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0F3" w:rsidRDefault="0047281B">
      <w:r>
        <w:rPr>
          <w:rFonts w:ascii="Arial" w:hAnsi="Arial"/>
          <w:noProof/>
          <w:spacing w:val="-3"/>
          <w:sz w:val="20"/>
          <w:lang w:val="en-GB" w:eastAsia="en-GB"/>
        </w:rPr>
        <w:drawing>
          <wp:anchor distT="0" distB="0" distL="114300" distR="114300" simplePos="0" relativeHeight="251659264" behindDoc="0" locked="0" layoutInCell="1" allowOverlap="1">
            <wp:simplePos x="0" y="0"/>
            <wp:positionH relativeFrom="column">
              <wp:align>right</wp:align>
            </wp:positionH>
            <wp:positionV relativeFrom="paragraph">
              <wp:posOffset>0</wp:posOffset>
            </wp:positionV>
            <wp:extent cx="552450" cy="1009650"/>
            <wp:effectExtent l="19050" t="0" r="0" b="0"/>
            <wp:wrapSquare wrapText="bothSides"/>
            <wp:docPr id="2" name="Picture 0" descr="undp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dp_logo.gif"/>
                    <pic:cNvPicPr>
                      <a:picLocks noChangeAspect="1" noChangeArrowheads="1"/>
                    </pic:cNvPicPr>
                  </pic:nvPicPr>
                  <pic:blipFill>
                    <a:blip r:embed="rId9" cstate="print"/>
                    <a:srcRect/>
                    <a:stretch>
                      <a:fillRect/>
                    </a:stretch>
                  </pic:blipFill>
                  <pic:spPr bwMode="auto">
                    <a:xfrm>
                      <a:off x="0" y="0"/>
                      <a:ext cx="552450" cy="1009650"/>
                    </a:xfrm>
                    <a:prstGeom prst="rect">
                      <a:avLst/>
                    </a:prstGeom>
                    <a:noFill/>
                    <a:ln w="9525">
                      <a:noFill/>
                      <a:miter lim="800000"/>
                      <a:headEnd/>
                      <a:tailEnd/>
                    </a:ln>
                  </pic:spPr>
                </pic:pic>
              </a:graphicData>
            </a:graphic>
          </wp:anchor>
        </w:drawing>
      </w:r>
      <w:r w:rsidR="007C4877">
        <w:rPr>
          <w:rFonts w:ascii="Arial" w:hAnsi="Arial"/>
          <w:noProof/>
          <w:spacing w:val="-3"/>
          <w:sz w:val="20"/>
          <w:lang w:val="en-GB" w:eastAsia="en-GB"/>
        </w:rPr>
        <w:drawing>
          <wp:inline distT="0" distB="0" distL="0" distR="0">
            <wp:extent cx="1028700" cy="800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0838" t="3618" r="10838" b="16402"/>
                    <a:stretch>
                      <a:fillRect/>
                    </a:stretch>
                  </pic:blipFill>
                  <pic:spPr bwMode="auto">
                    <a:xfrm>
                      <a:off x="0" y="0"/>
                      <a:ext cx="1028700" cy="800100"/>
                    </a:xfrm>
                    <a:prstGeom prst="rect">
                      <a:avLst/>
                    </a:prstGeom>
                    <a:solidFill>
                      <a:srgbClr val="3366FF"/>
                    </a:solidFill>
                    <a:ln w="9525">
                      <a:noFill/>
                      <a:miter lim="800000"/>
                      <a:headEnd/>
                      <a:tailEnd/>
                    </a:ln>
                  </pic:spPr>
                </pic:pic>
              </a:graphicData>
            </a:graphic>
          </wp:inline>
        </w:drawing>
      </w:r>
    </w:p>
    <w:p w:rsidR="007C4877" w:rsidRDefault="007C4877"/>
    <w:p w:rsidR="007C4877" w:rsidRDefault="007C4877"/>
    <w:p w:rsidR="0047281B" w:rsidRDefault="0047281B" w:rsidP="002B16C2">
      <w:pPr>
        <w:pStyle w:val="InterofficeMemorandumheading"/>
        <w:framePr w:w="1485" w:h="406" w:hRule="exact" w:hSpace="187" w:wrap="around" w:vAnchor="page" w:hAnchor="page" w:x="10134" w:y="2506" w:anchorLock="1"/>
        <w:tabs>
          <w:tab w:val="clear" w:pos="6840"/>
          <w:tab w:val="clear" w:pos="8368"/>
        </w:tabs>
        <w:rPr>
          <w:rFonts w:ascii="Myriad Pro" w:hAnsi="Myriad Pro"/>
          <w:i/>
          <w:spacing w:val="-4"/>
          <w:sz w:val="24"/>
        </w:rPr>
      </w:pPr>
      <w:r w:rsidRPr="0067201B">
        <w:rPr>
          <w:rFonts w:ascii="Palatino Linotype" w:hAnsi="Palatino Linotype"/>
          <w:i/>
          <w:spacing w:val="-4"/>
          <w:sz w:val="24"/>
        </w:rPr>
        <w:t>LIBERIA</w:t>
      </w:r>
    </w:p>
    <w:p w:rsidR="0047281B" w:rsidRDefault="0047281B" w:rsidP="002B16C2">
      <w:pPr>
        <w:pStyle w:val="InterofficeMemorandumheading"/>
        <w:framePr w:w="1485" w:h="406" w:hRule="exact" w:hSpace="187" w:wrap="around" w:vAnchor="page" w:hAnchor="page" w:x="10134" w:y="2506" w:anchorLock="1"/>
        <w:tabs>
          <w:tab w:val="clear" w:pos="6840"/>
          <w:tab w:val="clear" w:pos="8368"/>
        </w:tabs>
        <w:jc w:val="center"/>
        <w:rPr>
          <w:rFonts w:ascii="Myriad Pro" w:hAnsi="Myriad Pro"/>
          <w:b w:val="0"/>
          <w:i/>
          <w:spacing w:val="-4"/>
          <w:sz w:val="24"/>
        </w:rPr>
      </w:pPr>
    </w:p>
    <w:p w:rsidR="0047281B" w:rsidRDefault="0047281B" w:rsidP="002B16C2">
      <w:pPr>
        <w:pStyle w:val="InterofficeMemorandumheading"/>
        <w:framePr w:w="1485" w:h="406" w:hRule="exact" w:hSpace="187" w:wrap="around" w:vAnchor="page" w:hAnchor="page" w:x="10134" w:y="2506" w:anchorLock="1"/>
        <w:tabs>
          <w:tab w:val="clear" w:pos="6840"/>
          <w:tab w:val="clear" w:pos="8368"/>
        </w:tabs>
        <w:jc w:val="center"/>
        <w:rPr>
          <w:rFonts w:ascii="Myriad Pro" w:hAnsi="Myriad Pro"/>
          <w:b w:val="0"/>
          <w:i/>
          <w:spacing w:val="4"/>
          <w:sz w:val="24"/>
        </w:rPr>
      </w:pPr>
    </w:p>
    <w:p w:rsidR="007C4877" w:rsidRDefault="007C4877"/>
    <w:p w:rsidR="007C4877" w:rsidRDefault="007C4877"/>
    <w:p w:rsidR="007C4877" w:rsidRDefault="007C4877"/>
    <w:p w:rsidR="007C4877" w:rsidRDefault="007C4877"/>
    <w:p w:rsidR="007C4877" w:rsidRDefault="0047281B" w:rsidP="0047281B">
      <w:pPr>
        <w:jc w:val="center"/>
        <w:rPr>
          <w:b/>
        </w:rPr>
      </w:pPr>
      <w:r>
        <w:rPr>
          <w:b/>
        </w:rPr>
        <w:t>PEACE BUIDING FUND</w:t>
      </w:r>
    </w:p>
    <w:p w:rsidR="0047281B" w:rsidRDefault="0047281B" w:rsidP="0047281B">
      <w:pPr>
        <w:jc w:val="center"/>
        <w:rPr>
          <w:b/>
        </w:rPr>
      </w:pPr>
    </w:p>
    <w:p w:rsidR="0047281B" w:rsidRDefault="0047281B" w:rsidP="0047281B">
      <w:pPr>
        <w:jc w:val="center"/>
        <w:rPr>
          <w:b/>
        </w:rPr>
      </w:pPr>
    </w:p>
    <w:p w:rsidR="0047281B" w:rsidRPr="00675DCC" w:rsidRDefault="0047281B" w:rsidP="0047281B">
      <w:pPr>
        <w:jc w:val="center"/>
        <w:rPr>
          <w:sz w:val="14"/>
          <w:szCs w:val="16"/>
        </w:rPr>
      </w:pPr>
    </w:p>
    <w:p w:rsidR="007C4877" w:rsidRDefault="007C4877" w:rsidP="007C4877">
      <w:pPr>
        <w:jc w:val="center"/>
        <w:rPr>
          <w:b/>
          <w:bCs/>
          <w:caps/>
        </w:rPr>
      </w:pPr>
      <w:r w:rsidRPr="00675DCC">
        <w:rPr>
          <w:b/>
          <w:bCs/>
          <w:caps/>
        </w:rPr>
        <w:t>ANNUAL</w:t>
      </w:r>
      <w:r>
        <w:rPr>
          <w:b/>
          <w:bCs/>
          <w:caps/>
        </w:rPr>
        <w:t xml:space="preserve"> programme</w:t>
      </w:r>
      <w:r w:rsidRPr="00675DCC">
        <w:rPr>
          <w:b/>
          <w:bCs/>
          <w:caps/>
        </w:rPr>
        <w:t xml:space="preserve"> NARRATIVE progress report </w:t>
      </w:r>
    </w:p>
    <w:p w:rsidR="0047281B" w:rsidRDefault="0047281B" w:rsidP="007C4877">
      <w:pPr>
        <w:jc w:val="center"/>
        <w:rPr>
          <w:b/>
          <w:bCs/>
          <w:caps/>
        </w:rPr>
      </w:pPr>
    </w:p>
    <w:p w:rsidR="0047281B" w:rsidRDefault="000F1F64" w:rsidP="007C4877">
      <w:pPr>
        <w:jc w:val="center"/>
        <w:rPr>
          <w:b/>
          <w:bCs/>
          <w:caps/>
        </w:rPr>
      </w:pPr>
      <w:r>
        <w:rPr>
          <w:b/>
          <w:bCs/>
          <w:caps/>
          <w:noProof/>
          <w:lang w:val="en-GB" w:eastAsia="en-GB"/>
        </w:rPr>
        <w:drawing>
          <wp:anchor distT="0" distB="0" distL="114300" distR="114300" simplePos="0" relativeHeight="251670528" behindDoc="0" locked="0" layoutInCell="1" allowOverlap="1">
            <wp:simplePos x="0" y="0"/>
            <wp:positionH relativeFrom="column">
              <wp:posOffset>469265</wp:posOffset>
            </wp:positionH>
            <wp:positionV relativeFrom="paragraph">
              <wp:posOffset>141605</wp:posOffset>
            </wp:positionV>
            <wp:extent cx="5610225" cy="3714750"/>
            <wp:effectExtent l="19050" t="0" r="9525" b="0"/>
            <wp:wrapThrough wrapText="bothSides">
              <wp:wrapPolygon edited="0">
                <wp:start x="-73" y="0"/>
                <wp:lineTo x="-73" y="21489"/>
                <wp:lineTo x="21637" y="21489"/>
                <wp:lineTo x="21637" y="0"/>
                <wp:lineTo x="-73" y="0"/>
              </wp:wrapPolygon>
            </wp:wrapThrough>
            <wp:docPr id="5" name="Picture 11" descr="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1506"/>
                    <pic:cNvPicPr>
                      <a:picLocks noChangeAspect="1" noChangeArrowheads="1"/>
                    </pic:cNvPicPr>
                  </pic:nvPicPr>
                  <pic:blipFill>
                    <a:blip r:embed="rId11" cstate="print"/>
                    <a:srcRect/>
                    <a:stretch>
                      <a:fillRect/>
                    </a:stretch>
                  </pic:blipFill>
                  <pic:spPr bwMode="auto">
                    <a:xfrm>
                      <a:off x="0" y="0"/>
                      <a:ext cx="5610225" cy="3714750"/>
                    </a:xfrm>
                    <a:prstGeom prst="rect">
                      <a:avLst/>
                    </a:prstGeom>
                    <a:noFill/>
                  </pic:spPr>
                </pic:pic>
              </a:graphicData>
            </a:graphic>
          </wp:anchor>
        </w:drawing>
      </w:r>
    </w:p>
    <w:p w:rsidR="0047281B" w:rsidRDefault="0047281B" w:rsidP="007C4877">
      <w:pPr>
        <w:jc w:val="center"/>
        <w:rPr>
          <w:b/>
          <w:bCs/>
          <w:caps/>
        </w:rPr>
      </w:pPr>
    </w:p>
    <w:p w:rsidR="0047281B" w:rsidRDefault="0047281B" w:rsidP="007C4877">
      <w:pPr>
        <w:jc w:val="center"/>
        <w:rPr>
          <w:b/>
          <w:bCs/>
          <w:caps/>
        </w:rPr>
      </w:pPr>
    </w:p>
    <w:p w:rsidR="0047281B" w:rsidRDefault="0047281B" w:rsidP="007C4877">
      <w:pPr>
        <w:jc w:val="center"/>
        <w:rPr>
          <w:b/>
          <w:bCs/>
          <w:caps/>
        </w:rPr>
      </w:pPr>
    </w:p>
    <w:p w:rsidR="007C4877" w:rsidRDefault="007C4877" w:rsidP="007C4877">
      <w:pPr>
        <w:jc w:val="center"/>
        <w:rPr>
          <w:b/>
          <w:bCs/>
          <w:caps/>
        </w:rPr>
      </w:pPr>
    </w:p>
    <w:p w:rsidR="0047281B" w:rsidRDefault="0047281B" w:rsidP="007C4877">
      <w:pPr>
        <w:jc w:val="center"/>
        <w:rPr>
          <w:b/>
          <w:bCs/>
          <w:caps/>
        </w:rPr>
      </w:pPr>
    </w:p>
    <w:p w:rsidR="0047281B" w:rsidRDefault="0047281B" w:rsidP="007C4877">
      <w:pPr>
        <w:jc w:val="center"/>
        <w:rPr>
          <w:b/>
          <w:bCs/>
          <w:caps/>
        </w:rPr>
      </w:pPr>
    </w:p>
    <w:p w:rsidR="0047281B" w:rsidRDefault="0047281B" w:rsidP="007C4877">
      <w:pPr>
        <w:jc w:val="center"/>
        <w:rPr>
          <w:b/>
          <w:bCs/>
          <w:caps/>
        </w:rPr>
      </w:pPr>
    </w:p>
    <w:p w:rsidR="0047281B" w:rsidRDefault="0047281B" w:rsidP="007C4877">
      <w:pPr>
        <w:jc w:val="center"/>
        <w:rPr>
          <w:b/>
          <w:bCs/>
          <w:caps/>
        </w:rPr>
      </w:pPr>
    </w:p>
    <w:p w:rsidR="000F1F64" w:rsidRDefault="000F1F64" w:rsidP="007C4877">
      <w:pPr>
        <w:jc w:val="center"/>
        <w:rPr>
          <w:b/>
          <w:bCs/>
          <w:caps/>
        </w:rPr>
      </w:pPr>
    </w:p>
    <w:p w:rsidR="000F1F64" w:rsidRDefault="000F1F64" w:rsidP="007C4877">
      <w:pPr>
        <w:jc w:val="center"/>
        <w:rPr>
          <w:b/>
          <w:bCs/>
          <w:caps/>
        </w:rPr>
      </w:pPr>
    </w:p>
    <w:p w:rsidR="000F1F64" w:rsidRDefault="000F1F64" w:rsidP="007C4877">
      <w:pPr>
        <w:jc w:val="center"/>
        <w:rPr>
          <w:b/>
          <w:bCs/>
          <w:caps/>
        </w:rPr>
      </w:pPr>
    </w:p>
    <w:p w:rsidR="000F1F64" w:rsidRDefault="000F1F64" w:rsidP="007C4877">
      <w:pPr>
        <w:jc w:val="center"/>
        <w:rPr>
          <w:b/>
          <w:bCs/>
          <w:caps/>
        </w:rPr>
      </w:pPr>
    </w:p>
    <w:p w:rsidR="000F1F64" w:rsidRDefault="000F1F64" w:rsidP="007C4877">
      <w:pPr>
        <w:jc w:val="center"/>
        <w:rPr>
          <w:b/>
          <w:bCs/>
          <w:caps/>
        </w:rPr>
      </w:pPr>
    </w:p>
    <w:p w:rsidR="000F1F64" w:rsidRDefault="000F1F64" w:rsidP="007C4877">
      <w:pPr>
        <w:jc w:val="center"/>
        <w:rPr>
          <w:b/>
          <w:bCs/>
          <w:caps/>
        </w:rPr>
      </w:pPr>
    </w:p>
    <w:p w:rsidR="000F1F64" w:rsidRDefault="000F1F64" w:rsidP="007C4877">
      <w:pPr>
        <w:jc w:val="center"/>
        <w:rPr>
          <w:b/>
          <w:bCs/>
          <w:caps/>
        </w:rPr>
      </w:pPr>
    </w:p>
    <w:p w:rsidR="000F1F64" w:rsidRDefault="000F1F64" w:rsidP="007C4877">
      <w:pPr>
        <w:jc w:val="center"/>
        <w:rPr>
          <w:b/>
          <w:bCs/>
          <w:caps/>
        </w:rPr>
      </w:pPr>
    </w:p>
    <w:p w:rsidR="000F1F64" w:rsidRDefault="000F1F64" w:rsidP="007C4877">
      <w:pPr>
        <w:jc w:val="center"/>
        <w:rPr>
          <w:b/>
          <w:bCs/>
          <w:caps/>
        </w:rPr>
      </w:pPr>
    </w:p>
    <w:p w:rsidR="000F1F64" w:rsidRDefault="000F1F64" w:rsidP="007C4877">
      <w:pPr>
        <w:jc w:val="center"/>
        <w:rPr>
          <w:b/>
          <w:bCs/>
          <w:caps/>
        </w:rPr>
      </w:pPr>
    </w:p>
    <w:p w:rsidR="000F1F64" w:rsidRDefault="000F1F64" w:rsidP="007C4877">
      <w:pPr>
        <w:jc w:val="center"/>
        <w:rPr>
          <w:b/>
          <w:bCs/>
          <w:caps/>
        </w:rPr>
      </w:pPr>
    </w:p>
    <w:p w:rsidR="000F1F64" w:rsidRDefault="000F1F64" w:rsidP="007C4877">
      <w:pPr>
        <w:jc w:val="center"/>
        <w:rPr>
          <w:b/>
          <w:bCs/>
          <w:caps/>
        </w:rPr>
      </w:pPr>
    </w:p>
    <w:p w:rsidR="000F1F64" w:rsidRDefault="000F1F64" w:rsidP="007C4877">
      <w:pPr>
        <w:jc w:val="center"/>
        <w:rPr>
          <w:b/>
          <w:bCs/>
          <w:caps/>
        </w:rPr>
      </w:pPr>
    </w:p>
    <w:p w:rsidR="000F1F64" w:rsidRPr="00E81612" w:rsidRDefault="000F1F64" w:rsidP="000F1F64">
      <w:pPr>
        <w:rPr>
          <w:b/>
          <w:bCs/>
          <w:caps/>
          <w:sz w:val="16"/>
          <w:szCs w:val="16"/>
        </w:rPr>
      </w:pPr>
      <w:r w:rsidRPr="00E81612">
        <w:rPr>
          <w:b/>
          <w:bCs/>
          <w:caps/>
          <w:sz w:val="16"/>
          <w:szCs w:val="16"/>
        </w:rPr>
        <w:t xml:space="preserve">           </w:t>
      </w:r>
      <w:r w:rsidR="00E81612">
        <w:rPr>
          <w:b/>
          <w:bCs/>
          <w:caps/>
          <w:sz w:val="16"/>
          <w:szCs w:val="16"/>
        </w:rPr>
        <w:t xml:space="preserve">      </w:t>
      </w:r>
      <w:r w:rsidRPr="00E81612">
        <w:rPr>
          <w:b/>
          <w:bCs/>
          <w:caps/>
          <w:sz w:val="16"/>
          <w:szCs w:val="16"/>
        </w:rPr>
        <w:t xml:space="preserve">  (Source: uncp/CSSC 2010)</w:t>
      </w:r>
    </w:p>
    <w:p w:rsidR="000F1F64" w:rsidRDefault="000F1F64" w:rsidP="000F1F64">
      <w:pPr>
        <w:rPr>
          <w:b/>
          <w:bCs/>
          <w:caps/>
        </w:rPr>
      </w:pPr>
    </w:p>
    <w:p w:rsidR="0047281B" w:rsidRDefault="0047281B" w:rsidP="007C4877">
      <w:pPr>
        <w:jc w:val="center"/>
        <w:rPr>
          <w:b/>
          <w:bCs/>
          <w:caps/>
        </w:rPr>
      </w:pPr>
      <w:r>
        <w:rPr>
          <w:b/>
          <w:bCs/>
          <w:caps/>
        </w:rPr>
        <w:t>enhancing relationship between police &amp; civilians</w:t>
      </w:r>
    </w:p>
    <w:p w:rsidR="00551DAF" w:rsidRDefault="00551DAF" w:rsidP="007C4877">
      <w:pPr>
        <w:jc w:val="center"/>
        <w:rPr>
          <w:b/>
          <w:bCs/>
          <w:caps/>
        </w:rPr>
      </w:pPr>
    </w:p>
    <w:p w:rsidR="00551DAF" w:rsidRDefault="00551DAF" w:rsidP="007C4877">
      <w:pPr>
        <w:jc w:val="center"/>
        <w:rPr>
          <w:b/>
          <w:bCs/>
          <w:caps/>
        </w:rPr>
      </w:pPr>
    </w:p>
    <w:p w:rsidR="00551DAF" w:rsidRDefault="00551DAF" w:rsidP="007C4877">
      <w:pPr>
        <w:jc w:val="center"/>
        <w:rPr>
          <w:b/>
          <w:bCs/>
          <w:caps/>
        </w:rPr>
      </w:pPr>
    </w:p>
    <w:p w:rsidR="00551DAF" w:rsidRDefault="00551DAF" w:rsidP="007C4877">
      <w:pPr>
        <w:jc w:val="center"/>
        <w:rPr>
          <w:b/>
          <w:bCs/>
          <w:caps/>
        </w:rPr>
      </w:pPr>
    </w:p>
    <w:p w:rsidR="000F1F64" w:rsidRDefault="000F1F64" w:rsidP="000F1F64">
      <w:pPr>
        <w:jc w:val="center"/>
        <w:rPr>
          <w:b/>
          <w:bCs/>
          <w:caps/>
        </w:rPr>
      </w:pPr>
      <w:r>
        <w:rPr>
          <w:b/>
          <w:bCs/>
          <w:caps/>
        </w:rPr>
        <w:t>REPORTING PERIOD: 1 january – 31 December 2010</w:t>
      </w:r>
    </w:p>
    <w:p w:rsidR="00551DAF" w:rsidRDefault="00551DAF" w:rsidP="000F1F64">
      <w:pPr>
        <w:rPr>
          <w:b/>
          <w:bCs/>
          <w:caps/>
        </w:rPr>
      </w:pPr>
    </w:p>
    <w:p w:rsidR="00551DAF" w:rsidRDefault="00551DAF" w:rsidP="007C4877">
      <w:pPr>
        <w:jc w:val="center"/>
        <w:rPr>
          <w:b/>
          <w:bCs/>
          <w:caps/>
        </w:rPr>
      </w:pPr>
    </w:p>
    <w:p w:rsidR="00551DAF" w:rsidRDefault="00551DAF" w:rsidP="007C4877">
      <w:pPr>
        <w:jc w:val="center"/>
        <w:rPr>
          <w:b/>
          <w:bCs/>
          <w:caps/>
        </w:rPr>
      </w:pPr>
    </w:p>
    <w:p w:rsidR="00551DAF" w:rsidRDefault="00551DAF" w:rsidP="007C4877">
      <w:pPr>
        <w:jc w:val="center"/>
        <w:rPr>
          <w:b/>
          <w:bCs/>
          <w:caps/>
        </w:rPr>
      </w:pPr>
    </w:p>
    <w:p w:rsidR="00551DAF" w:rsidRDefault="00551DAF" w:rsidP="007C4877">
      <w:pPr>
        <w:jc w:val="center"/>
        <w:rPr>
          <w:b/>
          <w:bCs/>
          <w:caps/>
        </w:rPr>
      </w:pPr>
    </w:p>
    <w:tbl>
      <w:tblPr>
        <w:tblW w:w="10260" w:type="dxa"/>
        <w:tblInd w:w="-72" w:type="dxa"/>
        <w:tblLayout w:type="fixed"/>
        <w:tblLook w:val="01E0" w:firstRow="1" w:lastRow="1" w:firstColumn="1" w:lastColumn="1" w:noHBand="0" w:noVBand="0"/>
      </w:tblPr>
      <w:tblGrid>
        <w:gridCol w:w="5040"/>
        <w:gridCol w:w="360"/>
        <w:gridCol w:w="4860"/>
      </w:tblGrid>
      <w:tr w:rsidR="00551DAF" w:rsidRPr="00947685" w:rsidTr="00AB1C82">
        <w:trPr>
          <w:trHeight w:val="206"/>
        </w:trPr>
        <w:tc>
          <w:tcPr>
            <w:tcW w:w="5040" w:type="dxa"/>
            <w:tcBorders>
              <w:top w:val="single" w:sz="4" w:space="0" w:color="auto"/>
              <w:left w:val="single" w:sz="4" w:space="0" w:color="auto"/>
              <w:right w:val="single" w:sz="4" w:space="0" w:color="auto"/>
            </w:tcBorders>
            <w:shd w:val="clear" w:color="auto" w:fill="F3F3F3"/>
            <w:vAlign w:val="center"/>
          </w:tcPr>
          <w:p w:rsidR="00551DAF" w:rsidRPr="00947685" w:rsidRDefault="00551DAF" w:rsidP="00AB1C82">
            <w:pPr>
              <w:pStyle w:val="H1"/>
              <w:jc w:val="center"/>
              <w:rPr>
                <w:rFonts w:cs="Times New Roman"/>
              </w:rPr>
            </w:pPr>
            <w:r>
              <w:rPr>
                <w:rFonts w:cs="Times New Roman"/>
              </w:rPr>
              <w:t>Programme Title &amp; Number</w:t>
            </w:r>
          </w:p>
        </w:tc>
        <w:tc>
          <w:tcPr>
            <w:tcW w:w="360" w:type="dxa"/>
            <w:vMerge w:val="restart"/>
            <w:tcBorders>
              <w:left w:val="single" w:sz="4" w:space="0" w:color="auto"/>
              <w:right w:val="single" w:sz="4" w:space="0" w:color="auto"/>
            </w:tcBorders>
            <w:vAlign w:val="center"/>
          </w:tcPr>
          <w:p w:rsidR="00551DAF" w:rsidRPr="00947685" w:rsidRDefault="00551DAF" w:rsidP="00AB1C82">
            <w:pPr>
              <w:jc w:val="center"/>
            </w:pPr>
          </w:p>
        </w:tc>
        <w:tc>
          <w:tcPr>
            <w:tcW w:w="4860" w:type="dxa"/>
            <w:tcBorders>
              <w:top w:val="single" w:sz="4" w:space="0" w:color="auto"/>
              <w:left w:val="single" w:sz="4" w:space="0" w:color="auto"/>
              <w:right w:val="single" w:sz="4" w:space="0" w:color="auto"/>
            </w:tcBorders>
            <w:shd w:val="clear" w:color="auto" w:fill="F3F3F3"/>
            <w:vAlign w:val="center"/>
          </w:tcPr>
          <w:p w:rsidR="00551DAF" w:rsidRPr="00E407A4" w:rsidRDefault="00551DAF" w:rsidP="00AB1C82">
            <w:pPr>
              <w:pStyle w:val="H1"/>
              <w:jc w:val="center"/>
              <w:rPr>
                <w:rFonts w:cs="Times New Roman"/>
              </w:rPr>
            </w:pPr>
            <w:r>
              <w:rPr>
                <w:rFonts w:cs="Times New Roman"/>
              </w:rPr>
              <w:t>Country, Locality(s), Thematic Area(s)</w:t>
            </w:r>
            <w:r>
              <w:rPr>
                <w:rStyle w:val="FootnoteReference"/>
                <w:rFonts w:eastAsiaTheme="majorEastAsia" w:cs="Times New Roman"/>
              </w:rPr>
              <w:footnoteReference w:id="1"/>
            </w:r>
          </w:p>
        </w:tc>
      </w:tr>
      <w:tr w:rsidR="00551DAF" w:rsidRPr="00947685" w:rsidTr="00AB1C82">
        <w:trPr>
          <w:trHeight w:val="495"/>
        </w:trPr>
        <w:tc>
          <w:tcPr>
            <w:tcW w:w="5040" w:type="dxa"/>
            <w:tcBorders>
              <w:left w:val="single" w:sz="4" w:space="0" w:color="auto"/>
              <w:bottom w:val="single" w:sz="4" w:space="0" w:color="auto"/>
              <w:right w:val="single" w:sz="4" w:space="0" w:color="auto"/>
            </w:tcBorders>
          </w:tcPr>
          <w:p w:rsidR="00551DAF" w:rsidRPr="009A75F8" w:rsidRDefault="00551DAF" w:rsidP="00551DAF">
            <w:pPr>
              <w:pStyle w:val="BodyText"/>
              <w:numPr>
                <w:ilvl w:val="0"/>
                <w:numId w:val="1"/>
              </w:numPr>
              <w:spacing w:before="60" w:after="60"/>
              <w:ind w:left="342"/>
              <w:jc w:val="both"/>
              <w:rPr>
                <w:rFonts w:ascii="Times New Roman" w:hAnsi="Times New Roman"/>
                <w:bCs/>
                <w:iCs/>
                <w:snapToGrid w:val="0"/>
                <w:szCs w:val="28"/>
              </w:rPr>
            </w:pPr>
            <w:proofErr w:type="spellStart"/>
            <w:r w:rsidRPr="009A75F8">
              <w:rPr>
                <w:rFonts w:ascii="Times New Roman" w:hAnsi="Times New Roman"/>
                <w:bCs/>
                <w:iCs/>
                <w:snapToGrid w:val="0"/>
                <w:szCs w:val="28"/>
              </w:rPr>
              <w:t>Programme</w:t>
            </w:r>
            <w:proofErr w:type="spellEnd"/>
            <w:r w:rsidRPr="009A75F8">
              <w:rPr>
                <w:rFonts w:ascii="Times New Roman" w:hAnsi="Times New Roman"/>
                <w:bCs/>
                <w:iCs/>
                <w:snapToGrid w:val="0"/>
                <w:szCs w:val="28"/>
              </w:rPr>
              <w:t xml:space="preserve"> Title:</w:t>
            </w:r>
            <w:r>
              <w:rPr>
                <w:rFonts w:ascii="Times New Roman" w:hAnsi="Times New Roman"/>
                <w:bCs/>
                <w:iCs/>
                <w:snapToGrid w:val="0"/>
                <w:szCs w:val="28"/>
              </w:rPr>
              <w:t xml:space="preserve"> Enhancing Relationship Between Police &amp; Civilians</w:t>
            </w:r>
            <w:bookmarkStart w:id="0" w:name="_GoBack"/>
            <w:bookmarkEnd w:id="0"/>
          </w:p>
          <w:p w:rsidR="00551DAF" w:rsidRPr="00D14F94" w:rsidRDefault="00551DAF" w:rsidP="00551DAF">
            <w:pPr>
              <w:pStyle w:val="BodyText"/>
              <w:numPr>
                <w:ilvl w:val="0"/>
                <w:numId w:val="1"/>
              </w:numPr>
              <w:spacing w:before="60" w:after="60"/>
              <w:ind w:left="342"/>
              <w:jc w:val="both"/>
              <w:rPr>
                <w:rFonts w:ascii="Times New Roman" w:hAnsi="Times New Roman" w:cs="Times New Roman"/>
                <w:bCs/>
                <w:i/>
                <w:iCs/>
                <w:snapToGrid w:val="0"/>
                <w:sz w:val="18"/>
                <w:szCs w:val="18"/>
                <w:lang w:val="en-GB"/>
              </w:rPr>
            </w:pPr>
            <w:proofErr w:type="spellStart"/>
            <w:r w:rsidRPr="009A75F8">
              <w:rPr>
                <w:rFonts w:ascii="Times New Roman" w:hAnsi="Times New Roman"/>
                <w:bCs/>
                <w:iCs/>
                <w:snapToGrid w:val="0"/>
                <w:szCs w:val="28"/>
              </w:rPr>
              <w:t>Programme</w:t>
            </w:r>
            <w:proofErr w:type="spellEnd"/>
            <w:r w:rsidRPr="009A75F8">
              <w:rPr>
                <w:rFonts w:ascii="Times New Roman" w:hAnsi="Times New Roman"/>
                <w:bCs/>
                <w:iCs/>
                <w:snapToGrid w:val="0"/>
                <w:szCs w:val="28"/>
              </w:rPr>
              <w:t xml:space="preserve"> Number</w:t>
            </w:r>
            <w:r>
              <w:rPr>
                <w:rFonts w:ascii="Times New Roman" w:hAnsi="Times New Roman"/>
                <w:bCs/>
                <w:iCs/>
                <w:snapToGrid w:val="0"/>
                <w:szCs w:val="28"/>
              </w:rPr>
              <w:t xml:space="preserve"> </w:t>
            </w:r>
            <w:r>
              <w:rPr>
                <w:rFonts w:ascii="Times New Roman" w:hAnsi="Times New Roman" w:cs="Times New Roman"/>
                <w:bCs/>
                <w:i/>
                <w:iCs/>
                <w:snapToGrid w:val="0"/>
                <w:sz w:val="18"/>
                <w:szCs w:val="18"/>
                <w:lang w:val="en-GB"/>
              </w:rPr>
              <w:t>(</w:t>
            </w:r>
            <w:r w:rsidR="00611FE7" w:rsidRPr="00F070EA">
              <w:t>PBF/ LBR/ E7</w:t>
            </w:r>
            <w:r w:rsidRPr="00D14F94">
              <w:rPr>
                <w:rFonts w:ascii="Times New Roman" w:hAnsi="Times New Roman" w:cs="Times New Roman"/>
                <w:bCs/>
                <w:i/>
                <w:iCs/>
                <w:snapToGrid w:val="0"/>
                <w:sz w:val="18"/>
                <w:szCs w:val="18"/>
                <w:lang w:val="en-GB"/>
              </w:rPr>
              <w:t xml:space="preserve">) </w:t>
            </w:r>
            <w:r>
              <w:rPr>
                <w:rFonts w:ascii="Times New Roman" w:hAnsi="Times New Roman" w:cs="Times New Roman"/>
                <w:bCs/>
                <w:i/>
                <w:iCs/>
                <w:snapToGrid w:val="0"/>
                <w:sz w:val="18"/>
                <w:szCs w:val="18"/>
                <w:lang w:val="en-GB"/>
              </w:rPr>
              <w:t xml:space="preserve"> </w:t>
            </w:r>
          </w:p>
          <w:p w:rsidR="00551DAF" w:rsidRPr="001F0CA6" w:rsidRDefault="00551DAF" w:rsidP="00551DAF">
            <w:pPr>
              <w:pStyle w:val="BodyText"/>
              <w:numPr>
                <w:ilvl w:val="0"/>
                <w:numId w:val="1"/>
              </w:numPr>
              <w:spacing w:before="60" w:after="60"/>
              <w:ind w:left="342"/>
              <w:jc w:val="both"/>
              <w:rPr>
                <w:rFonts w:ascii="Times New Roman" w:hAnsi="Times New Roman"/>
                <w:i/>
              </w:rPr>
            </w:pPr>
            <w:r w:rsidRPr="009A75F8">
              <w:rPr>
                <w:rFonts w:ascii="Times New Roman" w:hAnsi="Times New Roman"/>
                <w:bCs/>
                <w:iCs/>
                <w:snapToGrid w:val="0"/>
                <w:szCs w:val="28"/>
              </w:rPr>
              <w:t>MDTF Office Atlas Number:</w:t>
            </w:r>
            <w:r>
              <w:rPr>
                <w:rFonts w:ascii="Times New Roman" w:hAnsi="Times New Roman"/>
                <w:i/>
              </w:rPr>
              <w:t xml:space="preserve"> </w:t>
            </w:r>
            <w:r w:rsidR="00BD28AE">
              <w:t>00070887</w:t>
            </w:r>
          </w:p>
        </w:tc>
        <w:tc>
          <w:tcPr>
            <w:tcW w:w="360" w:type="dxa"/>
            <w:vMerge/>
            <w:tcBorders>
              <w:left w:val="single" w:sz="4" w:space="0" w:color="auto"/>
              <w:right w:val="single" w:sz="4" w:space="0" w:color="auto"/>
            </w:tcBorders>
          </w:tcPr>
          <w:p w:rsidR="00551DAF" w:rsidRPr="00947685" w:rsidRDefault="00551DAF" w:rsidP="00AB1C82">
            <w:pPr>
              <w:pStyle w:val="BodyText"/>
              <w:rPr>
                <w:rFonts w:ascii="Times New Roman" w:hAnsi="Times New Roman"/>
              </w:rPr>
            </w:pPr>
          </w:p>
        </w:tc>
        <w:tc>
          <w:tcPr>
            <w:tcW w:w="4860" w:type="dxa"/>
            <w:tcBorders>
              <w:left w:val="single" w:sz="4" w:space="0" w:color="auto"/>
              <w:bottom w:val="single" w:sz="4" w:space="0" w:color="auto"/>
              <w:right w:val="single" w:sz="4" w:space="0" w:color="auto"/>
            </w:tcBorders>
          </w:tcPr>
          <w:p w:rsidR="00551DAF" w:rsidRPr="00164424" w:rsidRDefault="00551DAF" w:rsidP="00AB1C82">
            <w:pPr>
              <w:pStyle w:val="BodyText"/>
              <w:rPr>
                <w:rFonts w:ascii="Times New Roman" w:hAnsi="Times New Roman"/>
                <w:sz w:val="24"/>
              </w:rPr>
            </w:pPr>
            <w:r w:rsidRPr="00E407A4">
              <w:rPr>
                <w:rFonts w:ascii="Times New Roman" w:hAnsi="Times New Roman"/>
                <w:bCs/>
                <w:i/>
                <w:iCs/>
                <w:snapToGrid w:val="0"/>
                <w:sz w:val="18"/>
                <w:szCs w:val="18"/>
              </w:rPr>
              <w:t>(</w:t>
            </w:r>
            <w:r w:rsidR="00611FE7">
              <w:rPr>
                <w:rFonts w:ascii="Times New Roman" w:hAnsi="Times New Roman"/>
                <w:bCs/>
                <w:i/>
                <w:iCs/>
                <w:snapToGrid w:val="0"/>
                <w:sz w:val="18"/>
                <w:szCs w:val="18"/>
              </w:rPr>
              <w:t>Liberia/National/</w:t>
            </w:r>
            <w:r w:rsidRPr="00E407A4">
              <w:rPr>
                <w:rFonts w:ascii="Times New Roman" w:hAnsi="Times New Roman"/>
                <w:bCs/>
                <w:i/>
                <w:iCs/>
                <w:snapToGrid w:val="0"/>
                <w:sz w:val="18"/>
                <w:szCs w:val="18"/>
              </w:rPr>
              <w:t>if applicable)</w:t>
            </w:r>
          </w:p>
        </w:tc>
      </w:tr>
    </w:tbl>
    <w:p w:rsidR="00551DAF" w:rsidRDefault="00551DAF" w:rsidP="007C4877">
      <w:pPr>
        <w:jc w:val="center"/>
        <w:rPr>
          <w:b/>
          <w:bCs/>
          <w:caps/>
        </w:rPr>
      </w:pPr>
    </w:p>
    <w:p w:rsidR="007C4877" w:rsidRDefault="007C4877" w:rsidP="007C4877">
      <w:pPr>
        <w:jc w:val="center"/>
        <w:rPr>
          <w:b/>
          <w:bCs/>
          <w:caps/>
        </w:rPr>
      </w:pPr>
    </w:p>
    <w:tbl>
      <w:tblPr>
        <w:tblW w:w="10271" w:type="dxa"/>
        <w:tblInd w:w="-72" w:type="dxa"/>
        <w:tblLayout w:type="fixed"/>
        <w:tblLook w:val="01E0" w:firstRow="1" w:lastRow="1" w:firstColumn="1" w:lastColumn="1" w:noHBand="0" w:noVBand="0"/>
      </w:tblPr>
      <w:tblGrid>
        <w:gridCol w:w="2970"/>
        <w:gridCol w:w="2070"/>
        <w:gridCol w:w="90"/>
        <w:gridCol w:w="270"/>
        <w:gridCol w:w="2071"/>
        <w:gridCol w:w="2789"/>
        <w:gridCol w:w="11"/>
      </w:tblGrid>
      <w:tr w:rsidR="00551DAF" w:rsidRPr="00947685" w:rsidTr="00551DAF">
        <w:trPr>
          <w:gridAfter w:val="1"/>
          <w:wAfter w:w="11" w:type="dxa"/>
          <w:trHeight w:val="206"/>
        </w:trPr>
        <w:tc>
          <w:tcPr>
            <w:tcW w:w="5040" w:type="dxa"/>
            <w:gridSpan w:val="2"/>
            <w:tcBorders>
              <w:top w:val="single" w:sz="4" w:space="0" w:color="auto"/>
              <w:left w:val="single" w:sz="4" w:space="0" w:color="auto"/>
              <w:right w:val="single" w:sz="4" w:space="0" w:color="auto"/>
            </w:tcBorders>
            <w:shd w:val="clear" w:color="auto" w:fill="F3F3F3"/>
            <w:vAlign w:val="center"/>
          </w:tcPr>
          <w:p w:rsidR="00551DAF" w:rsidRDefault="00551DAF" w:rsidP="00AB1C82">
            <w:pPr>
              <w:pStyle w:val="H1"/>
              <w:jc w:val="center"/>
              <w:rPr>
                <w:rFonts w:cs="Times New Roman"/>
              </w:rPr>
            </w:pPr>
            <w:r w:rsidRPr="00947685">
              <w:rPr>
                <w:rFonts w:cs="Times New Roman"/>
              </w:rPr>
              <w:t>Participating Organi</w:t>
            </w:r>
            <w:r>
              <w:rPr>
                <w:rFonts w:cs="Times New Roman"/>
              </w:rPr>
              <w:t>zation(s)</w:t>
            </w:r>
          </w:p>
          <w:p w:rsidR="00551DAF" w:rsidRPr="00947685" w:rsidRDefault="00941CA9" w:rsidP="00AB1C82">
            <w:pPr>
              <w:pStyle w:val="H1"/>
              <w:jc w:val="center"/>
              <w:rPr>
                <w:rFonts w:cs="Times New Roman"/>
              </w:rPr>
            </w:pPr>
            <w:r>
              <w:rPr>
                <w:rFonts w:cs="Times New Roman"/>
              </w:rPr>
              <w:t>UNDP</w:t>
            </w:r>
          </w:p>
        </w:tc>
        <w:tc>
          <w:tcPr>
            <w:tcW w:w="360" w:type="dxa"/>
            <w:gridSpan w:val="2"/>
            <w:vMerge w:val="restart"/>
            <w:tcBorders>
              <w:left w:val="single" w:sz="4" w:space="0" w:color="auto"/>
              <w:right w:val="single" w:sz="4" w:space="0" w:color="auto"/>
            </w:tcBorders>
            <w:vAlign w:val="center"/>
          </w:tcPr>
          <w:p w:rsidR="00551DAF" w:rsidRPr="00947685" w:rsidRDefault="00551DAF" w:rsidP="00AB1C82">
            <w:pPr>
              <w:jc w:val="center"/>
            </w:pPr>
          </w:p>
        </w:tc>
        <w:tc>
          <w:tcPr>
            <w:tcW w:w="4860" w:type="dxa"/>
            <w:gridSpan w:val="2"/>
            <w:tcBorders>
              <w:top w:val="single" w:sz="4" w:space="0" w:color="auto"/>
              <w:left w:val="single" w:sz="4" w:space="0" w:color="auto"/>
              <w:right w:val="single" w:sz="4" w:space="0" w:color="auto"/>
            </w:tcBorders>
            <w:shd w:val="clear" w:color="auto" w:fill="F3F3F3"/>
            <w:vAlign w:val="center"/>
          </w:tcPr>
          <w:p w:rsidR="00551DAF" w:rsidRPr="00947685" w:rsidRDefault="00551DAF" w:rsidP="00AB1C82">
            <w:pPr>
              <w:pStyle w:val="H1"/>
              <w:jc w:val="center"/>
              <w:rPr>
                <w:rFonts w:cs="Times New Roman"/>
                <w:sz w:val="20"/>
              </w:rPr>
            </w:pPr>
            <w:r>
              <w:rPr>
                <w:rFonts w:cs="Times New Roman"/>
              </w:rPr>
              <w:t>Implementing Partners</w:t>
            </w:r>
          </w:p>
        </w:tc>
      </w:tr>
      <w:tr w:rsidR="00551DAF" w:rsidRPr="00947685" w:rsidTr="00551DAF">
        <w:trPr>
          <w:gridAfter w:val="1"/>
          <w:wAfter w:w="11" w:type="dxa"/>
          <w:trHeight w:val="495"/>
        </w:trPr>
        <w:tc>
          <w:tcPr>
            <w:tcW w:w="5040" w:type="dxa"/>
            <w:gridSpan w:val="2"/>
            <w:tcBorders>
              <w:left w:val="single" w:sz="4" w:space="0" w:color="auto"/>
              <w:bottom w:val="single" w:sz="4" w:space="0" w:color="auto"/>
              <w:right w:val="single" w:sz="4" w:space="0" w:color="auto"/>
            </w:tcBorders>
          </w:tcPr>
          <w:p w:rsidR="00551DAF" w:rsidRDefault="00551DAF" w:rsidP="00AB1C82">
            <w:pPr>
              <w:pStyle w:val="BodyText"/>
              <w:rPr>
                <w:rFonts w:ascii="Times New Roman" w:hAnsi="Times New Roman"/>
                <w:i/>
              </w:rPr>
            </w:pPr>
          </w:p>
          <w:p w:rsidR="00551DAF" w:rsidRDefault="00551DAF" w:rsidP="00AB1C82">
            <w:pPr>
              <w:pStyle w:val="BodyText"/>
              <w:rPr>
                <w:rFonts w:ascii="Times New Roman" w:hAnsi="Times New Roman"/>
                <w:i/>
              </w:rPr>
            </w:pPr>
          </w:p>
          <w:p w:rsidR="00551DAF" w:rsidRPr="0023201B" w:rsidRDefault="00551DAF" w:rsidP="00AB1C82">
            <w:pPr>
              <w:pStyle w:val="BodyText"/>
              <w:rPr>
                <w:rFonts w:ascii="Times New Roman" w:hAnsi="Times New Roman"/>
                <w:i/>
                <w:sz w:val="24"/>
              </w:rPr>
            </w:pPr>
          </w:p>
        </w:tc>
        <w:tc>
          <w:tcPr>
            <w:tcW w:w="360" w:type="dxa"/>
            <w:gridSpan w:val="2"/>
            <w:vMerge/>
            <w:tcBorders>
              <w:left w:val="single" w:sz="4" w:space="0" w:color="auto"/>
              <w:right w:val="single" w:sz="4" w:space="0" w:color="auto"/>
            </w:tcBorders>
          </w:tcPr>
          <w:p w:rsidR="00551DAF" w:rsidRPr="00947685" w:rsidRDefault="00551DAF" w:rsidP="00AB1C82">
            <w:pPr>
              <w:pStyle w:val="BodyText"/>
              <w:rPr>
                <w:rFonts w:ascii="Times New Roman" w:hAnsi="Times New Roman"/>
              </w:rPr>
            </w:pPr>
          </w:p>
        </w:tc>
        <w:tc>
          <w:tcPr>
            <w:tcW w:w="4860" w:type="dxa"/>
            <w:gridSpan w:val="2"/>
            <w:tcBorders>
              <w:left w:val="single" w:sz="4" w:space="0" w:color="auto"/>
              <w:bottom w:val="single" w:sz="4" w:space="0" w:color="auto"/>
              <w:right w:val="single" w:sz="4" w:space="0" w:color="auto"/>
            </w:tcBorders>
          </w:tcPr>
          <w:p w:rsidR="00551DAF" w:rsidRDefault="00551DAF" w:rsidP="00551DAF">
            <w:pPr>
              <w:pStyle w:val="BodyText"/>
              <w:numPr>
                <w:ilvl w:val="0"/>
                <w:numId w:val="2"/>
              </w:numPr>
              <w:spacing w:before="60" w:after="60"/>
              <w:ind w:left="376"/>
              <w:jc w:val="both"/>
              <w:rPr>
                <w:rFonts w:ascii="Times New Roman" w:hAnsi="Times New Roman"/>
                <w:bCs/>
                <w:iCs/>
                <w:snapToGrid w:val="0"/>
                <w:color w:val="000000"/>
                <w:szCs w:val="28"/>
              </w:rPr>
            </w:pPr>
            <w:bookmarkStart w:id="1" w:name="_Toc249364478"/>
            <w:r w:rsidRPr="009A75F8">
              <w:rPr>
                <w:rFonts w:ascii="Times New Roman" w:hAnsi="Times New Roman"/>
                <w:bCs/>
                <w:iCs/>
                <w:snapToGrid w:val="0"/>
                <w:color w:val="000000"/>
                <w:szCs w:val="28"/>
              </w:rPr>
              <w:t>National counterparts (government, private, NGOs &amp; others</w:t>
            </w:r>
            <w:bookmarkEnd w:id="1"/>
            <w:r w:rsidRPr="009A75F8">
              <w:rPr>
                <w:rFonts w:ascii="Times New Roman" w:hAnsi="Times New Roman"/>
                <w:bCs/>
                <w:iCs/>
                <w:snapToGrid w:val="0"/>
                <w:color w:val="000000"/>
                <w:szCs w:val="28"/>
              </w:rPr>
              <w:t>)</w:t>
            </w:r>
            <w:r>
              <w:rPr>
                <w:rFonts w:ascii="Times New Roman" w:hAnsi="Times New Roman"/>
                <w:bCs/>
                <w:iCs/>
                <w:snapToGrid w:val="0"/>
                <w:color w:val="000000"/>
                <w:szCs w:val="28"/>
              </w:rPr>
              <w:t xml:space="preserve"> and other </w:t>
            </w:r>
            <w:r w:rsidRPr="009A75F8">
              <w:rPr>
                <w:rFonts w:ascii="Times New Roman" w:hAnsi="Times New Roman"/>
                <w:bCs/>
                <w:iCs/>
                <w:snapToGrid w:val="0"/>
                <w:color w:val="000000"/>
                <w:szCs w:val="28"/>
              </w:rPr>
              <w:t>International Organizations</w:t>
            </w:r>
            <w:r>
              <w:rPr>
                <w:rFonts w:ascii="Times New Roman" w:hAnsi="Times New Roman"/>
                <w:bCs/>
                <w:iCs/>
                <w:snapToGrid w:val="0"/>
                <w:color w:val="000000"/>
                <w:szCs w:val="28"/>
              </w:rPr>
              <w:t xml:space="preserve"> </w:t>
            </w:r>
          </w:p>
          <w:p w:rsidR="00551DAF" w:rsidRPr="009E3952" w:rsidRDefault="00551DAF" w:rsidP="00551DAF">
            <w:pPr>
              <w:pStyle w:val="BodyText"/>
              <w:numPr>
                <w:ilvl w:val="0"/>
                <w:numId w:val="2"/>
              </w:numPr>
              <w:spacing w:before="60" w:after="60"/>
              <w:ind w:left="376"/>
              <w:jc w:val="both"/>
              <w:rPr>
                <w:rFonts w:ascii="Times New Roman" w:hAnsi="Times New Roman"/>
                <w:bCs/>
                <w:iCs/>
                <w:snapToGrid w:val="0"/>
                <w:color w:val="000000"/>
                <w:szCs w:val="28"/>
              </w:rPr>
            </w:pPr>
            <w:r w:rsidRPr="00F070EA">
              <w:rPr>
                <w:bCs/>
              </w:rPr>
              <w:t>Ministry of Justice (</w:t>
            </w:r>
            <w:proofErr w:type="spellStart"/>
            <w:r w:rsidRPr="00F070EA">
              <w:rPr>
                <w:bCs/>
              </w:rPr>
              <w:t>MoJ</w:t>
            </w:r>
            <w:proofErr w:type="spellEnd"/>
            <w:r w:rsidRPr="00F070EA">
              <w:rPr>
                <w:bCs/>
              </w:rPr>
              <w:t>) / Liberia National Police (LNP)</w:t>
            </w:r>
          </w:p>
        </w:tc>
      </w:tr>
      <w:tr w:rsidR="00551DAF" w:rsidRPr="00F75023" w:rsidTr="00551DAF">
        <w:trPr>
          <w:gridAfter w:val="1"/>
          <w:wAfter w:w="11" w:type="dxa"/>
          <w:trHeight w:val="495"/>
        </w:trPr>
        <w:tc>
          <w:tcPr>
            <w:tcW w:w="5040" w:type="dxa"/>
            <w:gridSpan w:val="2"/>
            <w:tcBorders>
              <w:left w:val="single" w:sz="4" w:space="0" w:color="auto"/>
              <w:bottom w:val="single" w:sz="4" w:space="0" w:color="auto"/>
              <w:right w:val="single" w:sz="4" w:space="0" w:color="auto"/>
            </w:tcBorders>
            <w:shd w:val="clear" w:color="auto" w:fill="F2F2F2"/>
          </w:tcPr>
          <w:p w:rsidR="00551DAF" w:rsidRPr="00551DAF" w:rsidRDefault="00551DAF" w:rsidP="00551DAF">
            <w:pPr>
              <w:pStyle w:val="BodyText"/>
              <w:rPr>
                <w:rFonts w:ascii="Times New Roman" w:hAnsi="Times New Roman"/>
                <w:i/>
              </w:rPr>
            </w:pPr>
            <w:proofErr w:type="spellStart"/>
            <w:r w:rsidRPr="00551DAF">
              <w:rPr>
                <w:rFonts w:ascii="Times New Roman" w:hAnsi="Times New Roman"/>
                <w:i/>
              </w:rPr>
              <w:t>Programme</w:t>
            </w:r>
            <w:proofErr w:type="spellEnd"/>
            <w:r w:rsidRPr="00551DAF">
              <w:rPr>
                <w:rFonts w:ascii="Times New Roman" w:hAnsi="Times New Roman"/>
                <w:i/>
              </w:rPr>
              <w:t>/Project Cost (US$750,000)</w:t>
            </w:r>
          </w:p>
        </w:tc>
        <w:tc>
          <w:tcPr>
            <w:tcW w:w="360" w:type="dxa"/>
            <w:gridSpan w:val="2"/>
            <w:vMerge/>
            <w:tcBorders>
              <w:left w:val="single" w:sz="4" w:space="0" w:color="auto"/>
              <w:right w:val="single" w:sz="4" w:space="0" w:color="auto"/>
            </w:tcBorders>
            <w:shd w:val="clear" w:color="auto" w:fill="auto"/>
          </w:tcPr>
          <w:p w:rsidR="00551DAF" w:rsidRPr="00F75023" w:rsidRDefault="00551DAF" w:rsidP="00AB1C82">
            <w:pPr>
              <w:pStyle w:val="H1"/>
              <w:jc w:val="center"/>
              <w:rPr>
                <w:rFonts w:cs="Times New Roman"/>
              </w:rPr>
            </w:pPr>
          </w:p>
        </w:tc>
        <w:tc>
          <w:tcPr>
            <w:tcW w:w="4860" w:type="dxa"/>
            <w:gridSpan w:val="2"/>
            <w:tcBorders>
              <w:left w:val="single" w:sz="4" w:space="0" w:color="auto"/>
              <w:bottom w:val="single" w:sz="4" w:space="0" w:color="auto"/>
              <w:right w:val="single" w:sz="4" w:space="0" w:color="auto"/>
            </w:tcBorders>
            <w:shd w:val="clear" w:color="auto" w:fill="F2F2F2"/>
          </w:tcPr>
          <w:p w:rsidR="00551DAF" w:rsidRPr="00F75023" w:rsidRDefault="00551DAF" w:rsidP="00551DAF">
            <w:proofErr w:type="spellStart"/>
            <w:r>
              <w:t>Programme</w:t>
            </w:r>
            <w:proofErr w:type="spellEnd"/>
            <w:r>
              <w:t xml:space="preserve"> Duration (18 months)</w:t>
            </w:r>
          </w:p>
        </w:tc>
      </w:tr>
      <w:tr w:rsidR="00551DAF" w:rsidRPr="00F75023" w:rsidTr="00551D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2970" w:type="dxa"/>
            <w:tcBorders>
              <w:top w:val="nil"/>
              <w:left w:val="single" w:sz="4" w:space="0" w:color="auto"/>
              <w:bottom w:val="nil"/>
              <w:right w:val="nil"/>
            </w:tcBorders>
            <w:shd w:val="clear" w:color="auto" w:fill="auto"/>
            <w:vAlign w:val="center"/>
          </w:tcPr>
          <w:p w:rsidR="00551DAF" w:rsidRPr="008062C3" w:rsidRDefault="00551DAF" w:rsidP="00AB1C82">
            <w:pPr>
              <w:pStyle w:val="H2"/>
              <w:spacing w:before="120"/>
              <w:rPr>
                <w:rFonts w:cs="Times New Roman"/>
                <w:b w:val="0"/>
              </w:rPr>
            </w:pPr>
            <w:r w:rsidRPr="008062C3">
              <w:rPr>
                <w:rFonts w:cs="Times New Roman"/>
                <w:b w:val="0"/>
              </w:rPr>
              <w:t xml:space="preserve">MDTF Fund Contribution:  </w:t>
            </w:r>
            <w:r w:rsidRPr="00F070EA">
              <w:rPr>
                <w:sz w:val="20"/>
              </w:rPr>
              <w:t>750,000 USD</w:t>
            </w:r>
          </w:p>
          <w:p w:rsidR="00551DAF" w:rsidRPr="008062C3" w:rsidRDefault="00551DAF" w:rsidP="00551DAF">
            <w:pPr>
              <w:pStyle w:val="H2"/>
              <w:numPr>
                <w:ilvl w:val="0"/>
                <w:numId w:val="4"/>
              </w:numPr>
              <w:spacing w:after="120"/>
              <w:ind w:left="162" w:hanging="180"/>
              <w:rPr>
                <w:rFonts w:cs="Times New Roman"/>
                <w:i/>
                <w:sz w:val="18"/>
                <w:szCs w:val="18"/>
              </w:rPr>
            </w:pPr>
            <w:r>
              <w:rPr>
                <w:rFonts w:cs="Times New Roman"/>
                <w:b w:val="0"/>
                <w:i/>
                <w:sz w:val="18"/>
                <w:szCs w:val="18"/>
              </w:rPr>
              <w:t>b</w:t>
            </w:r>
            <w:r w:rsidRPr="008062C3">
              <w:rPr>
                <w:rFonts w:cs="Times New Roman"/>
                <w:b w:val="0"/>
                <w:i/>
                <w:sz w:val="18"/>
                <w:szCs w:val="18"/>
              </w:rPr>
              <w:t>y Agency (if applicable)</w:t>
            </w:r>
          </w:p>
        </w:tc>
        <w:tc>
          <w:tcPr>
            <w:tcW w:w="2070" w:type="dxa"/>
            <w:tcBorders>
              <w:top w:val="nil"/>
              <w:left w:val="nil"/>
              <w:bottom w:val="nil"/>
              <w:right w:val="single" w:sz="4" w:space="0" w:color="auto"/>
            </w:tcBorders>
            <w:shd w:val="clear" w:color="auto" w:fill="auto"/>
          </w:tcPr>
          <w:p w:rsidR="00551DAF" w:rsidRPr="00833157" w:rsidRDefault="00551DAF" w:rsidP="00AB1C82">
            <w:pPr>
              <w:pStyle w:val="BodyText"/>
              <w:spacing w:before="120" w:after="120"/>
              <w:rPr>
                <w:rFonts w:ascii="Times New Roman" w:hAnsi="Times New Roman"/>
                <w:color w:val="000000"/>
              </w:rPr>
            </w:pPr>
          </w:p>
        </w:tc>
        <w:tc>
          <w:tcPr>
            <w:tcW w:w="360" w:type="dxa"/>
            <w:gridSpan w:val="2"/>
            <w:tcBorders>
              <w:top w:val="nil"/>
              <w:left w:val="single" w:sz="4" w:space="0" w:color="auto"/>
              <w:bottom w:val="nil"/>
              <w:right w:val="single" w:sz="4" w:space="0" w:color="auto"/>
            </w:tcBorders>
            <w:shd w:val="clear" w:color="auto" w:fill="auto"/>
          </w:tcPr>
          <w:p w:rsidR="00551DAF" w:rsidRPr="00F75023" w:rsidRDefault="00551DAF" w:rsidP="00AB1C82">
            <w:pPr>
              <w:pStyle w:val="BodyText"/>
              <w:spacing w:before="120" w:after="120"/>
              <w:rPr>
                <w:rFonts w:ascii="Times New Roman" w:hAnsi="Times New Roman"/>
              </w:rPr>
            </w:pPr>
          </w:p>
        </w:tc>
        <w:tc>
          <w:tcPr>
            <w:tcW w:w="2071" w:type="dxa"/>
            <w:tcBorders>
              <w:top w:val="nil"/>
              <w:left w:val="single" w:sz="4" w:space="0" w:color="auto"/>
              <w:bottom w:val="nil"/>
              <w:right w:val="nil"/>
            </w:tcBorders>
            <w:shd w:val="clear" w:color="auto" w:fill="auto"/>
            <w:vAlign w:val="center"/>
          </w:tcPr>
          <w:p w:rsidR="00551DAF" w:rsidRPr="00423A4D" w:rsidRDefault="00551DAF" w:rsidP="00AB1C82">
            <w:pPr>
              <w:pStyle w:val="BodyText"/>
              <w:rPr>
                <w:rFonts w:ascii="Times New Roman" w:hAnsi="Times New Roman"/>
              </w:rPr>
            </w:pPr>
            <w:r w:rsidRPr="00BC4FF0">
              <w:rPr>
                <w:rFonts w:ascii="Times New Roman" w:hAnsi="Times New Roman"/>
              </w:rPr>
              <w:t>Overall Duration</w:t>
            </w:r>
            <w:r>
              <w:rPr>
                <w:rFonts w:ascii="Times New Roman" w:hAnsi="Times New Roman"/>
              </w:rPr>
              <w:t xml:space="preserve">  </w:t>
            </w:r>
          </w:p>
        </w:tc>
        <w:tc>
          <w:tcPr>
            <w:tcW w:w="2800" w:type="dxa"/>
            <w:gridSpan w:val="2"/>
            <w:tcBorders>
              <w:top w:val="nil"/>
              <w:left w:val="nil"/>
              <w:bottom w:val="nil"/>
              <w:right w:val="single" w:sz="4" w:space="0" w:color="auto"/>
            </w:tcBorders>
            <w:shd w:val="clear" w:color="auto" w:fill="auto"/>
          </w:tcPr>
          <w:p w:rsidR="00551DAF" w:rsidRPr="00F75023" w:rsidRDefault="00551DAF" w:rsidP="00AB1C82">
            <w:pPr>
              <w:pStyle w:val="BodyText"/>
              <w:widowControl w:val="0"/>
              <w:spacing w:before="120" w:after="120"/>
              <w:rPr>
                <w:rFonts w:ascii="Times New Roman" w:hAnsi="Times New Roman"/>
              </w:rPr>
            </w:pPr>
          </w:p>
        </w:tc>
      </w:tr>
      <w:tr w:rsidR="00551DAF" w:rsidRPr="00F75023" w:rsidTr="00551D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auto"/>
            <w:vAlign w:val="center"/>
          </w:tcPr>
          <w:p w:rsidR="00551DAF" w:rsidRPr="008062C3" w:rsidRDefault="00551DAF" w:rsidP="00AB1C82">
            <w:pPr>
              <w:pStyle w:val="H2"/>
              <w:spacing w:before="120"/>
              <w:rPr>
                <w:rFonts w:cs="Times New Roman"/>
                <w:b w:val="0"/>
              </w:rPr>
            </w:pPr>
            <w:r w:rsidRPr="008062C3">
              <w:rPr>
                <w:rFonts w:cs="Times New Roman"/>
                <w:b w:val="0"/>
              </w:rPr>
              <w:t>Agency Contribution</w:t>
            </w:r>
          </w:p>
          <w:p w:rsidR="00551DAF" w:rsidRPr="00F75023" w:rsidRDefault="00551DAF" w:rsidP="00551DAF">
            <w:pPr>
              <w:pStyle w:val="H2"/>
              <w:numPr>
                <w:ilvl w:val="0"/>
                <w:numId w:val="3"/>
              </w:numPr>
              <w:spacing w:after="120"/>
              <w:ind w:left="162" w:hanging="162"/>
              <w:rPr>
                <w:rFonts w:cs="Times New Roman"/>
              </w:rPr>
            </w:pPr>
            <w:r>
              <w:rPr>
                <w:rFonts w:cs="Times New Roman"/>
                <w:b w:val="0"/>
                <w:i/>
                <w:sz w:val="18"/>
                <w:szCs w:val="18"/>
              </w:rPr>
              <w:t>b</w:t>
            </w:r>
            <w:r w:rsidRPr="008062C3">
              <w:rPr>
                <w:rFonts w:cs="Times New Roman"/>
                <w:b w:val="0"/>
                <w:i/>
                <w:sz w:val="18"/>
                <w:szCs w:val="18"/>
              </w:rPr>
              <w:t>y Agency (if applicable)</w:t>
            </w:r>
          </w:p>
        </w:tc>
        <w:tc>
          <w:tcPr>
            <w:tcW w:w="2070" w:type="dxa"/>
            <w:tcBorders>
              <w:top w:val="nil"/>
              <w:left w:val="nil"/>
              <w:bottom w:val="nil"/>
              <w:right w:val="single" w:sz="4" w:space="0" w:color="auto"/>
            </w:tcBorders>
            <w:shd w:val="clear" w:color="auto" w:fill="auto"/>
          </w:tcPr>
          <w:p w:rsidR="00551DAF" w:rsidRPr="00833157" w:rsidRDefault="00551DAF" w:rsidP="00AB1C82">
            <w:pPr>
              <w:pStyle w:val="BodyText"/>
              <w:spacing w:before="120" w:after="120"/>
              <w:rPr>
                <w:rFonts w:ascii="Times New Roman" w:hAnsi="Times New Roman"/>
                <w:color w:val="000000"/>
              </w:rPr>
            </w:pPr>
          </w:p>
        </w:tc>
        <w:tc>
          <w:tcPr>
            <w:tcW w:w="360" w:type="dxa"/>
            <w:gridSpan w:val="2"/>
            <w:tcBorders>
              <w:top w:val="nil"/>
              <w:left w:val="single" w:sz="4" w:space="0" w:color="auto"/>
              <w:bottom w:val="nil"/>
              <w:right w:val="single" w:sz="4" w:space="0" w:color="auto"/>
            </w:tcBorders>
            <w:shd w:val="clear" w:color="auto" w:fill="auto"/>
          </w:tcPr>
          <w:p w:rsidR="00551DAF" w:rsidRPr="00F75023" w:rsidRDefault="00551DAF" w:rsidP="00AB1C82">
            <w:pPr>
              <w:pStyle w:val="BodyText"/>
              <w:spacing w:before="120" w:after="120"/>
              <w:rPr>
                <w:rFonts w:ascii="Times New Roman" w:hAnsi="Times New Roman"/>
              </w:rPr>
            </w:pPr>
          </w:p>
        </w:tc>
        <w:tc>
          <w:tcPr>
            <w:tcW w:w="2071" w:type="dxa"/>
            <w:tcBorders>
              <w:top w:val="nil"/>
              <w:left w:val="single" w:sz="4" w:space="0" w:color="auto"/>
              <w:bottom w:val="nil"/>
              <w:right w:val="nil"/>
            </w:tcBorders>
            <w:shd w:val="clear" w:color="auto" w:fill="auto"/>
            <w:vAlign w:val="center"/>
          </w:tcPr>
          <w:p w:rsidR="00551DAF" w:rsidRPr="00423A4D" w:rsidRDefault="00551DAF" w:rsidP="00AB1C82">
            <w:pPr>
              <w:pStyle w:val="BodyText"/>
              <w:rPr>
                <w:rFonts w:ascii="Times New Roman" w:hAnsi="Times New Roman"/>
              </w:rPr>
            </w:pPr>
            <w:r w:rsidRPr="00BC4FF0">
              <w:rPr>
                <w:rFonts w:ascii="Times New Roman" w:hAnsi="Times New Roman"/>
              </w:rPr>
              <w:t>Start Date</w:t>
            </w:r>
            <w:r>
              <w:rPr>
                <w:rStyle w:val="FootnoteReference"/>
                <w:rFonts w:ascii="Times New Roman" w:eastAsiaTheme="majorEastAsia" w:hAnsi="Times New Roman"/>
              </w:rPr>
              <w:footnoteReference w:id="2"/>
            </w:r>
            <w:r>
              <w:rPr>
                <w:rFonts w:ascii="Times New Roman" w:hAnsi="Times New Roman"/>
              </w:rPr>
              <w:t xml:space="preserve"> September 2009</w:t>
            </w:r>
          </w:p>
        </w:tc>
        <w:tc>
          <w:tcPr>
            <w:tcW w:w="2800" w:type="dxa"/>
            <w:gridSpan w:val="2"/>
            <w:tcBorders>
              <w:top w:val="nil"/>
              <w:left w:val="nil"/>
              <w:bottom w:val="nil"/>
              <w:right w:val="single" w:sz="4" w:space="0" w:color="auto"/>
            </w:tcBorders>
            <w:shd w:val="clear" w:color="auto" w:fill="auto"/>
          </w:tcPr>
          <w:p w:rsidR="00551DAF" w:rsidRPr="00F75023" w:rsidRDefault="00551DAF" w:rsidP="00AB1C82">
            <w:pPr>
              <w:pStyle w:val="BodyText"/>
              <w:spacing w:before="120" w:after="120"/>
              <w:rPr>
                <w:rFonts w:ascii="Times New Roman" w:hAnsi="Times New Roman"/>
              </w:rPr>
            </w:pPr>
          </w:p>
        </w:tc>
      </w:tr>
      <w:tr w:rsidR="00551DAF" w:rsidRPr="00F75023" w:rsidTr="00551D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rsidR="00551DAF" w:rsidRDefault="00551DAF" w:rsidP="00AB1C82">
            <w:pPr>
              <w:pStyle w:val="H2"/>
              <w:rPr>
                <w:rFonts w:cs="Times New Roman"/>
                <w:b w:val="0"/>
              </w:rPr>
            </w:pPr>
            <w:r w:rsidRPr="00146226">
              <w:rPr>
                <w:rFonts w:cs="Times New Roman"/>
                <w:b w:val="0"/>
              </w:rPr>
              <w:t>Government Contribution</w:t>
            </w:r>
          </w:p>
          <w:p w:rsidR="00551DAF" w:rsidRPr="00F75023" w:rsidRDefault="00611FE7" w:rsidP="00AB1C82">
            <w:pPr>
              <w:pStyle w:val="H2"/>
              <w:rPr>
                <w:rFonts w:cs="Times New Roman"/>
              </w:rPr>
            </w:pPr>
            <w:r>
              <w:rPr>
                <w:rFonts w:cs="Times New Roman"/>
                <w:b w:val="0"/>
                <w:i/>
                <w:sz w:val="18"/>
                <w:szCs w:val="18"/>
              </w:rPr>
              <w:t>(in kind</w:t>
            </w:r>
            <w:r w:rsidR="00551DAF" w:rsidRPr="00146226">
              <w:rPr>
                <w:rFonts w:cs="Times New Roman"/>
                <w:b w:val="0"/>
                <w:i/>
                <w:sz w:val="18"/>
                <w:szCs w:val="18"/>
              </w:rPr>
              <w:t>)</w:t>
            </w:r>
          </w:p>
        </w:tc>
        <w:tc>
          <w:tcPr>
            <w:tcW w:w="2070" w:type="dxa"/>
            <w:tcBorders>
              <w:top w:val="nil"/>
              <w:left w:val="nil"/>
              <w:bottom w:val="nil"/>
              <w:right w:val="single" w:sz="4" w:space="0" w:color="auto"/>
            </w:tcBorders>
            <w:shd w:val="clear" w:color="auto" w:fill="D9D9D9"/>
          </w:tcPr>
          <w:p w:rsidR="00551DAF" w:rsidRPr="00833157" w:rsidRDefault="00551DAF" w:rsidP="00AB1C82">
            <w:pPr>
              <w:pStyle w:val="BodyText"/>
              <w:rPr>
                <w:rFonts w:ascii="Times New Roman" w:hAnsi="Times New Roman"/>
                <w:color w:val="000000"/>
              </w:rPr>
            </w:pPr>
          </w:p>
        </w:tc>
        <w:tc>
          <w:tcPr>
            <w:tcW w:w="360" w:type="dxa"/>
            <w:gridSpan w:val="2"/>
            <w:tcBorders>
              <w:top w:val="nil"/>
              <w:left w:val="single" w:sz="4" w:space="0" w:color="auto"/>
              <w:bottom w:val="nil"/>
              <w:right w:val="single" w:sz="4" w:space="0" w:color="auto"/>
            </w:tcBorders>
            <w:shd w:val="clear" w:color="auto" w:fill="auto"/>
          </w:tcPr>
          <w:p w:rsidR="00551DAF" w:rsidRPr="00F75023" w:rsidRDefault="00551DAF" w:rsidP="00AB1C82">
            <w:pPr>
              <w:pStyle w:val="BodyText"/>
              <w:rPr>
                <w:rFonts w:ascii="Times New Roman" w:hAnsi="Times New Roman"/>
              </w:rPr>
            </w:pPr>
          </w:p>
        </w:tc>
        <w:tc>
          <w:tcPr>
            <w:tcW w:w="2071" w:type="dxa"/>
            <w:tcBorders>
              <w:top w:val="nil"/>
              <w:left w:val="single" w:sz="4" w:space="0" w:color="auto"/>
              <w:bottom w:val="nil"/>
              <w:right w:val="nil"/>
            </w:tcBorders>
            <w:shd w:val="clear" w:color="auto" w:fill="auto"/>
            <w:vAlign w:val="center"/>
          </w:tcPr>
          <w:p w:rsidR="00551DAF" w:rsidRDefault="00551DAF" w:rsidP="00AB1C82">
            <w:pPr>
              <w:pStyle w:val="BodyText"/>
              <w:rPr>
                <w:rFonts w:ascii="Times New Roman" w:hAnsi="Times New Roman"/>
              </w:rPr>
            </w:pPr>
            <w:r>
              <w:rPr>
                <w:rFonts w:ascii="Times New Roman" w:hAnsi="Times New Roman"/>
              </w:rPr>
              <w:t>End Date or Revised End Date:  December 2010</w:t>
            </w:r>
          </w:p>
          <w:p w:rsidR="00551DAF" w:rsidRDefault="00551DAF" w:rsidP="00AB1C82">
            <w:pPr>
              <w:pStyle w:val="BodyText"/>
              <w:rPr>
                <w:rFonts w:ascii="Times New Roman" w:hAnsi="Times New Roman"/>
              </w:rPr>
            </w:pPr>
          </w:p>
          <w:p w:rsidR="00551DAF" w:rsidRPr="00BC4FF0" w:rsidRDefault="00551DAF" w:rsidP="00AB1C82">
            <w:pPr>
              <w:pStyle w:val="BodyText"/>
              <w:rPr>
                <w:rFonts w:ascii="Times New Roman" w:hAnsi="Times New Roman"/>
              </w:rPr>
            </w:pPr>
            <w:r w:rsidRPr="00146226">
              <w:rPr>
                <w:rFonts w:ascii="Times New Roman" w:hAnsi="Times New Roman"/>
                <w:bCs/>
                <w:i/>
                <w:iCs/>
                <w:snapToGrid w:val="0"/>
                <w:sz w:val="18"/>
                <w:szCs w:val="18"/>
              </w:rPr>
              <w:t>(if applicable)</w:t>
            </w:r>
          </w:p>
        </w:tc>
        <w:tc>
          <w:tcPr>
            <w:tcW w:w="2800" w:type="dxa"/>
            <w:gridSpan w:val="2"/>
            <w:tcBorders>
              <w:top w:val="nil"/>
              <w:left w:val="nil"/>
              <w:bottom w:val="nil"/>
              <w:right w:val="single" w:sz="4" w:space="0" w:color="auto"/>
            </w:tcBorders>
            <w:shd w:val="clear" w:color="auto" w:fill="auto"/>
          </w:tcPr>
          <w:p w:rsidR="00551DAF" w:rsidRPr="00F75023" w:rsidRDefault="00551DAF" w:rsidP="00AB1C82">
            <w:pPr>
              <w:pStyle w:val="BodyText"/>
              <w:rPr>
                <w:rFonts w:ascii="Times New Roman" w:hAnsi="Times New Roman"/>
              </w:rPr>
            </w:pPr>
          </w:p>
        </w:tc>
      </w:tr>
      <w:tr w:rsidR="00551DAF" w:rsidRPr="00F75023" w:rsidTr="00551D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rsidR="00551DAF" w:rsidRPr="00A414F6" w:rsidRDefault="00551DAF" w:rsidP="00AB1C82">
            <w:pPr>
              <w:pStyle w:val="H2"/>
              <w:rPr>
                <w:rFonts w:cs="Times New Roman"/>
                <w:b w:val="0"/>
              </w:rPr>
            </w:pPr>
            <w:r w:rsidRPr="00A414F6">
              <w:rPr>
                <w:rFonts w:cs="Times New Roman"/>
                <w:b w:val="0"/>
              </w:rPr>
              <w:t>Other Contribution (donor)</w:t>
            </w:r>
          </w:p>
          <w:p w:rsidR="00551DAF" w:rsidRPr="00F75023" w:rsidRDefault="00551DAF" w:rsidP="00AB1C82">
            <w:pPr>
              <w:pStyle w:val="H2"/>
              <w:rPr>
                <w:rFonts w:cs="Times New Roman"/>
              </w:rPr>
            </w:pPr>
            <w:r w:rsidRPr="00146226">
              <w:rPr>
                <w:rFonts w:cs="Times New Roman"/>
                <w:b w:val="0"/>
                <w:i/>
                <w:sz w:val="18"/>
                <w:szCs w:val="18"/>
              </w:rPr>
              <w:t>(if applicable)</w:t>
            </w:r>
          </w:p>
        </w:tc>
        <w:tc>
          <w:tcPr>
            <w:tcW w:w="2070" w:type="dxa"/>
            <w:tcBorders>
              <w:top w:val="nil"/>
              <w:left w:val="nil"/>
              <w:bottom w:val="nil"/>
              <w:right w:val="single" w:sz="4" w:space="0" w:color="auto"/>
            </w:tcBorders>
            <w:shd w:val="clear" w:color="auto" w:fill="D9D9D9"/>
          </w:tcPr>
          <w:p w:rsidR="00551DAF" w:rsidRPr="00833157" w:rsidRDefault="00551DAF" w:rsidP="00AB1C82">
            <w:pPr>
              <w:pStyle w:val="BodyText"/>
              <w:rPr>
                <w:rFonts w:ascii="Times New Roman" w:hAnsi="Times New Roman"/>
                <w:color w:val="000000"/>
              </w:rPr>
            </w:pPr>
          </w:p>
        </w:tc>
        <w:tc>
          <w:tcPr>
            <w:tcW w:w="360" w:type="dxa"/>
            <w:gridSpan w:val="2"/>
            <w:tcBorders>
              <w:top w:val="nil"/>
              <w:left w:val="single" w:sz="4" w:space="0" w:color="auto"/>
              <w:bottom w:val="nil"/>
              <w:right w:val="single" w:sz="4" w:space="0" w:color="auto"/>
            </w:tcBorders>
            <w:shd w:val="clear" w:color="auto" w:fill="auto"/>
          </w:tcPr>
          <w:p w:rsidR="00551DAF" w:rsidRPr="00F75023" w:rsidRDefault="00551DAF" w:rsidP="00AB1C82">
            <w:pPr>
              <w:pStyle w:val="BodyText"/>
              <w:rPr>
                <w:rFonts w:ascii="Times New Roman" w:hAnsi="Times New Roman"/>
              </w:rPr>
            </w:pPr>
          </w:p>
        </w:tc>
        <w:tc>
          <w:tcPr>
            <w:tcW w:w="2071" w:type="dxa"/>
            <w:tcBorders>
              <w:top w:val="nil"/>
              <w:left w:val="single" w:sz="4" w:space="0" w:color="auto"/>
              <w:bottom w:val="nil"/>
              <w:right w:val="nil"/>
            </w:tcBorders>
            <w:shd w:val="clear" w:color="auto" w:fill="auto"/>
            <w:vAlign w:val="center"/>
          </w:tcPr>
          <w:p w:rsidR="00551DAF" w:rsidRPr="00423A4D" w:rsidRDefault="00551DAF" w:rsidP="00AB1C82">
            <w:pPr>
              <w:pStyle w:val="BodyText"/>
              <w:rPr>
                <w:rFonts w:ascii="Times New Roman" w:hAnsi="Times New Roman"/>
              </w:rPr>
            </w:pPr>
            <w:r w:rsidRPr="00BC4FF0">
              <w:rPr>
                <w:rFonts w:ascii="Times New Roman" w:hAnsi="Times New Roman"/>
              </w:rPr>
              <w:t>Operational Closure Date</w:t>
            </w:r>
            <w:r>
              <w:rPr>
                <w:rStyle w:val="FootnoteReference"/>
                <w:rFonts w:ascii="Times New Roman" w:eastAsiaTheme="majorEastAsia" w:hAnsi="Times New Roman"/>
              </w:rPr>
              <w:footnoteReference w:id="3"/>
            </w:r>
            <w:r w:rsidR="00941CA9">
              <w:rPr>
                <w:rFonts w:ascii="Times New Roman" w:hAnsi="Times New Roman"/>
              </w:rPr>
              <w:t xml:space="preserve"> 31 March 2011</w:t>
            </w:r>
          </w:p>
        </w:tc>
        <w:tc>
          <w:tcPr>
            <w:tcW w:w="2800" w:type="dxa"/>
            <w:gridSpan w:val="2"/>
            <w:tcBorders>
              <w:top w:val="nil"/>
              <w:left w:val="nil"/>
              <w:bottom w:val="nil"/>
              <w:right w:val="single" w:sz="4" w:space="0" w:color="auto"/>
            </w:tcBorders>
            <w:shd w:val="clear" w:color="auto" w:fill="auto"/>
          </w:tcPr>
          <w:p w:rsidR="00551DAF" w:rsidRPr="00F75023" w:rsidRDefault="00551DAF" w:rsidP="00AB1C82">
            <w:pPr>
              <w:pStyle w:val="BodyText"/>
              <w:rPr>
                <w:rFonts w:ascii="Times New Roman" w:hAnsi="Times New Roman"/>
              </w:rPr>
            </w:pPr>
          </w:p>
        </w:tc>
      </w:tr>
      <w:tr w:rsidR="00551DAF" w:rsidRPr="00F75023" w:rsidTr="00551D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single" w:sz="4" w:space="0" w:color="auto"/>
              <w:right w:val="nil"/>
            </w:tcBorders>
            <w:shd w:val="clear" w:color="auto" w:fill="auto"/>
            <w:vAlign w:val="center"/>
          </w:tcPr>
          <w:p w:rsidR="00551DAF" w:rsidRPr="00F75023" w:rsidRDefault="00551DAF" w:rsidP="00AB1C82">
            <w:pPr>
              <w:pStyle w:val="H2"/>
              <w:rPr>
                <w:rFonts w:cs="Times New Roman"/>
              </w:rPr>
            </w:pPr>
            <w:r w:rsidRPr="00F75023">
              <w:rPr>
                <w:rFonts w:cs="Times New Roman"/>
              </w:rPr>
              <w:t>TOTAL:</w:t>
            </w:r>
          </w:p>
        </w:tc>
        <w:tc>
          <w:tcPr>
            <w:tcW w:w="2070" w:type="dxa"/>
            <w:tcBorders>
              <w:top w:val="nil"/>
              <w:left w:val="nil"/>
              <w:bottom w:val="single" w:sz="4" w:space="0" w:color="auto"/>
              <w:right w:val="single" w:sz="4" w:space="0" w:color="auto"/>
            </w:tcBorders>
            <w:shd w:val="clear" w:color="auto" w:fill="auto"/>
          </w:tcPr>
          <w:p w:rsidR="00551DAF" w:rsidRPr="00833157" w:rsidRDefault="00551DAF" w:rsidP="00AB1C82">
            <w:pPr>
              <w:pStyle w:val="BodyText"/>
              <w:rPr>
                <w:rFonts w:ascii="Times New Roman" w:hAnsi="Times New Roman"/>
                <w:color w:val="000000"/>
              </w:rPr>
            </w:pPr>
          </w:p>
        </w:tc>
        <w:tc>
          <w:tcPr>
            <w:tcW w:w="360" w:type="dxa"/>
            <w:gridSpan w:val="2"/>
            <w:tcBorders>
              <w:top w:val="nil"/>
              <w:left w:val="single" w:sz="4" w:space="0" w:color="auto"/>
              <w:bottom w:val="nil"/>
              <w:right w:val="single" w:sz="4" w:space="0" w:color="auto"/>
            </w:tcBorders>
            <w:shd w:val="clear" w:color="auto" w:fill="auto"/>
          </w:tcPr>
          <w:p w:rsidR="00551DAF" w:rsidRPr="00F75023" w:rsidRDefault="00551DAF" w:rsidP="00AB1C82">
            <w:pPr>
              <w:pStyle w:val="BodyText"/>
              <w:rPr>
                <w:rFonts w:ascii="Times New Roman" w:hAnsi="Times New Roman"/>
              </w:rPr>
            </w:pPr>
          </w:p>
        </w:tc>
        <w:tc>
          <w:tcPr>
            <w:tcW w:w="2071" w:type="dxa"/>
            <w:tcBorders>
              <w:top w:val="nil"/>
              <w:left w:val="single" w:sz="4" w:space="0" w:color="auto"/>
              <w:bottom w:val="single" w:sz="4" w:space="0" w:color="auto"/>
              <w:right w:val="nil"/>
            </w:tcBorders>
            <w:shd w:val="clear" w:color="auto" w:fill="auto"/>
            <w:vAlign w:val="center"/>
          </w:tcPr>
          <w:p w:rsidR="00551DAF" w:rsidRPr="00833157" w:rsidRDefault="00551DAF" w:rsidP="00AB1C82">
            <w:pPr>
              <w:pStyle w:val="BodyText"/>
              <w:rPr>
                <w:rFonts w:ascii="Times New Roman" w:hAnsi="Times New Roman"/>
                <w:color w:val="000000"/>
              </w:rPr>
            </w:pPr>
            <w:r w:rsidRPr="003A7D5D">
              <w:rPr>
                <w:rFonts w:ascii="Times New Roman" w:hAnsi="Times New Roman"/>
              </w:rPr>
              <w:t>Expected Financial Closure Date</w:t>
            </w:r>
            <w:r w:rsidR="00941CA9">
              <w:rPr>
                <w:rFonts w:ascii="Times New Roman" w:hAnsi="Times New Roman"/>
              </w:rPr>
              <w:t xml:space="preserve"> 30 April 2011</w:t>
            </w:r>
          </w:p>
        </w:tc>
        <w:tc>
          <w:tcPr>
            <w:tcW w:w="2800" w:type="dxa"/>
            <w:gridSpan w:val="2"/>
            <w:tcBorders>
              <w:top w:val="nil"/>
              <w:left w:val="nil"/>
              <w:bottom w:val="single" w:sz="4" w:space="0" w:color="auto"/>
              <w:right w:val="single" w:sz="4" w:space="0" w:color="auto"/>
            </w:tcBorders>
            <w:shd w:val="clear" w:color="auto" w:fill="auto"/>
          </w:tcPr>
          <w:p w:rsidR="00551DAF" w:rsidRPr="00F75023" w:rsidRDefault="00551DAF" w:rsidP="00AB1C82">
            <w:pPr>
              <w:pStyle w:val="BodyText"/>
              <w:rPr>
                <w:rFonts w:ascii="Times New Roman" w:hAnsi="Times New Roman"/>
              </w:rPr>
            </w:pPr>
          </w:p>
        </w:tc>
      </w:tr>
      <w:tr w:rsidR="00551DAF" w:rsidRPr="00947685" w:rsidTr="00551DAF">
        <w:trPr>
          <w:gridAfter w:val="1"/>
          <w:wAfter w:w="11" w:type="dxa"/>
          <w:trHeight w:val="206"/>
        </w:trPr>
        <w:tc>
          <w:tcPr>
            <w:tcW w:w="5130" w:type="dxa"/>
            <w:gridSpan w:val="3"/>
            <w:tcBorders>
              <w:top w:val="single" w:sz="4" w:space="0" w:color="auto"/>
              <w:left w:val="single" w:sz="4" w:space="0" w:color="auto"/>
              <w:right w:val="single" w:sz="4" w:space="0" w:color="auto"/>
            </w:tcBorders>
            <w:shd w:val="clear" w:color="auto" w:fill="F3F3F3"/>
          </w:tcPr>
          <w:p w:rsidR="00551DAF" w:rsidRPr="00947685" w:rsidRDefault="00551DAF" w:rsidP="00AB1C82">
            <w:pPr>
              <w:pStyle w:val="H1"/>
              <w:jc w:val="center"/>
              <w:rPr>
                <w:rFonts w:cs="Times New Roman"/>
              </w:rPr>
            </w:pPr>
            <w:r>
              <w:rPr>
                <w:rFonts w:cs="Times New Roman"/>
              </w:rPr>
              <w:t>Programme Assessments/Mid-Term Evaluation</w:t>
            </w:r>
          </w:p>
        </w:tc>
        <w:tc>
          <w:tcPr>
            <w:tcW w:w="270" w:type="dxa"/>
            <w:vMerge w:val="restart"/>
            <w:tcBorders>
              <w:left w:val="single" w:sz="4" w:space="0" w:color="auto"/>
              <w:right w:val="single" w:sz="4" w:space="0" w:color="auto"/>
            </w:tcBorders>
          </w:tcPr>
          <w:p w:rsidR="00551DAF" w:rsidRPr="00947685" w:rsidRDefault="00551DAF" w:rsidP="00AB1C82"/>
        </w:tc>
        <w:tc>
          <w:tcPr>
            <w:tcW w:w="4860" w:type="dxa"/>
            <w:gridSpan w:val="2"/>
            <w:tcBorders>
              <w:top w:val="single" w:sz="4" w:space="0" w:color="auto"/>
              <w:left w:val="single" w:sz="4" w:space="0" w:color="auto"/>
              <w:right w:val="single" w:sz="4" w:space="0" w:color="auto"/>
            </w:tcBorders>
            <w:shd w:val="clear" w:color="auto" w:fill="F3F3F3"/>
          </w:tcPr>
          <w:p w:rsidR="00551DAF" w:rsidRPr="0026644C" w:rsidRDefault="00551DAF" w:rsidP="00AB1C82">
            <w:pPr>
              <w:pStyle w:val="H1"/>
              <w:jc w:val="center"/>
              <w:rPr>
                <w:rFonts w:cs="Times New Roman"/>
              </w:rPr>
            </w:pPr>
            <w:r w:rsidRPr="0026644C">
              <w:rPr>
                <w:bCs w:val="0"/>
              </w:rPr>
              <w:t>Submitted By</w:t>
            </w:r>
          </w:p>
        </w:tc>
      </w:tr>
      <w:tr w:rsidR="00551DAF" w:rsidRPr="00947685" w:rsidTr="00551DAF">
        <w:trPr>
          <w:gridAfter w:val="1"/>
          <w:wAfter w:w="11" w:type="dxa"/>
          <w:trHeight w:val="495"/>
        </w:trPr>
        <w:tc>
          <w:tcPr>
            <w:tcW w:w="5130" w:type="dxa"/>
            <w:gridSpan w:val="3"/>
            <w:tcBorders>
              <w:left w:val="single" w:sz="4" w:space="0" w:color="auto"/>
              <w:bottom w:val="single" w:sz="4" w:space="0" w:color="auto"/>
              <w:right w:val="single" w:sz="4" w:space="0" w:color="auto"/>
            </w:tcBorders>
          </w:tcPr>
          <w:p w:rsidR="00551DAF" w:rsidRPr="00066978" w:rsidRDefault="00551DAF" w:rsidP="00AB1C82">
            <w:pPr>
              <w:pStyle w:val="BodyText"/>
              <w:rPr>
                <w:rFonts w:ascii="Times New Roman" w:hAnsi="Times New Roman" w:cs="Times New Roman"/>
                <w:bCs/>
                <w:i/>
                <w:iCs/>
                <w:snapToGrid w:val="0"/>
                <w:sz w:val="18"/>
                <w:szCs w:val="18"/>
                <w:lang w:val="en-GB"/>
              </w:rPr>
            </w:pPr>
            <w:r>
              <w:rPr>
                <w:rFonts w:ascii="Times New Roman" w:hAnsi="Times New Roman"/>
              </w:rPr>
              <w:t>Assessment</w:t>
            </w:r>
            <w:r w:rsidRPr="00084444">
              <w:rPr>
                <w:rFonts w:ascii="Times New Roman" w:hAnsi="Times New Roman"/>
              </w:rPr>
              <w:t xml:space="preserve"> </w:t>
            </w:r>
            <w:r>
              <w:rPr>
                <w:rFonts w:ascii="Times New Roman" w:hAnsi="Times New Roman"/>
              </w:rPr>
              <w:t xml:space="preserve">Completed  - if applicable </w:t>
            </w:r>
            <w:r w:rsidRPr="00066978">
              <w:rPr>
                <w:rFonts w:ascii="Times New Roman" w:hAnsi="Times New Roman" w:cs="Times New Roman"/>
                <w:bCs/>
                <w:i/>
                <w:iCs/>
                <w:snapToGrid w:val="0"/>
                <w:sz w:val="18"/>
                <w:szCs w:val="18"/>
                <w:lang w:val="en-GB"/>
              </w:rPr>
              <w:t>please attach</w:t>
            </w:r>
          </w:p>
          <w:p w:rsidR="00551DAF" w:rsidRDefault="00437F18" w:rsidP="00AB1C82">
            <w:pPr>
              <w:pStyle w:val="BodyText"/>
              <w:rPr>
                <w:rFonts w:ascii="Times New Roman" w:hAnsi="Times New Roman"/>
              </w:rPr>
            </w:pPr>
            <w:r>
              <w:rPr>
                <w:rFonts w:ascii="Times New Roman" w:hAnsi="Times New Roman"/>
                <w:i/>
                <w:noProof/>
              </w:rPr>
              <w:pict>
                <v:rect id="_x0000_s1026" style="position:absolute;margin-left:41.3pt;margin-top:1.35pt;width:7.15pt;height:7.15pt;z-index:251661312"/>
              </w:pict>
            </w:r>
            <w:r>
              <w:rPr>
                <w:rFonts w:ascii="Times New Roman" w:hAnsi="Times New Roman"/>
                <w:i/>
                <w:noProof/>
              </w:rPr>
              <w:pict>
                <v:rect id="_x0000_s1029" style="position:absolute;margin-left:-.7pt;margin-top:1.35pt;width:7.15pt;height:7.15pt;z-index:251664384" fillcolor="red">
                  <v:textbox>
                    <w:txbxContent>
                      <w:p w:rsidR="00BB13CE" w:rsidRDefault="00BB13CE">
                        <w:proofErr w:type="spellStart"/>
                        <w:proofErr w:type="gramStart"/>
                        <w:ins w:id="2" w:author="muriel.nelson" w:date="2011-03-28T12:31:00Z">
                          <w:r>
                            <w:t>xX</w:t>
                          </w:r>
                        </w:ins>
                        <w:proofErr w:type="spellEnd"/>
                        <w:proofErr w:type="gramEnd"/>
                      </w:p>
                    </w:txbxContent>
                  </v:textbox>
                </v:rect>
              </w:pict>
            </w:r>
            <w:r w:rsidR="00551DAF">
              <w:rPr>
                <w:rFonts w:ascii="Times New Roman" w:hAnsi="Times New Roman"/>
              </w:rPr>
              <w:t xml:space="preserve">     Yes          No    Date: __________________</w:t>
            </w:r>
          </w:p>
          <w:p w:rsidR="00551DAF" w:rsidRPr="004D1571" w:rsidRDefault="00551DAF" w:rsidP="00AB1C82">
            <w:pPr>
              <w:pStyle w:val="BodyText"/>
              <w:rPr>
                <w:rFonts w:ascii="Times New Roman" w:hAnsi="Times New Roman"/>
              </w:rPr>
            </w:pPr>
            <w:r>
              <w:rPr>
                <w:rFonts w:ascii="Times New Roman" w:hAnsi="Times New Roman"/>
              </w:rPr>
              <w:t>Mid-</w:t>
            </w:r>
            <w:r w:rsidRPr="00084444">
              <w:rPr>
                <w:rFonts w:ascii="Times New Roman" w:hAnsi="Times New Roman"/>
              </w:rPr>
              <w:t xml:space="preserve">Evaluation Report </w:t>
            </w:r>
            <w:r w:rsidRPr="00066978">
              <w:rPr>
                <w:rFonts w:ascii="Times New Roman" w:hAnsi="Times New Roman" w:cs="Times New Roman"/>
                <w:bCs/>
                <w:i/>
                <w:iCs/>
                <w:snapToGrid w:val="0"/>
                <w:sz w:val="18"/>
                <w:szCs w:val="18"/>
                <w:lang w:val="en-GB"/>
              </w:rPr>
              <w:t xml:space="preserve">– </w:t>
            </w:r>
            <w:r>
              <w:rPr>
                <w:rFonts w:ascii="Times New Roman" w:hAnsi="Times New Roman" w:cs="Times New Roman"/>
                <w:bCs/>
                <w:i/>
                <w:iCs/>
                <w:snapToGrid w:val="0"/>
                <w:sz w:val="18"/>
                <w:szCs w:val="18"/>
                <w:lang w:val="en-GB"/>
              </w:rPr>
              <w:t xml:space="preserve">if applicable </w:t>
            </w:r>
            <w:r w:rsidRPr="00066978">
              <w:rPr>
                <w:rFonts w:ascii="Times New Roman" w:hAnsi="Times New Roman" w:cs="Times New Roman"/>
                <w:bCs/>
                <w:i/>
                <w:iCs/>
                <w:snapToGrid w:val="0"/>
                <w:sz w:val="18"/>
                <w:szCs w:val="18"/>
                <w:lang w:val="en-GB"/>
              </w:rPr>
              <w:t>please attach</w:t>
            </w:r>
            <w:r>
              <w:rPr>
                <w:rFonts w:ascii="Times New Roman" w:hAnsi="Times New Roman"/>
                <w:b/>
              </w:rPr>
              <w:t xml:space="preserve">          </w:t>
            </w:r>
          </w:p>
          <w:p w:rsidR="00551DAF" w:rsidRPr="003507AD" w:rsidRDefault="00437F18" w:rsidP="00AB1C82">
            <w:pPr>
              <w:pStyle w:val="BodyText"/>
              <w:rPr>
                <w:rFonts w:ascii="Times New Roman" w:hAnsi="Times New Roman"/>
              </w:rPr>
            </w:pPr>
            <w:r>
              <w:rPr>
                <w:rFonts w:ascii="Times New Roman" w:hAnsi="Times New Roman"/>
                <w:i/>
                <w:noProof/>
              </w:rPr>
              <w:pict>
                <v:rect id="_x0000_s1028" style="position:absolute;margin-left:40.9pt;margin-top:1.6pt;width:7.15pt;height:7.15pt;z-index:251663360">
                  <v:textbox>
                    <w:txbxContent>
                      <w:p w:rsidR="00BB13CE" w:rsidRDefault="00BB13CE"/>
                    </w:txbxContent>
                  </v:textbox>
                </v:rect>
              </w:pict>
            </w:r>
            <w:r>
              <w:rPr>
                <w:rFonts w:ascii="Times New Roman" w:hAnsi="Times New Roman"/>
                <w:i/>
                <w:noProof/>
              </w:rPr>
              <w:pict>
                <v:rect id="_x0000_s1027" style="position:absolute;margin-left:-.7pt;margin-top:1.65pt;width:7.15pt;height:7.15pt;z-index:251662336" fillcolor="red">
                  <v:textbox>
                    <w:txbxContent>
                      <w:p w:rsidR="00BB13CE" w:rsidRDefault="00BB13CE"/>
                    </w:txbxContent>
                  </v:textbox>
                </v:rect>
              </w:pict>
            </w:r>
            <w:r w:rsidR="00551DAF">
              <w:rPr>
                <w:rFonts w:ascii="Times New Roman" w:hAnsi="Times New Roman"/>
              </w:rPr>
              <w:t xml:space="preserve">      </w:t>
            </w:r>
            <w:r w:rsidR="00551DAF" w:rsidRPr="002A0C41">
              <w:rPr>
                <w:rFonts w:ascii="Times New Roman" w:hAnsi="Times New Roman"/>
              </w:rPr>
              <w:t>Yes</w:t>
            </w:r>
            <w:r w:rsidR="00551DAF">
              <w:rPr>
                <w:rFonts w:ascii="Times New Roman" w:hAnsi="Times New Roman"/>
              </w:rPr>
              <w:t xml:space="preserve">          </w:t>
            </w:r>
            <w:r w:rsidR="00551DAF" w:rsidRPr="002A0C41">
              <w:rPr>
                <w:rFonts w:ascii="Times New Roman" w:hAnsi="Times New Roman"/>
              </w:rPr>
              <w:t>No</w:t>
            </w:r>
            <w:r w:rsidR="00551DAF">
              <w:rPr>
                <w:rFonts w:ascii="Times New Roman" w:hAnsi="Times New Roman"/>
              </w:rPr>
              <w:t xml:space="preserve">    Date: __________________</w:t>
            </w:r>
          </w:p>
        </w:tc>
        <w:tc>
          <w:tcPr>
            <w:tcW w:w="270" w:type="dxa"/>
            <w:vMerge/>
            <w:tcBorders>
              <w:left w:val="single" w:sz="4" w:space="0" w:color="auto"/>
              <w:right w:val="single" w:sz="4" w:space="0" w:color="auto"/>
            </w:tcBorders>
          </w:tcPr>
          <w:p w:rsidR="00551DAF" w:rsidRPr="00947685" w:rsidRDefault="00551DAF" w:rsidP="00AB1C82">
            <w:pPr>
              <w:pStyle w:val="BodyText"/>
              <w:rPr>
                <w:rFonts w:ascii="Times New Roman" w:hAnsi="Times New Roman"/>
              </w:rPr>
            </w:pPr>
          </w:p>
        </w:tc>
        <w:tc>
          <w:tcPr>
            <w:tcW w:w="4860" w:type="dxa"/>
            <w:gridSpan w:val="2"/>
            <w:tcBorders>
              <w:left w:val="single" w:sz="4" w:space="0" w:color="auto"/>
              <w:bottom w:val="single" w:sz="4" w:space="0" w:color="auto"/>
              <w:right w:val="single" w:sz="4" w:space="0" w:color="auto"/>
            </w:tcBorders>
          </w:tcPr>
          <w:p w:rsidR="00551DAF" w:rsidRPr="00BB13CE" w:rsidRDefault="00551DAF" w:rsidP="00551DAF">
            <w:pPr>
              <w:numPr>
                <w:ilvl w:val="0"/>
                <w:numId w:val="5"/>
              </w:numPr>
              <w:ind w:left="342"/>
              <w:rPr>
                <w:lang w:val="en-GB"/>
              </w:rPr>
            </w:pPr>
            <w:r w:rsidRPr="00FE66EE">
              <w:rPr>
                <w:sz w:val="22"/>
                <w:lang w:val="en-GB"/>
              </w:rPr>
              <w:t>Name:</w:t>
            </w:r>
            <w:r w:rsidR="00BB13CE">
              <w:rPr>
                <w:sz w:val="22"/>
                <w:lang w:val="en-GB"/>
              </w:rPr>
              <w:t xml:space="preserve"> </w:t>
            </w:r>
            <w:r w:rsidR="00BB13CE" w:rsidRPr="00BB13CE">
              <w:rPr>
                <w:sz w:val="22"/>
                <w:lang w:val="en-GB"/>
              </w:rPr>
              <w:t xml:space="preserve">Napoleon </w:t>
            </w:r>
            <w:proofErr w:type="spellStart"/>
            <w:r w:rsidR="00BB13CE" w:rsidRPr="00BB13CE">
              <w:rPr>
                <w:sz w:val="22"/>
                <w:lang w:val="en-GB"/>
              </w:rPr>
              <w:t>Abdulai</w:t>
            </w:r>
            <w:proofErr w:type="spellEnd"/>
          </w:p>
          <w:p w:rsidR="00551DAF" w:rsidRPr="00BB13CE" w:rsidRDefault="00551DAF" w:rsidP="00551DAF">
            <w:pPr>
              <w:numPr>
                <w:ilvl w:val="0"/>
                <w:numId w:val="5"/>
              </w:numPr>
              <w:ind w:left="342"/>
              <w:rPr>
                <w:lang w:val="en-GB"/>
              </w:rPr>
            </w:pPr>
            <w:r w:rsidRPr="00BB13CE">
              <w:rPr>
                <w:sz w:val="22"/>
                <w:lang w:val="en-GB"/>
              </w:rPr>
              <w:t>Title:</w:t>
            </w:r>
            <w:r w:rsidR="00BB13CE" w:rsidRPr="00BB13CE">
              <w:rPr>
                <w:sz w:val="22"/>
                <w:lang w:val="en-GB"/>
              </w:rPr>
              <w:t xml:space="preserve"> CTA</w:t>
            </w:r>
          </w:p>
          <w:p w:rsidR="00551DAF" w:rsidRPr="004D1571" w:rsidRDefault="00551DAF" w:rsidP="00551DAF">
            <w:pPr>
              <w:pStyle w:val="BodyText"/>
              <w:numPr>
                <w:ilvl w:val="0"/>
                <w:numId w:val="5"/>
              </w:numPr>
              <w:spacing w:after="120"/>
              <w:ind w:left="342"/>
              <w:jc w:val="both"/>
              <w:rPr>
                <w:rFonts w:ascii="Times New Roman" w:hAnsi="Times New Roman"/>
                <w:b/>
                <w:bCs/>
                <w:snapToGrid w:val="0"/>
                <w:kern w:val="32"/>
                <w:sz w:val="24"/>
                <w:szCs w:val="32"/>
              </w:rPr>
            </w:pPr>
            <w:r w:rsidRPr="00BB13CE">
              <w:rPr>
                <w:rFonts w:ascii="Times New Roman" w:hAnsi="Times New Roman"/>
              </w:rPr>
              <w:t>Email address:</w:t>
            </w:r>
            <w:r w:rsidR="00BB13CE">
              <w:rPr>
                <w:rFonts w:ascii="Times New Roman" w:hAnsi="Times New Roman"/>
              </w:rPr>
              <w:t xml:space="preserve"> </w:t>
            </w:r>
            <w:ins w:id="3" w:author="muriel.nelson" w:date="2011-03-28T12:34:00Z">
              <w:r w:rsidR="0047151E">
                <w:rPr>
                  <w:rFonts w:ascii="Times New Roman" w:hAnsi="Times New Roman"/>
                </w:rPr>
                <w:fldChar w:fldCharType="begin"/>
              </w:r>
              <w:r w:rsidR="00BB13CE">
                <w:rPr>
                  <w:rFonts w:ascii="Times New Roman" w:hAnsi="Times New Roman"/>
                </w:rPr>
                <w:instrText xml:space="preserve"> HYPERLINK "mailto:</w:instrText>
              </w:r>
            </w:ins>
            <w:r w:rsidR="00BB13CE" w:rsidRPr="00BB13CE">
              <w:rPr>
                <w:rFonts w:ascii="Times New Roman" w:hAnsi="Times New Roman"/>
              </w:rPr>
              <w:instrText>napoleon.abdulai@undp.org</w:instrText>
            </w:r>
            <w:ins w:id="4" w:author="muriel.nelson" w:date="2011-03-28T12:34:00Z">
              <w:r w:rsidR="00BB13CE">
                <w:rPr>
                  <w:rFonts w:ascii="Times New Roman" w:hAnsi="Times New Roman"/>
                </w:rPr>
                <w:instrText xml:space="preserve">" </w:instrText>
              </w:r>
              <w:r w:rsidR="0047151E">
                <w:rPr>
                  <w:rFonts w:ascii="Times New Roman" w:hAnsi="Times New Roman"/>
                </w:rPr>
                <w:fldChar w:fldCharType="separate"/>
              </w:r>
            </w:ins>
            <w:r w:rsidR="00BB13CE" w:rsidRPr="008800F0">
              <w:rPr>
                <w:rStyle w:val="Hyperlink"/>
                <w:rFonts w:ascii="Times New Roman" w:hAnsi="Times New Roman"/>
              </w:rPr>
              <w:t>napoleon.abdulai@undp.org</w:t>
            </w:r>
            <w:ins w:id="5" w:author="muriel.nelson" w:date="2011-03-28T12:34:00Z">
              <w:r w:rsidR="0047151E">
                <w:rPr>
                  <w:rFonts w:ascii="Times New Roman" w:hAnsi="Times New Roman"/>
                </w:rPr>
                <w:fldChar w:fldCharType="end"/>
              </w:r>
              <w:r w:rsidR="00BB13CE">
                <w:rPr>
                  <w:rFonts w:ascii="Times New Roman" w:hAnsi="Times New Roman"/>
                </w:rPr>
                <w:t xml:space="preserve"> </w:t>
              </w:r>
            </w:ins>
          </w:p>
        </w:tc>
      </w:tr>
    </w:tbl>
    <w:p w:rsidR="007C4877" w:rsidRPr="00A53258" w:rsidRDefault="00551DAF" w:rsidP="00A53258">
      <w:pPr>
        <w:pStyle w:val="Heading2"/>
        <w:rPr>
          <w:rFonts w:ascii="Times New Roman" w:hAnsi="Times New Roman" w:cs="Times New Roman"/>
          <w:sz w:val="28"/>
          <w:szCs w:val="28"/>
        </w:rPr>
      </w:pPr>
      <w:bookmarkStart w:id="6" w:name="_Toc289084733"/>
      <w:r w:rsidRPr="00A53258">
        <w:rPr>
          <w:rFonts w:ascii="Times New Roman" w:hAnsi="Times New Roman" w:cs="Times New Roman"/>
          <w:sz w:val="28"/>
          <w:szCs w:val="28"/>
        </w:rPr>
        <w:lastRenderedPageBreak/>
        <w:t>Acronyms</w:t>
      </w:r>
      <w:bookmarkEnd w:id="6"/>
      <w:r w:rsidRPr="00A53258">
        <w:rPr>
          <w:rFonts w:ascii="Times New Roman" w:hAnsi="Times New Roman" w:cs="Times New Roman"/>
          <w:sz w:val="28"/>
          <w:szCs w:val="28"/>
        </w:rPr>
        <w:t xml:space="preserve"> </w:t>
      </w:r>
    </w:p>
    <w:p w:rsidR="00551DAF" w:rsidRDefault="00551DAF"/>
    <w:p w:rsidR="00551DAF" w:rsidRDefault="00551DAF"/>
    <w:p w:rsidR="00DC5592" w:rsidRDefault="00DC5592"/>
    <w:p w:rsidR="00DC5592" w:rsidRDefault="00DC5592">
      <w:r>
        <w:t xml:space="preserve">CPAP                           Country </w:t>
      </w:r>
      <w:proofErr w:type="spellStart"/>
      <w:r>
        <w:t>Programme</w:t>
      </w:r>
      <w:proofErr w:type="spellEnd"/>
      <w:r>
        <w:t xml:space="preserve"> Action Plan</w:t>
      </w:r>
    </w:p>
    <w:p w:rsidR="00E81612" w:rsidRDefault="00E81612">
      <w:r>
        <w:t>CPF                              Community Police Forum</w:t>
      </w:r>
    </w:p>
    <w:p w:rsidR="00E81612" w:rsidRDefault="00E81612">
      <w:r>
        <w:t>GOL                             Government of Liberia</w:t>
      </w:r>
    </w:p>
    <w:p w:rsidR="00E81612" w:rsidRDefault="00E81612">
      <w:r>
        <w:t xml:space="preserve">LNP                              Liberia National Police </w:t>
      </w:r>
    </w:p>
    <w:p w:rsidR="00E81612" w:rsidRDefault="00E81612">
      <w:r>
        <w:t xml:space="preserve">MDTF                          Multi-Donor Trust Fund   </w:t>
      </w:r>
    </w:p>
    <w:p w:rsidR="00E81612" w:rsidRDefault="00E81612">
      <w:r>
        <w:t>MOJ                             Ministry of Justice</w:t>
      </w:r>
    </w:p>
    <w:p w:rsidR="00E81612" w:rsidRDefault="00E81612">
      <w:r>
        <w:t>PBF                              Peace Building Fund</w:t>
      </w:r>
    </w:p>
    <w:p w:rsidR="00DC5592" w:rsidRDefault="00DC5592">
      <w:r>
        <w:t>UNDAF                       United Nations Development A</w:t>
      </w:r>
      <w:r w:rsidR="00941CA9">
        <w:t>ssistant</w:t>
      </w:r>
      <w:r>
        <w:t xml:space="preserve"> Framework</w:t>
      </w:r>
    </w:p>
    <w:p w:rsidR="00E81612" w:rsidRDefault="00E81612">
      <w:r>
        <w:t xml:space="preserve">UNDP                          United Nations Development </w:t>
      </w:r>
      <w:proofErr w:type="spellStart"/>
      <w:r>
        <w:t>Programme</w:t>
      </w:r>
      <w:proofErr w:type="spellEnd"/>
    </w:p>
    <w:p w:rsidR="00E81612" w:rsidRDefault="00E81612">
      <w:r>
        <w:t xml:space="preserve">UNPOL                        United Nations Police </w:t>
      </w:r>
    </w:p>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p w:rsidR="00551DAF" w:rsidRDefault="00551DAF"/>
    <w:sdt>
      <w:sdtPr>
        <w:rPr>
          <w:rFonts w:ascii="Times New Roman" w:eastAsia="Times New Roman" w:hAnsi="Times New Roman" w:cs="Times New Roman"/>
          <w:b w:val="0"/>
          <w:bCs w:val="0"/>
          <w:color w:val="auto"/>
          <w:sz w:val="24"/>
          <w:szCs w:val="24"/>
        </w:rPr>
        <w:id w:val="32887579"/>
        <w:docPartObj>
          <w:docPartGallery w:val="Table of Contents"/>
          <w:docPartUnique/>
        </w:docPartObj>
      </w:sdtPr>
      <w:sdtEndPr/>
      <w:sdtContent>
        <w:p w:rsidR="00E81612" w:rsidRDefault="00E81612">
          <w:pPr>
            <w:pStyle w:val="TOCHeading"/>
            <w:rPr>
              <w:rFonts w:ascii="Times New Roman" w:hAnsi="Times New Roman" w:cs="Times New Roman"/>
            </w:rPr>
          </w:pPr>
          <w:r w:rsidRPr="00A53258">
            <w:rPr>
              <w:rFonts w:ascii="Times New Roman" w:hAnsi="Times New Roman" w:cs="Times New Roman"/>
            </w:rPr>
            <w:t>Contents</w:t>
          </w:r>
        </w:p>
        <w:p w:rsidR="00A53258" w:rsidRPr="00A53258" w:rsidRDefault="00A53258" w:rsidP="00A53258"/>
        <w:p w:rsidR="00DC55C9" w:rsidRDefault="0047151E">
          <w:pPr>
            <w:pStyle w:val="TOC2"/>
            <w:tabs>
              <w:tab w:val="right" w:leader="dot" w:pos="10434"/>
            </w:tabs>
            <w:rPr>
              <w:rFonts w:asciiTheme="minorHAnsi" w:eastAsiaTheme="minorEastAsia" w:hAnsiTheme="minorHAnsi" w:cstheme="minorBidi"/>
              <w:noProof/>
              <w:sz w:val="22"/>
              <w:szCs w:val="22"/>
            </w:rPr>
          </w:pPr>
          <w:r>
            <w:fldChar w:fldCharType="begin"/>
          </w:r>
          <w:r w:rsidR="00E81612">
            <w:instrText xml:space="preserve"> TOC \o "1-3" \h \z \u </w:instrText>
          </w:r>
          <w:r>
            <w:fldChar w:fldCharType="separate"/>
          </w:r>
          <w:hyperlink w:anchor="_Toc289084733" w:history="1">
            <w:r w:rsidR="00DC55C9" w:rsidRPr="002C7E95">
              <w:rPr>
                <w:rStyle w:val="Hyperlink"/>
                <w:noProof/>
              </w:rPr>
              <w:t>Acronyms</w:t>
            </w:r>
            <w:r w:rsidR="00DC55C9">
              <w:rPr>
                <w:noProof/>
                <w:webHidden/>
              </w:rPr>
              <w:tab/>
            </w:r>
            <w:r>
              <w:rPr>
                <w:noProof/>
                <w:webHidden/>
              </w:rPr>
              <w:fldChar w:fldCharType="begin"/>
            </w:r>
            <w:r w:rsidR="00DC55C9">
              <w:rPr>
                <w:noProof/>
                <w:webHidden/>
              </w:rPr>
              <w:instrText xml:space="preserve"> PAGEREF _Toc289084733 \h </w:instrText>
            </w:r>
            <w:r>
              <w:rPr>
                <w:noProof/>
                <w:webHidden/>
              </w:rPr>
            </w:r>
            <w:r>
              <w:rPr>
                <w:noProof/>
                <w:webHidden/>
              </w:rPr>
              <w:fldChar w:fldCharType="separate"/>
            </w:r>
            <w:r w:rsidR="00DA6C40">
              <w:rPr>
                <w:noProof/>
                <w:webHidden/>
              </w:rPr>
              <w:t>3</w:t>
            </w:r>
            <w:r>
              <w:rPr>
                <w:noProof/>
                <w:webHidden/>
              </w:rPr>
              <w:fldChar w:fldCharType="end"/>
            </w:r>
          </w:hyperlink>
        </w:p>
        <w:p w:rsidR="00DC55C9" w:rsidRDefault="00437F18">
          <w:pPr>
            <w:pStyle w:val="TOC1"/>
            <w:tabs>
              <w:tab w:val="left" w:pos="440"/>
              <w:tab w:val="right" w:leader="dot" w:pos="10434"/>
            </w:tabs>
            <w:rPr>
              <w:rFonts w:asciiTheme="minorHAnsi" w:eastAsiaTheme="minorEastAsia" w:hAnsiTheme="minorHAnsi" w:cstheme="minorBidi"/>
              <w:noProof/>
              <w:sz w:val="22"/>
              <w:szCs w:val="22"/>
            </w:rPr>
          </w:pPr>
          <w:hyperlink w:anchor="_Toc289084734" w:history="1">
            <w:r w:rsidR="00DC55C9" w:rsidRPr="002C7E95">
              <w:rPr>
                <w:rStyle w:val="Hyperlink"/>
                <w:noProof/>
              </w:rPr>
              <w:t>I.</w:t>
            </w:r>
            <w:r w:rsidR="00DC55C9">
              <w:rPr>
                <w:rFonts w:asciiTheme="minorHAnsi" w:eastAsiaTheme="minorEastAsia" w:hAnsiTheme="minorHAnsi" w:cstheme="minorBidi"/>
                <w:noProof/>
                <w:sz w:val="22"/>
                <w:szCs w:val="22"/>
              </w:rPr>
              <w:tab/>
            </w:r>
            <w:r w:rsidR="00DC55C9" w:rsidRPr="002C7E95">
              <w:rPr>
                <w:rStyle w:val="Hyperlink"/>
                <w:noProof/>
              </w:rPr>
              <w:t>Purpose</w:t>
            </w:r>
            <w:r w:rsidR="00DC55C9">
              <w:rPr>
                <w:noProof/>
                <w:webHidden/>
              </w:rPr>
              <w:tab/>
            </w:r>
            <w:r w:rsidR="0047151E">
              <w:rPr>
                <w:noProof/>
                <w:webHidden/>
              </w:rPr>
              <w:fldChar w:fldCharType="begin"/>
            </w:r>
            <w:r w:rsidR="00DC55C9">
              <w:rPr>
                <w:noProof/>
                <w:webHidden/>
              </w:rPr>
              <w:instrText xml:space="preserve"> PAGEREF _Toc289084734 \h </w:instrText>
            </w:r>
            <w:r w:rsidR="0047151E">
              <w:rPr>
                <w:noProof/>
                <w:webHidden/>
              </w:rPr>
            </w:r>
            <w:r w:rsidR="0047151E">
              <w:rPr>
                <w:noProof/>
                <w:webHidden/>
              </w:rPr>
              <w:fldChar w:fldCharType="separate"/>
            </w:r>
            <w:r w:rsidR="00DA6C40">
              <w:rPr>
                <w:noProof/>
                <w:webHidden/>
              </w:rPr>
              <w:t>5</w:t>
            </w:r>
            <w:r w:rsidR="0047151E">
              <w:rPr>
                <w:noProof/>
                <w:webHidden/>
              </w:rPr>
              <w:fldChar w:fldCharType="end"/>
            </w:r>
          </w:hyperlink>
        </w:p>
        <w:p w:rsidR="00DC55C9" w:rsidRDefault="00437F18">
          <w:pPr>
            <w:pStyle w:val="TOC1"/>
            <w:tabs>
              <w:tab w:val="left" w:pos="660"/>
              <w:tab w:val="right" w:leader="dot" w:pos="10434"/>
            </w:tabs>
            <w:rPr>
              <w:rFonts w:asciiTheme="minorHAnsi" w:eastAsiaTheme="minorEastAsia" w:hAnsiTheme="minorHAnsi" w:cstheme="minorBidi"/>
              <w:noProof/>
              <w:sz w:val="22"/>
              <w:szCs w:val="22"/>
            </w:rPr>
          </w:pPr>
          <w:hyperlink w:anchor="_Toc289084735" w:history="1">
            <w:r w:rsidR="00DC55C9" w:rsidRPr="002C7E95">
              <w:rPr>
                <w:rStyle w:val="Hyperlink"/>
                <w:noProof/>
              </w:rPr>
              <w:t>II.</w:t>
            </w:r>
            <w:r w:rsidR="00DC55C9">
              <w:rPr>
                <w:rFonts w:asciiTheme="minorHAnsi" w:eastAsiaTheme="minorEastAsia" w:hAnsiTheme="minorHAnsi" w:cstheme="minorBidi"/>
                <w:noProof/>
                <w:sz w:val="22"/>
                <w:szCs w:val="22"/>
              </w:rPr>
              <w:tab/>
            </w:r>
            <w:r w:rsidR="00DC55C9" w:rsidRPr="002C7E95">
              <w:rPr>
                <w:rStyle w:val="Hyperlink"/>
                <w:noProof/>
              </w:rPr>
              <w:t>Resources</w:t>
            </w:r>
            <w:r w:rsidR="00DC55C9">
              <w:rPr>
                <w:noProof/>
                <w:webHidden/>
              </w:rPr>
              <w:tab/>
            </w:r>
            <w:r w:rsidR="0047151E">
              <w:rPr>
                <w:noProof/>
                <w:webHidden/>
              </w:rPr>
              <w:fldChar w:fldCharType="begin"/>
            </w:r>
            <w:r w:rsidR="00DC55C9">
              <w:rPr>
                <w:noProof/>
                <w:webHidden/>
              </w:rPr>
              <w:instrText xml:space="preserve"> PAGEREF _Toc289084735 \h </w:instrText>
            </w:r>
            <w:r w:rsidR="0047151E">
              <w:rPr>
                <w:noProof/>
                <w:webHidden/>
              </w:rPr>
            </w:r>
            <w:r w:rsidR="0047151E">
              <w:rPr>
                <w:noProof/>
                <w:webHidden/>
              </w:rPr>
              <w:fldChar w:fldCharType="separate"/>
            </w:r>
            <w:r w:rsidR="00DA6C40">
              <w:rPr>
                <w:noProof/>
                <w:webHidden/>
              </w:rPr>
              <w:t>6</w:t>
            </w:r>
            <w:r w:rsidR="0047151E">
              <w:rPr>
                <w:noProof/>
                <w:webHidden/>
              </w:rPr>
              <w:fldChar w:fldCharType="end"/>
            </w:r>
          </w:hyperlink>
        </w:p>
        <w:p w:rsidR="00DC55C9" w:rsidRDefault="00437F18">
          <w:pPr>
            <w:pStyle w:val="TOC1"/>
            <w:tabs>
              <w:tab w:val="left" w:pos="660"/>
              <w:tab w:val="right" w:leader="dot" w:pos="10434"/>
            </w:tabs>
            <w:rPr>
              <w:rFonts w:asciiTheme="minorHAnsi" w:eastAsiaTheme="minorEastAsia" w:hAnsiTheme="minorHAnsi" w:cstheme="minorBidi"/>
              <w:noProof/>
              <w:sz w:val="22"/>
              <w:szCs w:val="22"/>
            </w:rPr>
          </w:pPr>
          <w:hyperlink w:anchor="_Toc289084736" w:history="1">
            <w:r w:rsidR="00DC55C9" w:rsidRPr="002C7E95">
              <w:rPr>
                <w:rStyle w:val="Hyperlink"/>
                <w:noProof/>
              </w:rPr>
              <w:t>III.</w:t>
            </w:r>
            <w:r w:rsidR="00DC55C9">
              <w:rPr>
                <w:rFonts w:asciiTheme="minorHAnsi" w:eastAsiaTheme="minorEastAsia" w:hAnsiTheme="minorHAnsi" w:cstheme="minorBidi"/>
                <w:noProof/>
                <w:sz w:val="22"/>
                <w:szCs w:val="22"/>
              </w:rPr>
              <w:tab/>
            </w:r>
            <w:r w:rsidR="00DC55C9" w:rsidRPr="002C7E95">
              <w:rPr>
                <w:rStyle w:val="Hyperlink"/>
                <w:noProof/>
              </w:rPr>
              <w:t>Implementation and Monitoring Arrangements</w:t>
            </w:r>
            <w:r w:rsidR="00DC55C9">
              <w:rPr>
                <w:noProof/>
                <w:webHidden/>
              </w:rPr>
              <w:tab/>
            </w:r>
            <w:r w:rsidR="0047151E">
              <w:rPr>
                <w:noProof/>
                <w:webHidden/>
              </w:rPr>
              <w:fldChar w:fldCharType="begin"/>
            </w:r>
            <w:r w:rsidR="00DC55C9">
              <w:rPr>
                <w:noProof/>
                <w:webHidden/>
              </w:rPr>
              <w:instrText xml:space="preserve"> PAGEREF _Toc289084736 \h </w:instrText>
            </w:r>
            <w:r w:rsidR="0047151E">
              <w:rPr>
                <w:noProof/>
                <w:webHidden/>
              </w:rPr>
            </w:r>
            <w:r w:rsidR="0047151E">
              <w:rPr>
                <w:noProof/>
                <w:webHidden/>
              </w:rPr>
              <w:fldChar w:fldCharType="separate"/>
            </w:r>
            <w:r w:rsidR="00DA6C40">
              <w:rPr>
                <w:noProof/>
                <w:webHidden/>
              </w:rPr>
              <w:t>6</w:t>
            </w:r>
            <w:r w:rsidR="0047151E">
              <w:rPr>
                <w:noProof/>
                <w:webHidden/>
              </w:rPr>
              <w:fldChar w:fldCharType="end"/>
            </w:r>
          </w:hyperlink>
        </w:p>
        <w:p w:rsidR="00DC55C9" w:rsidRDefault="00437F18">
          <w:pPr>
            <w:pStyle w:val="TOC1"/>
            <w:tabs>
              <w:tab w:val="left" w:pos="660"/>
              <w:tab w:val="right" w:leader="dot" w:pos="10434"/>
            </w:tabs>
            <w:rPr>
              <w:rFonts w:asciiTheme="minorHAnsi" w:eastAsiaTheme="minorEastAsia" w:hAnsiTheme="minorHAnsi" w:cstheme="minorBidi"/>
              <w:noProof/>
              <w:sz w:val="22"/>
              <w:szCs w:val="22"/>
            </w:rPr>
          </w:pPr>
          <w:hyperlink w:anchor="_Toc289084737" w:history="1">
            <w:r w:rsidR="00DC55C9" w:rsidRPr="002C7E95">
              <w:rPr>
                <w:rStyle w:val="Hyperlink"/>
                <w:noProof/>
              </w:rPr>
              <w:t>V.</w:t>
            </w:r>
            <w:r w:rsidR="00DC55C9">
              <w:rPr>
                <w:rFonts w:asciiTheme="minorHAnsi" w:eastAsiaTheme="minorEastAsia" w:hAnsiTheme="minorHAnsi" w:cstheme="minorBidi"/>
                <w:noProof/>
                <w:sz w:val="22"/>
                <w:szCs w:val="22"/>
              </w:rPr>
              <w:tab/>
            </w:r>
            <w:r w:rsidR="00DC55C9" w:rsidRPr="002C7E95">
              <w:rPr>
                <w:rStyle w:val="Hyperlink"/>
                <w:noProof/>
              </w:rPr>
              <w:t>Future Work Plan (if applicable)</w:t>
            </w:r>
            <w:r w:rsidR="00DC55C9">
              <w:rPr>
                <w:noProof/>
                <w:webHidden/>
              </w:rPr>
              <w:tab/>
            </w:r>
            <w:r w:rsidR="0047151E">
              <w:rPr>
                <w:noProof/>
                <w:webHidden/>
              </w:rPr>
              <w:fldChar w:fldCharType="begin"/>
            </w:r>
            <w:r w:rsidR="00DC55C9">
              <w:rPr>
                <w:noProof/>
                <w:webHidden/>
              </w:rPr>
              <w:instrText xml:space="preserve"> PAGEREF _Toc289084737 \h </w:instrText>
            </w:r>
            <w:r w:rsidR="0047151E">
              <w:rPr>
                <w:noProof/>
                <w:webHidden/>
              </w:rPr>
            </w:r>
            <w:r w:rsidR="0047151E">
              <w:rPr>
                <w:noProof/>
                <w:webHidden/>
              </w:rPr>
              <w:fldChar w:fldCharType="separate"/>
            </w:r>
            <w:r w:rsidR="00DA6C40">
              <w:rPr>
                <w:noProof/>
                <w:webHidden/>
              </w:rPr>
              <w:t>13</w:t>
            </w:r>
            <w:r w:rsidR="0047151E">
              <w:rPr>
                <w:noProof/>
                <w:webHidden/>
              </w:rPr>
              <w:fldChar w:fldCharType="end"/>
            </w:r>
          </w:hyperlink>
        </w:p>
        <w:p w:rsidR="00E81612" w:rsidRDefault="0047151E">
          <w:r>
            <w:fldChar w:fldCharType="end"/>
          </w:r>
          <w:r w:rsidR="00DC55C9">
            <w:t>VI.      Annex ………………………………………………………………………………………………...14</w:t>
          </w:r>
        </w:p>
      </w:sdtContent>
    </w:sdt>
    <w:p w:rsidR="00341D86" w:rsidRDefault="00341D86"/>
    <w:p w:rsidR="00341D86" w:rsidRDefault="00341D86"/>
    <w:p w:rsidR="00551DAF" w:rsidRDefault="00551DAF"/>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ind w:left="720"/>
        <w:jc w:val="both"/>
        <w:rPr>
          <w:rFonts w:ascii="Times New Roman" w:hAnsi="Times New Roman"/>
          <w:bCs/>
          <w:sz w:val="24"/>
        </w:rPr>
      </w:pPr>
    </w:p>
    <w:p w:rsidR="00316D56" w:rsidRDefault="00316D56" w:rsidP="00316D56">
      <w:pPr>
        <w:pStyle w:val="BodyText"/>
        <w:tabs>
          <w:tab w:val="left" w:pos="360"/>
        </w:tabs>
        <w:jc w:val="both"/>
        <w:rPr>
          <w:rFonts w:ascii="Times New Roman" w:hAnsi="Times New Roman"/>
          <w:bCs/>
          <w:sz w:val="24"/>
        </w:rPr>
      </w:pPr>
    </w:p>
    <w:p w:rsidR="00341D86" w:rsidRDefault="00341D86" w:rsidP="00316D56">
      <w:pPr>
        <w:pStyle w:val="BodyText"/>
        <w:tabs>
          <w:tab w:val="left" w:pos="360"/>
        </w:tabs>
        <w:jc w:val="both"/>
        <w:rPr>
          <w:rFonts w:ascii="Times New Roman" w:hAnsi="Times New Roman"/>
          <w:bCs/>
          <w:sz w:val="24"/>
        </w:rPr>
      </w:pPr>
    </w:p>
    <w:p w:rsidR="00341D86" w:rsidRDefault="00341D86" w:rsidP="00316D56">
      <w:pPr>
        <w:pStyle w:val="BodyText"/>
        <w:tabs>
          <w:tab w:val="left" w:pos="360"/>
        </w:tabs>
        <w:jc w:val="both"/>
        <w:rPr>
          <w:rFonts w:ascii="Times New Roman" w:hAnsi="Times New Roman"/>
          <w:bCs/>
          <w:sz w:val="24"/>
        </w:rPr>
      </w:pPr>
    </w:p>
    <w:p w:rsidR="00A53258" w:rsidRDefault="00A53258" w:rsidP="00316D56">
      <w:pPr>
        <w:pStyle w:val="BodyText"/>
        <w:tabs>
          <w:tab w:val="left" w:pos="360"/>
        </w:tabs>
        <w:jc w:val="both"/>
        <w:rPr>
          <w:rFonts w:ascii="Times New Roman" w:hAnsi="Times New Roman"/>
          <w:bCs/>
          <w:sz w:val="24"/>
        </w:rPr>
      </w:pPr>
    </w:p>
    <w:p w:rsidR="00A53258" w:rsidRDefault="00A53258" w:rsidP="00316D56">
      <w:pPr>
        <w:pStyle w:val="BodyText"/>
        <w:tabs>
          <w:tab w:val="left" w:pos="360"/>
        </w:tabs>
        <w:jc w:val="both"/>
        <w:rPr>
          <w:rFonts w:ascii="Times New Roman" w:hAnsi="Times New Roman"/>
          <w:bCs/>
          <w:sz w:val="24"/>
        </w:rPr>
      </w:pPr>
    </w:p>
    <w:p w:rsidR="00316D56" w:rsidRDefault="00316D56" w:rsidP="00316D56"/>
    <w:p w:rsidR="00316D56" w:rsidRPr="00234CC4" w:rsidRDefault="00316D56" w:rsidP="00316D56"/>
    <w:p w:rsidR="00316D56" w:rsidRPr="009A3692" w:rsidRDefault="00316D56" w:rsidP="00316D56"/>
    <w:p w:rsidR="00316D56" w:rsidRPr="00234CC4" w:rsidRDefault="00316D56" w:rsidP="00341D86">
      <w:pPr>
        <w:pStyle w:val="Heading1"/>
        <w:numPr>
          <w:ilvl w:val="0"/>
          <w:numId w:val="14"/>
        </w:numPr>
        <w:tabs>
          <w:tab w:val="left" w:pos="360"/>
        </w:tabs>
        <w:jc w:val="left"/>
        <w:rPr>
          <w:rFonts w:ascii="Times New Roman" w:hAnsi="Times New Roman"/>
          <w:sz w:val="24"/>
          <w:szCs w:val="24"/>
        </w:rPr>
      </w:pPr>
      <w:bookmarkStart w:id="7" w:name="_Toc288836298"/>
      <w:bookmarkStart w:id="8" w:name="_Toc289084734"/>
      <w:r w:rsidRPr="00234CC4">
        <w:rPr>
          <w:rFonts w:ascii="Times New Roman" w:hAnsi="Times New Roman"/>
          <w:sz w:val="24"/>
          <w:szCs w:val="24"/>
        </w:rPr>
        <w:t>Purpose</w:t>
      </w:r>
      <w:bookmarkEnd w:id="7"/>
      <w:bookmarkEnd w:id="8"/>
    </w:p>
    <w:p w:rsidR="006F5821" w:rsidRDefault="006F5821" w:rsidP="006F5821">
      <w:pPr>
        <w:contextualSpacing/>
        <w:jc w:val="both"/>
        <w:rPr>
          <w:rFonts w:cs="Arial"/>
          <w:szCs w:val="20"/>
        </w:rPr>
      </w:pPr>
    </w:p>
    <w:p w:rsidR="006F5821" w:rsidRDefault="006F5821" w:rsidP="006F5821">
      <w:pPr>
        <w:contextualSpacing/>
        <w:jc w:val="both"/>
        <w:rPr>
          <w:szCs w:val="22"/>
        </w:rPr>
      </w:pPr>
      <w:r>
        <w:rPr>
          <w:szCs w:val="22"/>
        </w:rPr>
        <w:t xml:space="preserve"> </w:t>
      </w:r>
      <w:r w:rsidRPr="000D1C09">
        <w:rPr>
          <w:szCs w:val="22"/>
        </w:rPr>
        <w:t xml:space="preserve">Enhancing community security and social cohesion is paramount to the recovery of post-conflict states </w:t>
      </w:r>
    </w:p>
    <w:p w:rsidR="006F5821" w:rsidRDefault="006F5821" w:rsidP="006F5821">
      <w:pPr>
        <w:contextualSpacing/>
        <w:jc w:val="both"/>
        <w:rPr>
          <w:szCs w:val="22"/>
        </w:rPr>
      </w:pPr>
      <w:proofErr w:type="gramStart"/>
      <w:r w:rsidRPr="000D1C09">
        <w:rPr>
          <w:szCs w:val="22"/>
        </w:rPr>
        <w:t>such</w:t>
      </w:r>
      <w:proofErr w:type="gramEnd"/>
      <w:r w:rsidRPr="000D1C09">
        <w:rPr>
          <w:szCs w:val="22"/>
        </w:rPr>
        <w:t xml:space="preserve"> as Liberia. Without comprehensive community security and social cohesion, recovery and </w:t>
      </w:r>
      <w:r>
        <w:rPr>
          <w:szCs w:val="22"/>
        </w:rPr>
        <w:t>developments become</w:t>
      </w:r>
      <w:r w:rsidRPr="000D1C09">
        <w:rPr>
          <w:szCs w:val="22"/>
        </w:rPr>
        <w:t xml:space="preserve"> a serious challenge in this era of globalization. Community security seeks to</w:t>
      </w:r>
      <w:r>
        <w:rPr>
          <w:szCs w:val="22"/>
        </w:rPr>
        <w:t xml:space="preserve"> protect</w:t>
      </w:r>
      <w:r w:rsidRPr="000D1C09">
        <w:rPr>
          <w:szCs w:val="22"/>
        </w:rPr>
        <w:t xml:space="preserve"> communities from the </w:t>
      </w:r>
      <w:proofErr w:type="spellStart"/>
      <w:r w:rsidRPr="000D1C09">
        <w:rPr>
          <w:szCs w:val="22"/>
        </w:rPr>
        <w:t>lost</w:t>
      </w:r>
      <w:proofErr w:type="spellEnd"/>
      <w:r w:rsidRPr="000D1C09">
        <w:rPr>
          <w:szCs w:val="22"/>
        </w:rPr>
        <w:t xml:space="preserve"> of common or traditional relationship and values, from physical and</w:t>
      </w:r>
      <w:r>
        <w:rPr>
          <w:szCs w:val="22"/>
        </w:rPr>
        <w:t xml:space="preserve"> </w:t>
      </w:r>
      <w:r w:rsidRPr="000D1C09">
        <w:rPr>
          <w:szCs w:val="22"/>
        </w:rPr>
        <w:t xml:space="preserve">mental violence and also economic, justice and social capital destruction. </w:t>
      </w:r>
    </w:p>
    <w:p w:rsidR="006F5821" w:rsidRPr="000D1C09" w:rsidRDefault="006F5821" w:rsidP="006F5821">
      <w:pPr>
        <w:contextualSpacing/>
        <w:jc w:val="both"/>
        <w:rPr>
          <w:szCs w:val="22"/>
        </w:rPr>
      </w:pPr>
    </w:p>
    <w:p w:rsidR="00946E6A" w:rsidRDefault="002B16C2" w:rsidP="004562B2">
      <w:pPr>
        <w:contextualSpacing/>
        <w:jc w:val="both"/>
      </w:pPr>
      <w:r>
        <w:t xml:space="preserve">In 2009, the Peace Building Office (PBO) through the Multi-donor Trust Fund signed an agreement with UNDP for a grant of US750, 000.00 to support the project “Enhancing Relationship between the Police and Civilians” in Liberia. </w:t>
      </w:r>
      <w:r w:rsidR="006F5821" w:rsidRPr="006F5821">
        <w:rPr>
          <w:lang w:val="en-GB"/>
        </w:rPr>
        <w:t>The project heeds the goals of the Country Programme Action Plan (CPAP) in ensuring cross-linkages between its different components, notably peace and security consolidation.  It further contributes to United Nations Development Action Framework (UNDAF) Outcome 1, “National and local authorities increasingly have the capacity to provide security, manage conflict</w:t>
      </w:r>
      <w:r w:rsidR="00E83906">
        <w:rPr>
          <w:lang w:val="en-GB"/>
        </w:rPr>
        <w:t>,</w:t>
      </w:r>
      <w:r w:rsidR="006F5821" w:rsidRPr="006F5821">
        <w:rPr>
          <w:lang w:val="en-GB"/>
        </w:rPr>
        <w:t xml:space="preserve"> prevent vio</w:t>
      </w:r>
      <w:r w:rsidR="00560AAC">
        <w:rPr>
          <w:lang w:val="en-GB"/>
        </w:rPr>
        <w:t>len</w:t>
      </w:r>
      <w:r w:rsidR="00E83906">
        <w:rPr>
          <w:lang w:val="en-GB"/>
        </w:rPr>
        <w:t>ce</w:t>
      </w:r>
      <w:r w:rsidR="00E83906" w:rsidRPr="006F5821">
        <w:rPr>
          <w:lang w:val="en-GB"/>
        </w:rPr>
        <w:t xml:space="preserve"> </w:t>
      </w:r>
      <w:r w:rsidR="00E01C6F">
        <w:rPr>
          <w:color w:val="000000" w:themeColor="text1"/>
          <w:lang w:val="en-GB"/>
        </w:rPr>
        <w:t>and</w:t>
      </w:r>
      <w:r w:rsidR="004562B2" w:rsidRPr="00E83906">
        <w:rPr>
          <w:color w:val="FF0000"/>
          <w:lang w:val="en-GB"/>
        </w:rPr>
        <w:t xml:space="preserve"> </w:t>
      </w:r>
      <w:r w:rsidR="004562B2">
        <w:rPr>
          <w:lang w:val="en-GB"/>
        </w:rPr>
        <w:t>respecting human rights”. It</w:t>
      </w:r>
      <w:r w:rsidR="00560AAC">
        <w:rPr>
          <w:lang w:val="en-GB"/>
        </w:rPr>
        <w:t xml:space="preserve"> supports the</w:t>
      </w:r>
      <w:r w:rsidR="006F5821" w:rsidRPr="006F5821">
        <w:t xml:space="preserve"> Poverty Reduction Strategy (PRS) 2008-11 </w:t>
      </w:r>
      <w:r w:rsidR="00560AAC">
        <w:t>in enhancing peace and security.</w:t>
      </w:r>
      <w:r w:rsidR="006F5821" w:rsidRPr="006F5821">
        <w:t xml:space="preserve">  </w:t>
      </w:r>
      <w:r w:rsidR="004562B2">
        <w:t>In addition, t</w:t>
      </w:r>
      <w:r w:rsidR="00C815E2">
        <w:t>his project</w:t>
      </w:r>
      <w:r w:rsidR="00560AAC" w:rsidRPr="00560AAC">
        <w:t xml:space="preserve"> support</w:t>
      </w:r>
      <w:r w:rsidR="004562B2">
        <w:t>s</w:t>
      </w:r>
      <w:r w:rsidR="00560AAC" w:rsidRPr="00560AAC">
        <w:t xml:space="preserve"> the effort</w:t>
      </w:r>
      <w:r w:rsidR="00C815E2">
        <w:t>s</w:t>
      </w:r>
      <w:r w:rsidR="00560AAC" w:rsidRPr="00560AAC">
        <w:t xml:space="preserve"> of the Government of Liberia (</w:t>
      </w:r>
      <w:proofErr w:type="spellStart"/>
      <w:r w:rsidR="00560AAC" w:rsidRPr="00560AAC">
        <w:t>GoL</w:t>
      </w:r>
      <w:proofErr w:type="spellEnd"/>
      <w:r w:rsidR="00560AAC" w:rsidRPr="00560AAC">
        <w:t xml:space="preserve">), through the Ministry of Justice </w:t>
      </w:r>
      <w:r w:rsidR="00560AAC">
        <w:t xml:space="preserve">(MOJ) </w:t>
      </w:r>
      <w:r w:rsidR="00560AAC" w:rsidRPr="00560AAC">
        <w:t>in the consolidation of recovery of the country inclu</w:t>
      </w:r>
      <w:r w:rsidR="00560AAC">
        <w:t>ding</w:t>
      </w:r>
      <w:r w:rsidR="00560AAC" w:rsidRPr="00560AAC">
        <w:t xml:space="preserve"> Government effort to revamp rural communities and reduce crime thus creating</w:t>
      </w:r>
      <w:r w:rsidR="00560AAC" w:rsidRPr="00E83906">
        <w:rPr>
          <w:color w:val="FF0000"/>
        </w:rPr>
        <w:t xml:space="preserve"> </w:t>
      </w:r>
      <w:r w:rsidR="00AB49F8">
        <w:rPr>
          <w:color w:val="000000" w:themeColor="text1"/>
        </w:rPr>
        <w:t>a</w:t>
      </w:r>
      <w:r w:rsidR="00E83906">
        <w:t xml:space="preserve"> </w:t>
      </w:r>
      <w:r w:rsidR="00560AAC" w:rsidRPr="00560AAC">
        <w:t>safe and secured environment for conflict prevention and development.</w:t>
      </w:r>
    </w:p>
    <w:p w:rsidR="00946E6A" w:rsidRDefault="00946E6A" w:rsidP="004562B2">
      <w:pPr>
        <w:contextualSpacing/>
        <w:jc w:val="both"/>
      </w:pPr>
    </w:p>
    <w:p w:rsidR="00946E6A" w:rsidRDefault="00946E6A" w:rsidP="004562B2">
      <w:pPr>
        <w:contextualSpacing/>
        <w:jc w:val="both"/>
      </w:pPr>
    </w:p>
    <w:p w:rsidR="00946E6A" w:rsidRDefault="00946E6A" w:rsidP="00946E6A">
      <w:pPr>
        <w:jc w:val="both"/>
      </w:pPr>
      <w:r>
        <w:t>Hence    the objectives of this project were to:</w:t>
      </w:r>
    </w:p>
    <w:p w:rsidR="00946E6A" w:rsidRDefault="00946E6A" w:rsidP="00946E6A">
      <w:pPr>
        <w:pStyle w:val="ListParagraph"/>
        <w:numPr>
          <w:ilvl w:val="0"/>
          <w:numId w:val="3"/>
        </w:numPr>
        <w:jc w:val="both"/>
      </w:pPr>
      <w:r>
        <w:t xml:space="preserve"> I</w:t>
      </w:r>
      <w:r w:rsidRPr="00430F41">
        <w:t xml:space="preserve">mprove public trust in LNP </w:t>
      </w:r>
      <w:r>
        <w:t>and the criminal justice system;</w:t>
      </w:r>
    </w:p>
    <w:p w:rsidR="00946E6A" w:rsidRDefault="00946E6A" w:rsidP="00946E6A">
      <w:pPr>
        <w:pStyle w:val="ListParagraph"/>
        <w:numPr>
          <w:ilvl w:val="0"/>
          <w:numId w:val="3"/>
        </w:numPr>
        <w:jc w:val="both"/>
      </w:pPr>
      <w:r>
        <w:t xml:space="preserve"> I</w:t>
      </w:r>
      <w:r w:rsidRPr="00430F41">
        <w:t>ncrease LNP presence in rural and high crimes areas and</w:t>
      </w:r>
      <w:r>
        <w:t>;</w:t>
      </w:r>
    </w:p>
    <w:p w:rsidR="00946E6A" w:rsidRPr="00430F41" w:rsidRDefault="00946E6A" w:rsidP="00946E6A">
      <w:pPr>
        <w:pStyle w:val="ListParagraph"/>
        <w:numPr>
          <w:ilvl w:val="0"/>
          <w:numId w:val="3"/>
        </w:numPr>
        <w:jc w:val="both"/>
      </w:pPr>
      <w:r>
        <w:t xml:space="preserve"> E</w:t>
      </w:r>
      <w:r w:rsidRPr="00430F41">
        <w:t xml:space="preserve">nhance community policing (seeking the communities cooperation in identifying and solving </w:t>
      </w:r>
      <w:r>
        <w:t xml:space="preserve">   </w:t>
      </w:r>
      <w:r w:rsidR="00E83906">
        <w:t xml:space="preserve">crime- related problems </w:t>
      </w:r>
      <w:r w:rsidRPr="00430F41">
        <w:t>through training, public awareness, logistics and infrastructural support).</w:t>
      </w:r>
    </w:p>
    <w:p w:rsidR="00946E6A" w:rsidRDefault="00946E6A" w:rsidP="004562B2">
      <w:pPr>
        <w:contextualSpacing/>
        <w:jc w:val="both"/>
        <w:rPr>
          <w:rFonts w:cs="Arial"/>
          <w:szCs w:val="20"/>
        </w:rPr>
      </w:pPr>
    </w:p>
    <w:p w:rsidR="00560AAC" w:rsidRPr="004562B2" w:rsidRDefault="00560AAC" w:rsidP="004562B2">
      <w:pPr>
        <w:contextualSpacing/>
        <w:jc w:val="both"/>
      </w:pPr>
      <w:r w:rsidRPr="00560AAC">
        <w:t xml:space="preserve"> Insecurity is best tackled b</w:t>
      </w:r>
      <w:r w:rsidR="00736122">
        <w:t>y developing local approaches through participation of</w:t>
      </w:r>
      <w:r w:rsidRPr="00560AAC">
        <w:t xml:space="preserve"> local communities with support of national government.</w:t>
      </w:r>
      <w:r w:rsidRPr="00560AAC">
        <w:rPr>
          <w:szCs w:val="22"/>
        </w:rPr>
        <w:t xml:space="preserve"> </w:t>
      </w:r>
      <w:r>
        <w:rPr>
          <w:szCs w:val="22"/>
        </w:rPr>
        <w:t>The project</w:t>
      </w:r>
      <w:r w:rsidRPr="000D1C09">
        <w:rPr>
          <w:szCs w:val="22"/>
        </w:rPr>
        <w:t xml:space="preserve"> focus</w:t>
      </w:r>
      <w:r w:rsidR="00E83906">
        <w:rPr>
          <w:szCs w:val="22"/>
        </w:rPr>
        <w:t xml:space="preserve">ed </w:t>
      </w:r>
      <w:r>
        <w:rPr>
          <w:szCs w:val="22"/>
        </w:rPr>
        <w:t>on s</w:t>
      </w:r>
      <w:r w:rsidRPr="000D1C09">
        <w:rPr>
          <w:szCs w:val="22"/>
        </w:rPr>
        <w:t>upport</w:t>
      </w:r>
      <w:r>
        <w:rPr>
          <w:szCs w:val="22"/>
        </w:rPr>
        <w:t>ing</w:t>
      </w:r>
      <w:r w:rsidRPr="000D1C09">
        <w:rPr>
          <w:szCs w:val="22"/>
        </w:rPr>
        <w:t xml:space="preserve"> the establishment of community security and strengthening of social</w:t>
      </w:r>
      <w:r>
        <w:rPr>
          <w:szCs w:val="22"/>
        </w:rPr>
        <w:t xml:space="preserve"> cohesion infrastructure as well as s</w:t>
      </w:r>
      <w:r w:rsidRPr="000D1C09">
        <w:rPr>
          <w:szCs w:val="22"/>
        </w:rPr>
        <w:t>trengthen</w:t>
      </w:r>
      <w:r>
        <w:rPr>
          <w:szCs w:val="22"/>
        </w:rPr>
        <w:t>ing</w:t>
      </w:r>
      <w:r w:rsidRPr="000D1C09">
        <w:rPr>
          <w:szCs w:val="22"/>
        </w:rPr>
        <w:t xml:space="preserve"> traditional conflict prevention mechanism and the development of Community Policing with gende</w:t>
      </w:r>
      <w:r w:rsidR="00E83906">
        <w:rPr>
          <w:szCs w:val="22"/>
        </w:rPr>
        <w:t>r as the central cardinal point.</w:t>
      </w:r>
    </w:p>
    <w:p w:rsidR="00560AAC" w:rsidRDefault="00560AAC" w:rsidP="00560AAC">
      <w:pPr>
        <w:contextualSpacing/>
        <w:jc w:val="both"/>
        <w:rPr>
          <w:sz w:val="18"/>
          <w:szCs w:val="18"/>
        </w:rPr>
      </w:pPr>
    </w:p>
    <w:p w:rsidR="00430F41" w:rsidRPr="00736122" w:rsidRDefault="00736122" w:rsidP="00946E6A">
      <w:pPr>
        <w:jc w:val="both"/>
      </w:pPr>
      <w:r w:rsidRPr="00736122">
        <w:t>Given the above, t</w:t>
      </w:r>
      <w:r w:rsidR="00430F41" w:rsidRPr="00736122">
        <w:t xml:space="preserve">his intervention was directed at core communities and respective key community leaders, </w:t>
      </w:r>
      <w:r w:rsidRPr="00736122">
        <w:t xml:space="preserve">Liberia National </w:t>
      </w:r>
      <w:r w:rsidR="00560AAC" w:rsidRPr="00736122">
        <w:t>Police (</w:t>
      </w:r>
      <w:r w:rsidR="00430F41" w:rsidRPr="00736122">
        <w:t>LNP</w:t>
      </w:r>
      <w:r w:rsidR="00560AAC" w:rsidRPr="00736122">
        <w:t>)</w:t>
      </w:r>
      <w:r w:rsidR="00430F41" w:rsidRPr="00736122">
        <w:t xml:space="preserve"> officers and supervisors.  The seminars/training were intended to increase capacities for joint identification and solving of community crime problems; infrastructure and logistical support were to enable community forums to be effective and increase LNP presence of uniformed officers in rural and high crime areas in order to provide more access to all citizens. </w:t>
      </w:r>
      <w:r w:rsidRPr="00736122">
        <w:t>In this way enhance relationship between the police and civilians.</w:t>
      </w:r>
    </w:p>
    <w:p w:rsidR="006F5821" w:rsidRDefault="006F5821" w:rsidP="00430F41">
      <w:pPr>
        <w:contextualSpacing/>
        <w:jc w:val="both"/>
        <w:rPr>
          <w:sz w:val="18"/>
          <w:szCs w:val="18"/>
        </w:rPr>
      </w:pPr>
    </w:p>
    <w:p w:rsidR="006F5821" w:rsidRDefault="006F5821" w:rsidP="00430F41">
      <w:pPr>
        <w:contextualSpacing/>
        <w:jc w:val="both"/>
        <w:rPr>
          <w:sz w:val="18"/>
          <w:szCs w:val="18"/>
        </w:rPr>
      </w:pPr>
    </w:p>
    <w:p w:rsidR="006F5821" w:rsidRDefault="006F5821" w:rsidP="00430F41">
      <w:pPr>
        <w:contextualSpacing/>
        <w:jc w:val="both"/>
        <w:rPr>
          <w:sz w:val="18"/>
          <w:szCs w:val="18"/>
        </w:rPr>
      </w:pPr>
    </w:p>
    <w:p w:rsidR="006F5821" w:rsidRPr="000D1C09" w:rsidRDefault="006F5821" w:rsidP="006F5821">
      <w:pPr>
        <w:contextualSpacing/>
        <w:jc w:val="both"/>
        <w:rPr>
          <w:szCs w:val="22"/>
        </w:rPr>
      </w:pPr>
    </w:p>
    <w:p w:rsidR="006F5821" w:rsidRDefault="006F5821" w:rsidP="00430F41">
      <w:pPr>
        <w:contextualSpacing/>
        <w:jc w:val="both"/>
        <w:rPr>
          <w:sz w:val="18"/>
          <w:szCs w:val="18"/>
        </w:rPr>
      </w:pPr>
    </w:p>
    <w:p w:rsidR="006F5821" w:rsidRDefault="006F5821" w:rsidP="00430F41">
      <w:pPr>
        <w:contextualSpacing/>
        <w:jc w:val="both"/>
        <w:rPr>
          <w:sz w:val="18"/>
          <w:szCs w:val="18"/>
        </w:rPr>
      </w:pPr>
    </w:p>
    <w:p w:rsidR="006F5821" w:rsidRDefault="006F5821" w:rsidP="00430F41">
      <w:pPr>
        <w:contextualSpacing/>
        <w:jc w:val="both"/>
        <w:rPr>
          <w:sz w:val="18"/>
          <w:szCs w:val="18"/>
        </w:rPr>
      </w:pPr>
    </w:p>
    <w:p w:rsidR="006F5821" w:rsidRDefault="006F5821" w:rsidP="00430F41">
      <w:pPr>
        <w:contextualSpacing/>
        <w:jc w:val="both"/>
        <w:rPr>
          <w:sz w:val="18"/>
          <w:szCs w:val="18"/>
        </w:rPr>
      </w:pPr>
    </w:p>
    <w:p w:rsidR="006F5821" w:rsidRDefault="006F5821" w:rsidP="00430F41">
      <w:pPr>
        <w:contextualSpacing/>
        <w:jc w:val="both"/>
        <w:rPr>
          <w:sz w:val="18"/>
          <w:szCs w:val="18"/>
        </w:rPr>
      </w:pPr>
    </w:p>
    <w:p w:rsidR="00611FE7" w:rsidRDefault="00611FE7" w:rsidP="00736122">
      <w:pPr>
        <w:pStyle w:val="BodyText"/>
        <w:jc w:val="both"/>
        <w:rPr>
          <w:rFonts w:ascii="Times New Roman" w:hAnsi="Times New Roman"/>
          <w:sz w:val="24"/>
        </w:rPr>
      </w:pPr>
    </w:p>
    <w:p w:rsidR="00611FE7" w:rsidRDefault="00611FE7" w:rsidP="00316D56">
      <w:pPr>
        <w:pStyle w:val="BodyText"/>
        <w:ind w:left="720"/>
        <w:jc w:val="both"/>
        <w:rPr>
          <w:rFonts w:ascii="Times New Roman" w:hAnsi="Times New Roman"/>
          <w:sz w:val="24"/>
        </w:rPr>
      </w:pPr>
    </w:p>
    <w:p w:rsidR="00316D56" w:rsidRPr="00B32E35" w:rsidRDefault="00316D56" w:rsidP="00341D86">
      <w:pPr>
        <w:pStyle w:val="Heading1"/>
        <w:numPr>
          <w:ilvl w:val="0"/>
          <w:numId w:val="14"/>
        </w:numPr>
        <w:tabs>
          <w:tab w:val="left" w:pos="360"/>
        </w:tabs>
        <w:ind w:left="360" w:hanging="360"/>
        <w:jc w:val="left"/>
        <w:rPr>
          <w:rFonts w:ascii="Times New Roman" w:hAnsi="Times New Roman"/>
          <w:sz w:val="24"/>
          <w:szCs w:val="24"/>
        </w:rPr>
      </w:pPr>
      <w:bookmarkStart w:id="9" w:name="_Toc288836299"/>
      <w:bookmarkStart w:id="10" w:name="_Toc289084735"/>
      <w:r w:rsidRPr="00B32E35">
        <w:rPr>
          <w:rFonts w:ascii="Times New Roman" w:hAnsi="Times New Roman"/>
          <w:sz w:val="24"/>
          <w:szCs w:val="24"/>
        </w:rPr>
        <w:lastRenderedPageBreak/>
        <w:t>Resources</w:t>
      </w:r>
      <w:bookmarkEnd w:id="9"/>
      <w:bookmarkEnd w:id="10"/>
      <w:r w:rsidRPr="00B32E35">
        <w:rPr>
          <w:rFonts w:ascii="Times New Roman" w:hAnsi="Times New Roman"/>
          <w:sz w:val="24"/>
          <w:szCs w:val="24"/>
        </w:rPr>
        <w:t xml:space="preserve"> </w:t>
      </w:r>
    </w:p>
    <w:p w:rsidR="00316D56" w:rsidRPr="00234CC4" w:rsidRDefault="00316D56" w:rsidP="00316D56">
      <w:pPr>
        <w:pStyle w:val="BodyText"/>
        <w:ind w:left="360"/>
        <w:rPr>
          <w:rFonts w:ascii="Times New Roman" w:hAnsi="Times New Roman"/>
          <w:i/>
          <w:sz w:val="24"/>
        </w:rPr>
      </w:pPr>
      <w:r w:rsidRPr="00234CC4">
        <w:rPr>
          <w:rFonts w:ascii="Times New Roman" w:hAnsi="Times New Roman"/>
          <w:i/>
          <w:sz w:val="24"/>
        </w:rPr>
        <w:t>Financial Resources:</w:t>
      </w:r>
    </w:p>
    <w:p w:rsidR="00316D56" w:rsidRPr="007D2490" w:rsidRDefault="00941CA9" w:rsidP="00316D56">
      <w:pPr>
        <w:pStyle w:val="BodyText"/>
        <w:numPr>
          <w:ilvl w:val="0"/>
          <w:numId w:val="8"/>
        </w:numPr>
        <w:jc w:val="both"/>
        <w:rPr>
          <w:rFonts w:ascii="Times New Roman" w:hAnsi="Times New Roman"/>
          <w:sz w:val="24"/>
        </w:rPr>
      </w:pPr>
      <w:r>
        <w:rPr>
          <w:rFonts w:ascii="Times New Roman" w:hAnsi="Times New Roman"/>
          <w:sz w:val="24"/>
        </w:rPr>
        <w:t xml:space="preserve">The only source of funding for this project was the UNDP PBF. </w:t>
      </w:r>
      <w:r w:rsidR="00736122">
        <w:rPr>
          <w:rFonts w:ascii="Times New Roman" w:hAnsi="Times New Roman"/>
          <w:sz w:val="24"/>
        </w:rPr>
        <w:t xml:space="preserve">Under the internal control framework of UNDP, 100% of grant was utilized based on the activities in the annual work plan and approved budget. </w:t>
      </w:r>
      <w:r w:rsidR="00146A6D">
        <w:rPr>
          <w:rFonts w:ascii="Times New Roman" w:hAnsi="Times New Roman"/>
          <w:sz w:val="24"/>
        </w:rPr>
        <w:t>There were challenges in getting funding to rural communities to conduct trainings. Best practice incorporated was to partner with local banking institution to provide direct services</w:t>
      </w:r>
      <w:r w:rsidR="001316D8">
        <w:rPr>
          <w:rFonts w:ascii="Times New Roman" w:hAnsi="Times New Roman"/>
          <w:sz w:val="24"/>
        </w:rPr>
        <w:t xml:space="preserve"> in covering cost of workshop activities at the various training sites.</w:t>
      </w:r>
      <w:r w:rsidR="00146A6D">
        <w:rPr>
          <w:rFonts w:ascii="Times New Roman" w:hAnsi="Times New Roman"/>
          <w:sz w:val="24"/>
        </w:rPr>
        <w:t xml:space="preserve"> </w:t>
      </w:r>
      <w:r w:rsidR="001316D8">
        <w:rPr>
          <w:rFonts w:ascii="Times New Roman" w:hAnsi="Times New Roman"/>
          <w:sz w:val="24"/>
        </w:rPr>
        <w:t>Timely planning was the key to reduction of potential bottlenecks and improvement of better coordination in the release of funds for project implementation.</w:t>
      </w:r>
    </w:p>
    <w:p w:rsidR="00316D56" w:rsidRPr="00234CC4" w:rsidRDefault="00316D56" w:rsidP="00316D56">
      <w:pPr>
        <w:pStyle w:val="BodyText"/>
        <w:ind w:left="360"/>
        <w:rPr>
          <w:rFonts w:ascii="Times New Roman" w:hAnsi="Times New Roman"/>
          <w:sz w:val="24"/>
        </w:rPr>
      </w:pPr>
    </w:p>
    <w:p w:rsidR="00316D56" w:rsidRPr="00234CC4" w:rsidRDefault="00316D56" w:rsidP="00316D56">
      <w:pPr>
        <w:pStyle w:val="BodyText"/>
        <w:ind w:left="360"/>
        <w:rPr>
          <w:rFonts w:ascii="Times New Roman" w:hAnsi="Times New Roman"/>
          <w:i/>
          <w:sz w:val="24"/>
        </w:rPr>
      </w:pPr>
      <w:r w:rsidRPr="00234CC4">
        <w:rPr>
          <w:rFonts w:ascii="Times New Roman" w:hAnsi="Times New Roman"/>
          <w:i/>
          <w:sz w:val="24"/>
        </w:rPr>
        <w:t>Human Resources:</w:t>
      </w:r>
    </w:p>
    <w:p w:rsidR="00316D56" w:rsidRDefault="00316D56" w:rsidP="00316D56">
      <w:pPr>
        <w:pStyle w:val="BodyText"/>
        <w:numPr>
          <w:ilvl w:val="0"/>
          <w:numId w:val="9"/>
        </w:numPr>
        <w:jc w:val="both"/>
        <w:rPr>
          <w:rFonts w:ascii="Times New Roman" w:hAnsi="Times New Roman"/>
          <w:sz w:val="24"/>
        </w:rPr>
      </w:pPr>
      <w:r w:rsidRPr="00234CC4">
        <w:rPr>
          <w:rFonts w:ascii="Times New Roman" w:hAnsi="Times New Roman"/>
          <w:sz w:val="24"/>
        </w:rPr>
        <w:t>National Staff:</w:t>
      </w:r>
      <w:r w:rsidR="00C815E2">
        <w:rPr>
          <w:rFonts w:ascii="Times New Roman" w:hAnsi="Times New Roman"/>
          <w:sz w:val="24"/>
        </w:rPr>
        <w:t xml:space="preserve"> - during the period of implementation, the project utilized t</w:t>
      </w:r>
      <w:r w:rsidR="00E83906">
        <w:rPr>
          <w:rFonts w:ascii="Times New Roman" w:hAnsi="Times New Roman"/>
          <w:sz w:val="24"/>
        </w:rPr>
        <w:t>wo national staff which include</w:t>
      </w:r>
      <w:r w:rsidR="00E01C6F">
        <w:rPr>
          <w:rFonts w:ascii="Times New Roman" w:hAnsi="Times New Roman"/>
          <w:color w:val="000000" w:themeColor="text1"/>
          <w:sz w:val="24"/>
        </w:rPr>
        <w:t>d</w:t>
      </w:r>
      <w:r w:rsidR="00C815E2">
        <w:rPr>
          <w:rFonts w:ascii="Times New Roman" w:hAnsi="Times New Roman"/>
          <w:sz w:val="24"/>
        </w:rPr>
        <w:t xml:space="preserve"> one project officer and one driver. The project officer managed the day to day implementation of the project, conducting trainings, public awareness, community consultations, monitoring and reporting</w:t>
      </w:r>
      <w:r w:rsidRPr="00234CC4">
        <w:rPr>
          <w:rFonts w:ascii="Times New Roman" w:hAnsi="Times New Roman"/>
          <w:sz w:val="24"/>
        </w:rPr>
        <w:t>.</w:t>
      </w:r>
      <w:r w:rsidR="00C815E2">
        <w:rPr>
          <w:rFonts w:ascii="Times New Roman" w:hAnsi="Times New Roman"/>
          <w:sz w:val="24"/>
        </w:rPr>
        <w:t xml:space="preserve"> The driver provided support to the field for implementation of the project.</w:t>
      </w:r>
    </w:p>
    <w:p w:rsidR="00463944" w:rsidRDefault="00463944" w:rsidP="00463944">
      <w:pPr>
        <w:pStyle w:val="BodyText"/>
        <w:ind w:left="720"/>
        <w:jc w:val="both"/>
        <w:rPr>
          <w:rFonts w:ascii="Times New Roman" w:hAnsi="Times New Roman"/>
          <w:sz w:val="24"/>
        </w:rPr>
      </w:pPr>
    </w:p>
    <w:p w:rsidR="00316D56" w:rsidRPr="00234CC4" w:rsidRDefault="00316D56" w:rsidP="00316D56">
      <w:pPr>
        <w:pStyle w:val="BodyText"/>
        <w:numPr>
          <w:ilvl w:val="0"/>
          <w:numId w:val="9"/>
        </w:numPr>
        <w:jc w:val="both"/>
        <w:rPr>
          <w:rFonts w:ascii="Times New Roman" w:hAnsi="Times New Roman"/>
          <w:sz w:val="24"/>
        </w:rPr>
      </w:pPr>
      <w:r w:rsidRPr="00234CC4">
        <w:rPr>
          <w:rFonts w:ascii="Times New Roman" w:hAnsi="Times New Roman"/>
          <w:sz w:val="24"/>
        </w:rPr>
        <w:t>International Sta</w:t>
      </w:r>
      <w:r w:rsidR="00C815E2">
        <w:rPr>
          <w:rFonts w:ascii="Times New Roman" w:hAnsi="Times New Roman"/>
          <w:sz w:val="24"/>
        </w:rPr>
        <w:t xml:space="preserve">ff: </w:t>
      </w:r>
      <w:r w:rsidR="00463944">
        <w:rPr>
          <w:rFonts w:ascii="Times New Roman" w:hAnsi="Times New Roman"/>
          <w:sz w:val="24"/>
        </w:rPr>
        <w:t xml:space="preserve"> - </w:t>
      </w:r>
      <w:r w:rsidR="00C815E2">
        <w:rPr>
          <w:rFonts w:ascii="Times New Roman" w:hAnsi="Times New Roman"/>
          <w:sz w:val="24"/>
        </w:rPr>
        <w:t>no international staff was recruited d</w:t>
      </w:r>
      <w:r w:rsidR="00842729">
        <w:rPr>
          <w:rFonts w:ascii="Times New Roman" w:hAnsi="Times New Roman"/>
          <w:sz w:val="24"/>
        </w:rPr>
        <w:t xml:space="preserve">uring the existence </w:t>
      </w:r>
      <w:r w:rsidR="00463944">
        <w:rPr>
          <w:rFonts w:ascii="Times New Roman" w:hAnsi="Times New Roman"/>
          <w:sz w:val="24"/>
        </w:rPr>
        <w:t xml:space="preserve"> of the project</w:t>
      </w:r>
    </w:p>
    <w:p w:rsidR="00316D56" w:rsidRPr="00234CC4" w:rsidRDefault="00316D56" w:rsidP="00316D56">
      <w:pPr>
        <w:pStyle w:val="BodyText"/>
        <w:rPr>
          <w:rFonts w:ascii="Times New Roman" w:hAnsi="Times New Roman"/>
          <w:b/>
          <w:sz w:val="24"/>
        </w:rPr>
      </w:pPr>
    </w:p>
    <w:p w:rsidR="00316D56" w:rsidRDefault="00316D56" w:rsidP="00341D86">
      <w:pPr>
        <w:pStyle w:val="Heading1"/>
        <w:numPr>
          <w:ilvl w:val="0"/>
          <w:numId w:val="14"/>
        </w:numPr>
        <w:tabs>
          <w:tab w:val="left" w:pos="360"/>
        </w:tabs>
        <w:ind w:left="360" w:hanging="360"/>
        <w:jc w:val="left"/>
        <w:rPr>
          <w:rFonts w:ascii="Times New Roman" w:hAnsi="Times New Roman"/>
          <w:sz w:val="24"/>
          <w:szCs w:val="24"/>
        </w:rPr>
      </w:pPr>
      <w:bookmarkStart w:id="11" w:name="_Toc288836300"/>
      <w:bookmarkStart w:id="12" w:name="_Toc289084736"/>
      <w:r w:rsidRPr="00B32E35">
        <w:rPr>
          <w:rFonts w:ascii="Times New Roman" w:hAnsi="Times New Roman"/>
          <w:sz w:val="24"/>
          <w:szCs w:val="24"/>
        </w:rPr>
        <w:t>Implementation and Monitoring Arrangements</w:t>
      </w:r>
      <w:bookmarkEnd w:id="11"/>
      <w:bookmarkEnd w:id="12"/>
    </w:p>
    <w:p w:rsidR="003260DD" w:rsidRPr="003260DD" w:rsidRDefault="003260DD" w:rsidP="003260DD"/>
    <w:p w:rsidR="00CD06AA" w:rsidRDefault="00CD06AA" w:rsidP="00316D56">
      <w:pPr>
        <w:pStyle w:val="BodyText"/>
        <w:numPr>
          <w:ilvl w:val="0"/>
          <w:numId w:val="10"/>
        </w:numPr>
        <w:jc w:val="both"/>
        <w:rPr>
          <w:rFonts w:ascii="Times New Roman" w:hAnsi="Times New Roman"/>
          <w:sz w:val="24"/>
        </w:rPr>
      </w:pPr>
      <w:r w:rsidRPr="00CD06AA">
        <w:rPr>
          <w:rFonts w:ascii="Times New Roman" w:hAnsi="Times New Roman"/>
          <w:sz w:val="24"/>
        </w:rPr>
        <w:t>During the project implementation, a</w:t>
      </w:r>
      <w:r w:rsidR="00941CA9">
        <w:rPr>
          <w:rFonts w:ascii="Times New Roman" w:hAnsi="Times New Roman"/>
          <w:sz w:val="24"/>
        </w:rPr>
        <w:t xml:space="preserve"> Project</w:t>
      </w:r>
      <w:r w:rsidRPr="00CD06AA">
        <w:rPr>
          <w:rFonts w:ascii="Times New Roman" w:hAnsi="Times New Roman"/>
          <w:sz w:val="24"/>
        </w:rPr>
        <w:t xml:space="preserve"> </w:t>
      </w:r>
      <w:r w:rsidR="00941CA9">
        <w:rPr>
          <w:rFonts w:ascii="Times New Roman" w:hAnsi="Times New Roman"/>
          <w:sz w:val="24"/>
        </w:rPr>
        <w:t>T</w:t>
      </w:r>
      <w:r w:rsidRPr="00CD06AA">
        <w:rPr>
          <w:rFonts w:ascii="Times New Roman" w:hAnsi="Times New Roman"/>
          <w:sz w:val="24"/>
        </w:rPr>
        <w:t xml:space="preserve">echnical </w:t>
      </w:r>
      <w:r w:rsidR="00941CA9">
        <w:rPr>
          <w:rFonts w:ascii="Times New Roman" w:hAnsi="Times New Roman"/>
          <w:sz w:val="24"/>
        </w:rPr>
        <w:t>C</w:t>
      </w:r>
      <w:r w:rsidRPr="00CD06AA">
        <w:rPr>
          <w:rFonts w:ascii="Times New Roman" w:hAnsi="Times New Roman"/>
          <w:sz w:val="24"/>
        </w:rPr>
        <w:t>ommittee was formed</w:t>
      </w:r>
      <w:r>
        <w:rPr>
          <w:rFonts w:ascii="Times New Roman" w:hAnsi="Times New Roman"/>
          <w:sz w:val="24"/>
        </w:rPr>
        <w:t>. The committee</w:t>
      </w:r>
      <w:r w:rsidRPr="00CD06AA">
        <w:rPr>
          <w:rFonts w:ascii="Times New Roman" w:hAnsi="Times New Roman"/>
          <w:sz w:val="24"/>
        </w:rPr>
        <w:t xml:space="preserve"> met on a weekly basis to review </w:t>
      </w:r>
      <w:r>
        <w:rPr>
          <w:rFonts w:ascii="Times New Roman" w:hAnsi="Times New Roman"/>
          <w:sz w:val="24"/>
        </w:rPr>
        <w:t>progress and</w:t>
      </w:r>
      <w:r w:rsidRPr="00CD06AA">
        <w:rPr>
          <w:rFonts w:ascii="Times New Roman" w:hAnsi="Times New Roman"/>
          <w:sz w:val="24"/>
        </w:rPr>
        <w:t xml:space="preserve"> design strategies </w:t>
      </w:r>
      <w:r>
        <w:rPr>
          <w:rFonts w:ascii="Times New Roman" w:hAnsi="Times New Roman"/>
          <w:sz w:val="24"/>
        </w:rPr>
        <w:t xml:space="preserve">for successful implementation of project activities. </w:t>
      </w:r>
      <w:r w:rsidRPr="00CD06AA">
        <w:rPr>
          <w:rFonts w:ascii="Times New Roman" w:hAnsi="Times New Roman"/>
          <w:sz w:val="24"/>
        </w:rPr>
        <w:t>The technical committee</w:t>
      </w:r>
      <w:r w:rsidR="000427AF">
        <w:rPr>
          <w:rFonts w:ascii="Times New Roman" w:hAnsi="Times New Roman"/>
          <w:sz w:val="24"/>
        </w:rPr>
        <w:t xml:space="preserve"> which included representatives of the MOJ, LNP, UNPOL and civil society organizations,</w:t>
      </w:r>
      <w:r w:rsidRPr="00CD06AA">
        <w:rPr>
          <w:rFonts w:ascii="Times New Roman" w:hAnsi="Times New Roman"/>
          <w:sz w:val="24"/>
        </w:rPr>
        <w:t xml:space="preserve"> coordinated the implementation process. The LNP officers led the process in community policing trainings and concepts. They engaged the communities through clean-up campaigns, consultations, publi</w:t>
      </w:r>
      <w:r>
        <w:rPr>
          <w:rFonts w:ascii="Times New Roman" w:hAnsi="Times New Roman"/>
          <w:sz w:val="24"/>
        </w:rPr>
        <w:t>c awareness, and sports to enhance relationship and</w:t>
      </w:r>
      <w:r w:rsidRPr="00CD06AA">
        <w:rPr>
          <w:rFonts w:ascii="Times New Roman" w:hAnsi="Times New Roman"/>
          <w:sz w:val="24"/>
        </w:rPr>
        <w:t xml:space="preserve"> community security. The project impacted students, youths, </w:t>
      </w:r>
      <w:r w:rsidR="000427AF">
        <w:rPr>
          <w:rFonts w:ascii="Times New Roman" w:hAnsi="Times New Roman"/>
          <w:sz w:val="24"/>
        </w:rPr>
        <w:t xml:space="preserve">and </w:t>
      </w:r>
      <w:r w:rsidRPr="00CD06AA">
        <w:rPr>
          <w:rFonts w:ascii="Times New Roman" w:hAnsi="Times New Roman"/>
          <w:sz w:val="24"/>
        </w:rPr>
        <w:t>women</w:t>
      </w:r>
      <w:r w:rsidR="000427AF">
        <w:rPr>
          <w:rFonts w:ascii="Times New Roman" w:hAnsi="Times New Roman"/>
          <w:sz w:val="24"/>
        </w:rPr>
        <w:t xml:space="preserve"> groups</w:t>
      </w:r>
      <w:r w:rsidRPr="00CD06AA">
        <w:rPr>
          <w:rFonts w:ascii="Times New Roman" w:hAnsi="Times New Roman"/>
          <w:sz w:val="24"/>
        </w:rPr>
        <w:t xml:space="preserve">, </w:t>
      </w:r>
      <w:r w:rsidR="000427AF">
        <w:rPr>
          <w:rFonts w:ascii="Times New Roman" w:hAnsi="Times New Roman"/>
          <w:sz w:val="24"/>
        </w:rPr>
        <w:t>community based organizations and trade unions</w:t>
      </w:r>
      <w:r w:rsidRPr="00CD06AA">
        <w:rPr>
          <w:rFonts w:ascii="Times New Roman" w:hAnsi="Times New Roman"/>
          <w:sz w:val="24"/>
        </w:rPr>
        <w:t>, community members, local government authorities, and LNP officers</w:t>
      </w:r>
      <w:r w:rsidR="000427AF">
        <w:rPr>
          <w:rFonts w:ascii="Times New Roman" w:hAnsi="Times New Roman"/>
          <w:sz w:val="24"/>
        </w:rPr>
        <w:t xml:space="preserve"> assigned in communities</w:t>
      </w:r>
      <w:r w:rsidRPr="00CD06AA">
        <w:rPr>
          <w:rFonts w:ascii="Times New Roman" w:hAnsi="Times New Roman"/>
          <w:sz w:val="24"/>
        </w:rPr>
        <w:t xml:space="preserve">. </w:t>
      </w:r>
    </w:p>
    <w:p w:rsidR="003260DD" w:rsidRDefault="003260DD" w:rsidP="003260DD">
      <w:pPr>
        <w:pStyle w:val="BodyText"/>
        <w:ind w:left="720"/>
        <w:jc w:val="both"/>
        <w:rPr>
          <w:rFonts w:ascii="Times New Roman" w:hAnsi="Times New Roman"/>
          <w:sz w:val="24"/>
        </w:rPr>
      </w:pPr>
    </w:p>
    <w:p w:rsidR="00316D56" w:rsidRDefault="00CD06AA" w:rsidP="00316D56">
      <w:pPr>
        <w:pStyle w:val="BodyText"/>
        <w:numPr>
          <w:ilvl w:val="0"/>
          <w:numId w:val="10"/>
        </w:numPr>
        <w:jc w:val="both"/>
        <w:rPr>
          <w:rFonts w:ascii="Times New Roman" w:hAnsi="Times New Roman"/>
          <w:sz w:val="24"/>
        </w:rPr>
      </w:pPr>
      <w:r>
        <w:rPr>
          <w:rFonts w:ascii="Times New Roman" w:hAnsi="Times New Roman"/>
          <w:sz w:val="24"/>
        </w:rPr>
        <w:t>The project followed UNDP standard procurement rules in the procurement of all goods and services. For example, request</w:t>
      </w:r>
      <w:r w:rsidR="00941CA9">
        <w:rPr>
          <w:rFonts w:ascii="Times New Roman" w:hAnsi="Times New Roman"/>
          <w:sz w:val="24"/>
        </w:rPr>
        <w:t>s with specifications</w:t>
      </w:r>
      <w:r>
        <w:rPr>
          <w:rFonts w:ascii="Times New Roman" w:hAnsi="Times New Roman"/>
          <w:sz w:val="24"/>
        </w:rPr>
        <w:t xml:space="preserve"> were received from LNP</w:t>
      </w:r>
      <w:r w:rsidR="000427AF">
        <w:rPr>
          <w:rFonts w:ascii="Times New Roman" w:hAnsi="Times New Roman"/>
          <w:sz w:val="24"/>
        </w:rPr>
        <w:t>;</w:t>
      </w:r>
      <w:r>
        <w:rPr>
          <w:rFonts w:ascii="Times New Roman" w:hAnsi="Times New Roman"/>
          <w:sz w:val="24"/>
        </w:rPr>
        <w:t xml:space="preserve"> the beneficiaries</w:t>
      </w:r>
      <w:r w:rsidR="000427AF">
        <w:rPr>
          <w:rFonts w:ascii="Times New Roman" w:hAnsi="Times New Roman"/>
          <w:sz w:val="24"/>
        </w:rPr>
        <w:t>.</w:t>
      </w:r>
      <w:r w:rsidR="00964046">
        <w:rPr>
          <w:rFonts w:ascii="Times New Roman" w:hAnsi="Times New Roman"/>
          <w:sz w:val="24"/>
        </w:rPr>
        <w:t xml:space="preserve"> </w:t>
      </w:r>
      <w:r w:rsidR="000427AF">
        <w:rPr>
          <w:rFonts w:ascii="Times New Roman" w:hAnsi="Times New Roman"/>
          <w:sz w:val="24"/>
        </w:rPr>
        <w:t>U</w:t>
      </w:r>
      <w:r w:rsidR="00964046">
        <w:rPr>
          <w:rFonts w:ascii="Times New Roman" w:hAnsi="Times New Roman"/>
          <w:sz w:val="24"/>
        </w:rPr>
        <w:t>pon approval of the request in line with the annual work plan and approved budget line, I</w:t>
      </w:r>
      <w:r w:rsidR="000427AF">
        <w:rPr>
          <w:rFonts w:ascii="Times New Roman" w:hAnsi="Times New Roman"/>
          <w:sz w:val="24"/>
        </w:rPr>
        <w:t>nvitation</w:t>
      </w:r>
      <w:r w:rsidR="007C3A79">
        <w:rPr>
          <w:rFonts w:ascii="Times New Roman" w:hAnsi="Times New Roman"/>
          <w:sz w:val="24"/>
        </w:rPr>
        <w:t xml:space="preserve"> </w:t>
      </w:r>
      <w:proofErr w:type="gramStart"/>
      <w:r w:rsidR="00964046">
        <w:rPr>
          <w:rFonts w:ascii="Times New Roman" w:hAnsi="Times New Roman"/>
          <w:sz w:val="24"/>
        </w:rPr>
        <w:t>T</w:t>
      </w:r>
      <w:r w:rsidR="007C3A79">
        <w:rPr>
          <w:rFonts w:ascii="Times New Roman" w:hAnsi="Times New Roman"/>
          <w:sz w:val="24"/>
        </w:rPr>
        <w:t>o</w:t>
      </w:r>
      <w:proofErr w:type="gramEnd"/>
      <w:r w:rsidR="007C3A79">
        <w:rPr>
          <w:rFonts w:ascii="Times New Roman" w:hAnsi="Times New Roman"/>
          <w:sz w:val="24"/>
        </w:rPr>
        <w:t xml:space="preserve"> </w:t>
      </w:r>
      <w:r w:rsidR="00964046">
        <w:rPr>
          <w:rFonts w:ascii="Times New Roman" w:hAnsi="Times New Roman"/>
          <w:sz w:val="24"/>
        </w:rPr>
        <w:t>B</w:t>
      </w:r>
      <w:r w:rsidR="007C3A79">
        <w:rPr>
          <w:rFonts w:ascii="Times New Roman" w:hAnsi="Times New Roman"/>
          <w:sz w:val="24"/>
        </w:rPr>
        <w:t xml:space="preserve">id (ITBs) </w:t>
      </w:r>
      <w:r w:rsidR="00964046">
        <w:rPr>
          <w:rFonts w:ascii="Times New Roman" w:hAnsi="Times New Roman"/>
          <w:sz w:val="24"/>
        </w:rPr>
        <w:t>were published for public participation. Through this process</w:t>
      </w:r>
      <w:r w:rsidR="007C3A79">
        <w:rPr>
          <w:rFonts w:ascii="Times New Roman" w:hAnsi="Times New Roman"/>
          <w:sz w:val="24"/>
        </w:rPr>
        <w:t>,</w:t>
      </w:r>
      <w:r w:rsidR="00964046">
        <w:rPr>
          <w:rFonts w:ascii="Times New Roman" w:hAnsi="Times New Roman"/>
          <w:sz w:val="24"/>
        </w:rPr>
        <w:t xml:space="preserve"> vendors/contractors were identified to provide goods or services for the project.</w:t>
      </w:r>
    </w:p>
    <w:p w:rsidR="003260DD" w:rsidRPr="00CD06AA" w:rsidRDefault="003260DD" w:rsidP="003260DD">
      <w:pPr>
        <w:pStyle w:val="BodyText"/>
        <w:jc w:val="both"/>
        <w:rPr>
          <w:rFonts w:ascii="Times New Roman" w:hAnsi="Times New Roman"/>
          <w:sz w:val="24"/>
        </w:rPr>
      </w:pPr>
    </w:p>
    <w:p w:rsidR="00964046" w:rsidRDefault="00463944" w:rsidP="00316D56">
      <w:pPr>
        <w:pStyle w:val="BodyText"/>
        <w:numPr>
          <w:ilvl w:val="0"/>
          <w:numId w:val="10"/>
        </w:numPr>
        <w:jc w:val="both"/>
        <w:rPr>
          <w:rFonts w:ascii="Times New Roman" w:hAnsi="Times New Roman"/>
          <w:sz w:val="24"/>
        </w:rPr>
      </w:pPr>
      <w:r>
        <w:rPr>
          <w:rFonts w:ascii="Times New Roman" w:hAnsi="Times New Roman"/>
          <w:sz w:val="24"/>
        </w:rPr>
        <w:t>Monitoring and Evaluation training</w:t>
      </w:r>
      <w:r w:rsidR="003260DD">
        <w:rPr>
          <w:rFonts w:ascii="Times New Roman" w:hAnsi="Times New Roman"/>
          <w:sz w:val="24"/>
        </w:rPr>
        <w:t>s were conducted by</w:t>
      </w:r>
      <w:r>
        <w:rPr>
          <w:rFonts w:ascii="Times New Roman" w:hAnsi="Times New Roman"/>
          <w:sz w:val="24"/>
        </w:rPr>
        <w:t xml:space="preserve"> the Peace </w:t>
      </w:r>
      <w:r w:rsidR="00842729">
        <w:rPr>
          <w:rFonts w:ascii="Times New Roman" w:hAnsi="Times New Roman"/>
          <w:sz w:val="24"/>
        </w:rPr>
        <w:t>B</w:t>
      </w:r>
      <w:r>
        <w:rPr>
          <w:rFonts w:ascii="Times New Roman" w:hAnsi="Times New Roman"/>
          <w:sz w:val="24"/>
        </w:rPr>
        <w:t>uilding Office</w:t>
      </w:r>
      <w:r w:rsidR="003260DD">
        <w:rPr>
          <w:rFonts w:ascii="Times New Roman" w:hAnsi="Times New Roman"/>
          <w:sz w:val="24"/>
        </w:rPr>
        <w:t xml:space="preserve"> and the UNDP Monitoring and Evaluation Unit</w:t>
      </w:r>
      <w:r w:rsidR="007245DC">
        <w:rPr>
          <w:rFonts w:ascii="Times New Roman" w:hAnsi="Times New Roman"/>
          <w:sz w:val="24"/>
        </w:rPr>
        <w:t xml:space="preserve"> to enhance the capacity of project staff in that area</w:t>
      </w:r>
      <w:r>
        <w:rPr>
          <w:rFonts w:ascii="Times New Roman" w:hAnsi="Times New Roman"/>
          <w:sz w:val="24"/>
        </w:rPr>
        <w:t xml:space="preserve">. </w:t>
      </w:r>
      <w:r w:rsidR="007245DC">
        <w:rPr>
          <w:rFonts w:ascii="Times New Roman" w:hAnsi="Times New Roman"/>
          <w:sz w:val="24"/>
        </w:rPr>
        <w:t>Based on the training provided,</w:t>
      </w:r>
      <w:r w:rsidR="007245DC" w:rsidRPr="00964046">
        <w:rPr>
          <w:rFonts w:ascii="Times New Roman" w:hAnsi="Times New Roman"/>
          <w:sz w:val="24"/>
        </w:rPr>
        <w:t xml:space="preserve"> regular field</w:t>
      </w:r>
      <w:r w:rsidR="00964046" w:rsidRPr="00964046">
        <w:rPr>
          <w:rFonts w:ascii="Times New Roman" w:hAnsi="Times New Roman"/>
          <w:sz w:val="24"/>
        </w:rPr>
        <w:t xml:space="preserve"> </w:t>
      </w:r>
      <w:r w:rsidR="007245DC">
        <w:rPr>
          <w:rFonts w:ascii="Times New Roman" w:hAnsi="Times New Roman"/>
          <w:sz w:val="24"/>
        </w:rPr>
        <w:t xml:space="preserve">assessment and consultation </w:t>
      </w:r>
      <w:r w:rsidR="00964046" w:rsidRPr="00964046">
        <w:rPr>
          <w:rFonts w:ascii="Times New Roman" w:hAnsi="Times New Roman"/>
          <w:sz w:val="24"/>
        </w:rPr>
        <w:t xml:space="preserve">visits were conducted </w:t>
      </w:r>
      <w:r w:rsidR="007245DC">
        <w:rPr>
          <w:rFonts w:ascii="Times New Roman" w:hAnsi="Times New Roman"/>
          <w:sz w:val="24"/>
        </w:rPr>
        <w:t xml:space="preserve">by the project officer with </w:t>
      </w:r>
      <w:r w:rsidR="00964046" w:rsidRPr="00964046">
        <w:rPr>
          <w:rFonts w:ascii="Times New Roman" w:hAnsi="Times New Roman"/>
          <w:sz w:val="24"/>
        </w:rPr>
        <w:t xml:space="preserve">community members and the LNP. </w:t>
      </w:r>
      <w:r w:rsidR="007245DC">
        <w:rPr>
          <w:rFonts w:ascii="Times New Roman" w:hAnsi="Times New Roman"/>
          <w:sz w:val="24"/>
        </w:rPr>
        <w:t xml:space="preserve">Feedbacks from these visits served as the </w:t>
      </w:r>
      <w:r w:rsidR="00D72451">
        <w:rPr>
          <w:rFonts w:ascii="Times New Roman" w:hAnsi="Times New Roman"/>
          <w:sz w:val="24"/>
        </w:rPr>
        <w:t xml:space="preserve">basis </w:t>
      </w:r>
      <w:r w:rsidR="007245DC">
        <w:rPr>
          <w:rFonts w:ascii="Times New Roman" w:hAnsi="Times New Roman"/>
          <w:sz w:val="24"/>
        </w:rPr>
        <w:t xml:space="preserve">for the development of </w:t>
      </w:r>
      <w:r>
        <w:rPr>
          <w:rFonts w:ascii="Times New Roman" w:hAnsi="Times New Roman"/>
          <w:sz w:val="24"/>
        </w:rPr>
        <w:t xml:space="preserve">training </w:t>
      </w:r>
      <w:r w:rsidR="007245DC">
        <w:rPr>
          <w:rFonts w:ascii="Times New Roman" w:hAnsi="Times New Roman"/>
          <w:sz w:val="24"/>
        </w:rPr>
        <w:t>modules</w:t>
      </w:r>
      <w:r w:rsidR="007245DC" w:rsidRPr="00964046">
        <w:rPr>
          <w:rFonts w:ascii="Times New Roman" w:hAnsi="Times New Roman"/>
          <w:sz w:val="24"/>
        </w:rPr>
        <w:t xml:space="preserve"> and</w:t>
      </w:r>
      <w:r w:rsidR="00964046" w:rsidRPr="00964046">
        <w:rPr>
          <w:rFonts w:ascii="Times New Roman" w:hAnsi="Times New Roman"/>
          <w:sz w:val="24"/>
        </w:rPr>
        <w:t xml:space="preserve"> implement</w:t>
      </w:r>
      <w:r w:rsidR="007245DC">
        <w:rPr>
          <w:rFonts w:ascii="Times New Roman" w:hAnsi="Times New Roman"/>
          <w:sz w:val="24"/>
        </w:rPr>
        <w:t>ation</w:t>
      </w:r>
      <w:r w:rsidR="00964046" w:rsidRPr="00964046">
        <w:rPr>
          <w:rFonts w:ascii="Times New Roman" w:hAnsi="Times New Roman"/>
          <w:sz w:val="24"/>
        </w:rPr>
        <w:t xml:space="preserve"> </w:t>
      </w:r>
      <w:r w:rsidR="007245DC">
        <w:rPr>
          <w:rFonts w:ascii="Times New Roman" w:hAnsi="Times New Roman"/>
          <w:sz w:val="24"/>
        </w:rPr>
        <w:t xml:space="preserve">strategies </w:t>
      </w:r>
      <w:r w:rsidR="00964046" w:rsidRPr="00964046">
        <w:rPr>
          <w:rFonts w:ascii="Times New Roman" w:hAnsi="Times New Roman"/>
          <w:sz w:val="24"/>
        </w:rPr>
        <w:t>which resulted in the high participation of all the stake holders.</w:t>
      </w:r>
      <w:r w:rsidR="007C3A79">
        <w:rPr>
          <w:rFonts w:ascii="Times New Roman" w:hAnsi="Times New Roman"/>
          <w:sz w:val="24"/>
        </w:rPr>
        <w:t xml:space="preserve"> </w:t>
      </w:r>
      <w:r w:rsidR="009F2646">
        <w:rPr>
          <w:rFonts w:ascii="Times New Roman" w:hAnsi="Times New Roman"/>
          <w:sz w:val="24"/>
        </w:rPr>
        <w:t xml:space="preserve"> A project mid-term review was also conducted by the Peace-Building Fund Office as part of the project evaluation process</w:t>
      </w:r>
      <w:r w:rsidR="007C3A79">
        <w:rPr>
          <w:rFonts w:ascii="Times New Roman" w:hAnsi="Times New Roman"/>
          <w:sz w:val="24"/>
        </w:rPr>
        <w:t xml:space="preserve">. </w:t>
      </w:r>
    </w:p>
    <w:p w:rsidR="003260DD" w:rsidRDefault="003260DD" w:rsidP="003260DD">
      <w:pPr>
        <w:pStyle w:val="BodyText"/>
        <w:jc w:val="both"/>
        <w:rPr>
          <w:rFonts w:ascii="Times New Roman" w:hAnsi="Times New Roman"/>
          <w:sz w:val="24"/>
        </w:rPr>
      </w:pPr>
    </w:p>
    <w:p w:rsidR="00964046" w:rsidRPr="00964046" w:rsidRDefault="00964046" w:rsidP="00964046">
      <w:pPr>
        <w:pStyle w:val="BodyText"/>
        <w:numPr>
          <w:ilvl w:val="0"/>
          <w:numId w:val="10"/>
        </w:numPr>
        <w:jc w:val="both"/>
        <w:rPr>
          <w:rFonts w:ascii="Times New Roman" w:hAnsi="Times New Roman"/>
          <w:sz w:val="24"/>
          <w:szCs w:val="24"/>
        </w:rPr>
      </w:pPr>
      <w:r w:rsidRPr="00964046">
        <w:rPr>
          <w:rFonts w:ascii="Times New Roman" w:hAnsi="Times New Roman"/>
          <w:bCs/>
          <w:sz w:val="24"/>
        </w:rPr>
        <w:t>During the reporting period,</w:t>
      </w:r>
      <w:r w:rsidR="00463944">
        <w:rPr>
          <w:rFonts w:ascii="Times New Roman" w:hAnsi="Times New Roman"/>
          <w:bCs/>
          <w:sz w:val="24"/>
        </w:rPr>
        <w:t xml:space="preserve"> a best practice retreat was held which gave birth to the creation and production of</w:t>
      </w:r>
      <w:r w:rsidRPr="00964046">
        <w:rPr>
          <w:rFonts w:ascii="Times New Roman" w:hAnsi="Times New Roman"/>
          <w:bCs/>
          <w:sz w:val="24"/>
        </w:rPr>
        <w:t xml:space="preserve"> the </w:t>
      </w:r>
      <w:r w:rsidR="00842729">
        <w:rPr>
          <w:rFonts w:ascii="Times New Roman" w:hAnsi="Times New Roman"/>
          <w:bCs/>
          <w:sz w:val="24"/>
        </w:rPr>
        <w:t>C</w:t>
      </w:r>
      <w:r w:rsidRPr="00964046">
        <w:rPr>
          <w:rFonts w:ascii="Times New Roman" w:hAnsi="Times New Roman"/>
          <w:bCs/>
          <w:sz w:val="24"/>
        </w:rPr>
        <w:t>omm</w:t>
      </w:r>
      <w:r w:rsidR="00463944">
        <w:rPr>
          <w:rFonts w:ascii="Times New Roman" w:hAnsi="Times New Roman"/>
          <w:bCs/>
          <w:sz w:val="24"/>
        </w:rPr>
        <w:t xml:space="preserve">unity </w:t>
      </w:r>
      <w:r w:rsidR="00842729">
        <w:rPr>
          <w:rFonts w:ascii="Times New Roman" w:hAnsi="Times New Roman"/>
          <w:bCs/>
          <w:sz w:val="24"/>
        </w:rPr>
        <w:t>P</w:t>
      </w:r>
      <w:r w:rsidR="00463944">
        <w:rPr>
          <w:rFonts w:ascii="Times New Roman" w:hAnsi="Times New Roman"/>
          <w:bCs/>
          <w:sz w:val="24"/>
        </w:rPr>
        <w:t>olic</w:t>
      </w:r>
      <w:r w:rsidR="009F2646">
        <w:rPr>
          <w:rFonts w:ascii="Times New Roman" w:hAnsi="Times New Roman"/>
          <w:bCs/>
          <w:sz w:val="24"/>
        </w:rPr>
        <w:t>ing Training</w:t>
      </w:r>
      <w:r w:rsidR="00463944">
        <w:rPr>
          <w:rFonts w:ascii="Times New Roman" w:hAnsi="Times New Roman"/>
          <w:bCs/>
          <w:sz w:val="24"/>
        </w:rPr>
        <w:t xml:space="preserve"> </w:t>
      </w:r>
      <w:r w:rsidR="00842729">
        <w:rPr>
          <w:rFonts w:ascii="Times New Roman" w:hAnsi="Times New Roman"/>
          <w:bCs/>
          <w:sz w:val="24"/>
        </w:rPr>
        <w:t>M</w:t>
      </w:r>
      <w:r w:rsidR="00463944">
        <w:rPr>
          <w:rFonts w:ascii="Times New Roman" w:hAnsi="Times New Roman"/>
          <w:bCs/>
          <w:sz w:val="24"/>
        </w:rPr>
        <w:t xml:space="preserve">anual currently being distributed to all stake holders. This </w:t>
      </w:r>
      <w:r w:rsidR="009F2646">
        <w:rPr>
          <w:rFonts w:ascii="Times New Roman" w:hAnsi="Times New Roman"/>
          <w:bCs/>
          <w:sz w:val="24"/>
        </w:rPr>
        <w:t xml:space="preserve">manual is expected to </w:t>
      </w:r>
      <w:r w:rsidR="00463944">
        <w:rPr>
          <w:rFonts w:ascii="Times New Roman" w:hAnsi="Times New Roman"/>
          <w:bCs/>
          <w:sz w:val="24"/>
        </w:rPr>
        <w:t>serv</w:t>
      </w:r>
      <w:r w:rsidRPr="00964046">
        <w:rPr>
          <w:rFonts w:ascii="Times New Roman" w:hAnsi="Times New Roman"/>
          <w:bCs/>
          <w:sz w:val="24"/>
        </w:rPr>
        <w:t xml:space="preserve">e as a guide </w:t>
      </w:r>
      <w:r w:rsidR="00D72451">
        <w:rPr>
          <w:rFonts w:ascii="Times New Roman" w:hAnsi="Times New Roman"/>
          <w:bCs/>
          <w:sz w:val="24"/>
        </w:rPr>
        <w:t>to</w:t>
      </w:r>
      <w:r w:rsidR="00D72451" w:rsidRPr="00D72451">
        <w:rPr>
          <w:rFonts w:ascii="Times New Roman" w:hAnsi="Times New Roman"/>
          <w:bCs/>
          <w:color w:val="FF0000"/>
          <w:sz w:val="24"/>
        </w:rPr>
        <w:t xml:space="preserve"> </w:t>
      </w:r>
      <w:r w:rsidR="00AB49F8">
        <w:rPr>
          <w:rFonts w:ascii="Times New Roman" w:hAnsi="Times New Roman"/>
          <w:bCs/>
          <w:color w:val="000000" w:themeColor="text1"/>
          <w:sz w:val="24"/>
        </w:rPr>
        <w:t>the</w:t>
      </w:r>
      <w:r w:rsidR="00D72451">
        <w:rPr>
          <w:rFonts w:ascii="Times New Roman" w:hAnsi="Times New Roman"/>
          <w:bCs/>
          <w:sz w:val="24"/>
        </w:rPr>
        <w:t xml:space="preserve"> </w:t>
      </w:r>
      <w:r w:rsidRPr="00964046">
        <w:rPr>
          <w:rFonts w:ascii="Times New Roman" w:hAnsi="Times New Roman"/>
          <w:bCs/>
          <w:sz w:val="24"/>
        </w:rPr>
        <w:t>implement</w:t>
      </w:r>
      <w:r w:rsidR="009F2646">
        <w:rPr>
          <w:rFonts w:ascii="Times New Roman" w:hAnsi="Times New Roman"/>
          <w:bCs/>
          <w:sz w:val="24"/>
        </w:rPr>
        <w:t xml:space="preserve">ation of </w:t>
      </w:r>
      <w:r w:rsidRPr="00964046">
        <w:rPr>
          <w:rFonts w:ascii="Times New Roman" w:hAnsi="Times New Roman"/>
          <w:bCs/>
          <w:sz w:val="24"/>
        </w:rPr>
        <w:t xml:space="preserve">community policing in Liberia. </w:t>
      </w:r>
      <w:bookmarkStart w:id="13" w:name="_Toc288836301"/>
    </w:p>
    <w:p w:rsidR="00964046" w:rsidRPr="00964046" w:rsidRDefault="00964046" w:rsidP="00964046">
      <w:pPr>
        <w:pStyle w:val="BodyText"/>
        <w:jc w:val="both"/>
        <w:rPr>
          <w:rFonts w:ascii="Times New Roman" w:hAnsi="Times New Roman"/>
          <w:sz w:val="24"/>
          <w:szCs w:val="24"/>
        </w:rPr>
      </w:pPr>
    </w:p>
    <w:p w:rsidR="00964046" w:rsidRPr="00964046" w:rsidRDefault="00964046" w:rsidP="00964046">
      <w:pPr>
        <w:pStyle w:val="BodyText"/>
        <w:ind w:left="720"/>
        <w:jc w:val="both"/>
        <w:rPr>
          <w:rFonts w:ascii="Times New Roman" w:hAnsi="Times New Roman"/>
          <w:sz w:val="24"/>
          <w:szCs w:val="24"/>
        </w:rPr>
      </w:pPr>
    </w:p>
    <w:p w:rsidR="00316D56" w:rsidRDefault="00316D56" w:rsidP="00964046">
      <w:pPr>
        <w:pStyle w:val="BodyText"/>
        <w:numPr>
          <w:ilvl w:val="0"/>
          <w:numId w:val="14"/>
        </w:numPr>
        <w:jc w:val="both"/>
        <w:rPr>
          <w:rFonts w:ascii="Times New Roman" w:hAnsi="Times New Roman"/>
          <w:b/>
          <w:sz w:val="24"/>
          <w:szCs w:val="24"/>
        </w:rPr>
      </w:pPr>
      <w:r w:rsidRPr="00964046">
        <w:rPr>
          <w:rFonts w:ascii="Times New Roman" w:hAnsi="Times New Roman"/>
          <w:b/>
          <w:sz w:val="24"/>
          <w:szCs w:val="24"/>
        </w:rPr>
        <w:t>Results</w:t>
      </w:r>
      <w:bookmarkEnd w:id="13"/>
      <w:r w:rsidRPr="00964046">
        <w:rPr>
          <w:rFonts w:ascii="Times New Roman" w:hAnsi="Times New Roman"/>
          <w:b/>
          <w:sz w:val="24"/>
          <w:szCs w:val="24"/>
        </w:rPr>
        <w:t xml:space="preserve"> </w:t>
      </w:r>
    </w:p>
    <w:p w:rsidR="00964046" w:rsidRPr="00964046" w:rsidRDefault="00964046" w:rsidP="00964046">
      <w:pPr>
        <w:pStyle w:val="BodyText"/>
        <w:ind w:left="1080"/>
        <w:jc w:val="both"/>
        <w:rPr>
          <w:rFonts w:ascii="Times New Roman" w:hAnsi="Times New Roman"/>
          <w:b/>
          <w:sz w:val="24"/>
          <w:szCs w:val="24"/>
        </w:rPr>
      </w:pPr>
    </w:p>
    <w:p w:rsidR="00A53258" w:rsidRPr="00964046" w:rsidRDefault="00316D56" w:rsidP="00964046">
      <w:pPr>
        <w:pStyle w:val="BodyText"/>
        <w:jc w:val="both"/>
        <w:rPr>
          <w:rFonts w:ascii="Times New Roman" w:hAnsi="Times New Roman"/>
          <w:sz w:val="24"/>
        </w:rPr>
      </w:pPr>
      <w:r w:rsidRPr="00234CC4">
        <w:rPr>
          <w:rFonts w:ascii="Times New Roman" w:hAnsi="Times New Roman"/>
          <w:sz w:val="24"/>
        </w:rPr>
        <w:t xml:space="preserve"> </w:t>
      </w:r>
      <w:r w:rsidR="00A80606" w:rsidRPr="00964046">
        <w:rPr>
          <w:rFonts w:ascii="Times New Roman" w:hAnsi="Times New Roman"/>
          <w:sz w:val="24"/>
        </w:rPr>
        <w:t>Progress in relation to Outputs:</w:t>
      </w:r>
    </w:p>
    <w:p w:rsidR="00A53258" w:rsidRDefault="00A53258" w:rsidP="00753D5D">
      <w:pPr>
        <w:jc w:val="both"/>
        <w:rPr>
          <w:color w:val="000000"/>
          <w:sz w:val="20"/>
        </w:rPr>
      </w:pPr>
    </w:p>
    <w:p w:rsidR="002B16C2" w:rsidRPr="00223D8F" w:rsidRDefault="002B16C2" w:rsidP="00223D8F">
      <w:pPr>
        <w:pStyle w:val="ListParagraph"/>
        <w:numPr>
          <w:ilvl w:val="0"/>
          <w:numId w:val="22"/>
        </w:numPr>
        <w:jc w:val="both"/>
        <w:rPr>
          <w:color w:val="000000"/>
        </w:rPr>
      </w:pPr>
      <w:r w:rsidRPr="00223D8F">
        <w:rPr>
          <w:b/>
          <w:color w:val="000000"/>
        </w:rPr>
        <w:t>Logistical support to LNP and Community Policing forum</w:t>
      </w:r>
      <w:r w:rsidRPr="00223D8F">
        <w:rPr>
          <w:color w:val="000000"/>
        </w:rPr>
        <w:t xml:space="preserve"> - During the period under review</w:t>
      </w:r>
      <w:r w:rsidR="00964046" w:rsidRPr="00223D8F">
        <w:rPr>
          <w:color w:val="000000"/>
        </w:rPr>
        <w:t>,</w:t>
      </w:r>
      <w:r w:rsidRPr="00223D8F">
        <w:rPr>
          <w:color w:val="000000"/>
        </w:rPr>
        <w:t xml:space="preserve"> the project procured and han</w:t>
      </w:r>
      <w:r w:rsidR="00D72451">
        <w:rPr>
          <w:color w:val="000000"/>
        </w:rPr>
        <w:t>ded over 16 Honda XL Off-road</w:t>
      </w:r>
      <w:r w:rsidRPr="00223D8F">
        <w:rPr>
          <w:color w:val="000000"/>
        </w:rPr>
        <w:t xml:space="preserve"> motorbikes to LNP for patrol of high crime areas</w:t>
      </w:r>
      <w:r w:rsidR="00D72451">
        <w:rPr>
          <w:color w:val="000000"/>
        </w:rPr>
        <w:t>.</w:t>
      </w:r>
      <w:r w:rsidRPr="00223D8F">
        <w:rPr>
          <w:color w:val="000000"/>
        </w:rPr>
        <w:t xml:space="preserve"> </w:t>
      </w:r>
    </w:p>
    <w:p w:rsidR="002B16C2" w:rsidRDefault="00964046" w:rsidP="00A53258">
      <w:pPr>
        <w:jc w:val="both"/>
        <w:rPr>
          <w:noProof/>
          <w:color w:val="000000"/>
          <w:sz w:val="20"/>
        </w:rPr>
      </w:pPr>
      <w:r>
        <w:rPr>
          <w:noProof/>
          <w:color w:val="000000"/>
          <w:sz w:val="20"/>
          <w:lang w:val="en-GB" w:eastAsia="en-GB"/>
        </w:rPr>
        <w:drawing>
          <wp:anchor distT="0" distB="0" distL="114300" distR="114300" simplePos="0" relativeHeight="251702272" behindDoc="0" locked="0" layoutInCell="1" allowOverlap="1">
            <wp:simplePos x="0" y="0"/>
            <wp:positionH relativeFrom="column">
              <wp:posOffset>697865</wp:posOffset>
            </wp:positionH>
            <wp:positionV relativeFrom="paragraph">
              <wp:posOffset>21590</wp:posOffset>
            </wp:positionV>
            <wp:extent cx="5619750" cy="1895475"/>
            <wp:effectExtent l="19050" t="0" r="0" b="0"/>
            <wp:wrapThrough wrapText="bothSides">
              <wp:wrapPolygon edited="0">
                <wp:start x="-73" y="0"/>
                <wp:lineTo x="-73" y="21491"/>
                <wp:lineTo x="21600" y="21491"/>
                <wp:lineTo x="21600" y="0"/>
                <wp:lineTo x="-73" y="0"/>
              </wp:wrapPolygon>
            </wp:wrapThrough>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619750" cy="1895475"/>
                    </a:xfrm>
                    <a:prstGeom prst="rect">
                      <a:avLst/>
                    </a:prstGeom>
                    <a:noFill/>
                  </pic:spPr>
                </pic:pic>
              </a:graphicData>
            </a:graphic>
          </wp:anchor>
        </w:drawing>
      </w:r>
    </w:p>
    <w:p w:rsidR="002B16C2" w:rsidRDefault="002B16C2" w:rsidP="00A53258">
      <w:pPr>
        <w:jc w:val="both"/>
        <w:rPr>
          <w:noProof/>
          <w:color w:val="000000"/>
          <w:sz w:val="20"/>
        </w:rPr>
      </w:pPr>
    </w:p>
    <w:p w:rsidR="00A53258" w:rsidRDefault="00A53258" w:rsidP="00A53258">
      <w:pPr>
        <w:jc w:val="both"/>
        <w:rPr>
          <w:color w:val="000000"/>
          <w:sz w:val="20"/>
        </w:rPr>
      </w:pPr>
    </w:p>
    <w:p w:rsidR="002B16C2" w:rsidRDefault="002B16C2" w:rsidP="00753D5D">
      <w:pPr>
        <w:jc w:val="both"/>
        <w:rPr>
          <w:color w:val="000000"/>
          <w:sz w:val="16"/>
          <w:szCs w:val="16"/>
        </w:rPr>
      </w:pPr>
    </w:p>
    <w:p w:rsidR="002B16C2" w:rsidRDefault="002B16C2" w:rsidP="00753D5D">
      <w:pPr>
        <w:jc w:val="both"/>
        <w:rPr>
          <w:color w:val="000000"/>
          <w:sz w:val="16"/>
          <w:szCs w:val="16"/>
        </w:rPr>
      </w:pPr>
    </w:p>
    <w:p w:rsidR="002B16C2" w:rsidRDefault="002B16C2" w:rsidP="00753D5D">
      <w:pPr>
        <w:jc w:val="both"/>
        <w:rPr>
          <w:color w:val="000000"/>
          <w:sz w:val="16"/>
          <w:szCs w:val="16"/>
        </w:rPr>
      </w:pPr>
    </w:p>
    <w:p w:rsidR="002B16C2" w:rsidRDefault="002B16C2" w:rsidP="00753D5D">
      <w:pPr>
        <w:jc w:val="both"/>
        <w:rPr>
          <w:color w:val="000000"/>
          <w:sz w:val="16"/>
          <w:szCs w:val="16"/>
        </w:rPr>
      </w:pPr>
    </w:p>
    <w:p w:rsidR="002B16C2" w:rsidRDefault="002B16C2" w:rsidP="00753D5D">
      <w:pPr>
        <w:jc w:val="both"/>
        <w:rPr>
          <w:color w:val="000000"/>
          <w:sz w:val="16"/>
          <w:szCs w:val="16"/>
        </w:rPr>
      </w:pPr>
    </w:p>
    <w:p w:rsidR="002B16C2" w:rsidRDefault="002B16C2" w:rsidP="00753D5D">
      <w:pPr>
        <w:jc w:val="both"/>
        <w:rPr>
          <w:color w:val="000000"/>
          <w:sz w:val="16"/>
          <w:szCs w:val="16"/>
        </w:rPr>
      </w:pPr>
    </w:p>
    <w:p w:rsidR="002B16C2" w:rsidRDefault="002B16C2" w:rsidP="00753D5D">
      <w:pPr>
        <w:jc w:val="both"/>
        <w:rPr>
          <w:color w:val="000000"/>
          <w:sz w:val="16"/>
          <w:szCs w:val="16"/>
        </w:rPr>
      </w:pPr>
    </w:p>
    <w:p w:rsidR="002B16C2" w:rsidRDefault="002B16C2" w:rsidP="00753D5D">
      <w:pPr>
        <w:jc w:val="both"/>
        <w:rPr>
          <w:color w:val="000000"/>
          <w:sz w:val="16"/>
          <w:szCs w:val="16"/>
        </w:rPr>
      </w:pPr>
    </w:p>
    <w:p w:rsidR="002B16C2" w:rsidRDefault="002B16C2" w:rsidP="00753D5D">
      <w:pPr>
        <w:jc w:val="both"/>
        <w:rPr>
          <w:color w:val="000000"/>
          <w:sz w:val="16"/>
          <w:szCs w:val="16"/>
        </w:rPr>
      </w:pPr>
    </w:p>
    <w:p w:rsidR="002B16C2" w:rsidRDefault="002B16C2" w:rsidP="00753D5D">
      <w:pPr>
        <w:jc w:val="both"/>
        <w:rPr>
          <w:color w:val="000000"/>
          <w:sz w:val="16"/>
          <w:szCs w:val="16"/>
        </w:rPr>
      </w:pPr>
    </w:p>
    <w:p w:rsidR="002B16C2" w:rsidRDefault="002B16C2" w:rsidP="00753D5D">
      <w:pPr>
        <w:jc w:val="both"/>
        <w:rPr>
          <w:color w:val="000000"/>
          <w:sz w:val="16"/>
          <w:szCs w:val="16"/>
        </w:rPr>
      </w:pPr>
    </w:p>
    <w:p w:rsidR="002B16C2" w:rsidRDefault="002B16C2" w:rsidP="00753D5D">
      <w:pPr>
        <w:jc w:val="both"/>
        <w:rPr>
          <w:color w:val="000000"/>
          <w:sz w:val="16"/>
          <w:szCs w:val="16"/>
        </w:rPr>
      </w:pPr>
    </w:p>
    <w:p w:rsidR="002B16C2" w:rsidRDefault="002B16C2" w:rsidP="00753D5D">
      <w:pPr>
        <w:jc w:val="both"/>
        <w:rPr>
          <w:color w:val="000000"/>
          <w:sz w:val="16"/>
          <w:szCs w:val="16"/>
        </w:rPr>
      </w:pPr>
    </w:p>
    <w:p w:rsidR="002B16C2" w:rsidRPr="002B16C2" w:rsidRDefault="00223D8F" w:rsidP="00753D5D">
      <w:pPr>
        <w:jc w:val="both"/>
        <w:rPr>
          <w:color w:val="000000"/>
          <w:sz w:val="16"/>
          <w:szCs w:val="16"/>
        </w:rPr>
      </w:pPr>
      <w:r>
        <w:rPr>
          <w:color w:val="000000"/>
          <w:sz w:val="16"/>
          <w:szCs w:val="16"/>
        </w:rPr>
        <w:t xml:space="preserve">                      </w:t>
      </w:r>
      <w:r w:rsidR="002B16C2">
        <w:rPr>
          <w:color w:val="000000"/>
          <w:sz w:val="16"/>
          <w:szCs w:val="16"/>
        </w:rPr>
        <w:t xml:space="preserve">  (</w:t>
      </w:r>
      <w:r w:rsidR="002C5871" w:rsidRPr="002C5871">
        <w:rPr>
          <w:color w:val="000000"/>
          <w:sz w:val="16"/>
          <w:szCs w:val="16"/>
        </w:rPr>
        <w:t>Source: CSSC/UNDP 2010)</w:t>
      </w:r>
    </w:p>
    <w:p w:rsidR="002B16C2" w:rsidRDefault="002B16C2" w:rsidP="00753D5D">
      <w:pPr>
        <w:jc w:val="both"/>
        <w:rPr>
          <w:color w:val="000000"/>
          <w:sz w:val="20"/>
        </w:rPr>
      </w:pPr>
    </w:p>
    <w:p w:rsidR="002B16C2" w:rsidRDefault="002B16C2" w:rsidP="00753D5D">
      <w:pPr>
        <w:jc w:val="both"/>
        <w:rPr>
          <w:color w:val="000000"/>
          <w:sz w:val="20"/>
        </w:rPr>
      </w:pPr>
    </w:p>
    <w:p w:rsidR="00753D5D" w:rsidRPr="00964046" w:rsidRDefault="00753D5D" w:rsidP="00223D8F">
      <w:pPr>
        <w:pStyle w:val="ListParagraph"/>
        <w:numPr>
          <w:ilvl w:val="0"/>
          <w:numId w:val="22"/>
        </w:numPr>
        <w:jc w:val="both"/>
      </w:pPr>
      <w:r w:rsidRPr="00223D8F">
        <w:rPr>
          <w:b/>
        </w:rPr>
        <w:t>Training-community policing (Best practices) and publication of Community Policing Manual</w:t>
      </w:r>
      <w:r w:rsidR="003260DD">
        <w:t xml:space="preserve"> - </w:t>
      </w:r>
      <w:r w:rsidRPr="00964046">
        <w:t>A two</w:t>
      </w:r>
      <w:r w:rsidR="00D72451">
        <w:t>-</w:t>
      </w:r>
      <w:r w:rsidRPr="00964046">
        <w:t xml:space="preserve"> day</w:t>
      </w:r>
      <w:r w:rsidR="00AB49F8">
        <w:rPr>
          <w:color w:val="000000" w:themeColor="text1"/>
        </w:rPr>
        <w:t>s</w:t>
      </w:r>
      <w:r w:rsidRPr="00964046">
        <w:t xml:space="preserve"> community policing best practice retreat bringing together 18 officers of the LNP </w:t>
      </w:r>
      <w:r w:rsidR="003260DD">
        <w:t xml:space="preserve">  </w:t>
      </w:r>
      <w:r w:rsidRPr="00964046">
        <w:t>from counties around the country w</w:t>
      </w:r>
      <w:r w:rsidR="003260DD">
        <w:t>h</w:t>
      </w:r>
      <w:r w:rsidRPr="00964046">
        <w:t>ere the concept of community policing is thought to be succeeding was held in Monrovia. The LNP officers most of whom were commanders and sectional heads</w:t>
      </w:r>
      <w:r w:rsidR="00D72451">
        <w:t>,</w:t>
      </w:r>
      <w:r w:rsidRPr="00964046">
        <w:t xml:space="preserve"> served in the capacity of both participant</w:t>
      </w:r>
      <w:r w:rsidR="00AB49F8">
        <w:rPr>
          <w:color w:val="000000" w:themeColor="text1"/>
        </w:rPr>
        <w:t>s</w:t>
      </w:r>
      <w:r w:rsidRPr="00964046">
        <w:t xml:space="preserve"> and facilitators of the event with several staff from both UNPOL and UNDP attending as observers. The retreat was geared at determining what the best practice in community policing was since its introduction in Liberia in 2004</w:t>
      </w:r>
      <w:r w:rsidR="00D72451">
        <w:t>,</w:t>
      </w:r>
      <w:r w:rsidRPr="00964046">
        <w:t xml:space="preserve"> primarily for the development of a practical guide manual on community </w:t>
      </w:r>
      <w:r w:rsidR="00D72451" w:rsidRPr="00964046">
        <w:t>policing</w:t>
      </w:r>
      <w:r w:rsidR="00AB49F8">
        <w:rPr>
          <w:color w:val="000000" w:themeColor="text1"/>
        </w:rPr>
        <w:t>,</w:t>
      </w:r>
      <w:r w:rsidR="00D72451" w:rsidRPr="00964046">
        <w:t xml:space="preserve"> </w:t>
      </w:r>
      <w:r w:rsidR="00AB49F8">
        <w:rPr>
          <w:color w:val="000000" w:themeColor="text1"/>
        </w:rPr>
        <w:t>which</w:t>
      </w:r>
      <w:r w:rsidRPr="00964046">
        <w:t xml:space="preserve"> will be use</w:t>
      </w:r>
      <w:r w:rsidR="00D72451">
        <w:t>d</w:t>
      </w:r>
      <w:r w:rsidRPr="00964046">
        <w:t xml:space="preserve"> for training LNP officers and community leaders on the practical concept of community policing.</w:t>
      </w:r>
    </w:p>
    <w:p w:rsidR="00753D5D" w:rsidRDefault="00753D5D" w:rsidP="00753D5D">
      <w:pPr>
        <w:jc w:val="both"/>
        <w:rPr>
          <w:sz w:val="20"/>
        </w:rPr>
      </w:pPr>
    </w:p>
    <w:p w:rsidR="00753D5D" w:rsidRPr="00223D8F" w:rsidRDefault="00753D5D" w:rsidP="003260DD">
      <w:pPr>
        <w:pStyle w:val="ListParagraph"/>
        <w:widowControl w:val="0"/>
        <w:numPr>
          <w:ilvl w:val="0"/>
          <w:numId w:val="23"/>
        </w:numPr>
        <w:jc w:val="both"/>
      </w:pPr>
      <w:r w:rsidRPr="00223D8F">
        <w:t xml:space="preserve">The practical guide manual on community policing intended for training LNP officers and community leaders on the concept of community policing was finalized and cleared for publication by the Inspector General of the LNP and the Commissioner of the UN police in Liberia. </w:t>
      </w:r>
    </w:p>
    <w:p w:rsidR="00753D5D" w:rsidRPr="00223D8F" w:rsidRDefault="00753D5D" w:rsidP="00753D5D">
      <w:pPr>
        <w:pStyle w:val="ListParagraph"/>
        <w:widowControl w:val="0"/>
        <w:jc w:val="both"/>
      </w:pPr>
    </w:p>
    <w:p w:rsidR="00753D5D" w:rsidRDefault="00753D5D" w:rsidP="003260DD">
      <w:pPr>
        <w:pStyle w:val="ListParagraph"/>
        <w:widowControl w:val="0"/>
        <w:numPr>
          <w:ilvl w:val="0"/>
          <w:numId w:val="23"/>
        </w:numPr>
        <w:jc w:val="both"/>
      </w:pPr>
      <w:r w:rsidRPr="00223D8F">
        <w:t>Publication of the community policing practical manual completed and distribution ongoing</w:t>
      </w:r>
    </w:p>
    <w:p w:rsidR="00223D8F" w:rsidRDefault="00223D8F" w:rsidP="00223D8F">
      <w:pPr>
        <w:pStyle w:val="ListParagraph"/>
      </w:pPr>
    </w:p>
    <w:p w:rsidR="003260DD" w:rsidRDefault="003260DD" w:rsidP="00223D8F">
      <w:pPr>
        <w:pStyle w:val="ListParagraph"/>
        <w:widowControl w:val="0"/>
        <w:numPr>
          <w:ilvl w:val="0"/>
          <w:numId w:val="22"/>
        </w:numPr>
        <w:jc w:val="both"/>
      </w:pPr>
      <w:r w:rsidRPr="003260DD">
        <w:rPr>
          <w:b/>
        </w:rPr>
        <w:t>Consultations</w:t>
      </w:r>
      <w:r>
        <w:t xml:space="preserve"> </w:t>
      </w:r>
    </w:p>
    <w:p w:rsidR="00753D5D" w:rsidRPr="00223D8F" w:rsidRDefault="003260DD" w:rsidP="003260DD">
      <w:pPr>
        <w:pStyle w:val="ListParagraph"/>
        <w:widowControl w:val="0"/>
        <w:numPr>
          <w:ilvl w:val="0"/>
          <w:numId w:val="23"/>
        </w:numPr>
        <w:jc w:val="both"/>
      </w:pPr>
      <w:r>
        <w:t>Strengthened</w:t>
      </w:r>
      <w:r w:rsidR="00753D5D" w:rsidRPr="00223D8F">
        <w:t xml:space="preserve"> the participation of local community leaders through consultation with communities on community policing and planning meetings for the national launch of the nation and countywide awareness and sensitization campaign with community leaders and stakeholders.</w:t>
      </w:r>
    </w:p>
    <w:p w:rsidR="00223D8F" w:rsidRPr="00223D8F" w:rsidRDefault="00223D8F" w:rsidP="00223D8F">
      <w:pPr>
        <w:pStyle w:val="ListParagraph"/>
      </w:pPr>
    </w:p>
    <w:p w:rsidR="00753D5D" w:rsidRPr="00D72451" w:rsidRDefault="00753D5D" w:rsidP="00753D5D">
      <w:pPr>
        <w:pStyle w:val="ListParagraph"/>
        <w:widowControl w:val="0"/>
        <w:numPr>
          <w:ilvl w:val="0"/>
          <w:numId w:val="23"/>
        </w:numPr>
        <w:jc w:val="both"/>
        <w:rPr>
          <w:color w:val="000000"/>
        </w:rPr>
      </w:pPr>
      <w:r w:rsidRPr="00D72451">
        <w:rPr>
          <w:color w:val="000000"/>
        </w:rPr>
        <w:t xml:space="preserve">Formalizing of a </w:t>
      </w:r>
      <w:r w:rsidR="00223D8F" w:rsidRPr="00D72451">
        <w:rPr>
          <w:color w:val="000000"/>
        </w:rPr>
        <w:t>sustainable mechanism to enable</w:t>
      </w:r>
      <w:r w:rsidR="00D72451">
        <w:rPr>
          <w:color w:val="000000"/>
        </w:rPr>
        <w:t>,</w:t>
      </w:r>
      <w:r w:rsidR="00223D8F" w:rsidRPr="00D72451">
        <w:rPr>
          <w:color w:val="000000"/>
        </w:rPr>
        <w:t xml:space="preserve"> t</w:t>
      </w:r>
      <w:r w:rsidRPr="00D72451">
        <w:rPr>
          <w:color w:val="000000"/>
        </w:rPr>
        <w:t>hrough consultative proces</w:t>
      </w:r>
      <w:r w:rsidR="00D72451">
        <w:rPr>
          <w:color w:val="000000"/>
        </w:rPr>
        <w:t>s, the effective development and</w:t>
      </w:r>
      <w:r w:rsidR="00223D8F" w:rsidRPr="00D72451">
        <w:rPr>
          <w:color w:val="000000"/>
        </w:rPr>
        <w:t xml:space="preserve"> Implementation</w:t>
      </w:r>
      <w:r w:rsidRPr="00D72451">
        <w:rPr>
          <w:color w:val="000000"/>
        </w:rPr>
        <w:t xml:space="preserve"> of crime prevention, public awareness activities in communities </w:t>
      </w:r>
    </w:p>
    <w:p w:rsidR="00223D8F" w:rsidRPr="00223D8F" w:rsidRDefault="00223D8F" w:rsidP="00753D5D">
      <w:pPr>
        <w:widowControl w:val="0"/>
        <w:jc w:val="both"/>
        <w:rPr>
          <w:color w:val="000000"/>
        </w:rPr>
      </w:pPr>
    </w:p>
    <w:p w:rsidR="00753D5D" w:rsidRPr="00223D8F" w:rsidRDefault="00753D5D" w:rsidP="0008439F">
      <w:pPr>
        <w:pStyle w:val="ListParagraph"/>
        <w:widowControl w:val="0"/>
        <w:numPr>
          <w:ilvl w:val="0"/>
          <w:numId w:val="23"/>
        </w:numPr>
        <w:jc w:val="both"/>
        <w:rPr>
          <w:color w:val="000000"/>
        </w:rPr>
      </w:pPr>
      <w:r w:rsidRPr="00223D8F">
        <w:t xml:space="preserve">The project also conducted at least 2 consultative meetings with local leaders and police officers on the sustainability of gains created by the sensitization campaign held in each of the fourteen </w:t>
      </w:r>
      <w:r w:rsidRPr="00223D8F">
        <w:lastRenderedPageBreak/>
        <w:t xml:space="preserve">counties (with the exception of Grand </w:t>
      </w:r>
      <w:proofErr w:type="spellStart"/>
      <w:r w:rsidRPr="00223D8F">
        <w:t>Kru</w:t>
      </w:r>
      <w:proofErr w:type="spellEnd"/>
      <w:r w:rsidRPr="00223D8F">
        <w:t xml:space="preserve">) where the community policing nation and countywide awareness and sensitization campaign and the leadership training seminar </w:t>
      </w:r>
      <w:r w:rsidR="00D72451">
        <w:t>was</w:t>
      </w:r>
      <w:r w:rsidRPr="00223D8F">
        <w:t xml:space="preserve"> held. As a result of the meetings which brought together all the stakeholders involved in community policing, a CP meeting group involving a representation of every sector of the community and with the oversight of the local government authority and the police had been established in most communities around the country. These CP groups will have the responsibility of implementing crime prevention awareness at</w:t>
      </w:r>
      <w:r w:rsidRPr="00D72451">
        <w:rPr>
          <w:color w:val="FF0000"/>
        </w:rPr>
        <w:t xml:space="preserve"> </w:t>
      </w:r>
      <w:r w:rsidR="00223D8F" w:rsidRPr="00D72451">
        <w:rPr>
          <w:noProof/>
          <w:color w:val="FF0000"/>
          <w:lang w:val="en-GB" w:eastAsia="en-GB"/>
        </w:rPr>
        <w:drawing>
          <wp:anchor distT="0" distB="0" distL="114300" distR="114300" simplePos="0" relativeHeight="251676672" behindDoc="0" locked="0" layoutInCell="1" allowOverlap="1">
            <wp:simplePos x="0" y="0"/>
            <wp:positionH relativeFrom="column">
              <wp:posOffset>469265</wp:posOffset>
            </wp:positionH>
            <wp:positionV relativeFrom="paragraph">
              <wp:posOffset>561975</wp:posOffset>
            </wp:positionV>
            <wp:extent cx="3143250" cy="2009775"/>
            <wp:effectExtent l="19050" t="0" r="0" b="0"/>
            <wp:wrapThrough wrapText="bothSides">
              <wp:wrapPolygon edited="0">
                <wp:start x="-131" y="0"/>
                <wp:lineTo x="-131" y="21498"/>
                <wp:lineTo x="21600" y="21498"/>
                <wp:lineTo x="21600" y="0"/>
                <wp:lineTo x="-131" y="0"/>
              </wp:wrapPolygon>
            </wp:wrapThrough>
            <wp:docPr id="8" name="Picture 4" descr="DSC0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316"/>
                    <pic:cNvPicPr>
                      <a:picLocks noChangeAspect="1" noChangeArrowheads="1"/>
                    </pic:cNvPicPr>
                  </pic:nvPicPr>
                  <pic:blipFill>
                    <a:blip r:embed="rId13" cstate="print"/>
                    <a:srcRect/>
                    <a:stretch>
                      <a:fillRect/>
                    </a:stretch>
                  </pic:blipFill>
                  <pic:spPr bwMode="auto">
                    <a:xfrm>
                      <a:off x="0" y="0"/>
                      <a:ext cx="3143250" cy="2009775"/>
                    </a:xfrm>
                    <a:prstGeom prst="rect">
                      <a:avLst/>
                    </a:prstGeom>
                    <a:noFill/>
                  </pic:spPr>
                </pic:pic>
              </a:graphicData>
            </a:graphic>
          </wp:anchor>
        </w:drawing>
      </w:r>
      <w:r w:rsidR="00AB49F8">
        <w:rPr>
          <w:color w:val="000000" w:themeColor="text1"/>
        </w:rPr>
        <w:t>the</w:t>
      </w:r>
      <w:r w:rsidR="00D72451">
        <w:t xml:space="preserve"> </w:t>
      </w:r>
      <w:r w:rsidRPr="00223D8F">
        <w:t>community level.</w:t>
      </w:r>
    </w:p>
    <w:p w:rsidR="0008439F" w:rsidRPr="0008439F" w:rsidRDefault="0008439F" w:rsidP="0008439F">
      <w:pPr>
        <w:jc w:val="both"/>
        <w:rPr>
          <w:color w:val="000000"/>
          <w:sz w:val="16"/>
          <w:szCs w:val="16"/>
        </w:rPr>
      </w:pPr>
      <w:r>
        <w:rPr>
          <w:color w:val="000000"/>
          <w:sz w:val="16"/>
          <w:szCs w:val="16"/>
        </w:rPr>
        <w:t xml:space="preserve">             </w:t>
      </w:r>
      <w:r w:rsidRPr="0008439F">
        <w:rPr>
          <w:color w:val="000000"/>
          <w:sz w:val="16"/>
          <w:szCs w:val="16"/>
        </w:rPr>
        <w:t xml:space="preserve">   (Source: CSSC/UNDP 2010)</w:t>
      </w:r>
    </w:p>
    <w:p w:rsidR="00223D8F" w:rsidRPr="00223D8F" w:rsidRDefault="00223D8F" w:rsidP="00223D8F">
      <w:pPr>
        <w:widowControl w:val="0"/>
        <w:jc w:val="both"/>
        <w:rPr>
          <w:color w:val="000000"/>
        </w:rPr>
      </w:pPr>
    </w:p>
    <w:p w:rsidR="00753D5D" w:rsidRPr="00223D8F" w:rsidRDefault="00753D5D" w:rsidP="00753D5D">
      <w:pPr>
        <w:pStyle w:val="ListParagraph"/>
        <w:widowControl w:val="0"/>
        <w:jc w:val="both"/>
      </w:pPr>
    </w:p>
    <w:p w:rsidR="00223D8F" w:rsidRPr="00223D8F" w:rsidRDefault="00753D5D" w:rsidP="00223D8F">
      <w:pPr>
        <w:pStyle w:val="ListParagraph"/>
        <w:widowControl w:val="0"/>
        <w:numPr>
          <w:ilvl w:val="0"/>
          <w:numId w:val="22"/>
        </w:numPr>
        <w:jc w:val="both"/>
        <w:rPr>
          <w:szCs w:val="22"/>
        </w:rPr>
      </w:pPr>
      <w:r w:rsidRPr="0008439F">
        <w:t>Regular weekly meeting</w:t>
      </w:r>
      <w:r w:rsidR="003651A2">
        <w:t>s</w:t>
      </w:r>
      <w:r w:rsidRPr="0008439F">
        <w:t xml:space="preserve"> of the project technical committee were also held with its implementing partners from the </w:t>
      </w:r>
      <w:proofErr w:type="spellStart"/>
      <w:r w:rsidRPr="0008439F">
        <w:t>MoJ</w:t>
      </w:r>
      <w:proofErr w:type="spellEnd"/>
      <w:r w:rsidRPr="0008439F">
        <w:t>, LNP and UNPOL</w:t>
      </w:r>
      <w:r w:rsidRPr="00223D8F">
        <w:rPr>
          <w:sz w:val="20"/>
        </w:rPr>
        <w:t xml:space="preserve">.    </w:t>
      </w:r>
    </w:p>
    <w:p w:rsidR="00223D8F" w:rsidRDefault="00223D8F" w:rsidP="00223D8F">
      <w:pPr>
        <w:widowControl w:val="0"/>
        <w:jc w:val="both"/>
        <w:rPr>
          <w:sz w:val="20"/>
        </w:rPr>
      </w:pPr>
      <w:r>
        <w:rPr>
          <w:noProof/>
          <w:sz w:val="20"/>
          <w:lang w:val="en-GB" w:eastAsia="en-GB"/>
        </w:rPr>
        <w:drawing>
          <wp:anchor distT="0" distB="0" distL="114300" distR="114300" simplePos="0" relativeHeight="251674624" behindDoc="0" locked="0" layoutInCell="1" allowOverlap="1">
            <wp:simplePos x="0" y="0"/>
            <wp:positionH relativeFrom="column">
              <wp:posOffset>469265</wp:posOffset>
            </wp:positionH>
            <wp:positionV relativeFrom="paragraph">
              <wp:posOffset>125095</wp:posOffset>
            </wp:positionV>
            <wp:extent cx="5562600" cy="2381250"/>
            <wp:effectExtent l="19050" t="0" r="0" b="0"/>
            <wp:wrapThrough wrapText="bothSides">
              <wp:wrapPolygon edited="0">
                <wp:start x="-74" y="0"/>
                <wp:lineTo x="-74" y="21427"/>
                <wp:lineTo x="21600" y="21427"/>
                <wp:lineTo x="21600" y="0"/>
                <wp:lineTo x="-74" y="0"/>
              </wp:wrapPolygon>
            </wp:wrapThrough>
            <wp:docPr id="7" name="Picture 1" descr="poster pics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er pics 711"/>
                    <pic:cNvPicPr>
                      <a:picLocks noChangeAspect="1" noChangeArrowheads="1"/>
                    </pic:cNvPicPr>
                  </pic:nvPicPr>
                  <pic:blipFill>
                    <a:blip r:embed="rId14" cstate="print"/>
                    <a:srcRect/>
                    <a:stretch>
                      <a:fillRect/>
                    </a:stretch>
                  </pic:blipFill>
                  <pic:spPr bwMode="auto">
                    <a:xfrm>
                      <a:off x="0" y="0"/>
                      <a:ext cx="5562600" cy="2381250"/>
                    </a:xfrm>
                    <a:prstGeom prst="rect">
                      <a:avLst/>
                    </a:prstGeom>
                    <a:noFill/>
                  </pic:spPr>
                </pic:pic>
              </a:graphicData>
            </a:graphic>
          </wp:anchor>
        </w:drawing>
      </w:r>
    </w:p>
    <w:p w:rsidR="00223D8F" w:rsidRDefault="00223D8F" w:rsidP="00223D8F">
      <w:pPr>
        <w:widowControl w:val="0"/>
        <w:jc w:val="both"/>
        <w:rPr>
          <w:sz w:val="20"/>
        </w:rPr>
      </w:pPr>
    </w:p>
    <w:p w:rsidR="00223D8F" w:rsidRDefault="00223D8F" w:rsidP="00223D8F">
      <w:pPr>
        <w:widowControl w:val="0"/>
        <w:jc w:val="both"/>
        <w:rPr>
          <w:sz w:val="20"/>
        </w:rPr>
      </w:pPr>
    </w:p>
    <w:p w:rsidR="00223D8F" w:rsidRDefault="00223D8F" w:rsidP="00223D8F">
      <w:pPr>
        <w:widowControl w:val="0"/>
        <w:jc w:val="both"/>
        <w:rPr>
          <w:sz w:val="20"/>
        </w:rPr>
      </w:pPr>
    </w:p>
    <w:p w:rsidR="00223D8F" w:rsidRDefault="00223D8F" w:rsidP="00223D8F">
      <w:pPr>
        <w:widowControl w:val="0"/>
        <w:jc w:val="both"/>
        <w:rPr>
          <w:sz w:val="20"/>
        </w:rPr>
      </w:pPr>
    </w:p>
    <w:p w:rsidR="00223D8F" w:rsidRDefault="00223D8F" w:rsidP="00223D8F">
      <w:pPr>
        <w:widowControl w:val="0"/>
        <w:jc w:val="both"/>
        <w:rPr>
          <w:sz w:val="20"/>
        </w:rPr>
      </w:pPr>
    </w:p>
    <w:p w:rsidR="00223D8F" w:rsidRDefault="00223D8F" w:rsidP="00223D8F">
      <w:pPr>
        <w:widowControl w:val="0"/>
        <w:jc w:val="both"/>
        <w:rPr>
          <w:sz w:val="20"/>
        </w:rPr>
      </w:pPr>
    </w:p>
    <w:p w:rsidR="00223D8F" w:rsidRDefault="00223D8F" w:rsidP="00223D8F">
      <w:pPr>
        <w:widowControl w:val="0"/>
        <w:jc w:val="both"/>
        <w:rPr>
          <w:sz w:val="20"/>
        </w:rPr>
      </w:pPr>
    </w:p>
    <w:p w:rsidR="004B24A1" w:rsidRDefault="004B24A1" w:rsidP="00223D8F">
      <w:pPr>
        <w:widowControl w:val="0"/>
        <w:jc w:val="both"/>
        <w:rPr>
          <w:sz w:val="20"/>
        </w:rPr>
      </w:pPr>
    </w:p>
    <w:p w:rsidR="004B24A1" w:rsidRDefault="004B24A1" w:rsidP="00223D8F">
      <w:pPr>
        <w:widowControl w:val="0"/>
        <w:jc w:val="both"/>
        <w:rPr>
          <w:sz w:val="20"/>
        </w:rPr>
      </w:pPr>
    </w:p>
    <w:p w:rsidR="004B24A1" w:rsidRDefault="004B24A1" w:rsidP="00223D8F">
      <w:pPr>
        <w:widowControl w:val="0"/>
        <w:jc w:val="both"/>
        <w:rPr>
          <w:sz w:val="20"/>
        </w:rPr>
      </w:pPr>
    </w:p>
    <w:p w:rsidR="004B24A1" w:rsidRDefault="004B24A1" w:rsidP="00223D8F">
      <w:pPr>
        <w:widowControl w:val="0"/>
        <w:jc w:val="both"/>
        <w:rPr>
          <w:sz w:val="20"/>
        </w:rPr>
      </w:pPr>
    </w:p>
    <w:p w:rsidR="004B24A1" w:rsidRDefault="004B24A1" w:rsidP="00223D8F">
      <w:pPr>
        <w:widowControl w:val="0"/>
        <w:jc w:val="both"/>
        <w:rPr>
          <w:sz w:val="20"/>
        </w:rPr>
      </w:pPr>
    </w:p>
    <w:p w:rsidR="004B24A1" w:rsidRDefault="004B24A1" w:rsidP="00223D8F">
      <w:pPr>
        <w:widowControl w:val="0"/>
        <w:jc w:val="both"/>
        <w:rPr>
          <w:sz w:val="20"/>
        </w:rPr>
      </w:pPr>
    </w:p>
    <w:p w:rsidR="00223D8F" w:rsidRDefault="00223D8F" w:rsidP="00223D8F">
      <w:pPr>
        <w:widowControl w:val="0"/>
        <w:jc w:val="both"/>
        <w:rPr>
          <w:sz w:val="20"/>
        </w:rPr>
      </w:pPr>
    </w:p>
    <w:p w:rsidR="00223D8F" w:rsidRDefault="00223D8F" w:rsidP="00223D8F">
      <w:pPr>
        <w:widowControl w:val="0"/>
        <w:jc w:val="both"/>
        <w:rPr>
          <w:sz w:val="20"/>
        </w:rPr>
      </w:pPr>
    </w:p>
    <w:p w:rsidR="0008439F" w:rsidRDefault="0008439F" w:rsidP="00223D8F">
      <w:pPr>
        <w:widowControl w:val="0"/>
        <w:jc w:val="both"/>
        <w:rPr>
          <w:sz w:val="20"/>
        </w:rPr>
      </w:pPr>
    </w:p>
    <w:p w:rsidR="0008439F" w:rsidRDefault="0008439F" w:rsidP="00223D8F">
      <w:pPr>
        <w:widowControl w:val="0"/>
        <w:jc w:val="both"/>
        <w:rPr>
          <w:sz w:val="20"/>
        </w:rPr>
      </w:pPr>
    </w:p>
    <w:p w:rsidR="0008439F" w:rsidRPr="002B16C2" w:rsidRDefault="0008439F" w:rsidP="0008439F">
      <w:pPr>
        <w:jc w:val="both"/>
        <w:rPr>
          <w:color w:val="000000"/>
          <w:sz w:val="16"/>
          <w:szCs w:val="16"/>
        </w:rPr>
      </w:pPr>
      <w:r>
        <w:rPr>
          <w:color w:val="000000"/>
          <w:sz w:val="16"/>
          <w:szCs w:val="16"/>
        </w:rPr>
        <w:t xml:space="preserve">                 (</w:t>
      </w:r>
      <w:r w:rsidRPr="002C5871">
        <w:rPr>
          <w:color w:val="000000"/>
          <w:sz w:val="16"/>
          <w:szCs w:val="16"/>
        </w:rPr>
        <w:t>Source:</w:t>
      </w:r>
      <w:r w:rsidR="004B24A1">
        <w:rPr>
          <w:color w:val="000000"/>
          <w:sz w:val="16"/>
          <w:szCs w:val="16"/>
        </w:rPr>
        <w:t xml:space="preserve"> CSSC/UNDP 2010</w:t>
      </w:r>
    </w:p>
    <w:p w:rsidR="00A80606" w:rsidRPr="00223D8F" w:rsidRDefault="00A80606" w:rsidP="00223D8F">
      <w:pPr>
        <w:widowControl w:val="0"/>
        <w:jc w:val="both"/>
        <w:rPr>
          <w:szCs w:val="22"/>
        </w:rPr>
      </w:pPr>
    </w:p>
    <w:p w:rsidR="00A80606" w:rsidRPr="00A80606" w:rsidRDefault="00A80606" w:rsidP="00A80606">
      <w:pPr>
        <w:pStyle w:val="ListParagraph"/>
        <w:rPr>
          <w:sz w:val="20"/>
        </w:rPr>
      </w:pPr>
    </w:p>
    <w:p w:rsidR="00A80606" w:rsidRPr="0008439F" w:rsidRDefault="00A80606" w:rsidP="00223D8F">
      <w:pPr>
        <w:pStyle w:val="ListParagraph"/>
        <w:widowControl w:val="0"/>
        <w:numPr>
          <w:ilvl w:val="0"/>
          <w:numId w:val="22"/>
        </w:numPr>
        <w:jc w:val="both"/>
      </w:pPr>
      <w:r w:rsidRPr="0008439F">
        <w:t>Development and publication of IEC materials (Brochures, Posters and T-Shirt) and promos for awareness and sensitization campaign by LNP, UNPOL, UNMIL Public Information and UNDP</w:t>
      </w:r>
    </w:p>
    <w:p w:rsidR="00753D5D" w:rsidRPr="004B24A1" w:rsidRDefault="00753D5D" w:rsidP="004B24A1">
      <w:pPr>
        <w:widowControl w:val="0"/>
        <w:ind w:left="360"/>
        <w:jc w:val="both"/>
        <w:rPr>
          <w:szCs w:val="22"/>
        </w:rPr>
      </w:pPr>
      <w:r w:rsidRPr="00A80606">
        <w:rPr>
          <w:sz w:val="20"/>
        </w:rPr>
        <w:t xml:space="preserve">                                                                                                                                               </w:t>
      </w:r>
    </w:p>
    <w:p w:rsidR="00611FE7" w:rsidRPr="0008439F" w:rsidRDefault="00A80606" w:rsidP="0008439F">
      <w:pPr>
        <w:pStyle w:val="BodyText"/>
        <w:numPr>
          <w:ilvl w:val="0"/>
          <w:numId w:val="22"/>
        </w:numPr>
        <w:jc w:val="both"/>
        <w:rPr>
          <w:rFonts w:ascii="Times New Roman" w:hAnsi="Times New Roman" w:cs="Times New Roman"/>
          <w:color w:val="000000"/>
          <w:sz w:val="24"/>
          <w:szCs w:val="24"/>
        </w:rPr>
      </w:pPr>
      <w:r w:rsidRPr="0008439F">
        <w:rPr>
          <w:rFonts w:ascii="Times New Roman" w:hAnsi="Times New Roman" w:cs="Times New Roman"/>
          <w:color w:val="000000"/>
          <w:sz w:val="24"/>
          <w:szCs w:val="24"/>
        </w:rPr>
        <w:t>National sensitization and awareness campaigns on community policing activities</w:t>
      </w:r>
    </w:p>
    <w:p w:rsidR="00A80606" w:rsidRPr="0008439F" w:rsidRDefault="00A80606" w:rsidP="00611FE7">
      <w:pPr>
        <w:pStyle w:val="BodyText"/>
        <w:jc w:val="both"/>
        <w:rPr>
          <w:rFonts w:ascii="Times New Roman" w:hAnsi="Times New Roman" w:cs="Times New Roman"/>
          <w:sz w:val="24"/>
          <w:szCs w:val="24"/>
        </w:rPr>
      </w:pPr>
    </w:p>
    <w:p w:rsidR="00A80606" w:rsidRPr="0008439F" w:rsidRDefault="00A80606" w:rsidP="0008439F">
      <w:pPr>
        <w:pStyle w:val="ListParagraph"/>
        <w:widowControl w:val="0"/>
        <w:numPr>
          <w:ilvl w:val="0"/>
          <w:numId w:val="23"/>
        </w:numPr>
        <w:jc w:val="both"/>
      </w:pPr>
      <w:r w:rsidRPr="0008439F">
        <w:t>Communities and civil society’s mobilization and planning meetings held in counties where CP sensitization and awareness was held.</w:t>
      </w:r>
    </w:p>
    <w:p w:rsidR="00A80606" w:rsidRDefault="00A80606" w:rsidP="00A80606">
      <w:pPr>
        <w:pStyle w:val="ListParagraph"/>
        <w:widowControl w:val="0"/>
        <w:jc w:val="both"/>
        <w:rPr>
          <w:sz w:val="20"/>
        </w:rPr>
      </w:pPr>
    </w:p>
    <w:p w:rsidR="00A80606" w:rsidRPr="0008439F" w:rsidRDefault="00A80606" w:rsidP="0008439F">
      <w:pPr>
        <w:pStyle w:val="ListParagraph"/>
        <w:widowControl w:val="0"/>
        <w:numPr>
          <w:ilvl w:val="0"/>
          <w:numId w:val="23"/>
        </w:numPr>
        <w:jc w:val="both"/>
      </w:pPr>
      <w:r w:rsidRPr="0008439F">
        <w:t xml:space="preserve">The Countywide Community Policing awareness campaign has been launched in 14 out of the 15 counties in Liberia (Grand </w:t>
      </w:r>
      <w:proofErr w:type="spellStart"/>
      <w:r w:rsidRPr="0008439F">
        <w:t>Bassa</w:t>
      </w:r>
      <w:proofErr w:type="spellEnd"/>
      <w:r w:rsidRPr="0008439F">
        <w:t xml:space="preserve">, </w:t>
      </w:r>
      <w:proofErr w:type="spellStart"/>
      <w:r w:rsidRPr="0008439F">
        <w:t>Margibi</w:t>
      </w:r>
      <w:proofErr w:type="spellEnd"/>
      <w:r w:rsidRPr="0008439F">
        <w:t xml:space="preserve">, </w:t>
      </w:r>
      <w:proofErr w:type="spellStart"/>
      <w:r w:rsidRPr="0008439F">
        <w:t>Lofa</w:t>
      </w:r>
      <w:proofErr w:type="spellEnd"/>
      <w:r w:rsidRPr="0008439F">
        <w:t xml:space="preserve">, Grand </w:t>
      </w:r>
      <w:proofErr w:type="spellStart"/>
      <w:r w:rsidRPr="0008439F">
        <w:t>Gedeh</w:t>
      </w:r>
      <w:proofErr w:type="spellEnd"/>
      <w:r w:rsidRPr="0008439F">
        <w:t xml:space="preserve">, </w:t>
      </w:r>
      <w:proofErr w:type="spellStart"/>
      <w:r w:rsidRPr="0008439F">
        <w:t>Sinoe</w:t>
      </w:r>
      <w:proofErr w:type="spellEnd"/>
      <w:r w:rsidRPr="0008439F">
        <w:t xml:space="preserve">, Maryland, </w:t>
      </w:r>
      <w:proofErr w:type="spellStart"/>
      <w:r w:rsidRPr="0008439F">
        <w:t>Nimba</w:t>
      </w:r>
      <w:proofErr w:type="spellEnd"/>
      <w:r w:rsidRPr="0008439F">
        <w:t xml:space="preserve">, River Gee, River </w:t>
      </w:r>
      <w:proofErr w:type="spellStart"/>
      <w:r w:rsidRPr="0008439F">
        <w:t>Cess</w:t>
      </w:r>
      <w:proofErr w:type="spellEnd"/>
      <w:r w:rsidRPr="0008439F">
        <w:t xml:space="preserve">,  </w:t>
      </w:r>
      <w:proofErr w:type="spellStart"/>
      <w:r w:rsidRPr="0008439F">
        <w:t>Montserrado</w:t>
      </w:r>
      <w:proofErr w:type="spellEnd"/>
      <w:r w:rsidRPr="0008439F">
        <w:t xml:space="preserve"> and Bong, </w:t>
      </w:r>
      <w:proofErr w:type="spellStart"/>
      <w:r w:rsidRPr="0008439F">
        <w:t>Gbarpolu</w:t>
      </w:r>
      <w:proofErr w:type="spellEnd"/>
      <w:r w:rsidRPr="0008439F">
        <w:t xml:space="preserve">, Cape Mount and </w:t>
      </w:r>
      <w:proofErr w:type="spellStart"/>
      <w:r w:rsidRPr="0008439F">
        <w:t>Bomi</w:t>
      </w:r>
      <w:proofErr w:type="spellEnd"/>
      <w:r w:rsidRPr="0008439F">
        <w:t xml:space="preserve"> Counties) respectively</w:t>
      </w:r>
    </w:p>
    <w:p w:rsidR="00A80606" w:rsidRPr="00A80606" w:rsidRDefault="00A80606" w:rsidP="00A80606">
      <w:pPr>
        <w:pStyle w:val="ListParagraph"/>
        <w:widowControl w:val="0"/>
        <w:jc w:val="both"/>
        <w:rPr>
          <w:sz w:val="20"/>
        </w:rPr>
      </w:pPr>
    </w:p>
    <w:p w:rsidR="00611FE7" w:rsidRPr="0008439F" w:rsidRDefault="00A80606" w:rsidP="0008439F">
      <w:pPr>
        <w:pStyle w:val="BodyText"/>
        <w:numPr>
          <w:ilvl w:val="0"/>
          <w:numId w:val="22"/>
        </w:numPr>
        <w:jc w:val="both"/>
        <w:rPr>
          <w:rFonts w:ascii="Times New Roman" w:hAnsi="Times New Roman" w:cs="Times New Roman"/>
          <w:sz w:val="24"/>
          <w:szCs w:val="24"/>
        </w:rPr>
      </w:pPr>
      <w:r w:rsidRPr="0008439F">
        <w:rPr>
          <w:rFonts w:ascii="Times New Roman" w:hAnsi="Times New Roman" w:cs="Times New Roman"/>
          <w:sz w:val="24"/>
          <w:szCs w:val="24"/>
        </w:rPr>
        <w:t xml:space="preserve">Seminar for the LNP Patrol, Station Commanders, </w:t>
      </w:r>
      <w:proofErr w:type="spellStart"/>
      <w:r w:rsidRPr="0008439F">
        <w:rPr>
          <w:rFonts w:ascii="Times New Roman" w:hAnsi="Times New Roman" w:cs="Times New Roman"/>
          <w:sz w:val="24"/>
          <w:szCs w:val="24"/>
        </w:rPr>
        <w:t>MoJ</w:t>
      </w:r>
      <w:proofErr w:type="spellEnd"/>
      <w:r w:rsidRPr="0008439F">
        <w:rPr>
          <w:rFonts w:ascii="Times New Roman" w:hAnsi="Times New Roman" w:cs="Times New Roman"/>
          <w:sz w:val="24"/>
          <w:szCs w:val="24"/>
        </w:rPr>
        <w:t xml:space="preserve"> officers</w:t>
      </w:r>
      <w:r w:rsidR="003E67F3" w:rsidRPr="0008439F">
        <w:rPr>
          <w:rFonts w:ascii="Times New Roman" w:hAnsi="Times New Roman" w:cs="Times New Roman"/>
          <w:sz w:val="24"/>
          <w:szCs w:val="24"/>
        </w:rPr>
        <w:t>, on</w:t>
      </w:r>
      <w:r w:rsidRPr="0008439F">
        <w:rPr>
          <w:rFonts w:ascii="Times New Roman" w:hAnsi="Times New Roman" w:cs="Times New Roman"/>
          <w:sz w:val="24"/>
          <w:szCs w:val="24"/>
        </w:rPr>
        <w:t xml:space="preserve"> community Policing etc.</w:t>
      </w:r>
    </w:p>
    <w:p w:rsidR="00A80606" w:rsidRPr="0008439F" w:rsidRDefault="00A80606" w:rsidP="00611FE7">
      <w:pPr>
        <w:pStyle w:val="BodyText"/>
        <w:jc w:val="both"/>
        <w:rPr>
          <w:rFonts w:ascii="Times New Roman" w:hAnsi="Times New Roman" w:cs="Times New Roman"/>
          <w:sz w:val="24"/>
          <w:szCs w:val="24"/>
        </w:rPr>
      </w:pPr>
    </w:p>
    <w:p w:rsidR="00611FE7" w:rsidRPr="0008439F" w:rsidRDefault="00A80606" w:rsidP="0008439F">
      <w:pPr>
        <w:pStyle w:val="BodyText"/>
        <w:numPr>
          <w:ilvl w:val="0"/>
          <w:numId w:val="23"/>
        </w:numPr>
        <w:jc w:val="both"/>
        <w:rPr>
          <w:rFonts w:ascii="Times New Roman" w:hAnsi="Times New Roman" w:cs="Times New Roman"/>
          <w:sz w:val="24"/>
          <w:szCs w:val="24"/>
        </w:rPr>
      </w:pPr>
      <w:r w:rsidRPr="0008439F">
        <w:rPr>
          <w:rFonts w:ascii="Times New Roman" w:hAnsi="Times New Roman" w:cs="Times New Roman"/>
          <w:sz w:val="24"/>
          <w:szCs w:val="24"/>
        </w:rPr>
        <w:lastRenderedPageBreak/>
        <w:t xml:space="preserve">Community Policing training seminar for community leaders, LNP patrol station commanders, MOJ and line ministries held in 14 out of the 15 counties in Liberia (Grand </w:t>
      </w:r>
      <w:proofErr w:type="spellStart"/>
      <w:r w:rsidRPr="0008439F">
        <w:rPr>
          <w:rFonts w:ascii="Times New Roman" w:hAnsi="Times New Roman" w:cs="Times New Roman"/>
          <w:sz w:val="24"/>
          <w:szCs w:val="24"/>
        </w:rPr>
        <w:t>Bassa</w:t>
      </w:r>
      <w:proofErr w:type="spellEnd"/>
      <w:r w:rsidRPr="0008439F">
        <w:rPr>
          <w:rFonts w:ascii="Times New Roman" w:hAnsi="Times New Roman" w:cs="Times New Roman"/>
          <w:sz w:val="24"/>
          <w:szCs w:val="24"/>
        </w:rPr>
        <w:t xml:space="preserve">, </w:t>
      </w:r>
      <w:proofErr w:type="spellStart"/>
      <w:r w:rsidRPr="0008439F">
        <w:rPr>
          <w:rFonts w:ascii="Times New Roman" w:hAnsi="Times New Roman" w:cs="Times New Roman"/>
          <w:sz w:val="24"/>
          <w:szCs w:val="24"/>
        </w:rPr>
        <w:t>Margibi</w:t>
      </w:r>
      <w:proofErr w:type="spellEnd"/>
      <w:r w:rsidRPr="0008439F">
        <w:rPr>
          <w:rFonts w:ascii="Times New Roman" w:hAnsi="Times New Roman" w:cs="Times New Roman"/>
          <w:sz w:val="24"/>
          <w:szCs w:val="24"/>
        </w:rPr>
        <w:t xml:space="preserve">, </w:t>
      </w:r>
      <w:proofErr w:type="spellStart"/>
      <w:r w:rsidRPr="0008439F">
        <w:rPr>
          <w:rFonts w:ascii="Times New Roman" w:hAnsi="Times New Roman" w:cs="Times New Roman"/>
          <w:sz w:val="24"/>
          <w:szCs w:val="24"/>
        </w:rPr>
        <w:t>Lofa</w:t>
      </w:r>
      <w:proofErr w:type="spellEnd"/>
      <w:r w:rsidRPr="0008439F">
        <w:rPr>
          <w:rFonts w:ascii="Times New Roman" w:hAnsi="Times New Roman" w:cs="Times New Roman"/>
          <w:sz w:val="24"/>
          <w:szCs w:val="24"/>
        </w:rPr>
        <w:t xml:space="preserve">, Grand </w:t>
      </w:r>
      <w:proofErr w:type="spellStart"/>
      <w:r w:rsidRPr="0008439F">
        <w:rPr>
          <w:rFonts w:ascii="Times New Roman" w:hAnsi="Times New Roman" w:cs="Times New Roman"/>
          <w:sz w:val="24"/>
          <w:szCs w:val="24"/>
        </w:rPr>
        <w:t>Gedeh</w:t>
      </w:r>
      <w:proofErr w:type="spellEnd"/>
      <w:r w:rsidRPr="0008439F">
        <w:rPr>
          <w:rFonts w:ascii="Times New Roman" w:hAnsi="Times New Roman" w:cs="Times New Roman"/>
          <w:sz w:val="24"/>
          <w:szCs w:val="24"/>
        </w:rPr>
        <w:t xml:space="preserve">, </w:t>
      </w:r>
      <w:proofErr w:type="spellStart"/>
      <w:r w:rsidRPr="0008439F">
        <w:rPr>
          <w:rFonts w:ascii="Times New Roman" w:hAnsi="Times New Roman" w:cs="Times New Roman"/>
          <w:sz w:val="24"/>
          <w:szCs w:val="24"/>
        </w:rPr>
        <w:t>Sinoe</w:t>
      </w:r>
      <w:proofErr w:type="spellEnd"/>
      <w:r w:rsidRPr="0008439F">
        <w:rPr>
          <w:rFonts w:ascii="Times New Roman" w:hAnsi="Times New Roman" w:cs="Times New Roman"/>
          <w:sz w:val="24"/>
          <w:szCs w:val="24"/>
        </w:rPr>
        <w:t xml:space="preserve">, Maryland, </w:t>
      </w:r>
      <w:proofErr w:type="spellStart"/>
      <w:r w:rsidRPr="0008439F">
        <w:rPr>
          <w:rFonts w:ascii="Times New Roman" w:hAnsi="Times New Roman" w:cs="Times New Roman"/>
          <w:sz w:val="24"/>
          <w:szCs w:val="24"/>
        </w:rPr>
        <w:t>Nimba</w:t>
      </w:r>
      <w:proofErr w:type="spellEnd"/>
      <w:r w:rsidRPr="0008439F">
        <w:rPr>
          <w:rFonts w:ascii="Times New Roman" w:hAnsi="Times New Roman" w:cs="Times New Roman"/>
          <w:sz w:val="24"/>
          <w:szCs w:val="24"/>
        </w:rPr>
        <w:t xml:space="preserve">, River Gee, River </w:t>
      </w:r>
      <w:proofErr w:type="spellStart"/>
      <w:r w:rsidRPr="0008439F">
        <w:rPr>
          <w:rFonts w:ascii="Times New Roman" w:hAnsi="Times New Roman" w:cs="Times New Roman"/>
          <w:sz w:val="24"/>
          <w:szCs w:val="24"/>
        </w:rPr>
        <w:t>Cess</w:t>
      </w:r>
      <w:proofErr w:type="spellEnd"/>
      <w:r w:rsidRPr="0008439F">
        <w:rPr>
          <w:rFonts w:ascii="Times New Roman" w:hAnsi="Times New Roman" w:cs="Times New Roman"/>
          <w:sz w:val="24"/>
          <w:szCs w:val="24"/>
        </w:rPr>
        <w:t xml:space="preserve">,  </w:t>
      </w:r>
      <w:proofErr w:type="spellStart"/>
      <w:r w:rsidRPr="0008439F">
        <w:rPr>
          <w:rFonts w:ascii="Times New Roman" w:hAnsi="Times New Roman" w:cs="Times New Roman"/>
          <w:sz w:val="24"/>
          <w:szCs w:val="24"/>
        </w:rPr>
        <w:t>Montserrado</w:t>
      </w:r>
      <w:proofErr w:type="spellEnd"/>
      <w:r w:rsidRPr="0008439F">
        <w:rPr>
          <w:rFonts w:ascii="Times New Roman" w:hAnsi="Times New Roman" w:cs="Times New Roman"/>
          <w:sz w:val="24"/>
          <w:szCs w:val="24"/>
        </w:rPr>
        <w:t xml:space="preserve"> and Bong, </w:t>
      </w:r>
      <w:proofErr w:type="spellStart"/>
      <w:r w:rsidRPr="0008439F">
        <w:rPr>
          <w:rFonts w:ascii="Times New Roman" w:hAnsi="Times New Roman" w:cs="Times New Roman"/>
          <w:sz w:val="24"/>
          <w:szCs w:val="24"/>
        </w:rPr>
        <w:t>Gbarpolu</w:t>
      </w:r>
      <w:proofErr w:type="spellEnd"/>
      <w:r w:rsidRPr="0008439F">
        <w:rPr>
          <w:rFonts w:ascii="Times New Roman" w:hAnsi="Times New Roman" w:cs="Times New Roman"/>
          <w:sz w:val="24"/>
          <w:szCs w:val="24"/>
        </w:rPr>
        <w:t xml:space="preserve">, Cape Mount and </w:t>
      </w:r>
      <w:proofErr w:type="spellStart"/>
      <w:r w:rsidRPr="0008439F">
        <w:rPr>
          <w:rFonts w:ascii="Times New Roman" w:hAnsi="Times New Roman" w:cs="Times New Roman"/>
          <w:sz w:val="24"/>
          <w:szCs w:val="24"/>
        </w:rPr>
        <w:t>Bomi</w:t>
      </w:r>
      <w:proofErr w:type="spellEnd"/>
      <w:r w:rsidRPr="0008439F">
        <w:rPr>
          <w:rFonts w:ascii="Times New Roman" w:hAnsi="Times New Roman" w:cs="Times New Roman"/>
          <w:sz w:val="24"/>
          <w:szCs w:val="24"/>
        </w:rPr>
        <w:t xml:space="preserve"> Counties)</w:t>
      </w:r>
    </w:p>
    <w:p w:rsidR="00A80606" w:rsidRDefault="00A80606" w:rsidP="00611FE7">
      <w:pPr>
        <w:pStyle w:val="BodyText"/>
        <w:jc w:val="both"/>
        <w:rPr>
          <w:szCs w:val="18"/>
        </w:rPr>
      </w:pPr>
    </w:p>
    <w:p w:rsidR="00611FE7" w:rsidRPr="0008439F" w:rsidRDefault="00A80606" w:rsidP="0008439F">
      <w:pPr>
        <w:pStyle w:val="BodyText"/>
        <w:numPr>
          <w:ilvl w:val="0"/>
          <w:numId w:val="22"/>
        </w:numPr>
        <w:jc w:val="both"/>
        <w:rPr>
          <w:rFonts w:ascii="Times New Roman" w:hAnsi="Times New Roman" w:cs="Times New Roman"/>
          <w:sz w:val="24"/>
          <w:szCs w:val="24"/>
        </w:rPr>
      </w:pPr>
      <w:r w:rsidRPr="0008439F">
        <w:rPr>
          <w:rFonts w:ascii="Times New Roman" w:hAnsi="Times New Roman" w:cs="Times New Roman"/>
          <w:sz w:val="24"/>
          <w:szCs w:val="24"/>
        </w:rPr>
        <w:t>Renovation and equipping of LNP Offices</w:t>
      </w:r>
    </w:p>
    <w:p w:rsidR="00611FE7" w:rsidRPr="0008439F" w:rsidRDefault="00611FE7" w:rsidP="00611FE7">
      <w:pPr>
        <w:pStyle w:val="BodyText"/>
        <w:jc w:val="both"/>
        <w:rPr>
          <w:rFonts w:ascii="Times New Roman" w:hAnsi="Times New Roman" w:cs="Times New Roman"/>
          <w:sz w:val="24"/>
          <w:szCs w:val="24"/>
        </w:rPr>
      </w:pPr>
    </w:p>
    <w:p w:rsidR="00A80606" w:rsidRPr="0008439F" w:rsidRDefault="00A80606" w:rsidP="00A80606">
      <w:pPr>
        <w:pStyle w:val="ListParagraph"/>
        <w:widowControl w:val="0"/>
        <w:numPr>
          <w:ilvl w:val="0"/>
          <w:numId w:val="17"/>
        </w:numPr>
        <w:jc w:val="both"/>
      </w:pPr>
      <w:r w:rsidRPr="0008439F">
        <w:t>Assessment of offices to be renovated and specification of equipment completed.</w:t>
      </w:r>
    </w:p>
    <w:p w:rsidR="00A80606" w:rsidRPr="0008439F" w:rsidRDefault="00A80606" w:rsidP="00A80606">
      <w:pPr>
        <w:pStyle w:val="ListParagraph"/>
        <w:widowControl w:val="0"/>
        <w:jc w:val="both"/>
      </w:pPr>
    </w:p>
    <w:p w:rsidR="003E67F3" w:rsidRDefault="00A80606" w:rsidP="002851DA">
      <w:pPr>
        <w:pStyle w:val="BodyText"/>
        <w:numPr>
          <w:ilvl w:val="0"/>
          <w:numId w:val="17"/>
        </w:numPr>
        <w:jc w:val="both"/>
        <w:rPr>
          <w:rFonts w:ascii="Times New Roman" w:hAnsi="Times New Roman" w:cs="Times New Roman"/>
          <w:sz w:val="24"/>
          <w:szCs w:val="24"/>
        </w:rPr>
      </w:pPr>
      <w:r w:rsidRPr="0008439F">
        <w:rPr>
          <w:rFonts w:ascii="Times New Roman" w:hAnsi="Times New Roman" w:cs="Times New Roman"/>
          <w:sz w:val="24"/>
          <w:szCs w:val="24"/>
        </w:rPr>
        <w:t xml:space="preserve">11 LNP stations were identified for renovation by LNP, UNPOL and UNDP assessment team to include five (5) police stations located in the leeward counties (Bong County Police HQ, </w:t>
      </w:r>
      <w:proofErr w:type="spellStart"/>
      <w:r w:rsidRPr="0008439F">
        <w:rPr>
          <w:rFonts w:ascii="Times New Roman" w:hAnsi="Times New Roman" w:cs="Times New Roman"/>
          <w:sz w:val="24"/>
          <w:szCs w:val="24"/>
        </w:rPr>
        <w:t>Salala</w:t>
      </w:r>
      <w:proofErr w:type="spellEnd"/>
      <w:r w:rsidRPr="0008439F">
        <w:rPr>
          <w:rFonts w:ascii="Times New Roman" w:hAnsi="Times New Roman" w:cs="Times New Roman"/>
          <w:sz w:val="24"/>
          <w:szCs w:val="24"/>
        </w:rPr>
        <w:t xml:space="preserve"> Police Station, </w:t>
      </w:r>
      <w:proofErr w:type="spellStart"/>
      <w:r w:rsidRPr="0008439F">
        <w:rPr>
          <w:rFonts w:ascii="Times New Roman" w:hAnsi="Times New Roman" w:cs="Times New Roman"/>
          <w:sz w:val="24"/>
          <w:szCs w:val="24"/>
        </w:rPr>
        <w:t>Ganta</w:t>
      </w:r>
      <w:proofErr w:type="spellEnd"/>
      <w:r w:rsidRPr="0008439F">
        <w:rPr>
          <w:rFonts w:ascii="Times New Roman" w:hAnsi="Times New Roman" w:cs="Times New Roman"/>
          <w:sz w:val="24"/>
          <w:szCs w:val="24"/>
        </w:rPr>
        <w:t xml:space="preserve"> Police Station, Maryland County Police HQ and </w:t>
      </w:r>
      <w:proofErr w:type="spellStart"/>
      <w:r w:rsidRPr="0008439F">
        <w:rPr>
          <w:rFonts w:ascii="Times New Roman" w:hAnsi="Times New Roman" w:cs="Times New Roman"/>
          <w:sz w:val="24"/>
          <w:szCs w:val="24"/>
        </w:rPr>
        <w:t>Gbarpolu</w:t>
      </w:r>
      <w:proofErr w:type="spellEnd"/>
      <w:r w:rsidRPr="0008439F">
        <w:rPr>
          <w:rFonts w:ascii="Times New Roman" w:hAnsi="Times New Roman" w:cs="Times New Roman"/>
          <w:sz w:val="24"/>
          <w:szCs w:val="24"/>
        </w:rPr>
        <w:t xml:space="preserve"> County Police HQ) and six (6) police stations located within central counties (</w:t>
      </w:r>
      <w:proofErr w:type="spellStart"/>
      <w:r w:rsidRPr="0008439F">
        <w:rPr>
          <w:rFonts w:ascii="Times New Roman" w:hAnsi="Times New Roman" w:cs="Times New Roman"/>
          <w:sz w:val="24"/>
          <w:szCs w:val="24"/>
        </w:rPr>
        <w:t>Margibi</w:t>
      </w:r>
      <w:proofErr w:type="spellEnd"/>
      <w:r w:rsidRPr="0008439F">
        <w:rPr>
          <w:rFonts w:ascii="Times New Roman" w:hAnsi="Times New Roman" w:cs="Times New Roman"/>
          <w:sz w:val="24"/>
          <w:szCs w:val="24"/>
        </w:rPr>
        <w:t xml:space="preserve"> County HQ, </w:t>
      </w:r>
      <w:proofErr w:type="spellStart"/>
      <w:r w:rsidRPr="0008439F">
        <w:rPr>
          <w:rFonts w:ascii="Times New Roman" w:hAnsi="Times New Roman" w:cs="Times New Roman"/>
          <w:sz w:val="24"/>
          <w:szCs w:val="24"/>
        </w:rPr>
        <w:t>Bensonville</w:t>
      </w:r>
      <w:proofErr w:type="spellEnd"/>
      <w:r w:rsidRPr="0008439F">
        <w:rPr>
          <w:rFonts w:ascii="Times New Roman" w:hAnsi="Times New Roman" w:cs="Times New Roman"/>
          <w:sz w:val="24"/>
          <w:szCs w:val="24"/>
        </w:rPr>
        <w:t xml:space="preserve">, New </w:t>
      </w:r>
      <w:proofErr w:type="spellStart"/>
      <w:proofErr w:type="gramStart"/>
      <w:r w:rsidR="002851DA">
        <w:rPr>
          <w:rFonts w:ascii="Times New Roman" w:hAnsi="Times New Roman" w:cs="Times New Roman"/>
          <w:sz w:val="24"/>
          <w:szCs w:val="24"/>
        </w:rPr>
        <w:t>Kru</w:t>
      </w:r>
      <w:proofErr w:type="spellEnd"/>
      <w:r w:rsidR="002851DA">
        <w:rPr>
          <w:rFonts w:ascii="Times New Roman" w:hAnsi="Times New Roman" w:cs="Times New Roman"/>
          <w:sz w:val="24"/>
          <w:szCs w:val="24"/>
        </w:rPr>
        <w:t xml:space="preserve"> </w:t>
      </w:r>
      <w:r w:rsidRPr="0008439F">
        <w:rPr>
          <w:rFonts w:ascii="Times New Roman" w:hAnsi="Times New Roman" w:cs="Times New Roman"/>
          <w:sz w:val="24"/>
          <w:szCs w:val="24"/>
        </w:rPr>
        <w:t xml:space="preserve"> Town</w:t>
      </w:r>
      <w:proofErr w:type="gramEnd"/>
      <w:r w:rsidRPr="0008439F">
        <w:rPr>
          <w:rFonts w:ascii="Times New Roman" w:hAnsi="Times New Roman" w:cs="Times New Roman"/>
          <w:sz w:val="24"/>
          <w:szCs w:val="24"/>
        </w:rPr>
        <w:t xml:space="preserve">, Hotel Africa, Grand </w:t>
      </w:r>
      <w:proofErr w:type="spellStart"/>
      <w:r w:rsidRPr="0008439F">
        <w:rPr>
          <w:rFonts w:ascii="Times New Roman" w:hAnsi="Times New Roman" w:cs="Times New Roman"/>
          <w:sz w:val="24"/>
          <w:szCs w:val="24"/>
        </w:rPr>
        <w:t>Bassa</w:t>
      </w:r>
      <w:proofErr w:type="spellEnd"/>
      <w:r w:rsidRPr="0008439F">
        <w:rPr>
          <w:rFonts w:ascii="Times New Roman" w:hAnsi="Times New Roman" w:cs="Times New Roman"/>
          <w:sz w:val="24"/>
          <w:szCs w:val="24"/>
        </w:rPr>
        <w:t xml:space="preserve"> County HQ, and Soul Clinic). </w:t>
      </w:r>
    </w:p>
    <w:p w:rsidR="003E67F3" w:rsidRDefault="003E67F3" w:rsidP="003E67F3">
      <w:pPr>
        <w:pStyle w:val="ListParagraph"/>
      </w:pPr>
    </w:p>
    <w:p w:rsidR="00611FE7" w:rsidRPr="0008439F" w:rsidRDefault="0008439F" w:rsidP="00A80606">
      <w:pPr>
        <w:pStyle w:val="BodyText"/>
        <w:numPr>
          <w:ilvl w:val="0"/>
          <w:numId w:val="17"/>
        </w:numPr>
        <w:jc w:val="both"/>
        <w:rPr>
          <w:rFonts w:ascii="Times New Roman" w:hAnsi="Times New Roman" w:cs="Times New Roman"/>
          <w:sz w:val="24"/>
          <w:szCs w:val="24"/>
        </w:rPr>
      </w:pPr>
      <w:r w:rsidRPr="0008439F">
        <w:rPr>
          <w:rFonts w:ascii="Times New Roman" w:hAnsi="Times New Roman" w:cs="Times New Roman"/>
          <w:sz w:val="24"/>
          <w:szCs w:val="24"/>
        </w:rPr>
        <w:t>100% renovation completed</w:t>
      </w:r>
      <w:r w:rsidR="00A80606" w:rsidRPr="0008439F">
        <w:rPr>
          <w:rFonts w:ascii="Times New Roman" w:hAnsi="Times New Roman" w:cs="Times New Roman"/>
          <w:sz w:val="24"/>
          <w:szCs w:val="24"/>
        </w:rPr>
        <w:t xml:space="preserve"> by U</w:t>
      </w:r>
      <w:r w:rsidR="003E67F3">
        <w:rPr>
          <w:rFonts w:ascii="Times New Roman" w:hAnsi="Times New Roman" w:cs="Times New Roman"/>
          <w:sz w:val="24"/>
          <w:szCs w:val="24"/>
        </w:rPr>
        <w:t>nited Nations Operations for Project Services (U</w:t>
      </w:r>
      <w:r w:rsidR="00A80606" w:rsidRPr="0008439F">
        <w:rPr>
          <w:rFonts w:ascii="Times New Roman" w:hAnsi="Times New Roman" w:cs="Times New Roman"/>
          <w:sz w:val="24"/>
          <w:szCs w:val="24"/>
        </w:rPr>
        <w:t>N</w:t>
      </w:r>
      <w:r w:rsidR="003E67F3">
        <w:rPr>
          <w:rFonts w:ascii="Times New Roman" w:hAnsi="Times New Roman" w:cs="Times New Roman"/>
          <w:sz w:val="24"/>
          <w:szCs w:val="24"/>
        </w:rPr>
        <w:t>OPS)</w:t>
      </w:r>
    </w:p>
    <w:p w:rsidR="00611FE7" w:rsidRPr="0008439F" w:rsidRDefault="00611FE7" w:rsidP="00611FE7">
      <w:pPr>
        <w:pStyle w:val="BodyText"/>
        <w:jc w:val="both"/>
        <w:rPr>
          <w:rFonts w:ascii="Times New Roman" w:hAnsi="Times New Roman" w:cs="Times New Roman"/>
          <w:sz w:val="24"/>
          <w:szCs w:val="24"/>
        </w:rPr>
      </w:pPr>
    </w:p>
    <w:p w:rsidR="00611FE7" w:rsidRDefault="00611FE7" w:rsidP="00611FE7">
      <w:pPr>
        <w:pStyle w:val="BodyText"/>
        <w:jc w:val="both"/>
        <w:rPr>
          <w:rFonts w:ascii="Times New Roman" w:hAnsi="Times New Roman"/>
          <w:sz w:val="24"/>
        </w:rPr>
      </w:pPr>
    </w:p>
    <w:p w:rsidR="00611FE7" w:rsidRDefault="00A80606" w:rsidP="00611FE7">
      <w:pPr>
        <w:pStyle w:val="BodyText"/>
        <w:jc w:val="both"/>
        <w:rPr>
          <w:rFonts w:ascii="Times New Roman" w:hAnsi="Times New Roman"/>
          <w:sz w:val="24"/>
        </w:rPr>
      </w:pPr>
      <w:r w:rsidRPr="00A80606">
        <w:rPr>
          <w:rFonts w:ascii="Times New Roman" w:hAnsi="Times New Roman"/>
          <w:b/>
          <w:sz w:val="24"/>
        </w:rPr>
        <w:t>Progress in relation to Outcomes</w:t>
      </w:r>
      <w:r>
        <w:rPr>
          <w:rFonts w:ascii="Times New Roman" w:hAnsi="Times New Roman"/>
          <w:sz w:val="24"/>
        </w:rPr>
        <w:t>:</w:t>
      </w:r>
    </w:p>
    <w:p w:rsidR="00611FE7" w:rsidRDefault="00611FE7" w:rsidP="00611FE7">
      <w:pPr>
        <w:pStyle w:val="BodyText"/>
        <w:jc w:val="both"/>
        <w:rPr>
          <w:rFonts w:ascii="Times New Roman" w:hAnsi="Times New Roman"/>
          <w:sz w:val="24"/>
        </w:rPr>
      </w:pPr>
    </w:p>
    <w:p w:rsidR="00A80606" w:rsidRPr="0008439F" w:rsidRDefault="00A80606" w:rsidP="0008439F">
      <w:pPr>
        <w:pStyle w:val="ListParagraph"/>
        <w:numPr>
          <w:ilvl w:val="0"/>
          <w:numId w:val="24"/>
        </w:numPr>
        <w:jc w:val="both"/>
        <w:rPr>
          <w:color w:val="000000"/>
        </w:rPr>
      </w:pPr>
      <w:r w:rsidRPr="0008439F">
        <w:rPr>
          <w:color w:val="000000"/>
        </w:rPr>
        <w:t xml:space="preserve">Enhance the efficient and effective implementation </w:t>
      </w:r>
      <w:r w:rsidR="007F27B2" w:rsidRPr="0008439F">
        <w:rPr>
          <w:color w:val="000000"/>
        </w:rPr>
        <w:t>of the</w:t>
      </w:r>
      <w:r w:rsidRPr="0008439F">
        <w:rPr>
          <w:color w:val="000000"/>
        </w:rPr>
        <w:t xml:space="preserve"> project:</w:t>
      </w:r>
    </w:p>
    <w:p w:rsidR="00A80606" w:rsidRPr="0008439F" w:rsidRDefault="00A80606" w:rsidP="00A80606">
      <w:pPr>
        <w:jc w:val="both"/>
        <w:rPr>
          <w:color w:val="000000"/>
        </w:rPr>
      </w:pPr>
    </w:p>
    <w:p w:rsidR="003651A2" w:rsidRPr="006C5F29" w:rsidRDefault="003651A2" w:rsidP="003651A2">
      <w:pPr>
        <w:pStyle w:val="ListParagraph"/>
        <w:numPr>
          <w:ilvl w:val="0"/>
          <w:numId w:val="17"/>
        </w:numPr>
        <w:jc w:val="both"/>
        <w:rPr>
          <w:color w:val="000000"/>
        </w:rPr>
      </w:pPr>
      <w:r>
        <w:rPr>
          <w:color w:val="000000"/>
        </w:rPr>
        <w:t>Achieved c</w:t>
      </w:r>
      <w:r w:rsidR="00A80606" w:rsidRPr="0008439F">
        <w:rPr>
          <w:color w:val="000000"/>
        </w:rPr>
        <w:t>oordination and collaboration of</w:t>
      </w:r>
      <w:r w:rsidR="00A80606" w:rsidRPr="0008439F">
        <w:t xml:space="preserve"> implementing partners from the </w:t>
      </w:r>
      <w:proofErr w:type="spellStart"/>
      <w:r w:rsidR="00A80606" w:rsidRPr="0008439F">
        <w:t>MoJ</w:t>
      </w:r>
      <w:proofErr w:type="spellEnd"/>
      <w:r w:rsidR="00A80606" w:rsidRPr="0008439F">
        <w:t>, LNP and UNPOL through regular weekly meeting</w:t>
      </w:r>
      <w:r w:rsidR="002851DA">
        <w:t>s</w:t>
      </w:r>
      <w:r w:rsidR="00A80606" w:rsidRPr="0008439F">
        <w:t xml:space="preserve"> of the project technical committee</w:t>
      </w:r>
    </w:p>
    <w:p w:rsidR="002C5871" w:rsidRDefault="002C5871" w:rsidP="00611FE7">
      <w:pPr>
        <w:pStyle w:val="BodyText"/>
        <w:jc w:val="both"/>
        <w:rPr>
          <w:rFonts w:ascii="Times New Roman" w:hAnsi="Times New Roman"/>
          <w:sz w:val="24"/>
        </w:rPr>
      </w:pPr>
    </w:p>
    <w:p w:rsidR="002C5871" w:rsidRDefault="002C5871" w:rsidP="00611FE7">
      <w:pPr>
        <w:pStyle w:val="BodyText"/>
        <w:jc w:val="both"/>
        <w:rPr>
          <w:rFonts w:ascii="Times New Roman" w:hAnsi="Times New Roman"/>
          <w:sz w:val="24"/>
        </w:rPr>
      </w:pPr>
    </w:p>
    <w:p w:rsidR="00A80606" w:rsidRPr="006C5F29" w:rsidRDefault="00A80606" w:rsidP="006C5F29">
      <w:pPr>
        <w:pStyle w:val="ListParagraph"/>
        <w:numPr>
          <w:ilvl w:val="0"/>
          <w:numId w:val="24"/>
        </w:numPr>
        <w:jc w:val="both"/>
      </w:pPr>
      <w:r w:rsidRPr="006C5F29">
        <w:t>Increase the quality of life in communities through effective crime prevention strategies</w:t>
      </w:r>
    </w:p>
    <w:p w:rsidR="00A80606" w:rsidRPr="006C5F29" w:rsidRDefault="00A80606" w:rsidP="00A80606">
      <w:pPr>
        <w:jc w:val="both"/>
      </w:pPr>
    </w:p>
    <w:p w:rsidR="00611FE7" w:rsidRPr="006C5F29" w:rsidRDefault="00A80606" w:rsidP="00A80606">
      <w:pPr>
        <w:pStyle w:val="BodyText"/>
        <w:numPr>
          <w:ilvl w:val="0"/>
          <w:numId w:val="17"/>
        </w:numPr>
        <w:jc w:val="both"/>
        <w:rPr>
          <w:rFonts w:ascii="Times New Roman" w:hAnsi="Times New Roman" w:cs="Times New Roman"/>
          <w:sz w:val="24"/>
          <w:szCs w:val="24"/>
        </w:rPr>
      </w:pPr>
      <w:r w:rsidRPr="006C5F29">
        <w:rPr>
          <w:rFonts w:ascii="Times New Roman" w:hAnsi="Times New Roman" w:cs="Times New Roman"/>
          <w:color w:val="000000"/>
          <w:sz w:val="24"/>
          <w:szCs w:val="24"/>
        </w:rPr>
        <w:t>Economic and development activities in communities</w:t>
      </w:r>
      <w:r w:rsidR="00D72451">
        <w:rPr>
          <w:rFonts w:ascii="Times New Roman" w:hAnsi="Times New Roman" w:cs="Times New Roman"/>
          <w:color w:val="000000"/>
          <w:sz w:val="24"/>
          <w:szCs w:val="24"/>
        </w:rPr>
        <w:t xml:space="preserve"> have </w:t>
      </w:r>
      <w:r w:rsidR="006C5F29">
        <w:rPr>
          <w:rFonts w:ascii="Times New Roman" w:hAnsi="Times New Roman" w:cs="Times New Roman"/>
          <w:color w:val="000000"/>
          <w:sz w:val="24"/>
          <w:szCs w:val="24"/>
        </w:rPr>
        <w:t>improved</w:t>
      </w:r>
      <w:r w:rsidRPr="006C5F29">
        <w:rPr>
          <w:rFonts w:ascii="Times New Roman" w:hAnsi="Times New Roman" w:cs="Times New Roman"/>
          <w:color w:val="000000"/>
          <w:sz w:val="24"/>
          <w:szCs w:val="24"/>
        </w:rPr>
        <w:t xml:space="preserve"> due to confidence and assurance in the security sector.</w:t>
      </w:r>
      <w:r w:rsidR="006C5F29">
        <w:rPr>
          <w:rFonts w:ascii="Times New Roman" w:hAnsi="Times New Roman" w:cs="Times New Roman"/>
          <w:color w:val="000000"/>
          <w:sz w:val="24"/>
          <w:szCs w:val="24"/>
        </w:rPr>
        <w:t xml:space="preserve"> For example police visibility in high risk communities reduce</w:t>
      </w:r>
      <w:r w:rsidR="002851DA">
        <w:rPr>
          <w:rFonts w:ascii="Times New Roman" w:hAnsi="Times New Roman" w:cs="Times New Roman"/>
          <w:color w:val="000000"/>
          <w:sz w:val="24"/>
          <w:szCs w:val="24"/>
        </w:rPr>
        <w:t>d</w:t>
      </w:r>
      <w:r w:rsidR="006C5F29">
        <w:rPr>
          <w:rFonts w:ascii="Times New Roman" w:hAnsi="Times New Roman" w:cs="Times New Roman"/>
          <w:color w:val="000000"/>
          <w:sz w:val="24"/>
          <w:szCs w:val="24"/>
        </w:rPr>
        <w:t xml:space="preserve"> crime. Civilians</w:t>
      </w:r>
      <w:r w:rsidR="00D72451">
        <w:rPr>
          <w:rFonts w:ascii="Times New Roman" w:hAnsi="Times New Roman" w:cs="Times New Roman"/>
          <w:color w:val="000000"/>
          <w:sz w:val="24"/>
          <w:szCs w:val="24"/>
        </w:rPr>
        <w:t>’</w:t>
      </w:r>
      <w:r w:rsidR="006C5F29">
        <w:rPr>
          <w:rFonts w:ascii="Times New Roman" w:hAnsi="Times New Roman" w:cs="Times New Roman"/>
          <w:color w:val="000000"/>
          <w:sz w:val="24"/>
          <w:szCs w:val="24"/>
        </w:rPr>
        <w:t xml:space="preserve"> cooperation with the police in reporting crimes and reduction of mob violence in community</w:t>
      </w:r>
    </w:p>
    <w:p w:rsidR="00A80606" w:rsidRPr="006C5F29" w:rsidRDefault="00A80606" w:rsidP="00A80606">
      <w:pPr>
        <w:pStyle w:val="BodyText"/>
        <w:ind w:left="720"/>
        <w:jc w:val="both"/>
        <w:rPr>
          <w:rFonts w:ascii="Times New Roman" w:hAnsi="Times New Roman" w:cs="Times New Roman"/>
          <w:sz w:val="24"/>
          <w:szCs w:val="24"/>
        </w:rPr>
      </w:pPr>
    </w:p>
    <w:p w:rsidR="00611FE7" w:rsidRPr="006C5F29" w:rsidRDefault="00A80606" w:rsidP="006C5F29">
      <w:pPr>
        <w:pStyle w:val="BodyText"/>
        <w:numPr>
          <w:ilvl w:val="0"/>
          <w:numId w:val="24"/>
        </w:numPr>
        <w:jc w:val="both"/>
        <w:rPr>
          <w:rFonts w:ascii="Times New Roman" w:hAnsi="Times New Roman" w:cs="Times New Roman"/>
          <w:sz w:val="24"/>
          <w:szCs w:val="24"/>
        </w:rPr>
      </w:pPr>
      <w:r w:rsidRPr="006C5F29">
        <w:rPr>
          <w:rFonts w:ascii="Times New Roman" w:hAnsi="Times New Roman" w:cs="Times New Roman"/>
          <w:sz w:val="24"/>
          <w:szCs w:val="24"/>
        </w:rPr>
        <w:t xml:space="preserve">Increase </w:t>
      </w:r>
      <w:r w:rsidR="006C5F29">
        <w:rPr>
          <w:rFonts w:ascii="Times New Roman" w:hAnsi="Times New Roman" w:cs="Times New Roman"/>
          <w:sz w:val="24"/>
          <w:szCs w:val="24"/>
        </w:rPr>
        <w:t xml:space="preserve">public </w:t>
      </w:r>
      <w:r w:rsidRPr="006C5F29">
        <w:rPr>
          <w:rFonts w:ascii="Times New Roman" w:hAnsi="Times New Roman" w:cs="Times New Roman"/>
          <w:sz w:val="24"/>
          <w:szCs w:val="24"/>
        </w:rPr>
        <w:t>awareness created on the roles and responsibilities of citizens in crime prevention and violence reduction</w:t>
      </w:r>
    </w:p>
    <w:p w:rsidR="00A80606" w:rsidRPr="006C5F29" w:rsidRDefault="00A80606" w:rsidP="00611FE7">
      <w:pPr>
        <w:pStyle w:val="BodyText"/>
        <w:jc w:val="both"/>
        <w:rPr>
          <w:rFonts w:ascii="Times New Roman" w:hAnsi="Times New Roman" w:cs="Times New Roman"/>
          <w:sz w:val="24"/>
          <w:szCs w:val="24"/>
        </w:rPr>
      </w:pPr>
    </w:p>
    <w:p w:rsidR="00A80606" w:rsidRPr="006C5F29" w:rsidRDefault="00A80606" w:rsidP="00A80606">
      <w:pPr>
        <w:pStyle w:val="BodyText"/>
        <w:numPr>
          <w:ilvl w:val="0"/>
          <w:numId w:val="17"/>
        </w:numPr>
        <w:jc w:val="both"/>
        <w:rPr>
          <w:rFonts w:ascii="Times New Roman" w:hAnsi="Times New Roman" w:cs="Times New Roman"/>
          <w:sz w:val="24"/>
          <w:szCs w:val="24"/>
        </w:rPr>
      </w:pPr>
      <w:r w:rsidRPr="006C5F29">
        <w:rPr>
          <w:rFonts w:ascii="Times New Roman" w:hAnsi="Times New Roman" w:cs="Times New Roman"/>
          <w:color w:val="000000"/>
          <w:sz w:val="24"/>
          <w:szCs w:val="24"/>
        </w:rPr>
        <w:t>Community policing training conducted for community chairpersons and zonal heads, heads of women and youth organizations, heads of motorcycle and road transport unions and local government and traditional authorities who are in term expected to share the information acquired with their respective constituents.</w:t>
      </w:r>
    </w:p>
    <w:p w:rsidR="00611FE7" w:rsidRPr="006C5F29" w:rsidRDefault="00611FE7" w:rsidP="00611FE7">
      <w:pPr>
        <w:pStyle w:val="BodyText"/>
        <w:jc w:val="both"/>
        <w:rPr>
          <w:rFonts w:ascii="Times New Roman" w:hAnsi="Times New Roman" w:cs="Times New Roman"/>
          <w:sz w:val="24"/>
          <w:szCs w:val="24"/>
        </w:rPr>
      </w:pPr>
    </w:p>
    <w:p w:rsidR="00A80606" w:rsidRPr="006C5F29" w:rsidRDefault="00A80606" w:rsidP="006C5F29">
      <w:pPr>
        <w:pStyle w:val="ListParagraph"/>
        <w:numPr>
          <w:ilvl w:val="0"/>
          <w:numId w:val="24"/>
        </w:numPr>
        <w:jc w:val="both"/>
        <w:rPr>
          <w:color w:val="000000"/>
        </w:rPr>
      </w:pPr>
      <w:r w:rsidRPr="006C5F29">
        <w:rPr>
          <w:color w:val="000000"/>
        </w:rPr>
        <w:t>Enhanced capacity of community-police intervention to address root causes of potential conflict at the community level</w:t>
      </w:r>
    </w:p>
    <w:p w:rsidR="00611FE7" w:rsidRPr="006C5F29" w:rsidRDefault="00A80606" w:rsidP="00A80606">
      <w:pPr>
        <w:pStyle w:val="BodyText"/>
        <w:numPr>
          <w:ilvl w:val="0"/>
          <w:numId w:val="17"/>
        </w:numPr>
        <w:jc w:val="both"/>
        <w:rPr>
          <w:rFonts w:ascii="Times New Roman" w:hAnsi="Times New Roman" w:cs="Times New Roman"/>
          <w:sz w:val="24"/>
          <w:szCs w:val="24"/>
        </w:rPr>
      </w:pPr>
      <w:r w:rsidRPr="006C5F29">
        <w:rPr>
          <w:rFonts w:ascii="Times New Roman" w:hAnsi="Times New Roman" w:cs="Times New Roman"/>
          <w:sz w:val="24"/>
          <w:szCs w:val="24"/>
        </w:rPr>
        <w:t>The capacity of community policing structures in communities strengthened to address conflicts resulting from civil disagreement and disorderly conduct in the community.</w:t>
      </w:r>
    </w:p>
    <w:p w:rsidR="00611FE7" w:rsidRPr="006C5F29" w:rsidRDefault="00611FE7" w:rsidP="00611FE7">
      <w:pPr>
        <w:pStyle w:val="BodyText"/>
        <w:jc w:val="both"/>
        <w:rPr>
          <w:rFonts w:ascii="Times New Roman" w:hAnsi="Times New Roman" w:cs="Times New Roman"/>
          <w:sz w:val="24"/>
          <w:szCs w:val="24"/>
        </w:rPr>
      </w:pPr>
    </w:p>
    <w:p w:rsidR="00A80606" w:rsidRPr="00F070EA" w:rsidRDefault="00A80606" w:rsidP="00A80606">
      <w:pPr>
        <w:jc w:val="both"/>
        <w:rPr>
          <w:sz w:val="20"/>
        </w:rPr>
      </w:pPr>
    </w:p>
    <w:p w:rsidR="00A80606" w:rsidRPr="006C5F29" w:rsidRDefault="00A80606" w:rsidP="006C5F29">
      <w:pPr>
        <w:pStyle w:val="ListParagraph"/>
        <w:numPr>
          <w:ilvl w:val="0"/>
          <w:numId w:val="24"/>
        </w:numPr>
        <w:jc w:val="both"/>
      </w:pPr>
      <w:r w:rsidRPr="006C5F29">
        <w:t>Increased citizen trust and cooperation through daily positive contacts with LNP patrol officers</w:t>
      </w:r>
    </w:p>
    <w:p w:rsidR="0032627C" w:rsidRPr="0032627C" w:rsidRDefault="000F1F64" w:rsidP="0032627C">
      <w:pPr>
        <w:pStyle w:val="ListParagraph"/>
        <w:widowControl w:val="0"/>
        <w:numPr>
          <w:ilvl w:val="0"/>
          <w:numId w:val="24"/>
        </w:numPr>
        <w:jc w:val="both"/>
        <w:rPr>
          <w:color w:val="000000"/>
        </w:rPr>
      </w:pPr>
      <w:r w:rsidRPr="0032627C">
        <w:rPr>
          <w:color w:val="000000"/>
        </w:rPr>
        <w:t xml:space="preserve">Increase in # of opportunistic crimes reported during this period. </w:t>
      </w:r>
    </w:p>
    <w:p w:rsidR="000F1F64" w:rsidRPr="0032627C" w:rsidRDefault="000F1F64" w:rsidP="0032627C">
      <w:pPr>
        <w:pStyle w:val="ListParagraph"/>
        <w:widowControl w:val="0"/>
        <w:numPr>
          <w:ilvl w:val="0"/>
          <w:numId w:val="17"/>
        </w:numPr>
        <w:jc w:val="both"/>
        <w:rPr>
          <w:color w:val="000000"/>
        </w:rPr>
      </w:pPr>
      <w:r w:rsidRPr="0032627C">
        <w:rPr>
          <w:color w:val="000000"/>
        </w:rPr>
        <w:lastRenderedPageBreak/>
        <w:t>5 % and 11.4% increase in # of opportunistic crimes reported during (June –August) and (August-September) respectively - Crime Statistic Report LNP.</w:t>
      </w:r>
    </w:p>
    <w:p w:rsidR="000F1F64" w:rsidRPr="0032627C" w:rsidRDefault="000F1F64" w:rsidP="000F1F64">
      <w:pPr>
        <w:pStyle w:val="ListParagraph"/>
        <w:widowControl w:val="0"/>
        <w:jc w:val="both"/>
        <w:rPr>
          <w:color w:val="000000"/>
        </w:rPr>
      </w:pPr>
    </w:p>
    <w:p w:rsidR="000F1F64" w:rsidRPr="0032627C" w:rsidRDefault="000F1F64" w:rsidP="0032627C">
      <w:pPr>
        <w:pStyle w:val="ListParagraph"/>
        <w:widowControl w:val="0"/>
        <w:numPr>
          <w:ilvl w:val="0"/>
          <w:numId w:val="24"/>
        </w:numPr>
        <w:jc w:val="both"/>
        <w:rPr>
          <w:color w:val="000000"/>
        </w:rPr>
      </w:pPr>
      <w:r w:rsidRPr="0032627C">
        <w:rPr>
          <w:color w:val="000000"/>
        </w:rPr>
        <w:t xml:space="preserve">Increase in emergency and </w:t>
      </w:r>
      <w:proofErr w:type="spellStart"/>
      <w:r w:rsidRPr="0032627C">
        <w:rPr>
          <w:color w:val="000000"/>
        </w:rPr>
        <w:t>non emergency</w:t>
      </w:r>
      <w:proofErr w:type="spellEnd"/>
      <w:r w:rsidRPr="0032627C">
        <w:rPr>
          <w:color w:val="000000"/>
        </w:rPr>
        <w:t xml:space="preserve"> calls/contacts with the police</w:t>
      </w:r>
    </w:p>
    <w:p w:rsidR="000F1F64" w:rsidRPr="0032627C" w:rsidRDefault="000F1F64" w:rsidP="000F1F64">
      <w:pPr>
        <w:pStyle w:val="ListParagraph"/>
        <w:rPr>
          <w:color w:val="000000"/>
        </w:rPr>
      </w:pPr>
    </w:p>
    <w:p w:rsidR="00611FE7" w:rsidRPr="0032627C" w:rsidRDefault="000F1F64" w:rsidP="0032627C">
      <w:pPr>
        <w:pStyle w:val="ListParagraph"/>
        <w:widowControl w:val="0"/>
        <w:numPr>
          <w:ilvl w:val="0"/>
          <w:numId w:val="24"/>
        </w:numPr>
        <w:jc w:val="both"/>
        <w:rPr>
          <w:color w:val="000000"/>
        </w:rPr>
      </w:pPr>
      <w:r w:rsidRPr="0032627C">
        <w:rPr>
          <w:color w:val="000000"/>
        </w:rPr>
        <w:t>The launching of the awareness and sensitization campaign kicked off with a cleanup campaign exercise initiated by the officers and members of the communities brought the people closer to the police through voluntary community service.</w:t>
      </w:r>
    </w:p>
    <w:p w:rsidR="00611FE7" w:rsidRPr="0032627C" w:rsidRDefault="00611FE7" w:rsidP="00611FE7">
      <w:pPr>
        <w:pStyle w:val="BodyText"/>
        <w:jc w:val="both"/>
        <w:rPr>
          <w:rFonts w:ascii="Times New Roman" w:hAnsi="Times New Roman" w:cs="Times New Roman"/>
          <w:sz w:val="24"/>
          <w:szCs w:val="24"/>
        </w:rPr>
      </w:pPr>
    </w:p>
    <w:p w:rsidR="00611FE7" w:rsidRPr="0032627C" w:rsidRDefault="00611FE7" w:rsidP="00611FE7">
      <w:pPr>
        <w:pStyle w:val="BodyText"/>
        <w:jc w:val="both"/>
        <w:rPr>
          <w:rFonts w:ascii="Times New Roman" w:hAnsi="Times New Roman" w:cs="Times New Roman"/>
          <w:sz w:val="24"/>
          <w:szCs w:val="24"/>
        </w:rPr>
      </w:pPr>
    </w:p>
    <w:p w:rsidR="00611FE7" w:rsidRPr="0032627C" w:rsidRDefault="000F1F64" w:rsidP="0032627C">
      <w:pPr>
        <w:pStyle w:val="BodyText"/>
        <w:numPr>
          <w:ilvl w:val="0"/>
          <w:numId w:val="24"/>
        </w:numPr>
        <w:jc w:val="both"/>
        <w:rPr>
          <w:rFonts w:ascii="Times New Roman" w:hAnsi="Times New Roman" w:cs="Times New Roman"/>
          <w:color w:val="000000"/>
          <w:sz w:val="24"/>
          <w:szCs w:val="24"/>
        </w:rPr>
      </w:pPr>
      <w:r w:rsidRPr="0032627C">
        <w:rPr>
          <w:rFonts w:ascii="Times New Roman" w:hAnsi="Times New Roman" w:cs="Times New Roman"/>
          <w:color w:val="000000"/>
          <w:sz w:val="24"/>
          <w:szCs w:val="24"/>
        </w:rPr>
        <w:t>Equal access to police for all citizens/communities and Increased quality of life in communities</w:t>
      </w:r>
    </w:p>
    <w:p w:rsidR="000F1F64" w:rsidRPr="0032627C" w:rsidRDefault="000F1F64" w:rsidP="00611FE7">
      <w:pPr>
        <w:pStyle w:val="BodyText"/>
        <w:jc w:val="both"/>
        <w:rPr>
          <w:rFonts w:ascii="Times New Roman" w:hAnsi="Times New Roman" w:cs="Times New Roman"/>
          <w:color w:val="000000"/>
          <w:sz w:val="24"/>
          <w:szCs w:val="24"/>
        </w:rPr>
      </w:pPr>
    </w:p>
    <w:p w:rsidR="000F1F64" w:rsidRPr="0032627C" w:rsidRDefault="000F1F64" w:rsidP="0032627C">
      <w:pPr>
        <w:pStyle w:val="BodyText"/>
        <w:numPr>
          <w:ilvl w:val="0"/>
          <w:numId w:val="24"/>
        </w:numPr>
        <w:jc w:val="both"/>
        <w:rPr>
          <w:rFonts w:ascii="Times New Roman" w:hAnsi="Times New Roman" w:cs="Times New Roman"/>
          <w:sz w:val="24"/>
          <w:szCs w:val="24"/>
        </w:rPr>
      </w:pPr>
      <w:r w:rsidRPr="0032627C">
        <w:rPr>
          <w:rFonts w:ascii="Times New Roman" w:hAnsi="Times New Roman" w:cs="Times New Roman"/>
          <w:color w:val="000000"/>
          <w:sz w:val="24"/>
          <w:szCs w:val="24"/>
        </w:rPr>
        <w:t>More police stations and depot renovated and police capacity was enhanced.</w:t>
      </w:r>
    </w:p>
    <w:p w:rsidR="00611FE7" w:rsidRDefault="00611FE7" w:rsidP="00611FE7">
      <w:pPr>
        <w:pStyle w:val="BodyText"/>
        <w:jc w:val="both"/>
        <w:rPr>
          <w:rFonts w:ascii="Times New Roman" w:hAnsi="Times New Roman"/>
          <w:sz w:val="24"/>
        </w:rPr>
      </w:pPr>
    </w:p>
    <w:p w:rsidR="00611FE7" w:rsidRDefault="00611FE7" w:rsidP="00611FE7">
      <w:pPr>
        <w:pStyle w:val="BodyText"/>
        <w:jc w:val="both"/>
        <w:rPr>
          <w:rFonts w:ascii="Times New Roman" w:hAnsi="Times New Roman"/>
          <w:sz w:val="24"/>
        </w:rPr>
      </w:pPr>
    </w:p>
    <w:p w:rsidR="00611FE7" w:rsidRPr="0032627C" w:rsidRDefault="000F1F64" w:rsidP="00611FE7">
      <w:pPr>
        <w:pStyle w:val="BodyText"/>
        <w:jc w:val="both"/>
        <w:rPr>
          <w:rFonts w:ascii="Times New Roman" w:hAnsi="Times New Roman"/>
          <w:b/>
          <w:sz w:val="24"/>
        </w:rPr>
      </w:pPr>
      <w:r w:rsidRPr="0032627C">
        <w:rPr>
          <w:rFonts w:ascii="Times New Roman" w:hAnsi="Times New Roman"/>
          <w:b/>
          <w:sz w:val="24"/>
        </w:rPr>
        <w:t>Key outputs achieved under the reporting period including # and nature of the activities</w:t>
      </w:r>
    </w:p>
    <w:p w:rsidR="00611FE7" w:rsidRPr="0032627C" w:rsidRDefault="00611FE7" w:rsidP="00611FE7">
      <w:pPr>
        <w:pStyle w:val="BodyText"/>
        <w:jc w:val="both"/>
        <w:rPr>
          <w:rFonts w:ascii="Times New Roman" w:hAnsi="Times New Roman"/>
          <w:b/>
          <w:sz w:val="24"/>
        </w:rPr>
      </w:pPr>
    </w:p>
    <w:p w:rsidR="0032627C" w:rsidRDefault="000F1F64" w:rsidP="000F1F64">
      <w:pPr>
        <w:jc w:val="both"/>
        <w:rPr>
          <w:color w:val="000000"/>
        </w:rPr>
      </w:pPr>
      <w:r w:rsidRPr="0032627C">
        <w:t xml:space="preserve">In order to ensuring that the LNP takes ownership of community policing in Liberia and plays the lead role in its implementation (decrease in cases of police misconduct); and to also </w:t>
      </w:r>
      <w:r w:rsidRPr="0032627C">
        <w:rPr>
          <w:color w:val="000000"/>
        </w:rPr>
        <w:t>ensure increase citizens role in information sharing on crime prevention and community security;</w:t>
      </w:r>
    </w:p>
    <w:p w:rsidR="000F1F64" w:rsidRDefault="000F1F64" w:rsidP="0032627C">
      <w:pPr>
        <w:pStyle w:val="ListParagraph"/>
        <w:numPr>
          <w:ilvl w:val="0"/>
          <w:numId w:val="17"/>
        </w:numPr>
        <w:jc w:val="both"/>
      </w:pPr>
      <w:r w:rsidRPr="0032627C">
        <w:rPr>
          <w:color w:val="000000"/>
        </w:rPr>
        <w:t xml:space="preserve"> </w:t>
      </w:r>
      <w:r w:rsidR="005C5F62" w:rsidRPr="0032627C">
        <w:rPr>
          <w:color w:val="000000"/>
        </w:rPr>
        <w:t>A</w:t>
      </w:r>
      <w:r w:rsidRPr="0032627C">
        <w:t xml:space="preserve"> community Policing leadership training seminar </w:t>
      </w:r>
      <w:r w:rsidR="0032627C">
        <w:t xml:space="preserve">was </w:t>
      </w:r>
      <w:r w:rsidRPr="0032627C">
        <w:t>conducted for police officers, community chairpersons and zonal heads, heads of women and youth organizations, heads of motorcycle and road transport unions and local government and traditional authorities in 14 out of l5 counties in Liberia. Total # of participants trained 578 (433 males and 145 females).</w:t>
      </w:r>
    </w:p>
    <w:p w:rsidR="0032627C" w:rsidRDefault="0032627C" w:rsidP="0032627C">
      <w:pPr>
        <w:jc w:val="both"/>
      </w:pPr>
    </w:p>
    <w:p w:rsidR="0032627C" w:rsidRDefault="0032627C" w:rsidP="0032627C">
      <w:pPr>
        <w:jc w:val="both"/>
      </w:pPr>
      <w:r>
        <w:rPr>
          <w:noProof/>
          <w:lang w:val="en-GB" w:eastAsia="en-GB"/>
        </w:rPr>
        <w:drawing>
          <wp:anchor distT="0" distB="0" distL="114300" distR="114300" simplePos="0" relativeHeight="251706368" behindDoc="0" locked="0" layoutInCell="1" allowOverlap="1">
            <wp:simplePos x="0" y="0"/>
            <wp:positionH relativeFrom="column">
              <wp:posOffset>326390</wp:posOffset>
            </wp:positionH>
            <wp:positionV relativeFrom="paragraph">
              <wp:posOffset>62230</wp:posOffset>
            </wp:positionV>
            <wp:extent cx="6238875" cy="2876550"/>
            <wp:effectExtent l="19050" t="0" r="9525" b="0"/>
            <wp:wrapThrough wrapText="bothSides">
              <wp:wrapPolygon edited="0">
                <wp:start x="-66" y="0"/>
                <wp:lineTo x="-66" y="21457"/>
                <wp:lineTo x="21633" y="21457"/>
                <wp:lineTo x="21633" y="0"/>
                <wp:lineTo x="-66" y="0"/>
              </wp:wrapPolygon>
            </wp:wrapThrough>
            <wp:docPr id="6" name="Picture 45" descr="DSC0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09179"/>
                    <pic:cNvPicPr>
                      <a:picLocks noChangeAspect="1" noChangeArrowheads="1"/>
                    </pic:cNvPicPr>
                  </pic:nvPicPr>
                  <pic:blipFill>
                    <a:blip r:embed="rId15" cstate="print"/>
                    <a:srcRect/>
                    <a:stretch>
                      <a:fillRect/>
                    </a:stretch>
                  </pic:blipFill>
                  <pic:spPr bwMode="auto">
                    <a:xfrm>
                      <a:off x="0" y="0"/>
                      <a:ext cx="6238875" cy="2876550"/>
                    </a:xfrm>
                    <a:prstGeom prst="rect">
                      <a:avLst/>
                    </a:prstGeom>
                    <a:noFill/>
                  </pic:spPr>
                </pic:pic>
              </a:graphicData>
            </a:graphic>
          </wp:anchor>
        </w:drawing>
      </w:r>
    </w:p>
    <w:p w:rsidR="0032627C" w:rsidRDefault="0032627C" w:rsidP="0032627C">
      <w:pPr>
        <w:jc w:val="both"/>
      </w:pPr>
    </w:p>
    <w:p w:rsidR="0032627C" w:rsidRDefault="0032627C" w:rsidP="0032627C">
      <w:pPr>
        <w:jc w:val="both"/>
      </w:pPr>
    </w:p>
    <w:p w:rsidR="0032627C" w:rsidRDefault="0032627C" w:rsidP="0032627C">
      <w:pPr>
        <w:jc w:val="both"/>
      </w:pPr>
    </w:p>
    <w:p w:rsidR="0032627C" w:rsidRDefault="0032627C" w:rsidP="0032627C">
      <w:pPr>
        <w:jc w:val="both"/>
      </w:pPr>
    </w:p>
    <w:p w:rsidR="0032627C" w:rsidRDefault="0032627C" w:rsidP="0032627C">
      <w:pPr>
        <w:jc w:val="both"/>
      </w:pPr>
    </w:p>
    <w:p w:rsidR="0032627C" w:rsidRDefault="0032627C" w:rsidP="0032627C">
      <w:pPr>
        <w:jc w:val="both"/>
      </w:pPr>
    </w:p>
    <w:p w:rsidR="0032627C" w:rsidRDefault="0032627C" w:rsidP="0032627C">
      <w:pPr>
        <w:jc w:val="both"/>
      </w:pPr>
    </w:p>
    <w:p w:rsidR="0032627C" w:rsidRDefault="0032627C" w:rsidP="0032627C">
      <w:pPr>
        <w:jc w:val="both"/>
      </w:pPr>
    </w:p>
    <w:p w:rsidR="0032627C" w:rsidRDefault="0032627C" w:rsidP="0032627C">
      <w:pPr>
        <w:jc w:val="both"/>
      </w:pPr>
    </w:p>
    <w:p w:rsidR="0032627C" w:rsidRDefault="0032627C" w:rsidP="0032627C">
      <w:pPr>
        <w:jc w:val="both"/>
      </w:pPr>
    </w:p>
    <w:p w:rsidR="0032627C" w:rsidRDefault="0032627C" w:rsidP="0032627C">
      <w:pPr>
        <w:jc w:val="both"/>
      </w:pPr>
    </w:p>
    <w:p w:rsidR="0032627C" w:rsidRDefault="0032627C" w:rsidP="0032627C">
      <w:pPr>
        <w:jc w:val="both"/>
      </w:pPr>
    </w:p>
    <w:p w:rsidR="0032627C" w:rsidRPr="0032627C" w:rsidRDefault="0032627C" w:rsidP="0032627C">
      <w:pPr>
        <w:jc w:val="both"/>
      </w:pPr>
    </w:p>
    <w:p w:rsidR="000F1F64" w:rsidRDefault="000F1F64" w:rsidP="000F1F64">
      <w:pPr>
        <w:jc w:val="both"/>
        <w:rPr>
          <w:color w:val="000000"/>
        </w:rPr>
      </w:pPr>
    </w:p>
    <w:p w:rsidR="00F62909" w:rsidRDefault="00F62909" w:rsidP="000F1F64">
      <w:pPr>
        <w:jc w:val="both"/>
        <w:rPr>
          <w:color w:val="000000"/>
        </w:rPr>
      </w:pPr>
    </w:p>
    <w:p w:rsidR="00F62909" w:rsidRDefault="00F62909" w:rsidP="000F1F64">
      <w:pPr>
        <w:jc w:val="both"/>
        <w:rPr>
          <w:color w:val="000000"/>
        </w:rPr>
      </w:pPr>
    </w:p>
    <w:p w:rsidR="00F62909" w:rsidRPr="004B24A1" w:rsidRDefault="00F62909" w:rsidP="000F1F64">
      <w:pPr>
        <w:jc w:val="both"/>
        <w:rPr>
          <w:color w:val="000000"/>
          <w:sz w:val="16"/>
          <w:szCs w:val="16"/>
        </w:rPr>
      </w:pPr>
      <w:r w:rsidRPr="004B24A1">
        <w:rPr>
          <w:color w:val="000000"/>
          <w:sz w:val="16"/>
          <w:szCs w:val="16"/>
        </w:rPr>
        <w:t xml:space="preserve"> </w:t>
      </w:r>
      <w:r w:rsidR="004B24A1" w:rsidRPr="004B24A1">
        <w:rPr>
          <w:color w:val="000000"/>
          <w:sz w:val="16"/>
          <w:szCs w:val="16"/>
        </w:rPr>
        <w:t xml:space="preserve">       </w:t>
      </w:r>
      <w:r w:rsidRPr="004B24A1">
        <w:rPr>
          <w:color w:val="000000"/>
          <w:sz w:val="16"/>
          <w:szCs w:val="16"/>
        </w:rPr>
        <w:t xml:space="preserve">  (Source: UNDP/CSSC 2010)</w:t>
      </w:r>
    </w:p>
    <w:p w:rsidR="004B24A1" w:rsidRDefault="004B24A1" w:rsidP="000F1F64">
      <w:pPr>
        <w:jc w:val="both"/>
        <w:rPr>
          <w:color w:val="000000"/>
          <w:sz w:val="20"/>
          <w:szCs w:val="20"/>
        </w:rPr>
      </w:pPr>
    </w:p>
    <w:p w:rsidR="004B24A1" w:rsidRPr="00F62909" w:rsidRDefault="004B24A1" w:rsidP="000F1F64">
      <w:pPr>
        <w:jc w:val="both"/>
        <w:rPr>
          <w:color w:val="000000"/>
          <w:sz w:val="20"/>
          <w:szCs w:val="20"/>
        </w:rPr>
      </w:pPr>
    </w:p>
    <w:p w:rsidR="0032627C" w:rsidRDefault="000F1F64" w:rsidP="000F1F64">
      <w:pPr>
        <w:jc w:val="both"/>
        <w:rPr>
          <w:color w:val="000000"/>
        </w:rPr>
      </w:pPr>
      <w:r w:rsidRPr="0032627C">
        <w:t>The community policing awareness and sensitization campaign geared at</w:t>
      </w:r>
      <w:r w:rsidRPr="0032627C">
        <w:rPr>
          <w:color w:val="000000"/>
        </w:rPr>
        <w:t xml:space="preserve"> increasing awareness on the roles and responsibility of citizens in crime prevention; decrease in mob violence and vigilantism; </w:t>
      </w:r>
      <w:r w:rsidR="007F27B2" w:rsidRPr="0032627C">
        <w:rPr>
          <w:color w:val="000000"/>
        </w:rPr>
        <w:t>improved</w:t>
      </w:r>
      <w:r w:rsidRPr="0032627C">
        <w:rPr>
          <w:color w:val="000000"/>
        </w:rPr>
        <w:t xml:space="preserve"> public trust in the LNP and the criminal Justice system; Enhanced citizen/civil society and police cooperation has been launched in 14 out of 15 counties in Liberia.</w:t>
      </w:r>
    </w:p>
    <w:p w:rsidR="000F1F64" w:rsidRDefault="000F1F64" w:rsidP="0032627C">
      <w:pPr>
        <w:pStyle w:val="ListParagraph"/>
        <w:numPr>
          <w:ilvl w:val="0"/>
          <w:numId w:val="17"/>
        </w:numPr>
        <w:jc w:val="both"/>
      </w:pPr>
      <w:r w:rsidRPr="0032627C">
        <w:rPr>
          <w:color w:val="000000"/>
        </w:rPr>
        <w:lastRenderedPageBreak/>
        <w:t xml:space="preserve"> </w:t>
      </w:r>
      <w:r w:rsidRPr="0032627C">
        <w:t>The launching in each county which included among other things a clean-up campaign exercise, two days leaders training seminar for police officers and community leaders, three youth sports tournament, a parade throughout the principle streets and an indoor program, saw the amazing and incredible participation of women and youth groups, the marketing association, local and traditional authorities, community leaders, High Schools, the community policing forum, the motorcycle and transport unions, the UNPOL site team, the Liberia Football Association and the traditional communicators of the UNMIL Community Outreach Section.</w:t>
      </w:r>
    </w:p>
    <w:p w:rsidR="00182E4E" w:rsidRDefault="00182E4E" w:rsidP="00182E4E">
      <w:pPr>
        <w:jc w:val="both"/>
      </w:pPr>
    </w:p>
    <w:p w:rsidR="00182E4E" w:rsidRDefault="00182E4E" w:rsidP="00182E4E">
      <w:pPr>
        <w:jc w:val="both"/>
      </w:pPr>
      <w:r>
        <w:rPr>
          <w:noProof/>
          <w:lang w:val="en-GB" w:eastAsia="en-GB"/>
        </w:rPr>
        <w:drawing>
          <wp:anchor distT="0" distB="0" distL="114300" distR="114300" simplePos="0" relativeHeight="251708416" behindDoc="0" locked="0" layoutInCell="1" allowOverlap="1">
            <wp:simplePos x="0" y="0"/>
            <wp:positionH relativeFrom="column">
              <wp:posOffset>478790</wp:posOffset>
            </wp:positionH>
            <wp:positionV relativeFrom="paragraph">
              <wp:posOffset>49530</wp:posOffset>
            </wp:positionV>
            <wp:extent cx="6076950" cy="2524125"/>
            <wp:effectExtent l="19050" t="0" r="0" b="0"/>
            <wp:wrapNone/>
            <wp:docPr id="12" name="Picture 43" descr="DSC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0188"/>
                    <pic:cNvPicPr>
                      <a:picLocks noChangeAspect="1" noChangeArrowheads="1"/>
                    </pic:cNvPicPr>
                  </pic:nvPicPr>
                  <pic:blipFill>
                    <a:blip r:embed="rId16" cstate="print"/>
                    <a:srcRect/>
                    <a:stretch>
                      <a:fillRect/>
                    </a:stretch>
                  </pic:blipFill>
                  <pic:spPr bwMode="auto">
                    <a:xfrm>
                      <a:off x="0" y="0"/>
                      <a:ext cx="6076950" cy="2524125"/>
                    </a:xfrm>
                    <a:prstGeom prst="rect">
                      <a:avLst/>
                    </a:prstGeom>
                    <a:noFill/>
                  </pic:spPr>
                </pic:pic>
              </a:graphicData>
            </a:graphic>
          </wp:anchor>
        </w:drawing>
      </w:r>
    </w:p>
    <w:p w:rsidR="00182E4E" w:rsidRDefault="00182E4E" w:rsidP="00182E4E">
      <w:pPr>
        <w:jc w:val="both"/>
      </w:pPr>
    </w:p>
    <w:p w:rsidR="00182E4E" w:rsidRDefault="00182E4E" w:rsidP="00182E4E">
      <w:pPr>
        <w:jc w:val="both"/>
      </w:pPr>
    </w:p>
    <w:p w:rsidR="00182E4E" w:rsidRDefault="00182E4E" w:rsidP="00182E4E">
      <w:pPr>
        <w:jc w:val="both"/>
      </w:pPr>
    </w:p>
    <w:p w:rsidR="00182E4E" w:rsidRDefault="00182E4E" w:rsidP="00182E4E">
      <w:pPr>
        <w:jc w:val="both"/>
      </w:pPr>
    </w:p>
    <w:p w:rsidR="00182E4E" w:rsidRDefault="00182E4E" w:rsidP="00182E4E">
      <w:pPr>
        <w:jc w:val="both"/>
      </w:pPr>
    </w:p>
    <w:p w:rsidR="00182E4E" w:rsidRDefault="00182E4E" w:rsidP="00182E4E">
      <w:pPr>
        <w:jc w:val="both"/>
      </w:pPr>
    </w:p>
    <w:p w:rsidR="00182E4E" w:rsidRDefault="00182E4E" w:rsidP="00182E4E">
      <w:pPr>
        <w:jc w:val="both"/>
      </w:pPr>
    </w:p>
    <w:p w:rsidR="00182E4E" w:rsidRDefault="00182E4E" w:rsidP="00182E4E">
      <w:pPr>
        <w:jc w:val="both"/>
      </w:pPr>
    </w:p>
    <w:p w:rsidR="00182E4E" w:rsidRDefault="00182E4E" w:rsidP="00182E4E">
      <w:pPr>
        <w:jc w:val="both"/>
      </w:pPr>
    </w:p>
    <w:p w:rsidR="00182E4E" w:rsidRDefault="00182E4E" w:rsidP="00182E4E">
      <w:pPr>
        <w:jc w:val="both"/>
      </w:pPr>
    </w:p>
    <w:p w:rsidR="00182E4E" w:rsidRDefault="00182E4E" w:rsidP="00182E4E">
      <w:pPr>
        <w:jc w:val="both"/>
      </w:pPr>
    </w:p>
    <w:p w:rsidR="00182E4E" w:rsidRDefault="00182E4E" w:rsidP="00182E4E">
      <w:pPr>
        <w:jc w:val="both"/>
      </w:pPr>
    </w:p>
    <w:p w:rsidR="00182E4E" w:rsidRDefault="00182E4E" w:rsidP="00182E4E">
      <w:pPr>
        <w:jc w:val="both"/>
      </w:pPr>
    </w:p>
    <w:p w:rsidR="00182E4E" w:rsidRDefault="00182E4E" w:rsidP="00182E4E">
      <w:pPr>
        <w:jc w:val="both"/>
      </w:pPr>
    </w:p>
    <w:p w:rsidR="00182E4E" w:rsidRPr="00F62909" w:rsidRDefault="00F62909" w:rsidP="00182E4E">
      <w:pPr>
        <w:jc w:val="both"/>
        <w:rPr>
          <w:sz w:val="16"/>
          <w:szCs w:val="16"/>
        </w:rPr>
      </w:pPr>
      <w:r>
        <w:t xml:space="preserve">            </w:t>
      </w:r>
      <w:r w:rsidRPr="00F62909">
        <w:rPr>
          <w:sz w:val="16"/>
          <w:szCs w:val="16"/>
        </w:rPr>
        <w:t>(Source: UNDP/CSSC 2010)</w:t>
      </w:r>
    </w:p>
    <w:p w:rsidR="000F1F64" w:rsidRPr="0032627C" w:rsidRDefault="000F1F64" w:rsidP="000F1F64">
      <w:pPr>
        <w:jc w:val="both"/>
      </w:pPr>
    </w:p>
    <w:p w:rsidR="0032627C" w:rsidRDefault="000F1F64" w:rsidP="000F1F64">
      <w:pPr>
        <w:jc w:val="both"/>
        <w:rPr>
          <w:color w:val="000000"/>
        </w:rPr>
      </w:pPr>
      <w:r w:rsidRPr="0032627C">
        <w:rPr>
          <w:color w:val="000000"/>
        </w:rPr>
        <w:t>To increase police capacity and effective service delivery thereby resulting in the reduction in the number of opportunistic crime perpetrated (robbery, burglary, theft)</w:t>
      </w:r>
      <w:r w:rsidR="0032627C">
        <w:rPr>
          <w:color w:val="000000"/>
        </w:rPr>
        <w:t>.</w:t>
      </w:r>
    </w:p>
    <w:p w:rsidR="000F1F64" w:rsidRPr="0032627C" w:rsidRDefault="000F1F64" w:rsidP="0032627C">
      <w:pPr>
        <w:pStyle w:val="ListParagraph"/>
        <w:numPr>
          <w:ilvl w:val="0"/>
          <w:numId w:val="17"/>
        </w:numPr>
        <w:jc w:val="both"/>
      </w:pPr>
      <w:r w:rsidRPr="0032627C">
        <w:t xml:space="preserve"> 11 LNP stations have been identified and renovated under this project by LNP, UNPOL and UNDP assessment team. Stations renovated included five (5) police stations located in the leeward counties (Bong County Police HQ, </w:t>
      </w:r>
      <w:proofErr w:type="spellStart"/>
      <w:r w:rsidRPr="0032627C">
        <w:t>Salala</w:t>
      </w:r>
      <w:proofErr w:type="spellEnd"/>
      <w:r w:rsidRPr="0032627C">
        <w:t xml:space="preserve"> Police Station, </w:t>
      </w:r>
      <w:proofErr w:type="spellStart"/>
      <w:r w:rsidRPr="0032627C">
        <w:t>Ganta</w:t>
      </w:r>
      <w:proofErr w:type="spellEnd"/>
      <w:r w:rsidRPr="0032627C">
        <w:t xml:space="preserve"> Police Station, Maryland County Police HQ and </w:t>
      </w:r>
      <w:proofErr w:type="spellStart"/>
      <w:r w:rsidRPr="0032627C">
        <w:t>Gbarpolu</w:t>
      </w:r>
      <w:proofErr w:type="spellEnd"/>
      <w:r w:rsidRPr="0032627C">
        <w:t xml:space="preserve"> County Police HQ) and six (6) police stations located within central counties (</w:t>
      </w:r>
      <w:proofErr w:type="spellStart"/>
      <w:r w:rsidRPr="0032627C">
        <w:t>Margibi</w:t>
      </w:r>
      <w:proofErr w:type="spellEnd"/>
      <w:r w:rsidRPr="0032627C">
        <w:t xml:space="preserve"> County HQ, </w:t>
      </w:r>
      <w:proofErr w:type="spellStart"/>
      <w:r w:rsidRPr="0032627C">
        <w:t>Bensonville</w:t>
      </w:r>
      <w:proofErr w:type="spellEnd"/>
      <w:r w:rsidRPr="0032627C">
        <w:t xml:space="preserve">, New </w:t>
      </w:r>
      <w:proofErr w:type="spellStart"/>
      <w:r w:rsidRPr="0032627C">
        <w:t>kru</w:t>
      </w:r>
      <w:proofErr w:type="spellEnd"/>
      <w:r w:rsidRPr="0032627C">
        <w:t xml:space="preserve"> Town, Hotel Africa, Grand </w:t>
      </w:r>
      <w:proofErr w:type="spellStart"/>
      <w:r w:rsidRPr="0032627C">
        <w:t>Bassa</w:t>
      </w:r>
      <w:proofErr w:type="spellEnd"/>
      <w:r w:rsidRPr="0032627C">
        <w:t xml:space="preserve"> County HQ, and Soul Clinic). </w:t>
      </w:r>
      <w:r w:rsidR="0032627C">
        <w:t>100</w:t>
      </w:r>
      <w:r w:rsidR="00DC55C9">
        <w:t>% renovation</w:t>
      </w:r>
      <w:r w:rsidR="0032627C">
        <w:t xml:space="preserve"> completed</w:t>
      </w:r>
      <w:r w:rsidRPr="0032627C">
        <w:t xml:space="preserve"> by UNPOLS</w:t>
      </w:r>
      <w:r w:rsidR="00D219AD">
        <w:t>. See below photos from Engineers field report.</w:t>
      </w:r>
    </w:p>
    <w:p w:rsidR="000F1F64" w:rsidRPr="0032627C" w:rsidRDefault="000F1F64" w:rsidP="000F1F64">
      <w:pPr>
        <w:jc w:val="both"/>
      </w:pPr>
    </w:p>
    <w:p w:rsidR="000F1F64" w:rsidRPr="00D219AD" w:rsidRDefault="00D219AD" w:rsidP="000F1F64">
      <w:pPr>
        <w:pStyle w:val="BodyText"/>
        <w:jc w:val="both"/>
        <w:rPr>
          <w:rFonts w:ascii="Times New Roman" w:hAnsi="Times New Roman"/>
          <w:bCs/>
          <w:sz w:val="16"/>
          <w:szCs w:val="16"/>
        </w:rPr>
      </w:pPr>
      <w:r w:rsidRPr="00D219AD">
        <w:rPr>
          <w:rFonts w:ascii="Times New Roman" w:hAnsi="Times New Roman"/>
          <w:bCs/>
          <w:sz w:val="16"/>
          <w:szCs w:val="16"/>
        </w:rPr>
        <w:t xml:space="preserve"> (Sources: UNDP/CSSC)</w:t>
      </w:r>
    </w:p>
    <w:p w:rsidR="000F1F64" w:rsidRDefault="00562574" w:rsidP="000F1F64">
      <w:pPr>
        <w:pStyle w:val="BodyText"/>
        <w:jc w:val="both"/>
        <w:rPr>
          <w:rFonts w:ascii="Times New Roman" w:hAnsi="Times New Roman"/>
          <w:bCs/>
          <w:sz w:val="24"/>
        </w:rPr>
      </w:pPr>
      <w:r>
        <w:rPr>
          <w:b/>
          <w:noProof/>
          <w:sz w:val="36"/>
          <w:szCs w:val="36"/>
          <w:lang w:val="en-GB" w:eastAsia="en-GB"/>
        </w:rPr>
        <w:drawing>
          <wp:inline distT="0" distB="0" distL="0" distR="0">
            <wp:extent cx="1466850" cy="1181100"/>
            <wp:effectExtent l="19050" t="0" r="0" b="0"/>
            <wp:docPr id="20" name="Picture 1" descr="SDC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C11275"/>
                    <pic:cNvPicPr>
                      <a:picLocks noChangeAspect="1" noChangeArrowheads="1"/>
                    </pic:cNvPicPr>
                  </pic:nvPicPr>
                  <pic:blipFill>
                    <a:blip r:embed="rId17" cstate="print"/>
                    <a:srcRect/>
                    <a:stretch>
                      <a:fillRect/>
                    </a:stretch>
                  </pic:blipFill>
                  <pic:spPr bwMode="auto">
                    <a:xfrm>
                      <a:off x="0" y="0"/>
                      <a:ext cx="1466850" cy="1181100"/>
                    </a:xfrm>
                    <a:prstGeom prst="rect">
                      <a:avLst/>
                    </a:prstGeom>
                    <a:noFill/>
                    <a:ln w="9525">
                      <a:noFill/>
                      <a:miter lim="800000"/>
                      <a:headEnd/>
                      <a:tailEnd/>
                    </a:ln>
                  </pic:spPr>
                </pic:pic>
              </a:graphicData>
            </a:graphic>
          </wp:inline>
        </w:drawing>
      </w:r>
      <w:r>
        <w:rPr>
          <w:noProof/>
          <w:sz w:val="28"/>
          <w:szCs w:val="28"/>
          <w:lang w:val="en-GB" w:eastAsia="en-GB"/>
        </w:rPr>
        <w:drawing>
          <wp:inline distT="0" distB="0" distL="0" distR="0">
            <wp:extent cx="1352550" cy="1181100"/>
            <wp:effectExtent l="19050" t="0" r="0" b="0"/>
            <wp:docPr id="21" name="Picture 11" descr="SDC1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C11252.JPG"/>
                    <pic:cNvPicPr>
                      <a:picLocks noChangeAspect="1" noChangeArrowheads="1"/>
                    </pic:cNvPicPr>
                  </pic:nvPicPr>
                  <pic:blipFill>
                    <a:blip r:embed="rId18" cstate="print"/>
                    <a:srcRect/>
                    <a:stretch>
                      <a:fillRect/>
                    </a:stretch>
                  </pic:blipFill>
                  <pic:spPr bwMode="auto">
                    <a:xfrm>
                      <a:off x="0" y="0"/>
                      <a:ext cx="1352550" cy="1181100"/>
                    </a:xfrm>
                    <a:prstGeom prst="rect">
                      <a:avLst/>
                    </a:prstGeom>
                    <a:noFill/>
                    <a:ln w="9525">
                      <a:noFill/>
                      <a:miter lim="800000"/>
                      <a:headEnd/>
                      <a:tailEnd/>
                    </a:ln>
                  </pic:spPr>
                </pic:pic>
              </a:graphicData>
            </a:graphic>
          </wp:inline>
        </w:drawing>
      </w:r>
      <w:r>
        <w:rPr>
          <w:noProof/>
          <w:sz w:val="28"/>
          <w:szCs w:val="28"/>
          <w:lang w:val="en-GB" w:eastAsia="en-GB"/>
        </w:rPr>
        <w:drawing>
          <wp:inline distT="0" distB="0" distL="0" distR="0">
            <wp:extent cx="1571625" cy="1181100"/>
            <wp:effectExtent l="19050" t="0" r="9525" b="0"/>
            <wp:docPr id="23" name="Picture 10" descr="SDC1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C11132.JPG"/>
                    <pic:cNvPicPr>
                      <a:picLocks noChangeAspect="1" noChangeArrowheads="1"/>
                    </pic:cNvPicPr>
                  </pic:nvPicPr>
                  <pic:blipFill>
                    <a:blip r:embed="rId19" cstate="print"/>
                    <a:srcRect/>
                    <a:stretch>
                      <a:fillRect/>
                    </a:stretch>
                  </pic:blipFill>
                  <pic:spPr bwMode="auto">
                    <a:xfrm>
                      <a:off x="0" y="0"/>
                      <a:ext cx="1571625" cy="1181100"/>
                    </a:xfrm>
                    <a:prstGeom prst="rect">
                      <a:avLst/>
                    </a:prstGeom>
                    <a:noFill/>
                    <a:ln w="9525">
                      <a:noFill/>
                      <a:miter lim="800000"/>
                      <a:headEnd/>
                      <a:tailEnd/>
                    </a:ln>
                  </pic:spPr>
                </pic:pic>
              </a:graphicData>
            </a:graphic>
          </wp:inline>
        </w:drawing>
      </w:r>
      <w:r w:rsidR="00AB1C82">
        <w:rPr>
          <w:noProof/>
          <w:sz w:val="28"/>
          <w:szCs w:val="28"/>
          <w:lang w:val="en-GB" w:eastAsia="en-GB"/>
        </w:rPr>
        <w:drawing>
          <wp:inline distT="0" distB="0" distL="0" distR="0">
            <wp:extent cx="1514475" cy="1181100"/>
            <wp:effectExtent l="19050" t="0" r="9525" b="0"/>
            <wp:docPr id="24" name="Picture 2" descr="S:\UNPOL DIRECTORIES\R&amp;R DEPARTMENT\UNITS\DONOR AID - LOGISTICS T ADVISOR\NEW DACT\PROJECTS\Peace Building Fund\2010 Renovation of LNP stations\Salala Police Station\Pictures\Salala 101229\SDC1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POL DIRECTORIES\R&amp;R DEPARTMENT\UNITS\DONOR AID - LOGISTICS T ADVISOR\NEW DACT\PROJECTS\Peace Building Fund\2010 Renovation of LNP stations\Salala Police Station\Pictures\Salala 101229\SDC11046.JPG"/>
                    <pic:cNvPicPr>
                      <a:picLocks noChangeAspect="1" noChangeArrowheads="1"/>
                    </pic:cNvPicPr>
                  </pic:nvPicPr>
                  <pic:blipFill>
                    <a:blip r:embed="rId20" cstate="print"/>
                    <a:srcRect/>
                    <a:stretch>
                      <a:fillRect/>
                    </a:stretch>
                  </pic:blipFill>
                  <pic:spPr bwMode="auto">
                    <a:xfrm>
                      <a:off x="0" y="0"/>
                      <a:ext cx="1514475" cy="1181100"/>
                    </a:xfrm>
                    <a:prstGeom prst="rect">
                      <a:avLst/>
                    </a:prstGeom>
                    <a:noFill/>
                    <a:ln w="9525">
                      <a:noFill/>
                      <a:miter lim="800000"/>
                      <a:headEnd/>
                      <a:tailEnd/>
                    </a:ln>
                  </pic:spPr>
                </pic:pic>
              </a:graphicData>
            </a:graphic>
          </wp:inline>
        </w:drawing>
      </w:r>
    </w:p>
    <w:p w:rsidR="002C5871" w:rsidRDefault="00562574" w:rsidP="000F1F64">
      <w:pPr>
        <w:pStyle w:val="BodyText"/>
        <w:jc w:val="both"/>
        <w:rPr>
          <w:rFonts w:ascii="Times New Roman" w:hAnsi="Times New Roman"/>
          <w:sz w:val="24"/>
        </w:rPr>
      </w:pPr>
      <w:proofErr w:type="spellStart"/>
      <w:r>
        <w:rPr>
          <w:rFonts w:ascii="Times New Roman" w:hAnsi="Times New Roman"/>
          <w:sz w:val="24"/>
        </w:rPr>
        <w:t>Bopolu</w:t>
      </w:r>
      <w:proofErr w:type="spellEnd"/>
      <w:r>
        <w:rPr>
          <w:rFonts w:ascii="Times New Roman" w:hAnsi="Times New Roman"/>
          <w:sz w:val="24"/>
        </w:rPr>
        <w:t xml:space="preserve">                           </w:t>
      </w:r>
      <w:proofErr w:type="spellStart"/>
      <w:r>
        <w:rPr>
          <w:rFonts w:ascii="Times New Roman" w:hAnsi="Times New Roman"/>
          <w:sz w:val="24"/>
        </w:rPr>
        <w:t>Bensonville</w:t>
      </w:r>
      <w:proofErr w:type="spellEnd"/>
      <w:r>
        <w:rPr>
          <w:rFonts w:ascii="Times New Roman" w:hAnsi="Times New Roman"/>
          <w:sz w:val="24"/>
        </w:rPr>
        <w:t xml:space="preserve">              </w:t>
      </w:r>
      <w:r w:rsidR="00AB1C82">
        <w:rPr>
          <w:rFonts w:ascii="Times New Roman" w:hAnsi="Times New Roman"/>
          <w:sz w:val="24"/>
        </w:rPr>
        <w:t xml:space="preserve">    Harper                               </w:t>
      </w:r>
      <w:proofErr w:type="spellStart"/>
      <w:r w:rsidR="00AB1C82">
        <w:rPr>
          <w:rFonts w:ascii="Times New Roman" w:hAnsi="Times New Roman"/>
          <w:sz w:val="24"/>
        </w:rPr>
        <w:t>Salala</w:t>
      </w:r>
      <w:proofErr w:type="spellEnd"/>
    </w:p>
    <w:p w:rsidR="002C5871" w:rsidRDefault="002C5871" w:rsidP="000F1F64">
      <w:pPr>
        <w:pStyle w:val="BodyText"/>
        <w:jc w:val="both"/>
        <w:rPr>
          <w:rFonts w:ascii="Times New Roman" w:hAnsi="Times New Roman"/>
          <w:sz w:val="24"/>
        </w:rPr>
      </w:pPr>
    </w:p>
    <w:p w:rsidR="002C5871" w:rsidRDefault="002C5871" w:rsidP="000F1F64">
      <w:pPr>
        <w:pStyle w:val="BodyText"/>
        <w:jc w:val="both"/>
        <w:rPr>
          <w:rFonts w:ascii="Times New Roman" w:hAnsi="Times New Roman"/>
          <w:sz w:val="24"/>
        </w:rPr>
      </w:pPr>
    </w:p>
    <w:p w:rsidR="002C5871" w:rsidRDefault="002C5871" w:rsidP="000F1F64">
      <w:pPr>
        <w:pStyle w:val="BodyText"/>
        <w:jc w:val="both"/>
        <w:rPr>
          <w:rFonts w:ascii="Times New Roman" w:hAnsi="Times New Roman"/>
          <w:sz w:val="24"/>
        </w:rPr>
      </w:pPr>
    </w:p>
    <w:p w:rsidR="002C5871" w:rsidRDefault="00AB1C82" w:rsidP="000F1F64">
      <w:pPr>
        <w:pStyle w:val="BodyText"/>
        <w:jc w:val="both"/>
        <w:rPr>
          <w:rFonts w:ascii="Times New Roman" w:hAnsi="Times New Roman"/>
          <w:sz w:val="24"/>
        </w:rPr>
      </w:pPr>
      <w:r>
        <w:rPr>
          <w:noProof/>
          <w:sz w:val="28"/>
          <w:szCs w:val="28"/>
          <w:lang w:val="en-GB" w:eastAsia="en-GB"/>
        </w:rPr>
        <w:lastRenderedPageBreak/>
        <w:drawing>
          <wp:inline distT="0" distB="0" distL="0" distR="0">
            <wp:extent cx="1562100" cy="1085850"/>
            <wp:effectExtent l="19050" t="0" r="0" b="0"/>
            <wp:docPr id="25" name="Picture 1" descr="SDC1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C11072.JPG"/>
                    <pic:cNvPicPr>
                      <a:picLocks noChangeAspect="1" noChangeArrowheads="1"/>
                    </pic:cNvPicPr>
                  </pic:nvPicPr>
                  <pic:blipFill>
                    <a:blip r:embed="rId21" cstate="print"/>
                    <a:srcRect/>
                    <a:stretch>
                      <a:fillRect/>
                    </a:stretch>
                  </pic:blipFill>
                  <pic:spPr bwMode="auto">
                    <a:xfrm>
                      <a:off x="0" y="0"/>
                      <a:ext cx="1562100" cy="1085850"/>
                    </a:xfrm>
                    <a:prstGeom prst="rect">
                      <a:avLst/>
                    </a:prstGeom>
                    <a:noFill/>
                    <a:ln w="9525">
                      <a:noFill/>
                      <a:miter lim="800000"/>
                      <a:headEnd/>
                      <a:tailEnd/>
                    </a:ln>
                  </pic:spPr>
                </pic:pic>
              </a:graphicData>
            </a:graphic>
          </wp:inline>
        </w:drawing>
      </w:r>
      <w:r>
        <w:rPr>
          <w:noProof/>
          <w:sz w:val="28"/>
          <w:szCs w:val="28"/>
          <w:lang w:val="en-GB" w:eastAsia="en-GB"/>
        </w:rPr>
        <w:drawing>
          <wp:inline distT="0" distB="0" distL="0" distR="0">
            <wp:extent cx="1524000" cy="1085850"/>
            <wp:effectExtent l="19050" t="0" r="0" b="0"/>
            <wp:docPr id="26" name="Picture 10" descr="C:\Documents and Settings\jsundqvist\My Documents\My Pictures\Buchanan\Buchanan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sundqvist\My Documents\My Pictures\Buchanan\Buchanan 040.jpg"/>
                    <pic:cNvPicPr>
                      <a:picLocks noChangeAspect="1" noChangeArrowheads="1"/>
                    </pic:cNvPicPr>
                  </pic:nvPicPr>
                  <pic:blipFill>
                    <a:blip r:embed="rId22" cstate="print"/>
                    <a:srcRect/>
                    <a:stretch>
                      <a:fillRect/>
                    </a:stretch>
                  </pic:blipFill>
                  <pic:spPr bwMode="auto">
                    <a:xfrm>
                      <a:off x="0" y="0"/>
                      <a:ext cx="1524000" cy="1085850"/>
                    </a:xfrm>
                    <a:prstGeom prst="rect">
                      <a:avLst/>
                    </a:prstGeom>
                    <a:noFill/>
                    <a:ln w="9525">
                      <a:noFill/>
                      <a:miter lim="800000"/>
                      <a:headEnd/>
                      <a:tailEnd/>
                    </a:ln>
                  </pic:spPr>
                </pic:pic>
              </a:graphicData>
            </a:graphic>
          </wp:inline>
        </w:drawing>
      </w:r>
      <w:r>
        <w:rPr>
          <w:noProof/>
          <w:sz w:val="28"/>
          <w:szCs w:val="28"/>
          <w:lang w:val="en-GB" w:eastAsia="en-GB"/>
        </w:rPr>
        <w:drawing>
          <wp:inline distT="0" distB="0" distL="0" distR="0">
            <wp:extent cx="1562100" cy="1038225"/>
            <wp:effectExtent l="19050" t="0" r="0" b="0"/>
            <wp:docPr id="27" name="Picture 1" descr="C:\Documents and Settings\jsundqvist\My Documents\My Pictures\Gbarnga\SDC1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sundqvist\My Documents\My Pictures\Gbarnga\SDC11025.JPG"/>
                    <pic:cNvPicPr>
                      <a:picLocks noChangeAspect="1" noChangeArrowheads="1"/>
                    </pic:cNvPicPr>
                  </pic:nvPicPr>
                  <pic:blipFill>
                    <a:blip r:embed="rId23" cstate="print"/>
                    <a:srcRect/>
                    <a:stretch>
                      <a:fillRect/>
                    </a:stretch>
                  </pic:blipFill>
                  <pic:spPr bwMode="auto">
                    <a:xfrm>
                      <a:off x="0" y="0"/>
                      <a:ext cx="1562100" cy="1038225"/>
                    </a:xfrm>
                    <a:prstGeom prst="rect">
                      <a:avLst/>
                    </a:prstGeom>
                    <a:noFill/>
                    <a:ln w="9525">
                      <a:noFill/>
                      <a:miter lim="800000"/>
                      <a:headEnd/>
                      <a:tailEnd/>
                    </a:ln>
                  </pic:spPr>
                </pic:pic>
              </a:graphicData>
            </a:graphic>
          </wp:inline>
        </w:drawing>
      </w:r>
      <w:r>
        <w:rPr>
          <w:b/>
          <w:noProof/>
          <w:sz w:val="40"/>
          <w:szCs w:val="40"/>
          <w:lang w:val="en-GB" w:eastAsia="en-GB"/>
        </w:rPr>
        <w:drawing>
          <wp:inline distT="0" distB="0" distL="0" distR="0">
            <wp:extent cx="1838325" cy="1038225"/>
            <wp:effectExtent l="19050" t="0" r="9525" b="0"/>
            <wp:docPr id="28" name="Picture 0" descr="SDC1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DC10991.JPG"/>
                    <pic:cNvPicPr>
                      <a:picLocks noChangeAspect="1" noChangeArrowheads="1"/>
                    </pic:cNvPicPr>
                  </pic:nvPicPr>
                  <pic:blipFill>
                    <a:blip r:embed="rId24" cstate="print"/>
                    <a:srcRect/>
                    <a:stretch>
                      <a:fillRect/>
                    </a:stretch>
                  </pic:blipFill>
                  <pic:spPr bwMode="auto">
                    <a:xfrm>
                      <a:off x="0" y="0"/>
                      <a:ext cx="1838325" cy="1038225"/>
                    </a:xfrm>
                    <a:prstGeom prst="rect">
                      <a:avLst/>
                    </a:prstGeom>
                    <a:noFill/>
                    <a:ln w="9525">
                      <a:noFill/>
                      <a:miter lim="800000"/>
                      <a:headEnd/>
                      <a:tailEnd/>
                    </a:ln>
                  </pic:spPr>
                </pic:pic>
              </a:graphicData>
            </a:graphic>
          </wp:inline>
        </w:drawing>
      </w:r>
    </w:p>
    <w:p w:rsidR="00AB1C82" w:rsidRDefault="00AB1C82" w:rsidP="000F1F64">
      <w:pPr>
        <w:pStyle w:val="BodyText"/>
        <w:jc w:val="both"/>
        <w:rPr>
          <w:rFonts w:ascii="Times New Roman" w:hAnsi="Times New Roman"/>
          <w:sz w:val="24"/>
        </w:rPr>
      </w:pPr>
      <w:proofErr w:type="spellStart"/>
      <w:r>
        <w:rPr>
          <w:rFonts w:ascii="Times New Roman" w:hAnsi="Times New Roman"/>
          <w:sz w:val="24"/>
        </w:rPr>
        <w:t>Kakata</w:t>
      </w:r>
      <w:proofErr w:type="spellEnd"/>
      <w:r>
        <w:rPr>
          <w:rFonts w:ascii="Times New Roman" w:hAnsi="Times New Roman"/>
          <w:sz w:val="24"/>
        </w:rPr>
        <w:t xml:space="preserve">                          </w:t>
      </w:r>
      <w:r w:rsidR="00D219AD">
        <w:rPr>
          <w:rFonts w:ascii="Times New Roman" w:hAnsi="Times New Roman"/>
          <w:sz w:val="24"/>
        </w:rPr>
        <w:t xml:space="preserve">    </w:t>
      </w:r>
      <w:r>
        <w:rPr>
          <w:rFonts w:ascii="Times New Roman" w:hAnsi="Times New Roman"/>
          <w:sz w:val="24"/>
        </w:rPr>
        <w:t xml:space="preserve">Buchanan                     </w:t>
      </w:r>
      <w:r w:rsidR="00D219AD">
        <w:rPr>
          <w:rFonts w:ascii="Times New Roman" w:hAnsi="Times New Roman"/>
          <w:sz w:val="24"/>
        </w:rPr>
        <w:t xml:space="preserve">     </w:t>
      </w:r>
      <w:proofErr w:type="spellStart"/>
      <w:r>
        <w:rPr>
          <w:rFonts w:ascii="Times New Roman" w:hAnsi="Times New Roman"/>
          <w:sz w:val="24"/>
        </w:rPr>
        <w:t>Gbarnga</w:t>
      </w:r>
      <w:proofErr w:type="spellEnd"/>
      <w:r>
        <w:rPr>
          <w:rFonts w:ascii="Times New Roman" w:hAnsi="Times New Roman"/>
          <w:sz w:val="24"/>
        </w:rPr>
        <w:t xml:space="preserve">                          </w:t>
      </w:r>
      <w:r w:rsidR="00D219AD">
        <w:rPr>
          <w:rFonts w:ascii="Times New Roman" w:hAnsi="Times New Roman"/>
          <w:sz w:val="24"/>
        </w:rPr>
        <w:t xml:space="preserve">  </w:t>
      </w:r>
      <w:proofErr w:type="spellStart"/>
      <w:r>
        <w:rPr>
          <w:rFonts w:ascii="Times New Roman" w:hAnsi="Times New Roman"/>
          <w:sz w:val="24"/>
        </w:rPr>
        <w:t>Ganta</w:t>
      </w:r>
      <w:proofErr w:type="spellEnd"/>
      <w:r>
        <w:rPr>
          <w:rFonts w:ascii="Times New Roman" w:hAnsi="Times New Roman"/>
          <w:sz w:val="24"/>
        </w:rPr>
        <w:t xml:space="preserve">  </w:t>
      </w:r>
    </w:p>
    <w:p w:rsidR="00AB1C82" w:rsidRDefault="00AB1C82" w:rsidP="000F1F64">
      <w:pPr>
        <w:pStyle w:val="BodyText"/>
        <w:jc w:val="both"/>
        <w:rPr>
          <w:rFonts w:ascii="Times New Roman" w:hAnsi="Times New Roman"/>
          <w:sz w:val="24"/>
        </w:rPr>
      </w:pPr>
    </w:p>
    <w:p w:rsidR="00AB1C82" w:rsidRDefault="00AB1C82" w:rsidP="000F1F64">
      <w:pPr>
        <w:pStyle w:val="BodyText"/>
        <w:jc w:val="both"/>
        <w:rPr>
          <w:rFonts w:ascii="Times New Roman" w:hAnsi="Times New Roman"/>
          <w:sz w:val="24"/>
        </w:rPr>
      </w:pPr>
    </w:p>
    <w:p w:rsidR="00AB1C82" w:rsidRDefault="00AB1C82" w:rsidP="000F1F64">
      <w:pPr>
        <w:pStyle w:val="BodyText"/>
        <w:jc w:val="both"/>
        <w:rPr>
          <w:rFonts w:ascii="Times New Roman" w:hAnsi="Times New Roman"/>
          <w:sz w:val="24"/>
        </w:rPr>
      </w:pPr>
    </w:p>
    <w:p w:rsidR="00AB1C82" w:rsidRDefault="00AB1C82" w:rsidP="000F1F64">
      <w:pPr>
        <w:pStyle w:val="BodyText"/>
        <w:jc w:val="both"/>
        <w:rPr>
          <w:rFonts w:ascii="Times New Roman" w:hAnsi="Times New Roman"/>
          <w:sz w:val="24"/>
        </w:rPr>
      </w:pPr>
    </w:p>
    <w:p w:rsidR="00AB1C82" w:rsidRDefault="00AB1C82" w:rsidP="000F1F64">
      <w:pPr>
        <w:pStyle w:val="BodyText"/>
        <w:jc w:val="both"/>
        <w:rPr>
          <w:rFonts w:ascii="Times New Roman" w:hAnsi="Times New Roman"/>
          <w:sz w:val="24"/>
        </w:rPr>
      </w:pPr>
      <w:r>
        <w:rPr>
          <w:noProof/>
          <w:sz w:val="32"/>
          <w:szCs w:val="32"/>
          <w:lang w:val="en-GB" w:eastAsia="en-GB"/>
        </w:rPr>
        <w:drawing>
          <wp:inline distT="0" distB="0" distL="0" distR="0">
            <wp:extent cx="2181225" cy="1238250"/>
            <wp:effectExtent l="19050" t="0" r="9525" b="0"/>
            <wp:docPr id="29" name="Picture 0" descr="SDC1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DC11080.JPG"/>
                    <pic:cNvPicPr>
                      <a:picLocks noChangeAspect="1" noChangeArrowheads="1"/>
                    </pic:cNvPicPr>
                  </pic:nvPicPr>
                  <pic:blipFill>
                    <a:blip r:embed="rId25" cstate="print"/>
                    <a:srcRect/>
                    <a:stretch>
                      <a:fillRect/>
                    </a:stretch>
                  </pic:blipFill>
                  <pic:spPr bwMode="auto">
                    <a:xfrm>
                      <a:off x="0" y="0"/>
                      <a:ext cx="2181225" cy="1238250"/>
                    </a:xfrm>
                    <a:prstGeom prst="rect">
                      <a:avLst/>
                    </a:prstGeom>
                    <a:noFill/>
                    <a:ln w="9525">
                      <a:noFill/>
                      <a:miter lim="800000"/>
                      <a:headEnd/>
                      <a:tailEnd/>
                    </a:ln>
                  </pic:spPr>
                </pic:pic>
              </a:graphicData>
            </a:graphic>
          </wp:inline>
        </w:drawing>
      </w:r>
      <w:r>
        <w:rPr>
          <w:noProof/>
          <w:sz w:val="28"/>
          <w:szCs w:val="28"/>
          <w:lang w:val="en-GB" w:eastAsia="en-GB"/>
        </w:rPr>
        <w:drawing>
          <wp:inline distT="0" distB="0" distL="0" distR="0">
            <wp:extent cx="2190750" cy="1123950"/>
            <wp:effectExtent l="19050" t="0" r="0" b="0"/>
            <wp:docPr id="30" name="Picture 0" descr="SDC1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DC10974.JPG"/>
                    <pic:cNvPicPr>
                      <a:picLocks noChangeAspect="1" noChangeArrowheads="1"/>
                    </pic:cNvPicPr>
                  </pic:nvPicPr>
                  <pic:blipFill>
                    <a:blip r:embed="rId26" cstate="print"/>
                    <a:srcRect/>
                    <a:stretch>
                      <a:fillRect/>
                    </a:stretch>
                  </pic:blipFill>
                  <pic:spPr bwMode="auto">
                    <a:xfrm>
                      <a:off x="0" y="0"/>
                      <a:ext cx="2190750" cy="1123950"/>
                    </a:xfrm>
                    <a:prstGeom prst="rect">
                      <a:avLst/>
                    </a:prstGeom>
                    <a:noFill/>
                    <a:ln w="9525">
                      <a:noFill/>
                      <a:miter lim="800000"/>
                      <a:headEnd/>
                      <a:tailEnd/>
                    </a:ln>
                  </pic:spPr>
                </pic:pic>
              </a:graphicData>
            </a:graphic>
          </wp:inline>
        </w:drawing>
      </w:r>
      <w:r>
        <w:rPr>
          <w:noProof/>
          <w:sz w:val="40"/>
          <w:szCs w:val="40"/>
          <w:lang w:val="en-GB" w:eastAsia="en-GB"/>
        </w:rPr>
        <w:drawing>
          <wp:inline distT="0" distB="0" distL="0" distR="0">
            <wp:extent cx="2124075" cy="1190625"/>
            <wp:effectExtent l="19050" t="0" r="9525" b="0"/>
            <wp:docPr id="31" name="Picture 1" descr="SDC1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C11102.JPG"/>
                    <pic:cNvPicPr>
                      <a:picLocks noChangeAspect="1" noChangeArrowheads="1"/>
                    </pic:cNvPicPr>
                  </pic:nvPicPr>
                  <pic:blipFill>
                    <a:blip r:embed="rId27" cstate="print"/>
                    <a:srcRect/>
                    <a:stretch>
                      <a:fillRect/>
                    </a:stretch>
                  </pic:blipFill>
                  <pic:spPr bwMode="auto">
                    <a:xfrm>
                      <a:off x="0" y="0"/>
                      <a:ext cx="2124075" cy="1190625"/>
                    </a:xfrm>
                    <a:prstGeom prst="rect">
                      <a:avLst/>
                    </a:prstGeom>
                    <a:noFill/>
                    <a:ln w="9525">
                      <a:noFill/>
                      <a:miter lim="800000"/>
                      <a:headEnd/>
                      <a:tailEnd/>
                    </a:ln>
                  </pic:spPr>
                </pic:pic>
              </a:graphicData>
            </a:graphic>
          </wp:inline>
        </w:drawing>
      </w:r>
    </w:p>
    <w:p w:rsidR="00AB1C82" w:rsidRDefault="00AB1C82" w:rsidP="000F1F64">
      <w:pPr>
        <w:pStyle w:val="BodyText"/>
        <w:jc w:val="both"/>
        <w:rPr>
          <w:rFonts w:ascii="Times New Roman" w:hAnsi="Times New Roman"/>
          <w:sz w:val="24"/>
        </w:rPr>
      </w:pPr>
      <w:r>
        <w:rPr>
          <w:rFonts w:ascii="Times New Roman" w:hAnsi="Times New Roman"/>
          <w:sz w:val="24"/>
        </w:rPr>
        <w:t xml:space="preserve">New </w:t>
      </w:r>
      <w:proofErr w:type="spellStart"/>
      <w:r>
        <w:rPr>
          <w:rFonts w:ascii="Times New Roman" w:hAnsi="Times New Roman"/>
          <w:sz w:val="24"/>
        </w:rPr>
        <w:t>Kru</w:t>
      </w:r>
      <w:proofErr w:type="spellEnd"/>
      <w:r>
        <w:rPr>
          <w:rFonts w:ascii="Times New Roman" w:hAnsi="Times New Roman"/>
          <w:sz w:val="24"/>
        </w:rPr>
        <w:t xml:space="preserve"> </w:t>
      </w:r>
      <w:proofErr w:type="spellStart"/>
      <w:r>
        <w:rPr>
          <w:rFonts w:ascii="Times New Roman" w:hAnsi="Times New Roman"/>
          <w:sz w:val="24"/>
        </w:rPr>
        <w:t>Towm</w:t>
      </w:r>
      <w:proofErr w:type="spellEnd"/>
      <w:r>
        <w:rPr>
          <w:rFonts w:ascii="Times New Roman" w:hAnsi="Times New Roman"/>
          <w:sz w:val="24"/>
        </w:rPr>
        <w:t xml:space="preserve">            </w:t>
      </w:r>
      <w:r w:rsidR="00D219AD">
        <w:rPr>
          <w:rFonts w:ascii="Times New Roman" w:hAnsi="Times New Roman"/>
          <w:sz w:val="24"/>
        </w:rPr>
        <w:t xml:space="preserve">                    </w:t>
      </w:r>
      <w:r>
        <w:rPr>
          <w:rFonts w:ascii="Times New Roman" w:hAnsi="Times New Roman"/>
          <w:sz w:val="24"/>
        </w:rPr>
        <w:t xml:space="preserve">Soul Clinic                </w:t>
      </w:r>
      <w:r w:rsidR="00D219AD">
        <w:rPr>
          <w:rFonts w:ascii="Times New Roman" w:hAnsi="Times New Roman"/>
          <w:sz w:val="24"/>
        </w:rPr>
        <w:t xml:space="preserve">                    </w:t>
      </w:r>
      <w:r>
        <w:rPr>
          <w:rFonts w:ascii="Times New Roman" w:hAnsi="Times New Roman"/>
          <w:sz w:val="24"/>
        </w:rPr>
        <w:t xml:space="preserve">    Hotel Africa                    </w:t>
      </w:r>
    </w:p>
    <w:p w:rsidR="005C5F62" w:rsidRDefault="00AB1C82" w:rsidP="005C5F62">
      <w:pPr>
        <w:pStyle w:val="BodyText"/>
        <w:jc w:val="both"/>
        <w:rPr>
          <w:rFonts w:ascii="Times New Roman" w:hAnsi="Times New Roman"/>
          <w:sz w:val="24"/>
        </w:rPr>
      </w:pPr>
      <w:r>
        <w:rPr>
          <w:rFonts w:ascii="Times New Roman" w:hAnsi="Times New Roman"/>
          <w:sz w:val="24"/>
        </w:rPr>
        <w:t xml:space="preserve">                </w:t>
      </w:r>
    </w:p>
    <w:p w:rsidR="00316D56" w:rsidRPr="005C5F62" w:rsidRDefault="005C5F62" w:rsidP="005C5F62">
      <w:pPr>
        <w:pStyle w:val="BodyText"/>
        <w:jc w:val="both"/>
        <w:rPr>
          <w:rFonts w:ascii="Times New Roman" w:hAnsi="Times New Roman"/>
          <w:b/>
          <w:sz w:val="24"/>
        </w:rPr>
      </w:pPr>
      <w:r w:rsidRPr="005C5F62">
        <w:rPr>
          <w:rFonts w:ascii="Times New Roman" w:hAnsi="Times New Roman"/>
          <w:b/>
          <w:bCs/>
          <w:sz w:val="24"/>
        </w:rPr>
        <w:t xml:space="preserve">Constraints and </w:t>
      </w:r>
      <w:r w:rsidR="00316D56" w:rsidRPr="005C5F62">
        <w:rPr>
          <w:rFonts w:ascii="Times New Roman" w:hAnsi="Times New Roman"/>
          <w:b/>
          <w:bCs/>
          <w:sz w:val="24"/>
        </w:rPr>
        <w:t>actions taken to mitigate future delays and lessons learned in the process.</w:t>
      </w:r>
    </w:p>
    <w:p w:rsidR="002C5871" w:rsidRPr="000F1F64" w:rsidRDefault="002C5871" w:rsidP="002C5871">
      <w:pPr>
        <w:pStyle w:val="BodyText"/>
        <w:ind w:left="720"/>
        <w:jc w:val="both"/>
        <w:rPr>
          <w:rFonts w:ascii="Times New Roman" w:hAnsi="Times New Roman"/>
          <w:sz w:val="24"/>
        </w:rPr>
      </w:pPr>
    </w:p>
    <w:p w:rsidR="002C5871" w:rsidRPr="005C5F62" w:rsidRDefault="002C5871" w:rsidP="005C5F62">
      <w:pPr>
        <w:pStyle w:val="ListParagraph"/>
        <w:widowControl w:val="0"/>
        <w:numPr>
          <w:ilvl w:val="0"/>
          <w:numId w:val="25"/>
        </w:numPr>
        <w:jc w:val="both"/>
        <w:rPr>
          <w:color w:val="000000"/>
        </w:rPr>
      </w:pPr>
      <w:r w:rsidRPr="005C5F62">
        <w:rPr>
          <w:color w:val="000000"/>
        </w:rPr>
        <w:t>UNDP procurement and finance policies particularly with regards to the sourcing of three quotations for the purchase of goods and services, pre-financing of goods and services; while these policies are easier to work with in Monrovia, in the leeward areas they are very much a challenge due to limited infrastructure and business capacities.</w:t>
      </w:r>
      <w:r w:rsidR="00182E4E" w:rsidRPr="005C5F62">
        <w:rPr>
          <w:color w:val="000000"/>
        </w:rPr>
        <w:t xml:space="preserve"> Other challenges include </w:t>
      </w:r>
      <w:r w:rsidRPr="005C5F62">
        <w:rPr>
          <w:color w:val="000000"/>
        </w:rPr>
        <w:t>Inaccessible Roads</w:t>
      </w:r>
      <w:r w:rsidR="00182E4E" w:rsidRPr="005C5F62">
        <w:rPr>
          <w:color w:val="000000"/>
        </w:rPr>
        <w:t xml:space="preserve">, </w:t>
      </w:r>
      <w:r w:rsidRPr="005C5F62">
        <w:rPr>
          <w:color w:val="000000"/>
        </w:rPr>
        <w:t>Poor Communication Network</w:t>
      </w:r>
      <w:r w:rsidR="00182E4E" w:rsidRPr="005C5F62">
        <w:rPr>
          <w:color w:val="000000"/>
        </w:rPr>
        <w:t>, and d</w:t>
      </w:r>
      <w:r w:rsidRPr="005C5F62">
        <w:rPr>
          <w:color w:val="000000"/>
        </w:rPr>
        <w:t>elay</w:t>
      </w:r>
      <w:r w:rsidR="00182E4E" w:rsidRPr="005C5F62">
        <w:rPr>
          <w:color w:val="000000"/>
        </w:rPr>
        <w:t>s in getting l</w:t>
      </w:r>
      <w:r w:rsidRPr="005C5F62">
        <w:rPr>
          <w:color w:val="000000"/>
        </w:rPr>
        <w:t>isting of participants from LNP county HQ</w:t>
      </w:r>
      <w:r w:rsidR="00182E4E" w:rsidRPr="005C5F62">
        <w:rPr>
          <w:color w:val="000000"/>
        </w:rPr>
        <w:t>.</w:t>
      </w:r>
    </w:p>
    <w:p w:rsidR="000F1F64" w:rsidRPr="00182E4E" w:rsidRDefault="000F1F64" w:rsidP="000F1F64">
      <w:pPr>
        <w:pStyle w:val="BodyText"/>
        <w:jc w:val="both"/>
        <w:rPr>
          <w:rFonts w:ascii="Times New Roman" w:hAnsi="Times New Roman"/>
          <w:bCs/>
          <w:sz w:val="24"/>
          <w:szCs w:val="24"/>
        </w:rPr>
      </w:pPr>
    </w:p>
    <w:p w:rsidR="000F1F64" w:rsidRPr="005C5F62" w:rsidRDefault="005C5F62" w:rsidP="000F1F64">
      <w:pPr>
        <w:pStyle w:val="BodyText"/>
        <w:jc w:val="both"/>
        <w:rPr>
          <w:rFonts w:ascii="Times New Roman" w:hAnsi="Times New Roman"/>
          <w:b/>
          <w:sz w:val="24"/>
        </w:rPr>
      </w:pPr>
      <w:r w:rsidRPr="005C5F62">
        <w:rPr>
          <w:rFonts w:ascii="Times New Roman" w:hAnsi="Times New Roman"/>
          <w:b/>
          <w:sz w:val="24"/>
        </w:rPr>
        <w:t>Key Partners and collaboration</w:t>
      </w:r>
    </w:p>
    <w:p w:rsidR="005C5F62" w:rsidRDefault="005C5F62" w:rsidP="00182E4E">
      <w:pPr>
        <w:pStyle w:val="BodyText"/>
        <w:jc w:val="both"/>
        <w:rPr>
          <w:rFonts w:ascii="Times New Roman" w:hAnsi="Times New Roman"/>
          <w:bCs/>
          <w:sz w:val="24"/>
        </w:rPr>
      </w:pPr>
    </w:p>
    <w:p w:rsidR="00316D56" w:rsidRPr="000F1F64" w:rsidRDefault="00182E4E" w:rsidP="00182E4E">
      <w:pPr>
        <w:pStyle w:val="BodyText"/>
        <w:jc w:val="both"/>
        <w:rPr>
          <w:rFonts w:ascii="Times New Roman" w:hAnsi="Times New Roman"/>
          <w:sz w:val="24"/>
        </w:rPr>
      </w:pPr>
      <w:r>
        <w:rPr>
          <w:rFonts w:ascii="Times New Roman" w:hAnsi="Times New Roman"/>
          <w:bCs/>
          <w:sz w:val="24"/>
        </w:rPr>
        <w:t xml:space="preserve">The key partners involved </w:t>
      </w:r>
      <w:r w:rsidR="005C5F62">
        <w:rPr>
          <w:rFonts w:ascii="Times New Roman" w:hAnsi="Times New Roman"/>
          <w:bCs/>
          <w:sz w:val="24"/>
        </w:rPr>
        <w:t xml:space="preserve">in the project </w:t>
      </w:r>
      <w:r>
        <w:rPr>
          <w:rFonts w:ascii="Times New Roman" w:hAnsi="Times New Roman"/>
          <w:bCs/>
          <w:sz w:val="24"/>
        </w:rPr>
        <w:t xml:space="preserve">were the Ministry of Justice, Liberia National Police, United Nations Police, </w:t>
      </w:r>
      <w:r w:rsidR="00B46B04" w:rsidRPr="00CD06AA">
        <w:rPr>
          <w:rFonts w:ascii="Times New Roman" w:hAnsi="Times New Roman"/>
          <w:sz w:val="24"/>
        </w:rPr>
        <w:t xml:space="preserve">students, youths, </w:t>
      </w:r>
      <w:r w:rsidR="00B46B04">
        <w:rPr>
          <w:rFonts w:ascii="Times New Roman" w:hAnsi="Times New Roman"/>
          <w:sz w:val="24"/>
        </w:rPr>
        <w:t xml:space="preserve">and </w:t>
      </w:r>
      <w:r w:rsidR="00B46B04" w:rsidRPr="00CD06AA">
        <w:rPr>
          <w:rFonts w:ascii="Times New Roman" w:hAnsi="Times New Roman"/>
          <w:sz w:val="24"/>
        </w:rPr>
        <w:t>women</w:t>
      </w:r>
      <w:r w:rsidR="00B46B04">
        <w:rPr>
          <w:rFonts w:ascii="Times New Roman" w:hAnsi="Times New Roman"/>
          <w:sz w:val="24"/>
        </w:rPr>
        <w:t xml:space="preserve"> groups</w:t>
      </w:r>
      <w:r w:rsidR="00B46B04" w:rsidRPr="00CD06AA">
        <w:rPr>
          <w:rFonts w:ascii="Times New Roman" w:hAnsi="Times New Roman"/>
          <w:sz w:val="24"/>
        </w:rPr>
        <w:t xml:space="preserve">, </w:t>
      </w:r>
      <w:r w:rsidR="00B46B04">
        <w:rPr>
          <w:rFonts w:ascii="Times New Roman" w:hAnsi="Times New Roman"/>
          <w:sz w:val="24"/>
        </w:rPr>
        <w:t>community based organizations and trade unions, community members and local government authorities</w:t>
      </w:r>
      <w:r w:rsidR="00C10289">
        <w:rPr>
          <w:rFonts w:ascii="Times New Roman" w:hAnsi="Times New Roman"/>
          <w:bCs/>
          <w:sz w:val="24"/>
        </w:rPr>
        <w:t xml:space="preserve">. All of these stakeholders contributed immensely </w:t>
      </w:r>
      <w:r w:rsidR="00B46B04">
        <w:rPr>
          <w:rFonts w:ascii="Times New Roman" w:hAnsi="Times New Roman"/>
          <w:bCs/>
          <w:sz w:val="24"/>
        </w:rPr>
        <w:t>to</w:t>
      </w:r>
      <w:r>
        <w:rPr>
          <w:rFonts w:ascii="Times New Roman" w:hAnsi="Times New Roman"/>
          <w:bCs/>
          <w:sz w:val="24"/>
        </w:rPr>
        <w:t xml:space="preserve"> </w:t>
      </w:r>
      <w:r w:rsidR="00C10289">
        <w:rPr>
          <w:rFonts w:ascii="Times New Roman" w:hAnsi="Times New Roman"/>
          <w:bCs/>
          <w:sz w:val="24"/>
        </w:rPr>
        <w:t xml:space="preserve">the achievement </w:t>
      </w:r>
      <w:r w:rsidR="00B46B04">
        <w:rPr>
          <w:rFonts w:ascii="Times New Roman" w:hAnsi="Times New Roman"/>
          <w:bCs/>
          <w:sz w:val="24"/>
        </w:rPr>
        <w:t>of project results</w:t>
      </w:r>
      <w:r w:rsidR="00C10289">
        <w:rPr>
          <w:rFonts w:ascii="Times New Roman" w:hAnsi="Times New Roman"/>
          <w:bCs/>
          <w:sz w:val="24"/>
        </w:rPr>
        <w:t>. These partnerships and collaborations were strengthen</w:t>
      </w:r>
      <w:r w:rsidR="00FB7244">
        <w:rPr>
          <w:rFonts w:ascii="Times New Roman" w:hAnsi="Times New Roman"/>
          <w:bCs/>
          <w:sz w:val="24"/>
        </w:rPr>
        <w:t>ed</w:t>
      </w:r>
      <w:r w:rsidR="00C10289">
        <w:rPr>
          <w:rFonts w:ascii="Times New Roman" w:hAnsi="Times New Roman"/>
          <w:bCs/>
          <w:sz w:val="24"/>
        </w:rPr>
        <w:t xml:space="preserve"> through consultation, participations, and meetings held with the stakeholders. </w:t>
      </w:r>
    </w:p>
    <w:p w:rsidR="000F1F64" w:rsidRPr="00057D1D" w:rsidRDefault="000F1F64" w:rsidP="000F1F64">
      <w:pPr>
        <w:pStyle w:val="BodyText"/>
        <w:jc w:val="both"/>
        <w:rPr>
          <w:rFonts w:ascii="Times New Roman" w:hAnsi="Times New Roman"/>
          <w:sz w:val="24"/>
        </w:rPr>
      </w:pPr>
    </w:p>
    <w:p w:rsidR="00316D56" w:rsidRPr="000F1F64" w:rsidRDefault="00B46B04" w:rsidP="00C10289">
      <w:pPr>
        <w:pStyle w:val="BodyText"/>
        <w:jc w:val="both"/>
        <w:rPr>
          <w:rFonts w:ascii="Times New Roman" w:hAnsi="Times New Roman"/>
          <w:sz w:val="24"/>
        </w:rPr>
      </w:pPr>
      <w:r>
        <w:rPr>
          <w:rFonts w:ascii="Times New Roman" w:hAnsi="Times New Roman"/>
          <w:bCs/>
          <w:sz w:val="24"/>
        </w:rPr>
        <w:t>Gender was highly flagged throughout the implementation of the project a</w:t>
      </w:r>
      <w:r w:rsidR="008E71FB">
        <w:rPr>
          <w:rFonts w:ascii="Times New Roman" w:hAnsi="Times New Roman"/>
          <w:bCs/>
          <w:sz w:val="24"/>
        </w:rPr>
        <w:t>s a cross cutting issue</w:t>
      </w:r>
      <w:r>
        <w:rPr>
          <w:rFonts w:ascii="Times New Roman" w:hAnsi="Times New Roman"/>
          <w:bCs/>
          <w:sz w:val="24"/>
        </w:rPr>
        <w:t>. For example</w:t>
      </w:r>
      <w:r w:rsidR="008E71FB">
        <w:rPr>
          <w:rFonts w:ascii="Times New Roman" w:hAnsi="Times New Roman"/>
          <w:bCs/>
          <w:sz w:val="24"/>
        </w:rPr>
        <w:t xml:space="preserve"> </w:t>
      </w:r>
      <w:r>
        <w:rPr>
          <w:rFonts w:ascii="Times New Roman" w:hAnsi="Times New Roman"/>
          <w:bCs/>
          <w:sz w:val="24"/>
        </w:rPr>
        <w:t xml:space="preserve">the security of </w:t>
      </w:r>
      <w:r w:rsidR="008E71FB">
        <w:rPr>
          <w:rFonts w:ascii="Times New Roman" w:hAnsi="Times New Roman"/>
          <w:bCs/>
          <w:sz w:val="24"/>
        </w:rPr>
        <w:t>w</w:t>
      </w:r>
      <w:r w:rsidR="00C10289">
        <w:rPr>
          <w:rFonts w:ascii="Times New Roman" w:hAnsi="Times New Roman"/>
          <w:bCs/>
          <w:sz w:val="24"/>
        </w:rPr>
        <w:t>omen</w:t>
      </w:r>
      <w:r>
        <w:rPr>
          <w:rFonts w:ascii="Times New Roman" w:hAnsi="Times New Roman"/>
          <w:bCs/>
          <w:sz w:val="24"/>
        </w:rPr>
        <w:t>,</w:t>
      </w:r>
      <w:r w:rsidR="00C10289">
        <w:rPr>
          <w:rFonts w:ascii="Times New Roman" w:hAnsi="Times New Roman"/>
          <w:bCs/>
          <w:sz w:val="24"/>
        </w:rPr>
        <w:t xml:space="preserve"> </w:t>
      </w:r>
      <w:r>
        <w:rPr>
          <w:rFonts w:ascii="Times New Roman" w:hAnsi="Times New Roman"/>
          <w:bCs/>
          <w:sz w:val="24"/>
        </w:rPr>
        <w:t xml:space="preserve">children and </w:t>
      </w:r>
      <w:r w:rsidR="00787586">
        <w:rPr>
          <w:rFonts w:ascii="Times New Roman" w:hAnsi="Times New Roman"/>
          <w:bCs/>
          <w:sz w:val="24"/>
        </w:rPr>
        <w:t>youth were</w:t>
      </w:r>
      <w:r>
        <w:rPr>
          <w:rFonts w:ascii="Times New Roman" w:hAnsi="Times New Roman"/>
          <w:bCs/>
          <w:sz w:val="24"/>
        </w:rPr>
        <w:t xml:space="preserve"> highlighted in every community and became</w:t>
      </w:r>
      <w:r w:rsidR="00787586">
        <w:rPr>
          <w:rFonts w:ascii="Times New Roman" w:hAnsi="Times New Roman"/>
          <w:bCs/>
          <w:sz w:val="24"/>
        </w:rPr>
        <w:t xml:space="preserve"> </w:t>
      </w:r>
      <w:r>
        <w:rPr>
          <w:rFonts w:ascii="Times New Roman" w:hAnsi="Times New Roman"/>
          <w:bCs/>
          <w:sz w:val="24"/>
        </w:rPr>
        <w:t>a key issue during the discussion</w:t>
      </w:r>
      <w:r w:rsidR="00787586">
        <w:rPr>
          <w:rFonts w:ascii="Times New Roman" w:hAnsi="Times New Roman"/>
          <w:bCs/>
          <w:sz w:val="24"/>
        </w:rPr>
        <w:t>s</w:t>
      </w:r>
      <w:r>
        <w:rPr>
          <w:rFonts w:ascii="Times New Roman" w:hAnsi="Times New Roman"/>
          <w:bCs/>
          <w:sz w:val="24"/>
        </w:rPr>
        <w:t xml:space="preserve">. </w:t>
      </w:r>
      <w:r w:rsidR="00787586">
        <w:rPr>
          <w:rFonts w:ascii="Times New Roman" w:hAnsi="Times New Roman"/>
          <w:bCs/>
          <w:sz w:val="24"/>
        </w:rPr>
        <w:t>This led</w:t>
      </w:r>
      <w:r>
        <w:rPr>
          <w:rFonts w:ascii="Times New Roman" w:hAnsi="Times New Roman"/>
          <w:bCs/>
          <w:sz w:val="24"/>
        </w:rPr>
        <w:t xml:space="preserve"> to the </w:t>
      </w:r>
      <w:r w:rsidR="00787586">
        <w:rPr>
          <w:rFonts w:ascii="Times New Roman" w:hAnsi="Times New Roman"/>
          <w:bCs/>
          <w:sz w:val="24"/>
        </w:rPr>
        <w:t>project technical committee’s decision to actively engage the participation of women and youth throughout the project implementation.</w:t>
      </w:r>
      <w:r w:rsidR="008E71FB">
        <w:rPr>
          <w:rFonts w:ascii="Times New Roman" w:hAnsi="Times New Roman"/>
          <w:bCs/>
          <w:sz w:val="24"/>
        </w:rPr>
        <w:t xml:space="preserve"> </w:t>
      </w:r>
      <w:r w:rsidR="00876877">
        <w:rPr>
          <w:rFonts w:ascii="Times New Roman" w:hAnsi="Times New Roman"/>
          <w:bCs/>
          <w:sz w:val="24"/>
        </w:rPr>
        <w:t>As</w:t>
      </w:r>
      <w:r w:rsidR="00787586">
        <w:rPr>
          <w:rFonts w:ascii="Times New Roman" w:hAnsi="Times New Roman"/>
          <w:bCs/>
          <w:sz w:val="24"/>
        </w:rPr>
        <w:t xml:space="preserve"> a result of this decision</w:t>
      </w:r>
      <w:r w:rsidR="00876877">
        <w:rPr>
          <w:rFonts w:ascii="Times New Roman" w:hAnsi="Times New Roman"/>
          <w:bCs/>
          <w:sz w:val="24"/>
        </w:rPr>
        <w:t>,</w:t>
      </w:r>
      <w:r w:rsidR="00787586">
        <w:rPr>
          <w:rFonts w:ascii="Times New Roman" w:hAnsi="Times New Roman"/>
          <w:bCs/>
          <w:sz w:val="24"/>
        </w:rPr>
        <w:t xml:space="preserve"> women and youth were actively involved and played an important role in the achievement of the project results. </w:t>
      </w:r>
      <w:r w:rsidR="00C10289">
        <w:rPr>
          <w:rFonts w:ascii="Times New Roman" w:hAnsi="Times New Roman"/>
          <w:bCs/>
          <w:sz w:val="24"/>
        </w:rPr>
        <w:t xml:space="preserve">At the community level, women and youth participated and contributed to the conversation of community policing and security. They participated in public awareness, clean-up campaigns, sports and attended trainings and the various launches in the counties. </w:t>
      </w:r>
    </w:p>
    <w:p w:rsidR="000F1F64" w:rsidRDefault="000F1F64" w:rsidP="000F1F64">
      <w:pPr>
        <w:pStyle w:val="ListParagraph"/>
      </w:pPr>
    </w:p>
    <w:p w:rsidR="000F1F64" w:rsidRPr="00D10850" w:rsidRDefault="000F1F64" w:rsidP="000F1F64">
      <w:pPr>
        <w:pStyle w:val="BodyText"/>
        <w:jc w:val="both"/>
        <w:rPr>
          <w:rFonts w:ascii="Times New Roman" w:hAnsi="Times New Roman"/>
          <w:sz w:val="24"/>
        </w:rPr>
      </w:pPr>
    </w:p>
    <w:p w:rsidR="00316D56" w:rsidRPr="00D10850" w:rsidRDefault="00316D56" w:rsidP="00316D56">
      <w:pPr>
        <w:pStyle w:val="BodyText"/>
        <w:numPr>
          <w:ilvl w:val="0"/>
          <w:numId w:val="11"/>
        </w:numPr>
        <w:rPr>
          <w:rFonts w:ascii="Times New Roman" w:hAnsi="Times New Roman"/>
          <w:bCs/>
          <w:sz w:val="24"/>
        </w:rPr>
      </w:pPr>
      <w:r w:rsidRPr="00670345">
        <w:rPr>
          <w:rFonts w:ascii="Times New Roman" w:hAnsi="Times New Roman"/>
          <w:bCs/>
          <w:sz w:val="24"/>
        </w:rPr>
        <w:t xml:space="preserve">Provide an assessment </w:t>
      </w:r>
      <w:r w:rsidR="00D50531">
        <w:rPr>
          <w:rFonts w:ascii="Times New Roman" w:hAnsi="Times New Roman"/>
          <w:bCs/>
          <w:sz w:val="24"/>
        </w:rPr>
        <w:t xml:space="preserve">of the </w:t>
      </w:r>
      <w:proofErr w:type="spellStart"/>
      <w:r w:rsidR="00D50531">
        <w:rPr>
          <w:rFonts w:ascii="Times New Roman" w:hAnsi="Times New Roman"/>
          <w:bCs/>
          <w:sz w:val="24"/>
        </w:rPr>
        <w:t>programme</w:t>
      </w:r>
      <w:proofErr w:type="spellEnd"/>
      <w:r w:rsidR="00D50531">
        <w:rPr>
          <w:rFonts w:ascii="Times New Roman" w:hAnsi="Times New Roman"/>
          <w:bCs/>
          <w:sz w:val="24"/>
        </w:rPr>
        <w:t>/</w:t>
      </w:r>
      <w:r>
        <w:rPr>
          <w:rFonts w:ascii="Times New Roman" w:hAnsi="Times New Roman"/>
          <w:bCs/>
          <w:sz w:val="24"/>
        </w:rPr>
        <w:t xml:space="preserve">project based on </w:t>
      </w:r>
      <w:r w:rsidRPr="00670345">
        <w:rPr>
          <w:rFonts w:ascii="Times New Roman" w:hAnsi="Times New Roman"/>
          <w:bCs/>
          <w:sz w:val="24"/>
        </w:rPr>
        <w:t xml:space="preserve">performance indicators </w:t>
      </w:r>
      <w:r>
        <w:rPr>
          <w:rFonts w:ascii="Times New Roman" w:hAnsi="Times New Roman"/>
          <w:bCs/>
          <w:sz w:val="24"/>
        </w:rPr>
        <w:t xml:space="preserve">as per </w:t>
      </w:r>
      <w:r w:rsidRPr="00670345">
        <w:rPr>
          <w:rFonts w:ascii="Times New Roman" w:hAnsi="Times New Roman"/>
          <w:bCs/>
          <w:sz w:val="24"/>
        </w:rPr>
        <w:t xml:space="preserve">approved project document </w:t>
      </w:r>
      <w:r>
        <w:rPr>
          <w:rFonts w:ascii="Times New Roman" w:hAnsi="Times New Roman"/>
          <w:bCs/>
          <w:sz w:val="24"/>
        </w:rPr>
        <w:t xml:space="preserve">using the template in Section VIII, if applicable. </w:t>
      </w:r>
    </w:p>
    <w:p w:rsidR="00316D56" w:rsidRPr="00234CC4" w:rsidRDefault="00316D56" w:rsidP="00316D56">
      <w:pPr>
        <w:pStyle w:val="BodyText"/>
        <w:ind w:left="360"/>
        <w:rPr>
          <w:rFonts w:ascii="Times New Roman" w:hAnsi="Times New Roman"/>
          <w:sz w:val="24"/>
        </w:rPr>
      </w:pPr>
    </w:p>
    <w:p w:rsidR="00316D56" w:rsidRPr="00B32E35" w:rsidRDefault="00316D56" w:rsidP="00DC55C9">
      <w:pPr>
        <w:pStyle w:val="Heading1"/>
        <w:numPr>
          <w:ilvl w:val="0"/>
          <w:numId w:val="14"/>
        </w:numPr>
        <w:tabs>
          <w:tab w:val="left" w:pos="360"/>
        </w:tabs>
        <w:jc w:val="left"/>
        <w:rPr>
          <w:rFonts w:ascii="Times New Roman" w:hAnsi="Times New Roman"/>
          <w:sz w:val="24"/>
          <w:szCs w:val="24"/>
        </w:rPr>
      </w:pPr>
      <w:bookmarkStart w:id="14" w:name="_Toc249364487"/>
      <w:bookmarkStart w:id="15" w:name="_Toc289084737"/>
      <w:r w:rsidRPr="00B32E35">
        <w:rPr>
          <w:rFonts w:ascii="Times New Roman" w:hAnsi="Times New Roman"/>
          <w:sz w:val="24"/>
          <w:szCs w:val="24"/>
        </w:rPr>
        <w:lastRenderedPageBreak/>
        <w:t>Future Work Plan (if applicable)</w:t>
      </w:r>
      <w:bookmarkEnd w:id="14"/>
      <w:bookmarkEnd w:id="15"/>
    </w:p>
    <w:p w:rsidR="00084365" w:rsidRPr="00084365" w:rsidRDefault="00084365" w:rsidP="00316D56">
      <w:pPr>
        <w:pStyle w:val="BodyText"/>
        <w:numPr>
          <w:ilvl w:val="0"/>
          <w:numId w:val="12"/>
        </w:numPr>
        <w:tabs>
          <w:tab w:val="left" w:pos="360"/>
        </w:tabs>
        <w:jc w:val="both"/>
        <w:rPr>
          <w:rFonts w:ascii="Times New Roman" w:hAnsi="Times New Roman"/>
          <w:bCs/>
          <w:sz w:val="24"/>
        </w:rPr>
      </w:pPr>
      <w:r>
        <w:rPr>
          <w:rFonts w:ascii="Times New Roman" w:hAnsi="Times New Roman"/>
          <w:bCs/>
          <w:sz w:val="24"/>
        </w:rPr>
        <w:t xml:space="preserve">To seek financial support from the PBC Joint Programming to continue the project Enhancing Relationship between the Police, other Security Agencies and the Communities. UNDP is requesting programming support from the UN Regional Centre for Peace and Development in </w:t>
      </w:r>
      <w:proofErr w:type="spellStart"/>
      <w:r>
        <w:rPr>
          <w:rFonts w:ascii="Times New Roman" w:hAnsi="Times New Roman"/>
          <w:bCs/>
          <w:sz w:val="24"/>
        </w:rPr>
        <w:t>Lome</w:t>
      </w:r>
      <w:proofErr w:type="spellEnd"/>
      <w:r>
        <w:rPr>
          <w:rFonts w:ascii="Times New Roman" w:hAnsi="Times New Roman"/>
          <w:bCs/>
          <w:sz w:val="24"/>
        </w:rPr>
        <w:t xml:space="preserve">, Togo. </w:t>
      </w:r>
    </w:p>
    <w:p w:rsidR="00316D56" w:rsidRDefault="00316D56" w:rsidP="000A358E">
      <w:pPr>
        <w:pStyle w:val="BodyText"/>
        <w:tabs>
          <w:tab w:val="left" w:pos="360"/>
        </w:tabs>
        <w:ind w:left="360"/>
        <w:jc w:val="both"/>
        <w:rPr>
          <w:rFonts w:ascii="Times New Roman" w:hAnsi="Times New Roman"/>
          <w:bCs/>
          <w:sz w:val="24"/>
        </w:rPr>
        <w:sectPr w:rsidR="00316D56" w:rsidSect="00AB1C82">
          <w:footerReference w:type="default" r:id="rId28"/>
          <w:footerReference w:type="first" r:id="rId29"/>
          <w:pgSz w:w="12240" w:h="15840" w:code="1"/>
          <w:pgMar w:top="810" w:right="990" w:bottom="1354" w:left="806" w:header="720" w:footer="418" w:gutter="0"/>
          <w:cols w:space="720"/>
          <w:docGrid w:linePitch="360"/>
        </w:sectPr>
      </w:pPr>
    </w:p>
    <w:p w:rsidR="00316D56" w:rsidRDefault="00DC55C9" w:rsidP="00DC55C9">
      <w:pPr>
        <w:pStyle w:val="BodyText"/>
        <w:numPr>
          <w:ilvl w:val="0"/>
          <w:numId w:val="14"/>
        </w:numPr>
        <w:jc w:val="center"/>
        <w:rPr>
          <w:rFonts w:ascii="Times New Roman" w:hAnsi="Times New Roman"/>
          <w:b/>
          <w:sz w:val="24"/>
          <w:u w:val="single"/>
        </w:rPr>
      </w:pPr>
      <w:r>
        <w:rPr>
          <w:rFonts w:ascii="Times New Roman" w:hAnsi="Times New Roman"/>
          <w:b/>
          <w:sz w:val="24"/>
          <w:u w:val="single"/>
        </w:rPr>
        <w:lastRenderedPageBreak/>
        <w:t xml:space="preserve">ANNEX: </w:t>
      </w:r>
      <w:r w:rsidR="000A358E" w:rsidRPr="000A358E">
        <w:rPr>
          <w:rFonts w:ascii="Times New Roman" w:hAnsi="Times New Roman"/>
          <w:b/>
          <w:sz w:val="24"/>
          <w:u w:val="single"/>
        </w:rPr>
        <w:t>PICTORIAL OF IMPLEMENTED ACTIVITIES DURING PROJECT IMPLEMENTATION PERIOD</w:t>
      </w:r>
    </w:p>
    <w:p w:rsidR="00D4352D" w:rsidRPr="00D4352D" w:rsidRDefault="00427FAC" w:rsidP="000A358E">
      <w:pPr>
        <w:pStyle w:val="BodyText"/>
        <w:jc w:val="center"/>
        <w:rPr>
          <w:rFonts w:ascii="Times New Roman" w:hAnsi="Times New Roman"/>
          <w:b/>
          <w:sz w:val="24"/>
        </w:rPr>
      </w:pPr>
      <w:r>
        <w:rPr>
          <w:rFonts w:ascii="Times New Roman" w:hAnsi="Times New Roman"/>
          <w:b/>
          <w:sz w:val="24"/>
        </w:rPr>
        <w:t>(S</w:t>
      </w:r>
      <w:r w:rsidR="00D4352D">
        <w:rPr>
          <w:rFonts w:ascii="Times New Roman" w:hAnsi="Times New Roman"/>
          <w:b/>
          <w:sz w:val="24"/>
        </w:rPr>
        <w:t>ource: UNDP/CSSC 2010)</w:t>
      </w:r>
    </w:p>
    <w:p w:rsidR="000A358E" w:rsidRDefault="000A358E" w:rsidP="000A358E">
      <w:pPr>
        <w:pStyle w:val="BodyText"/>
        <w:rPr>
          <w:rFonts w:ascii="Times New Roman" w:hAnsi="Times New Roman"/>
          <w:sz w:val="24"/>
        </w:rPr>
      </w:pPr>
    </w:p>
    <w:p w:rsidR="000A358E" w:rsidRDefault="008E71FB" w:rsidP="000A358E">
      <w:pPr>
        <w:pStyle w:val="BodyText"/>
        <w:rPr>
          <w:rFonts w:ascii="Times New Roman" w:hAnsi="Times New Roman"/>
          <w:sz w:val="24"/>
        </w:rPr>
      </w:pPr>
      <w:r>
        <w:rPr>
          <w:rFonts w:ascii="Times New Roman" w:hAnsi="Times New Roman"/>
          <w:noProof/>
          <w:sz w:val="24"/>
          <w:lang w:val="en-GB" w:eastAsia="en-GB"/>
        </w:rPr>
        <w:drawing>
          <wp:anchor distT="0" distB="0" distL="114300" distR="114300" simplePos="0" relativeHeight="251691008" behindDoc="0" locked="0" layoutInCell="1" allowOverlap="1">
            <wp:simplePos x="0" y="0"/>
            <wp:positionH relativeFrom="column">
              <wp:posOffset>4343400</wp:posOffset>
            </wp:positionH>
            <wp:positionV relativeFrom="paragraph">
              <wp:posOffset>30480</wp:posOffset>
            </wp:positionV>
            <wp:extent cx="3554095" cy="1847850"/>
            <wp:effectExtent l="19050" t="0" r="8255" b="0"/>
            <wp:wrapThrough wrapText="bothSides">
              <wp:wrapPolygon edited="0">
                <wp:start x="-116" y="0"/>
                <wp:lineTo x="-116" y="21377"/>
                <wp:lineTo x="21650" y="21377"/>
                <wp:lineTo x="21650" y="0"/>
                <wp:lineTo x="-116" y="0"/>
              </wp:wrapPolygon>
            </wp:wrapThrough>
            <wp:docPr id="14" name="Picture 43" descr="IMG_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3351"/>
                    <pic:cNvPicPr>
                      <a:picLocks noChangeAspect="1" noChangeArrowheads="1"/>
                    </pic:cNvPicPr>
                  </pic:nvPicPr>
                  <pic:blipFill>
                    <a:blip r:embed="rId30" cstate="print"/>
                    <a:srcRect/>
                    <a:stretch>
                      <a:fillRect/>
                    </a:stretch>
                  </pic:blipFill>
                  <pic:spPr bwMode="auto">
                    <a:xfrm>
                      <a:off x="0" y="0"/>
                      <a:ext cx="3554095" cy="1847850"/>
                    </a:xfrm>
                    <a:prstGeom prst="rect">
                      <a:avLst/>
                    </a:prstGeom>
                    <a:noFill/>
                  </pic:spPr>
                </pic:pic>
              </a:graphicData>
            </a:graphic>
          </wp:anchor>
        </w:drawing>
      </w:r>
      <w:r>
        <w:rPr>
          <w:rFonts w:ascii="Times New Roman" w:hAnsi="Times New Roman"/>
          <w:noProof/>
          <w:sz w:val="24"/>
          <w:lang w:val="en-GB" w:eastAsia="en-GB"/>
        </w:rPr>
        <w:drawing>
          <wp:anchor distT="0" distB="0" distL="114300" distR="114300" simplePos="0" relativeHeight="251687936" behindDoc="0" locked="0" layoutInCell="1" allowOverlap="1">
            <wp:simplePos x="0" y="0"/>
            <wp:positionH relativeFrom="column">
              <wp:posOffset>-447675</wp:posOffset>
            </wp:positionH>
            <wp:positionV relativeFrom="paragraph">
              <wp:posOffset>30480</wp:posOffset>
            </wp:positionV>
            <wp:extent cx="3535045" cy="1847850"/>
            <wp:effectExtent l="19050" t="0" r="8255" b="0"/>
            <wp:wrapThrough wrapText="bothSides">
              <wp:wrapPolygon edited="0">
                <wp:start x="-116" y="0"/>
                <wp:lineTo x="-116" y="21377"/>
                <wp:lineTo x="21650" y="21377"/>
                <wp:lineTo x="21650" y="0"/>
                <wp:lineTo x="-116" y="0"/>
              </wp:wrapPolygon>
            </wp:wrapThrough>
            <wp:docPr id="13" name="Picture 40" descr="IMG_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3362"/>
                    <pic:cNvPicPr>
                      <a:picLocks noChangeAspect="1" noChangeArrowheads="1"/>
                    </pic:cNvPicPr>
                  </pic:nvPicPr>
                  <pic:blipFill>
                    <a:blip r:embed="rId31" cstate="print"/>
                    <a:srcRect/>
                    <a:stretch>
                      <a:fillRect/>
                    </a:stretch>
                  </pic:blipFill>
                  <pic:spPr bwMode="auto">
                    <a:xfrm>
                      <a:off x="0" y="0"/>
                      <a:ext cx="3535045" cy="1847850"/>
                    </a:xfrm>
                    <a:prstGeom prst="rect">
                      <a:avLst/>
                    </a:prstGeom>
                    <a:noFill/>
                  </pic:spPr>
                </pic:pic>
              </a:graphicData>
            </a:graphic>
          </wp:anchor>
        </w:drawing>
      </w:r>
    </w:p>
    <w:p w:rsidR="000A358E" w:rsidRPr="000A358E" w:rsidRDefault="000A358E" w:rsidP="000A358E">
      <w:pPr>
        <w:pStyle w:val="BodyText"/>
        <w:rPr>
          <w:rFonts w:ascii="Times New Roman" w:hAnsi="Times New Roman"/>
          <w:sz w:val="24"/>
        </w:rPr>
      </w:pPr>
    </w:p>
    <w:p w:rsidR="00316D56" w:rsidRDefault="00316D56" w:rsidP="00316D56">
      <w:pPr>
        <w:rPr>
          <w:b/>
          <w:u w:val="single"/>
        </w:rPr>
      </w:pPr>
    </w:p>
    <w:p w:rsidR="000A358E" w:rsidRDefault="000A358E" w:rsidP="00316D56">
      <w:pPr>
        <w:rPr>
          <w:b/>
          <w:u w:val="single"/>
        </w:rPr>
      </w:pPr>
    </w:p>
    <w:p w:rsidR="000A358E" w:rsidRDefault="000A358E" w:rsidP="00316D56">
      <w:pPr>
        <w:rPr>
          <w:b/>
          <w:u w:val="single"/>
        </w:rPr>
      </w:pPr>
    </w:p>
    <w:p w:rsidR="000A358E" w:rsidRDefault="000A358E" w:rsidP="00316D56">
      <w:pPr>
        <w:rPr>
          <w:b/>
          <w:u w:val="single"/>
        </w:rPr>
      </w:pPr>
    </w:p>
    <w:p w:rsidR="000A358E" w:rsidRDefault="000A358E" w:rsidP="00316D56">
      <w:pPr>
        <w:rPr>
          <w:b/>
          <w:u w:val="single"/>
        </w:rPr>
      </w:pPr>
    </w:p>
    <w:p w:rsidR="000A358E" w:rsidRDefault="000A358E" w:rsidP="00316D56">
      <w:pPr>
        <w:rPr>
          <w:b/>
          <w:u w:val="single"/>
        </w:rPr>
      </w:pPr>
    </w:p>
    <w:p w:rsidR="000A358E" w:rsidRDefault="000A358E" w:rsidP="00316D56">
      <w:pPr>
        <w:rPr>
          <w:b/>
          <w:u w:val="single"/>
        </w:rPr>
      </w:pPr>
    </w:p>
    <w:p w:rsidR="000A358E" w:rsidRDefault="000A358E" w:rsidP="00316D56">
      <w:pPr>
        <w:rPr>
          <w:b/>
          <w:u w:val="single"/>
        </w:rPr>
      </w:pPr>
    </w:p>
    <w:p w:rsidR="000A358E" w:rsidRDefault="00437F18" w:rsidP="00316D56">
      <w:pPr>
        <w:rPr>
          <w:b/>
          <w:u w:val="single"/>
        </w:rPr>
      </w:pPr>
      <w:r>
        <w:rPr>
          <w:b/>
          <w:noProof/>
          <w:u w:val="single"/>
        </w:rPr>
        <w:pict>
          <v:shapetype id="_x0000_t202" coordsize="21600,21600" o:spt="202" path="m,l,21600r21600,l21600,xe">
            <v:stroke joinstyle="miter"/>
            <v:path gradientshapeok="t" o:connecttype="rect"/>
          </v:shapetype>
          <v:shape id="_x0000_s1033" type="#_x0000_t202" style="position:absolute;margin-left:-288.7pt;margin-top:11.4pt;width:279.7pt;height:25.95pt;z-index:251688960" wrapcoords="-59 0 -59 20965 21600 20965 21600 0 -59 0" stroked="f">
            <v:textbox style="mso-next-textbox:#_x0000_s1033" inset="0,0,0,0">
              <w:txbxContent>
                <w:p w:rsidR="00AB1C82" w:rsidRPr="00BB5FCA" w:rsidRDefault="00AB1C82" w:rsidP="00DE5567">
                  <w:pPr>
                    <w:rPr>
                      <w:sz w:val="18"/>
                    </w:rPr>
                  </w:pPr>
                  <w:r>
                    <w:rPr>
                      <w:sz w:val="18"/>
                    </w:rPr>
                    <w:t xml:space="preserve">Commissioner </w:t>
                  </w:r>
                  <w:proofErr w:type="spellStart"/>
                  <w:r>
                    <w:rPr>
                      <w:sz w:val="18"/>
                    </w:rPr>
                    <w:t>Swang</w:t>
                  </w:r>
                  <w:proofErr w:type="spellEnd"/>
                  <w:r>
                    <w:rPr>
                      <w:sz w:val="18"/>
                    </w:rPr>
                    <w:t xml:space="preserve"> </w:t>
                  </w:r>
                  <w:proofErr w:type="spellStart"/>
                  <w:r>
                    <w:rPr>
                      <w:sz w:val="18"/>
                    </w:rPr>
                    <w:t>Gautam</w:t>
                  </w:r>
                  <w:proofErr w:type="spellEnd"/>
                  <w:r>
                    <w:rPr>
                      <w:sz w:val="18"/>
                    </w:rPr>
                    <w:t>, Commissioner of UNPOL making remarks during the official event</w:t>
                  </w:r>
                </w:p>
              </w:txbxContent>
            </v:textbox>
            <w10:wrap type="through"/>
          </v:shape>
        </w:pict>
      </w:r>
      <w:r>
        <w:rPr>
          <w:b/>
          <w:noProof/>
          <w:u w:val="single"/>
        </w:rPr>
        <w:pict>
          <v:shape id="_x0000_s1034" type="#_x0000_t202" style="position:absolute;margin-left:87.8pt;margin-top:11.4pt;width:264.75pt;height:25.95pt;z-index:251711488" wrapcoords="-59 0 -59 20965 21600 20965 21600 0 -59 0" stroked="f">
            <v:textbox style="mso-next-textbox:#_x0000_s1034" inset="0,0,0,0">
              <w:txbxContent>
                <w:p w:rsidR="00AB1C82" w:rsidRPr="00BB5FCA" w:rsidRDefault="00AB1C82" w:rsidP="008E71FB">
                  <w:pPr>
                    <w:rPr>
                      <w:sz w:val="18"/>
                    </w:rPr>
                  </w:pPr>
                  <w:r>
                    <w:rPr>
                      <w:sz w:val="18"/>
                    </w:rPr>
                    <w:t xml:space="preserve">Inspector General Marc </w:t>
                  </w:r>
                  <w:proofErr w:type="spellStart"/>
                  <w:r>
                    <w:rPr>
                      <w:sz w:val="18"/>
                    </w:rPr>
                    <w:t>Amblard</w:t>
                  </w:r>
                  <w:proofErr w:type="spellEnd"/>
                  <w:r>
                    <w:rPr>
                      <w:sz w:val="18"/>
                    </w:rPr>
                    <w:t xml:space="preserve"> of LNP making remarks during the official event</w:t>
                  </w:r>
                </w:p>
              </w:txbxContent>
            </v:textbox>
            <w10:wrap type="through"/>
          </v:shape>
        </w:pict>
      </w:r>
      <w:r w:rsidR="00D4352D">
        <w:rPr>
          <w:b/>
          <w:u w:val="single"/>
        </w:rPr>
        <w:t xml:space="preserve"> </w:t>
      </w:r>
    </w:p>
    <w:p w:rsidR="000A358E" w:rsidRDefault="000A358E" w:rsidP="00316D56">
      <w:pPr>
        <w:rPr>
          <w:b/>
          <w:u w:val="single"/>
        </w:rPr>
      </w:pPr>
    </w:p>
    <w:p w:rsidR="000A358E" w:rsidRDefault="000A358E" w:rsidP="00316D56">
      <w:pPr>
        <w:rPr>
          <w:b/>
          <w:u w:val="single"/>
        </w:rPr>
      </w:pPr>
    </w:p>
    <w:p w:rsidR="00DE5567" w:rsidRDefault="00D4352D" w:rsidP="00316D56">
      <w:pPr>
        <w:rPr>
          <w:b/>
          <w:u w:val="single"/>
        </w:rPr>
      </w:pPr>
      <w:r>
        <w:rPr>
          <w:b/>
          <w:noProof/>
          <w:u w:val="single"/>
          <w:lang w:val="en-GB" w:eastAsia="en-GB"/>
        </w:rPr>
        <w:drawing>
          <wp:anchor distT="0" distB="0" distL="114300" distR="114300" simplePos="0" relativeHeight="251680768" behindDoc="0" locked="0" layoutInCell="1" allowOverlap="1">
            <wp:simplePos x="0" y="0"/>
            <wp:positionH relativeFrom="column">
              <wp:posOffset>4343400</wp:posOffset>
            </wp:positionH>
            <wp:positionV relativeFrom="paragraph">
              <wp:posOffset>180975</wp:posOffset>
            </wp:positionV>
            <wp:extent cx="3554095" cy="1981200"/>
            <wp:effectExtent l="19050" t="0" r="8255" b="0"/>
            <wp:wrapThrough wrapText="bothSides">
              <wp:wrapPolygon edited="0">
                <wp:start x="-116" y="0"/>
                <wp:lineTo x="-116" y="21392"/>
                <wp:lineTo x="21650" y="21392"/>
                <wp:lineTo x="21650" y="0"/>
                <wp:lineTo x="-116" y="0"/>
              </wp:wrapPolygon>
            </wp:wrapThrough>
            <wp:docPr id="10" name="Picture 35" descr="Gbarnga Launch 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barnga Launch 063"/>
                    <pic:cNvPicPr>
                      <a:picLocks noChangeAspect="1" noChangeArrowheads="1"/>
                    </pic:cNvPicPr>
                  </pic:nvPicPr>
                  <pic:blipFill>
                    <a:blip r:embed="rId32" cstate="print"/>
                    <a:srcRect/>
                    <a:stretch>
                      <a:fillRect/>
                    </a:stretch>
                  </pic:blipFill>
                  <pic:spPr bwMode="auto">
                    <a:xfrm>
                      <a:off x="0" y="0"/>
                      <a:ext cx="3554095" cy="1981200"/>
                    </a:xfrm>
                    <a:prstGeom prst="rect">
                      <a:avLst/>
                    </a:prstGeom>
                    <a:noFill/>
                  </pic:spPr>
                </pic:pic>
              </a:graphicData>
            </a:graphic>
          </wp:anchor>
        </w:drawing>
      </w:r>
      <w:r>
        <w:rPr>
          <w:b/>
          <w:noProof/>
          <w:u w:val="single"/>
          <w:lang w:val="en-GB" w:eastAsia="en-GB"/>
        </w:rPr>
        <w:drawing>
          <wp:anchor distT="0" distB="0" distL="114300" distR="114300" simplePos="0" relativeHeight="251694080" behindDoc="0" locked="0" layoutInCell="1" allowOverlap="1">
            <wp:simplePos x="0" y="0"/>
            <wp:positionH relativeFrom="column">
              <wp:posOffset>-447675</wp:posOffset>
            </wp:positionH>
            <wp:positionV relativeFrom="paragraph">
              <wp:posOffset>133350</wp:posOffset>
            </wp:positionV>
            <wp:extent cx="3535045" cy="2143125"/>
            <wp:effectExtent l="19050" t="0" r="8255" b="0"/>
            <wp:wrapThrough wrapText="bothSides">
              <wp:wrapPolygon edited="0">
                <wp:start x="-116" y="0"/>
                <wp:lineTo x="-116" y="21504"/>
                <wp:lineTo x="21650" y="21504"/>
                <wp:lineTo x="21650" y="0"/>
                <wp:lineTo x="-116" y="0"/>
              </wp:wrapPolygon>
            </wp:wrapThrough>
            <wp:docPr id="15" name="Picture 9" descr="IMG_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244"/>
                    <pic:cNvPicPr>
                      <a:picLocks noChangeAspect="1" noChangeArrowheads="1"/>
                    </pic:cNvPicPr>
                  </pic:nvPicPr>
                  <pic:blipFill>
                    <a:blip r:embed="rId33" cstate="print"/>
                    <a:srcRect/>
                    <a:stretch>
                      <a:fillRect/>
                    </a:stretch>
                  </pic:blipFill>
                  <pic:spPr bwMode="auto">
                    <a:xfrm>
                      <a:off x="0" y="0"/>
                      <a:ext cx="3535045" cy="2143125"/>
                    </a:xfrm>
                    <a:prstGeom prst="rect">
                      <a:avLst/>
                    </a:prstGeom>
                    <a:noFill/>
                  </pic:spPr>
                </pic:pic>
              </a:graphicData>
            </a:graphic>
          </wp:anchor>
        </w:drawing>
      </w:r>
    </w:p>
    <w:p w:rsidR="000A358E" w:rsidRDefault="000A358E" w:rsidP="00316D56">
      <w:pPr>
        <w:rPr>
          <w:b/>
          <w:u w:val="single"/>
        </w:rPr>
      </w:pPr>
    </w:p>
    <w:p w:rsidR="000A358E" w:rsidRDefault="00DE5567" w:rsidP="00316D56">
      <w:pPr>
        <w:rPr>
          <w:b/>
          <w:u w:val="single"/>
        </w:rPr>
      </w:pPr>
      <w:r>
        <w:rPr>
          <w:b/>
          <w:u w:val="single"/>
        </w:rPr>
        <w:t xml:space="preserve">      </w:t>
      </w:r>
    </w:p>
    <w:p w:rsidR="00DE5567" w:rsidRDefault="00DE5567" w:rsidP="00316D56">
      <w:pPr>
        <w:rPr>
          <w:b/>
          <w:u w:val="single"/>
        </w:rPr>
      </w:pPr>
    </w:p>
    <w:p w:rsidR="00DE5567" w:rsidRDefault="00DE5567" w:rsidP="00316D56">
      <w:pPr>
        <w:rPr>
          <w:b/>
          <w:u w:val="single"/>
        </w:rPr>
      </w:pPr>
    </w:p>
    <w:p w:rsidR="00DE5567" w:rsidRDefault="00DE5567" w:rsidP="00316D56">
      <w:pPr>
        <w:rPr>
          <w:b/>
          <w:u w:val="single"/>
        </w:rPr>
      </w:pPr>
    </w:p>
    <w:p w:rsidR="00DE5567" w:rsidRDefault="00DE5567" w:rsidP="00316D56">
      <w:pPr>
        <w:rPr>
          <w:b/>
          <w:u w:val="single"/>
        </w:rPr>
      </w:pPr>
    </w:p>
    <w:p w:rsidR="00DE5567" w:rsidRDefault="00DE5567" w:rsidP="00316D56">
      <w:pPr>
        <w:rPr>
          <w:b/>
          <w:u w:val="single"/>
        </w:rPr>
      </w:pPr>
    </w:p>
    <w:p w:rsidR="00DE5567" w:rsidRDefault="00DE5567" w:rsidP="00316D56">
      <w:pPr>
        <w:rPr>
          <w:b/>
          <w:u w:val="single"/>
        </w:rPr>
      </w:pPr>
    </w:p>
    <w:p w:rsidR="00DE5567" w:rsidRDefault="00DE5567" w:rsidP="00316D56">
      <w:pPr>
        <w:rPr>
          <w:b/>
          <w:u w:val="single"/>
        </w:rPr>
      </w:pPr>
    </w:p>
    <w:p w:rsidR="00DE5567" w:rsidRDefault="00D4352D" w:rsidP="00316D56">
      <w:pPr>
        <w:rPr>
          <w:b/>
          <w:u w:val="single"/>
        </w:rPr>
      </w:pPr>
      <w:r>
        <w:rPr>
          <w:b/>
          <w:u w:val="single"/>
        </w:rPr>
        <w:t xml:space="preserve">       </w:t>
      </w:r>
    </w:p>
    <w:p w:rsidR="00DE5567" w:rsidRDefault="00437F18" w:rsidP="00316D56">
      <w:pPr>
        <w:rPr>
          <w:b/>
          <w:u w:val="single"/>
        </w:rPr>
      </w:pPr>
      <w:r>
        <w:rPr>
          <w:b/>
          <w:noProof/>
          <w:u w:val="single"/>
        </w:rPr>
        <w:pict>
          <v:shape id="_x0000_s1031" type="#_x0000_t202" style="position:absolute;margin-left:87.8pt;margin-top:10.15pt;width:257.25pt;height:24pt;z-index:251682816" wrapcoords="-59 0 -59 20965 21600 20965 21600 0 -59 0" stroked="f">
            <v:textbox style="mso-next-textbox:#_x0000_s1031" inset="0,0,0,0">
              <w:txbxContent>
                <w:p w:rsidR="00AB1C82" w:rsidRPr="00BB5FCA" w:rsidRDefault="00AB1C82" w:rsidP="00DE5567">
                  <w:pPr>
                    <w:rPr>
                      <w:sz w:val="18"/>
                    </w:rPr>
                  </w:pPr>
                  <w:r>
                    <w:rPr>
                      <w:sz w:val="18"/>
                    </w:rPr>
                    <w:t>Members of the motorcycle union during the parade</w:t>
                  </w:r>
                </w:p>
              </w:txbxContent>
            </v:textbox>
            <w10:wrap type="through"/>
          </v:shape>
        </w:pict>
      </w:r>
      <w:r>
        <w:rPr>
          <w:b/>
          <w:noProof/>
          <w:u w:val="single"/>
        </w:rPr>
        <w:pict>
          <v:shape id="_x0000_s1035" type="#_x0000_t202" style="position:absolute;margin-left:-288.7pt;margin-top:15.95pt;width:279.7pt;height:18.2pt;z-index:251712512" wrapcoords="-59 0 -59 20965 21600 20965 21600 0 -59 0" stroked="f">
            <v:textbox style="mso-next-textbox:#_x0000_s1035" inset="0,0,0,0">
              <w:txbxContent>
                <w:p w:rsidR="00AB1C82" w:rsidRPr="00BB5FCA" w:rsidRDefault="00AB1C82" w:rsidP="00D4352D">
                  <w:pPr>
                    <w:rPr>
                      <w:sz w:val="18"/>
                    </w:rPr>
                  </w:pPr>
                  <w:r>
                    <w:rPr>
                      <w:sz w:val="18"/>
                    </w:rPr>
                    <w:t>Members of the women group during the parade</w:t>
                  </w:r>
                </w:p>
              </w:txbxContent>
            </v:textbox>
            <w10:wrap type="through"/>
          </v:shape>
        </w:pict>
      </w:r>
    </w:p>
    <w:p w:rsidR="00DE5567" w:rsidRDefault="00DE5567" w:rsidP="00316D56">
      <w:pPr>
        <w:rPr>
          <w:b/>
          <w:u w:val="single"/>
        </w:rPr>
      </w:pPr>
    </w:p>
    <w:p w:rsidR="00DE5567" w:rsidRDefault="00DE5567" w:rsidP="00316D56">
      <w:pPr>
        <w:rPr>
          <w:b/>
          <w:u w:val="single"/>
        </w:rPr>
      </w:pPr>
    </w:p>
    <w:p w:rsidR="00DE5567" w:rsidRDefault="00DE5567" w:rsidP="00316D56">
      <w:pPr>
        <w:rPr>
          <w:b/>
          <w:u w:val="single"/>
        </w:rPr>
      </w:pPr>
    </w:p>
    <w:p w:rsidR="00DE5567" w:rsidRDefault="00DE5567" w:rsidP="00316D56">
      <w:pPr>
        <w:rPr>
          <w:b/>
          <w:u w:val="single"/>
        </w:rPr>
      </w:pPr>
    </w:p>
    <w:p w:rsidR="00DE5567" w:rsidRDefault="00DB42D6" w:rsidP="00316D56">
      <w:pPr>
        <w:rPr>
          <w:b/>
          <w:u w:val="single"/>
        </w:rPr>
      </w:pPr>
      <w:r>
        <w:rPr>
          <w:b/>
          <w:noProof/>
          <w:u w:val="single"/>
          <w:lang w:val="en-GB" w:eastAsia="en-GB"/>
        </w:rPr>
        <w:lastRenderedPageBreak/>
        <w:drawing>
          <wp:anchor distT="0" distB="0" distL="114300" distR="114300" simplePos="0" relativeHeight="251710464" behindDoc="0" locked="0" layoutInCell="1" allowOverlap="1">
            <wp:simplePos x="0" y="0"/>
            <wp:positionH relativeFrom="column">
              <wp:posOffset>-238125</wp:posOffset>
            </wp:positionH>
            <wp:positionV relativeFrom="paragraph">
              <wp:posOffset>-85725</wp:posOffset>
            </wp:positionV>
            <wp:extent cx="3200400" cy="1783715"/>
            <wp:effectExtent l="19050" t="0" r="0" b="0"/>
            <wp:wrapThrough wrapText="bothSides">
              <wp:wrapPolygon edited="0">
                <wp:start x="-129" y="0"/>
                <wp:lineTo x="-129" y="21454"/>
                <wp:lineTo x="21600" y="21454"/>
                <wp:lineTo x="21600" y="0"/>
                <wp:lineTo x="-129" y="0"/>
              </wp:wrapPolygon>
            </wp:wrapThrough>
            <wp:docPr id="18" name="Picture 10" descr="IMG_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3246"/>
                    <pic:cNvPicPr>
                      <a:picLocks noChangeAspect="1" noChangeArrowheads="1"/>
                    </pic:cNvPicPr>
                  </pic:nvPicPr>
                  <pic:blipFill>
                    <a:blip r:embed="rId34" cstate="print"/>
                    <a:srcRect/>
                    <a:stretch>
                      <a:fillRect/>
                    </a:stretch>
                  </pic:blipFill>
                  <pic:spPr bwMode="auto">
                    <a:xfrm>
                      <a:off x="0" y="0"/>
                      <a:ext cx="3200400" cy="1783715"/>
                    </a:xfrm>
                    <a:prstGeom prst="rect">
                      <a:avLst/>
                    </a:prstGeom>
                    <a:noFill/>
                  </pic:spPr>
                </pic:pic>
              </a:graphicData>
            </a:graphic>
          </wp:anchor>
        </w:drawing>
      </w:r>
      <w:r w:rsidR="00D4566B">
        <w:rPr>
          <w:b/>
          <w:noProof/>
          <w:u w:val="single"/>
          <w:lang w:val="en-GB" w:eastAsia="en-GB"/>
        </w:rPr>
        <w:drawing>
          <wp:anchor distT="0" distB="0" distL="114300" distR="114300" simplePos="0" relativeHeight="251684864" behindDoc="0" locked="0" layoutInCell="1" allowOverlap="1">
            <wp:simplePos x="0" y="0"/>
            <wp:positionH relativeFrom="column">
              <wp:posOffset>4829175</wp:posOffset>
            </wp:positionH>
            <wp:positionV relativeFrom="paragraph">
              <wp:posOffset>-85725</wp:posOffset>
            </wp:positionV>
            <wp:extent cx="3333750" cy="1704975"/>
            <wp:effectExtent l="19050" t="0" r="0" b="0"/>
            <wp:wrapThrough wrapText="bothSides">
              <wp:wrapPolygon edited="0">
                <wp:start x="-123" y="0"/>
                <wp:lineTo x="-123" y="21479"/>
                <wp:lineTo x="21600" y="21479"/>
                <wp:lineTo x="21600" y="0"/>
                <wp:lineTo x="-123" y="0"/>
              </wp:wrapPolygon>
            </wp:wrapThrough>
            <wp:docPr id="11" name="Picture 16" descr="IMG_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3264"/>
                    <pic:cNvPicPr>
                      <a:picLocks noChangeAspect="1" noChangeArrowheads="1"/>
                    </pic:cNvPicPr>
                  </pic:nvPicPr>
                  <pic:blipFill>
                    <a:blip r:embed="rId35" cstate="print"/>
                    <a:srcRect/>
                    <a:stretch>
                      <a:fillRect/>
                    </a:stretch>
                  </pic:blipFill>
                  <pic:spPr bwMode="auto">
                    <a:xfrm>
                      <a:off x="0" y="0"/>
                      <a:ext cx="3333750" cy="1704975"/>
                    </a:xfrm>
                    <a:prstGeom prst="rect">
                      <a:avLst/>
                    </a:prstGeom>
                    <a:noFill/>
                  </pic:spPr>
                </pic:pic>
              </a:graphicData>
            </a:graphic>
          </wp:anchor>
        </w:drawing>
      </w:r>
    </w:p>
    <w:p w:rsidR="00DE5567" w:rsidRDefault="00DE5567" w:rsidP="00316D56">
      <w:pPr>
        <w:rPr>
          <w:b/>
          <w:u w:val="single"/>
        </w:rPr>
      </w:pPr>
    </w:p>
    <w:p w:rsidR="00DE5567" w:rsidRDefault="00DE5567" w:rsidP="00316D56">
      <w:pPr>
        <w:rPr>
          <w:b/>
          <w:u w:val="single"/>
        </w:rPr>
      </w:pPr>
    </w:p>
    <w:p w:rsidR="00DE5567" w:rsidRDefault="00DE5567" w:rsidP="00316D56">
      <w:pPr>
        <w:rPr>
          <w:b/>
          <w:u w:val="single"/>
        </w:rPr>
      </w:pPr>
    </w:p>
    <w:p w:rsidR="00DE5567" w:rsidRDefault="00DE5567" w:rsidP="00316D56">
      <w:pPr>
        <w:rPr>
          <w:b/>
          <w:u w:val="single"/>
        </w:rPr>
      </w:pPr>
    </w:p>
    <w:p w:rsidR="00DE5567" w:rsidRDefault="00DE5567" w:rsidP="00316D56">
      <w:pPr>
        <w:rPr>
          <w:b/>
          <w:u w:val="single"/>
        </w:rPr>
      </w:pPr>
    </w:p>
    <w:p w:rsidR="00DE5567" w:rsidRDefault="00DE5567" w:rsidP="00316D56">
      <w:pPr>
        <w:rPr>
          <w:b/>
          <w:u w:val="single"/>
        </w:rPr>
      </w:pPr>
    </w:p>
    <w:p w:rsidR="00DE5567" w:rsidRDefault="00DE5567" w:rsidP="00316D56">
      <w:pPr>
        <w:rPr>
          <w:b/>
          <w:u w:val="single"/>
        </w:rPr>
      </w:pPr>
    </w:p>
    <w:p w:rsidR="00D4566B" w:rsidRDefault="00D4566B" w:rsidP="008E71FB">
      <w:pPr>
        <w:rPr>
          <w:b/>
          <w:u w:val="single"/>
        </w:rPr>
      </w:pPr>
    </w:p>
    <w:p w:rsidR="00D4566B" w:rsidRDefault="00437F18" w:rsidP="008E71FB">
      <w:pPr>
        <w:rPr>
          <w:b/>
          <w:u w:val="single"/>
        </w:rPr>
      </w:pPr>
      <w:r>
        <w:rPr>
          <w:b/>
          <w:noProof/>
          <w:u w:val="single"/>
        </w:rPr>
        <w:pict>
          <v:shape id="_x0000_s1030" type="#_x0000_t202" style="position:absolute;margin-left:-263.25pt;margin-top:20.55pt;width:257.25pt;height:24.75pt;z-index:251681792" wrapcoords="-59 0 -59 20965 21600 20965 21600 0 -59 0" stroked="f">
            <v:textbox style="mso-next-textbox:#_x0000_s1030" inset="0,0,0,0">
              <w:txbxContent>
                <w:p w:rsidR="00AB1C82" w:rsidRPr="00BB5FCA" w:rsidRDefault="00AB1C82" w:rsidP="000A358E">
                  <w:pPr>
                    <w:rPr>
                      <w:sz w:val="18"/>
                    </w:rPr>
                  </w:pPr>
                  <w:r>
                    <w:rPr>
                      <w:sz w:val="18"/>
                    </w:rPr>
                    <w:t>Students of the William V. S. Tubman High school</w:t>
                  </w:r>
                  <w:r w:rsidR="00876877">
                    <w:rPr>
                      <w:sz w:val="18"/>
                    </w:rPr>
                    <w:t>;</w:t>
                  </w:r>
                  <w:r>
                    <w:rPr>
                      <w:sz w:val="18"/>
                    </w:rPr>
                    <w:t xml:space="preserve"> one of the six high schools partaking in the parade</w:t>
                  </w:r>
                </w:p>
              </w:txbxContent>
            </v:textbox>
            <w10:wrap type="through"/>
          </v:shape>
        </w:pict>
      </w:r>
      <w:r>
        <w:rPr>
          <w:b/>
          <w:noProof/>
          <w:u w:val="single"/>
        </w:rPr>
        <w:pict>
          <v:shape id="_x0000_s1032" type="#_x0000_t202" style="position:absolute;margin-left:126pt;margin-top:10.8pt;width:244.5pt;height:21.8pt;z-index:251685888" wrapcoords="-59 0 -59 20965 21600 20965 21600 0 -59 0" stroked="f">
            <v:textbox style="mso-next-textbox:#_x0000_s1032" inset="0,0,0,0">
              <w:txbxContent>
                <w:p w:rsidR="00AB1C82" w:rsidRPr="00BB5FCA" w:rsidRDefault="00AB1C82" w:rsidP="00DE5567">
                  <w:pPr>
                    <w:rPr>
                      <w:sz w:val="18"/>
                    </w:rPr>
                  </w:pPr>
                  <w:r>
                    <w:rPr>
                      <w:sz w:val="18"/>
                    </w:rPr>
                    <w:t>Even the wet weather could not stop the UNPOL officers from partaking in the parade</w:t>
                  </w:r>
                </w:p>
              </w:txbxContent>
            </v:textbox>
            <w10:wrap type="through"/>
          </v:shape>
        </w:pict>
      </w:r>
    </w:p>
    <w:p w:rsidR="00D4566B" w:rsidRDefault="00D4566B" w:rsidP="008E71FB">
      <w:pPr>
        <w:rPr>
          <w:b/>
          <w:u w:val="single"/>
        </w:rPr>
      </w:pPr>
    </w:p>
    <w:p w:rsidR="00D4566B" w:rsidRDefault="00D4566B" w:rsidP="008E71FB">
      <w:pPr>
        <w:rPr>
          <w:b/>
          <w:u w:val="single"/>
        </w:rPr>
      </w:pPr>
    </w:p>
    <w:p w:rsidR="00DB42D6" w:rsidRDefault="00DB42D6" w:rsidP="008E71FB">
      <w:pPr>
        <w:rPr>
          <w:b/>
          <w:u w:val="single"/>
        </w:rPr>
      </w:pPr>
    </w:p>
    <w:p w:rsidR="00DB42D6" w:rsidRDefault="00DB42D6" w:rsidP="008E71FB">
      <w:pPr>
        <w:rPr>
          <w:b/>
          <w:u w:val="single"/>
        </w:rPr>
      </w:pPr>
    </w:p>
    <w:p w:rsidR="00DE5567" w:rsidRPr="000A358E" w:rsidRDefault="00437F18" w:rsidP="008E71FB">
      <w:pPr>
        <w:rPr>
          <w:b/>
          <w:u w:val="single"/>
        </w:rPr>
      </w:pPr>
      <w:r>
        <w:rPr>
          <w:b/>
          <w:noProof/>
          <w:u w:val="single"/>
        </w:rPr>
        <w:pict>
          <v:shape id="_x0000_s1037" type="#_x0000_t202" style="position:absolute;margin-left:376.5pt;margin-top:188.35pt;width:260.25pt;height:21.8pt;z-index:251718656" wrapcoords="-59 0 -59 20965 21600 20965 21600 0 -59 0" stroked="f">
            <v:textbox style="mso-next-textbox:#_x0000_s1037" inset="0,0,0,0">
              <w:txbxContent>
                <w:p w:rsidR="00DB42D6" w:rsidRPr="00BB5FCA" w:rsidRDefault="00DB42D6" w:rsidP="00DB42D6">
                  <w:pPr>
                    <w:rPr>
                      <w:sz w:val="18"/>
                    </w:rPr>
                  </w:pPr>
                  <w:r>
                    <w:rPr>
                      <w:sz w:val="18"/>
                    </w:rPr>
                    <w:t>A symbolic display of a rekindled and strengthened relationship between the community and the police</w:t>
                  </w:r>
                </w:p>
              </w:txbxContent>
            </v:textbox>
            <w10:wrap type="through"/>
          </v:shape>
        </w:pict>
      </w:r>
      <w:r w:rsidR="00DB42D6">
        <w:rPr>
          <w:b/>
          <w:noProof/>
          <w:u w:val="single"/>
          <w:lang w:val="en-GB" w:eastAsia="en-GB"/>
        </w:rPr>
        <w:drawing>
          <wp:anchor distT="0" distB="0" distL="114300" distR="114300" simplePos="0" relativeHeight="251717632" behindDoc="0" locked="0" layoutInCell="1" allowOverlap="1">
            <wp:simplePos x="0" y="0"/>
            <wp:positionH relativeFrom="column">
              <wp:posOffset>4762500</wp:posOffset>
            </wp:positionH>
            <wp:positionV relativeFrom="paragraph">
              <wp:posOffset>73025</wp:posOffset>
            </wp:positionV>
            <wp:extent cx="3448050" cy="2257425"/>
            <wp:effectExtent l="19050" t="0" r="0" b="0"/>
            <wp:wrapThrough wrapText="bothSides">
              <wp:wrapPolygon edited="0">
                <wp:start x="-119" y="0"/>
                <wp:lineTo x="-119" y="21509"/>
                <wp:lineTo x="21600" y="21509"/>
                <wp:lineTo x="21600" y="0"/>
                <wp:lineTo x="-119" y="0"/>
              </wp:wrapPolygon>
            </wp:wrapThrough>
            <wp:docPr id="37" name="Picture 31" descr="IMG_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3355"/>
                    <pic:cNvPicPr>
                      <a:picLocks noChangeAspect="1" noChangeArrowheads="1"/>
                    </pic:cNvPicPr>
                  </pic:nvPicPr>
                  <pic:blipFill>
                    <a:blip r:embed="rId36" cstate="print"/>
                    <a:srcRect/>
                    <a:stretch>
                      <a:fillRect/>
                    </a:stretch>
                  </pic:blipFill>
                  <pic:spPr bwMode="auto">
                    <a:xfrm>
                      <a:off x="0" y="0"/>
                      <a:ext cx="3448050" cy="2257425"/>
                    </a:xfrm>
                    <a:prstGeom prst="rect">
                      <a:avLst/>
                    </a:prstGeom>
                    <a:noFill/>
                  </pic:spPr>
                </pic:pic>
              </a:graphicData>
            </a:graphic>
          </wp:anchor>
        </w:drawing>
      </w:r>
      <w:r w:rsidR="00DB42D6">
        <w:rPr>
          <w:b/>
          <w:noProof/>
          <w:u w:val="single"/>
          <w:lang w:val="en-GB" w:eastAsia="en-GB"/>
        </w:rPr>
        <w:drawing>
          <wp:anchor distT="0" distB="0" distL="114300" distR="114300" simplePos="0" relativeHeight="251714560" behindDoc="0" locked="0" layoutInCell="1" allowOverlap="1">
            <wp:simplePos x="0" y="0"/>
            <wp:positionH relativeFrom="column">
              <wp:posOffset>-457200</wp:posOffset>
            </wp:positionH>
            <wp:positionV relativeFrom="paragraph">
              <wp:posOffset>216535</wp:posOffset>
            </wp:positionV>
            <wp:extent cx="3419475" cy="2029460"/>
            <wp:effectExtent l="19050" t="0" r="9525" b="0"/>
            <wp:wrapThrough wrapText="bothSides">
              <wp:wrapPolygon edited="0">
                <wp:start x="-120" y="0"/>
                <wp:lineTo x="-120" y="21492"/>
                <wp:lineTo x="21660" y="21492"/>
                <wp:lineTo x="21660" y="0"/>
                <wp:lineTo x="-120" y="0"/>
              </wp:wrapPolygon>
            </wp:wrapThrough>
            <wp:docPr id="19" name="Picture 22" descr="Gbarnga Launch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barnga Launch 005"/>
                    <pic:cNvPicPr>
                      <a:picLocks noChangeAspect="1" noChangeArrowheads="1"/>
                    </pic:cNvPicPr>
                  </pic:nvPicPr>
                  <pic:blipFill>
                    <a:blip r:embed="rId37" cstate="print"/>
                    <a:srcRect/>
                    <a:stretch>
                      <a:fillRect/>
                    </a:stretch>
                  </pic:blipFill>
                  <pic:spPr bwMode="auto">
                    <a:xfrm>
                      <a:off x="0" y="0"/>
                      <a:ext cx="3419475" cy="2029460"/>
                    </a:xfrm>
                    <a:prstGeom prst="rect">
                      <a:avLst/>
                    </a:prstGeom>
                    <a:noFill/>
                  </pic:spPr>
                </pic:pic>
              </a:graphicData>
            </a:graphic>
          </wp:anchor>
        </w:drawing>
      </w:r>
      <w:r>
        <w:rPr>
          <w:b/>
          <w:noProof/>
          <w:u w:val="single"/>
        </w:rPr>
        <w:pict>
          <v:shape id="_x0000_s1036" type="#_x0000_t202" style="position:absolute;margin-left:-36.75pt;margin-top:177.6pt;width:244.5pt;height:21.8pt;z-index:251715584;mso-position-horizontal-relative:text;mso-position-vertical-relative:text" wrapcoords="-59 0 -59 20965 21600 20965 21600 0 -59 0" stroked="f">
            <v:textbox style="mso-next-textbox:#_x0000_s1036" inset="0,0,0,0">
              <w:txbxContent>
                <w:p w:rsidR="00AB1C82" w:rsidRPr="00BB5FCA" w:rsidRDefault="00AB1C82" w:rsidP="00D4566B">
                  <w:pPr>
                    <w:rPr>
                      <w:sz w:val="18"/>
                    </w:rPr>
                  </w:pPr>
                  <w:r>
                    <w:rPr>
                      <w:sz w:val="18"/>
                    </w:rPr>
                    <w:t xml:space="preserve">Community collaboration with police in </w:t>
                  </w:r>
                  <w:r w:rsidR="00F349F4">
                    <w:rPr>
                      <w:sz w:val="18"/>
                    </w:rPr>
                    <w:t>cleanup</w:t>
                  </w:r>
                  <w:r>
                    <w:rPr>
                      <w:sz w:val="18"/>
                    </w:rPr>
                    <w:t xml:space="preserve"> campaign</w:t>
                  </w:r>
                </w:p>
              </w:txbxContent>
            </v:textbox>
            <w10:wrap type="through"/>
          </v:shape>
        </w:pict>
      </w:r>
    </w:p>
    <w:sectPr w:rsidR="00DE5567" w:rsidRPr="000A358E" w:rsidSect="00316D5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F18" w:rsidRDefault="00437F18" w:rsidP="007C4877">
      <w:r>
        <w:separator/>
      </w:r>
    </w:p>
  </w:endnote>
  <w:endnote w:type="continuationSeparator" w:id="0">
    <w:p w:rsidR="00437F18" w:rsidRDefault="00437F18" w:rsidP="007C4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yriad Pro">
    <w:altName w:val="Corbel"/>
    <w:panose1 w:val="00000000000000000000"/>
    <w:charset w:val="00"/>
    <w:family w:val="swiss"/>
    <w:notTrueType/>
    <w:pitch w:val="variable"/>
    <w:sig w:usb0="00000001"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C82" w:rsidRDefault="00AB1C82">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sidR="0047151E">
      <w:rPr>
        <w:rFonts w:ascii="Arial" w:hAnsi="Arial" w:cs="Arial"/>
        <w:sz w:val="18"/>
        <w:szCs w:val="18"/>
      </w:rPr>
      <w:fldChar w:fldCharType="begin"/>
    </w:r>
    <w:r>
      <w:rPr>
        <w:rFonts w:ascii="Arial" w:hAnsi="Arial" w:cs="Arial"/>
        <w:sz w:val="18"/>
        <w:szCs w:val="18"/>
      </w:rPr>
      <w:instrText xml:space="preserve"> PAGE   \* MERGEFORMAT </w:instrText>
    </w:r>
    <w:r w:rsidR="0047151E">
      <w:rPr>
        <w:rFonts w:ascii="Arial" w:hAnsi="Arial" w:cs="Arial"/>
        <w:sz w:val="18"/>
        <w:szCs w:val="18"/>
      </w:rPr>
      <w:fldChar w:fldCharType="separate"/>
    </w:r>
    <w:r w:rsidR="00BD28AE">
      <w:rPr>
        <w:rFonts w:ascii="Arial" w:hAnsi="Arial" w:cs="Arial"/>
        <w:noProof/>
        <w:sz w:val="18"/>
        <w:szCs w:val="18"/>
      </w:rPr>
      <w:t>2</w:t>
    </w:r>
    <w:r w:rsidR="0047151E">
      <w:rPr>
        <w:rFonts w:ascii="Arial" w:hAnsi="Arial" w:cs="Arial"/>
        <w:sz w:val="18"/>
        <w:szCs w:val="18"/>
      </w:rPr>
      <w:fldChar w:fldCharType="end"/>
    </w:r>
    <w:r>
      <w:rPr>
        <w:rFonts w:ascii="Arial" w:hAnsi="Arial" w:cs="Arial"/>
        <w:sz w:val="18"/>
        <w:szCs w:val="18"/>
      </w:rPr>
      <w:t xml:space="preserve"> of </w:t>
    </w:r>
    <w:r w:rsidR="00437F18">
      <w:fldChar w:fldCharType="begin"/>
    </w:r>
    <w:r w:rsidR="00437F18">
      <w:instrText xml:space="preserve"> NUMPAGES   \* MERGEFORMAT </w:instrText>
    </w:r>
    <w:r w:rsidR="00437F18">
      <w:fldChar w:fldCharType="separate"/>
    </w:r>
    <w:r w:rsidR="00BD28AE" w:rsidRPr="00BD28AE">
      <w:rPr>
        <w:rFonts w:ascii="Arial" w:hAnsi="Arial" w:cs="Arial"/>
        <w:noProof/>
        <w:sz w:val="18"/>
        <w:szCs w:val="18"/>
      </w:rPr>
      <w:t>15</w:t>
    </w:r>
    <w:r w:rsidR="00437F18">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C82" w:rsidRDefault="00AB1C82">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 xml:space="preserve">1 January – </w:t>
    </w:r>
    <w:smartTag w:uri="urn:schemas-microsoft-com:office:smarttags" w:element="date">
      <w:smartTagPr>
        <w:attr w:name="Year" w:val="2007"/>
        <w:attr w:name="Day" w:val="30"/>
        <w:attr w:name="Month" w:val="6"/>
      </w:smartTagPr>
      <w:r>
        <w:rPr>
          <w:rFonts w:ascii="Arial" w:hAnsi="Arial" w:cs="Arial"/>
          <w:sz w:val="18"/>
          <w:szCs w:val="18"/>
        </w:rPr>
        <w:t>30 June 2007</w:t>
      </w:r>
    </w:smartTag>
    <w:r>
      <w:rPr>
        <w:rFonts w:ascii="Arial" w:hAnsi="Arial" w:cs="Arial"/>
        <w:sz w:val="18"/>
        <w:szCs w:val="18"/>
      </w:rPr>
      <w:tab/>
      <w:t xml:space="preserve">Page </w:t>
    </w:r>
    <w:r w:rsidR="0047151E">
      <w:rPr>
        <w:rFonts w:ascii="Arial" w:hAnsi="Arial" w:cs="Arial"/>
        <w:sz w:val="18"/>
        <w:szCs w:val="18"/>
      </w:rPr>
      <w:fldChar w:fldCharType="begin"/>
    </w:r>
    <w:r>
      <w:rPr>
        <w:rFonts w:ascii="Arial" w:hAnsi="Arial" w:cs="Arial"/>
        <w:sz w:val="18"/>
        <w:szCs w:val="18"/>
      </w:rPr>
      <w:instrText xml:space="preserve"> PAGE   \* MERGEFORMAT </w:instrText>
    </w:r>
    <w:r w:rsidR="0047151E">
      <w:rPr>
        <w:rFonts w:ascii="Arial" w:hAnsi="Arial" w:cs="Arial"/>
        <w:sz w:val="18"/>
        <w:szCs w:val="18"/>
      </w:rPr>
      <w:fldChar w:fldCharType="separate"/>
    </w:r>
    <w:r>
      <w:rPr>
        <w:rFonts w:ascii="Arial" w:hAnsi="Arial" w:cs="Arial"/>
        <w:noProof/>
        <w:sz w:val="18"/>
        <w:szCs w:val="18"/>
      </w:rPr>
      <w:t>5</w:t>
    </w:r>
    <w:r w:rsidR="0047151E">
      <w:rPr>
        <w:rFonts w:ascii="Arial" w:hAnsi="Arial" w:cs="Arial"/>
        <w:sz w:val="18"/>
        <w:szCs w:val="18"/>
      </w:rPr>
      <w:fldChar w:fldCharType="end"/>
    </w:r>
    <w:r>
      <w:rPr>
        <w:rFonts w:ascii="Arial" w:hAnsi="Arial" w:cs="Arial"/>
        <w:sz w:val="18"/>
        <w:szCs w:val="18"/>
      </w:rPr>
      <w:t xml:space="preserve"> of </w:t>
    </w:r>
    <w:r w:rsidR="00437F18">
      <w:fldChar w:fldCharType="begin"/>
    </w:r>
    <w:r w:rsidR="00437F18">
      <w:instrText xml:space="preserve"> NUMPAGES   \* MERGEFORMAT </w:instrText>
    </w:r>
    <w:r w:rsidR="00437F18">
      <w:fldChar w:fldCharType="separate"/>
    </w:r>
    <w:r w:rsidR="00DA6C40" w:rsidRPr="00DA6C40">
      <w:rPr>
        <w:rFonts w:ascii="Arial" w:hAnsi="Arial" w:cs="Arial"/>
        <w:noProof/>
        <w:sz w:val="18"/>
        <w:szCs w:val="18"/>
      </w:rPr>
      <w:t>15</w:t>
    </w:r>
    <w:r w:rsidR="00437F18">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F18" w:rsidRDefault="00437F18" w:rsidP="007C4877">
      <w:r>
        <w:separator/>
      </w:r>
    </w:p>
  </w:footnote>
  <w:footnote w:type="continuationSeparator" w:id="0">
    <w:p w:rsidR="00437F18" w:rsidRDefault="00437F18" w:rsidP="007C4877">
      <w:r>
        <w:continuationSeparator/>
      </w:r>
    </w:p>
  </w:footnote>
  <w:footnote w:id="1">
    <w:p w:rsidR="00AB1C82" w:rsidRDefault="00AB1C82" w:rsidP="00551DAF">
      <w:pPr>
        <w:pStyle w:val="FootnoteText"/>
      </w:pPr>
      <w:r>
        <w:rPr>
          <w:rStyle w:val="FootnoteReference"/>
          <w:rFonts w:eastAsiaTheme="majorEastAsia"/>
        </w:rPr>
        <w:footnoteRef/>
      </w:r>
      <w:r>
        <w:t xml:space="preserve"> </w:t>
      </w:r>
      <w:proofErr w:type="gramStart"/>
      <w:r>
        <w:t>Priority Area for the Peacebuilding Fund; Sector for the UNDG ITF.</w:t>
      </w:r>
      <w:proofErr w:type="gramEnd"/>
    </w:p>
  </w:footnote>
  <w:footnote w:id="2">
    <w:p w:rsidR="00AB1C82" w:rsidRDefault="00AB1C82" w:rsidP="00551DAF">
      <w:pPr>
        <w:pStyle w:val="FootnoteText"/>
      </w:pPr>
      <w:r>
        <w:rPr>
          <w:rStyle w:val="FootnoteReference"/>
          <w:rFonts w:eastAsiaTheme="majorEastAsia"/>
        </w:rPr>
        <w:footnoteRef/>
      </w:r>
      <w:r>
        <w:t xml:space="preserve"> The start date is the date of the first transfer of the funds from the MDTF Office as Administrative Agent. Transfer date is available on the </w:t>
      </w:r>
      <w:hyperlink r:id="rId1" w:history="1">
        <w:r w:rsidRPr="0014549D">
          <w:rPr>
            <w:rStyle w:val="Hyperlink"/>
          </w:rPr>
          <w:t>MDTF Office GATEWAY</w:t>
        </w:r>
      </w:hyperlink>
      <w:r>
        <w:t xml:space="preserve"> (http://mdtf.undp.org).</w:t>
      </w:r>
    </w:p>
  </w:footnote>
  <w:footnote w:id="3">
    <w:p w:rsidR="00AB1C82" w:rsidRDefault="00AB1C82" w:rsidP="00551DAF">
      <w:pPr>
        <w:pStyle w:val="FootnoteText"/>
      </w:pPr>
      <w:r>
        <w:rPr>
          <w:rStyle w:val="FootnoteReference"/>
          <w:rFonts w:eastAsiaTheme="majorEastAsia"/>
        </w:rPr>
        <w:footnoteRef/>
      </w:r>
      <w:r>
        <w:t xml:space="preserve"> All activities for which a Participating Organization is responsible under an approved MDTF </w:t>
      </w:r>
      <w:proofErr w:type="spellStart"/>
      <w:r>
        <w:t>programme</w:t>
      </w:r>
      <w:proofErr w:type="spellEnd"/>
      <w:r>
        <w:t xml:space="preserve"> have been completed. Agencies to advise the MDTF Office. </w:t>
      </w:r>
    </w:p>
    <w:p w:rsidR="00AB1C82" w:rsidRDefault="00AB1C82" w:rsidP="00551DAF">
      <w:pPr>
        <w:pStyle w:val="FootnoteText"/>
      </w:pPr>
    </w:p>
    <w:p w:rsidR="00AB1C82" w:rsidRDefault="00AB1C82" w:rsidP="00551DAF">
      <w:pPr>
        <w:pStyle w:val="FootnoteText"/>
      </w:pPr>
    </w:p>
    <w:p w:rsidR="00AB1C82" w:rsidRDefault="00AB1C82" w:rsidP="00551DAF">
      <w:pPr>
        <w:pStyle w:val="FootnoteText"/>
      </w:pPr>
    </w:p>
    <w:p w:rsidR="00AB1C82" w:rsidRDefault="00AB1C82" w:rsidP="00551DAF">
      <w:pPr>
        <w:pStyle w:val="FootnoteText"/>
      </w:pPr>
    </w:p>
    <w:p w:rsidR="00AB1C82" w:rsidRDefault="00AB1C82" w:rsidP="00551DAF">
      <w:pPr>
        <w:pStyle w:val="FootnoteText"/>
      </w:pPr>
    </w:p>
    <w:p w:rsidR="00AB1C82" w:rsidRDefault="00AB1C82" w:rsidP="00551DAF">
      <w:pPr>
        <w:pStyle w:val="FootnoteText"/>
      </w:pPr>
    </w:p>
    <w:p w:rsidR="00AB1C82" w:rsidRDefault="00AB1C82" w:rsidP="00551DAF">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394"/>
    <w:multiLevelType w:val="hybridMultilevel"/>
    <w:tmpl w:val="4D5083F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E3524"/>
    <w:multiLevelType w:val="hybridMultilevel"/>
    <w:tmpl w:val="26061B96"/>
    <w:lvl w:ilvl="0" w:tplc="65A049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23764"/>
    <w:multiLevelType w:val="hybridMultilevel"/>
    <w:tmpl w:val="6A4EA52E"/>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2759DD"/>
    <w:multiLevelType w:val="hybridMultilevel"/>
    <w:tmpl w:val="8E783F00"/>
    <w:lvl w:ilvl="0" w:tplc="C0CE2190">
      <w:start w:val="1"/>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5">
    <w:nsid w:val="1EF96AC1"/>
    <w:multiLevelType w:val="hybridMultilevel"/>
    <w:tmpl w:val="7C9E3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9E6495"/>
    <w:multiLevelType w:val="hybridMultilevel"/>
    <w:tmpl w:val="9162C84A"/>
    <w:lvl w:ilvl="0" w:tplc="988E14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FB5D4C"/>
    <w:multiLevelType w:val="hybridMultilevel"/>
    <w:tmpl w:val="D9D8CF8A"/>
    <w:lvl w:ilvl="0" w:tplc="C0CE2190">
      <w:start w:val="1"/>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291350"/>
    <w:multiLevelType w:val="hybridMultilevel"/>
    <w:tmpl w:val="D6229948"/>
    <w:lvl w:ilvl="0" w:tplc="744A994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nsid w:val="41C96C5D"/>
    <w:multiLevelType w:val="hybridMultilevel"/>
    <w:tmpl w:val="13BEA530"/>
    <w:lvl w:ilvl="0" w:tplc="3A9E07C8">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nsid w:val="43CB1303"/>
    <w:multiLevelType w:val="hybridMultilevel"/>
    <w:tmpl w:val="39E8EC2A"/>
    <w:lvl w:ilvl="0" w:tplc="F132AD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E97AB0"/>
    <w:multiLevelType w:val="hybridMultilevel"/>
    <w:tmpl w:val="14426B1E"/>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5103DA"/>
    <w:multiLevelType w:val="hybridMultilevel"/>
    <w:tmpl w:val="02A27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AE5DDE"/>
    <w:multiLevelType w:val="hybridMultilevel"/>
    <w:tmpl w:val="6C706C92"/>
    <w:lvl w:ilvl="0" w:tplc="C0CE2190">
      <w:start w:val="1"/>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DA0BA1"/>
    <w:multiLevelType w:val="hybridMultilevel"/>
    <w:tmpl w:val="97F2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1D1B2F"/>
    <w:multiLevelType w:val="hybridMultilevel"/>
    <w:tmpl w:val="5F526050"/>
    <w:lvl w:ilvl="0" w:tplc="572479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E3652E"/>
    <w:multiLevelType w:val="hybridMultilevel"/>
    <w:tmpl w:val="59CC6F84"/>
    <w:lvl w:ilvl="0" w:tplc="FDCC1A1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63A43E4"/>
    <w:multiLevelType w:val="hybridMultilevel"/>
    <w:tmpl w:val="97948C2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850545"/>
    <w:multiLevelType w:val="hybridMultilevel"/>
    <w:tmpl w:val="57E2E2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9D7217E"/>
    <w:multiLevelType w:val="hybridMultilevel"/>
    <w:tmpl w:val="983CE5C0"/>
    <w:lvl w:ilvl="0" w:tplc="B7305E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BC6EC2"/>
    <w:multiLevelType w:val="hybridMultilevel"/>
    <w:tmpl w:val="D3F298F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5"/>
  </w:num>
  <w:num w:numId="4">
    <w:abstractNumId w:val="7"/>
  </w:num>
  <w:num w:numId="5">
    <w:abstractNumId w:val="24"/>
  </w:num>
  <w:num w:numId="6">
    <w:abstractNumId w:val="4"/>
  </w:num>
  <w:num w:numId="7">
    <w:abstractNumId w:val="0"/>
  </w:num>
  <w:num w:numId="8">
    <w:abstractNumId w:val="12"/>
  </w:num>
  <w:num w:numId="9">
    <w:abstractNumId w:val="23"/>
  </w:num>
  <w:num w:numId="10">
    <w:abstractNumId w:val="2"/>
  </w:num>
  <w:num w:numId="11">
    <w:abstractNumId w:val="10"/>
  </w:num>
  <w:num w:numId="12">
    <w:abstractNumId w:val="19"/>
  </w:num>
  <w:num w:numId="13">
    <w:abstractNumId w:val="21"/>
  </w:num>
  <w:num w:numId="14">
    <w:abstractNumId w:val="11"/>
  </w:num>
  <w:num w:numId="15">
    <w:abstractNumId w:val="1"/>
  </w:num>
  <w:num w:numId="16">
    <w:abstractNumId w:val="15"/>
  </w:num>
  <w:num w:numId="17">
    <w:abstractNumId w:val="3"/>
  </w:num>
  <w:num w:numId="18">
    <w:abstractNumId w:val="14"/>
  </w:num>
  <w:num w:numId="19">
    <w:abstractNumId w:val="17"/>
  </w:num>
  <w:num w:numId="20">
    <w:abstractNumId w:val="20"/>
  </w:num>
  <w:num w:numId="21">
    <w:abstractNumId w:val="8"/>
  </w:num>
  <w:num w:numId="22">
    <w:abstractNumId w:val="6"/>
  </w:num>
  <w:num w:numId="23">
    <w:abstractNumId w:val="18"/>
  </w:num>
  <w:num w:numId="24">
    <w:abstractNumId w:val="9"/>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B71B7"/>
    <w:rsid w:val="000427AF"/>
    <w:rsid w:val="000449BF"/>
    <w:rsid w:val="00084365"/>
    <w:rsid w:val="0008439F"/>
    <w:rsid w:val="000A358E"/>
    <w:rsid w:val="000F1F64"/>
    <w:rsid w:val="00116BBF"/>
    <w:rsid w:val="001316D8"/>
    <w:rsid w:val="00135419"/>
    <w:rsid w:val="00137A96"/>
    <w:rsid w:val="00146A6D"/>
    <w:rsid w:val="00182E4E"/>
    <w:rsid w:val="001A560F"/>
    <w:rsid w:val="001B71B7"/>
    <w:rsid w:val="00216D4D"/>
    <w:rsid w:val="002200F3"/>
    <w:rsid w:val="00223D8F"/>
    <w:rsid w:val="00242FD0"/>
    <w:rsid w:val="002851DA"/>
    <w:rsid w:val="002A025C"/>
    <w:rsid w:val="002B0553"/>
    <w:rsid w:val="002B16C2"/>
    <w:rsid w:val="002C5871"/>
    <w:rsid w:val="00316D56"/>
    <w:rsid w:val="00321671"/>
    <w:rsid w:val="003260DD"/>
    <w:rsid w:val="0032627C"/>
    <w:rsid w:val="00341D86"/>
    <w:rsid w:val="003565B7"/>
    <w:rsid w:val="003651A2"/>
    <w:rsid w:val="003E67F3"/>
    <w:rsid w:val="00427FAC"/>
    <w:rsid w:val="00430F41"/>
    <w:rsid w:val="00437F18"/>
    <w:rsid w:val="004562B2"/>
    <w:rsid w:val="00463944"/>
    <w:rsid w:val="0047151E"/>
    <w:rsid w:val="0047281B"/>
    <w:rsid w:val="004B24A1"/>
    <w:rsid w:val="00551DAF"/>
    <w:rsid w:val="00560AAC"/>
    <w:rsid w:val="00562574"/>
    <w:rsid w:val="005C5F62"/>
    <w:rsid w:val="00611FE7"/>
    <w:rsid w:val="0065517D"/>
    <w:rsid w:val="00667EE1"/>
    <w:rsid w:val="006C5F29"/>
    <w:rsid w:val="006F5821"/>
    <w:rsid w:val="007245DC"/>
    <w:rsid w:val="00736122"/>
    <w:rsid w:val="00753D5D"/>
    <w:rsid w:val="00787586"/>
    <w:rsid w:val="007C3A79"/>
    <w:rsid w:val="007C4877"/>
    <w:rsid w:val="007F27B2"/>
    <w:rsid w:val="00824476"/>
    <w:rsid w:val="008342B5"/>
    <w:rsid w:val="00842729"/>
    <w:rsid w:val="008767A2"/>
    <w:rsid w:val="00876877"/>
    <w:rsid w:val="008D0B1B"/>
    <w:rsid w:val="008E71FB"/>
    <w:rsid w:val="008E77A4"/>
    <w:rsid w:val="00941CA9"/>
    <w:rsid w:val="00946E6A"/>
    <w:rsid w:val="00964046"/>
    <w:rsid w:val="009F2646"/>
    <w:rsid w:val="00A21C47"/>
    <w:rsid w:val="00A53258"/>
    <w:rsid w:val="00A67CF6"/>
    <w:rsid w:val="00A80606"/>
    <w:rsid w:val="00AB1C82"/>
    <w:rsid w:val="00AB49F8"/>
    <w:rsid w:val="00B07818"/>
    <w:rsid w:val="00B30EF2"/>
    <w:rsid w:val="00B46B04"/>
    <w:rsid w:val="00BB13CE"/>
    <w:rsid w:val="00BD28AE"/>
    <w:rsid w:val="00C10289"/>
    <w:rsid w:val="00C35714"/>
    <w:rsid w:val="00C815E2"/>
    <w:rsid w:val="00CD06AA"/>
    <w:rsid w:val="00D219AD"/>
    <w:rsid w:val="00D4352D"/>
    <w:rsid w:val="00D4566B"/>
    <w:rsid w:val="00D50531"/>
    <w:rsid w:val="00D72451"/>
    <w:rsid w:val="00DA6C40"/>
    <w:rsid w:val="00DB42D6"/>
    <w:rsid w:val="00DC5592"/>
    <w:rsid w:val="00DC55C9"/>
    <w:rsid w:val="00DD7120"/>
    <w:rsid w:val="00DD726C"/>
    <w:rsid w:val="00DE1349"/>
    <w:rsid w:val="00DE5567"/>
    <w:rsid w:val="00E01C6F"/>
    <w:rsid w:val="00E7588A"/>
    <w:rsid w:val="00E81612"/>
    <w:rsid w:val="00E83906"/>
    <w:rsid w:val="00EB5C02"/>
    <w:rsid w:val="00EF6B26"/>
    <w:rsid w:val="00F349F4"/>
    <w:rsid w:val="00F62909"/>
    <w:rsid w:val="00FB7244"/>
    <w:rsid w:val="00FE1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87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51DAF"/>
    <w:pPr>
      <w:keepNext/>
      <w:ind w:left="4320"/>
      <w:jc w:val="both"/>
      <w:outlineLvl w:val="0"/>
    </w:pPr>
    <w:rPr>
      <w:rFonts w:ascii="Arial" w:hAnsi="Arial"/>
      <w:b/>
      <w:bCs/>
      <w:sz w:val="20"/>
      <w:szCs w:val="20"/>
    </w:rPr>
  </w:style>
  <w:style w:type="paragraph" w:styleId="Heading2">
    <w:name w:val="heading 2"/>
    <w:basedOn w:val="Normal"/>
    <w:next w:val="Normal"/>
    <w:link w:val="Heading2Char"/>
    <w:uiPriority w:val="9"/>
    <w:unhideWhenUsed/>
    <w:qFormat/>
    <w:rsid w:val="00A5325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7C4877"/>
    <w:rPr>
      <w:sz w:val="20"/>
      <w:szCs w:val="20"/>
    </w:rPr>
  </w:style>
  <w:style w:type="character" w:customStyle="1" w:styleId="FootnoteTextChar">
    <w:name w:val="Footnote Text Char"/>
    <w:basedOn w:val="DefaultParagraphFont"/>
    <w:link w:val="FootnoteText"/>
    <w:rsid w:val="007C4877"/>
    <w:rPr>
      <w:rFonts w:ascii="Times New Roman" w:eastAsia="Times New Roman" w:hAnsi="Times New Roman" w:cs="Times New Roman"/>
      <w:sz w:val="20"/>
      <w:szCs w:val="20"/>
    </w:rPr>
  </w:style>
  <w:style w:type="character" w:styleId="FootnoteReference">
    <w:name w:val="footnote reference"/>
    <w:rsid w:val="007C4877"/>
    <w:rPr>
      <w:vertAlign w:val="superscript"/>
    </w:rPr>
  </w:style>
  <w:style w:type="paragraph" w:styleId="BalloonText">
    <w:name w:val="Balloon Text"/>
    <w:basedOn w:val="Normal"/>
    <w:link w:val="BalloonTextChar"/>
    <w:uiPriority w:val="99"/>
    <w:semiHidden/>
    <w:unhideWhenUsed/>
    <w:rsid w:val="007C4877"/>
    <w:rPr>
      <w:rFonts w:ascii="Tahoma" w:hAnsi="Tahoma" w:cs="Tahoma"/>
      <w:sz w:val="16"/>
      <w:szCs w:val="16"/>
    </w:rPr>
  </w:style>
  <w:style w:type="character" w:customStyle="1" w:styleId="BalloonTextChar">
    <w:name w:val="Balloon Text Char"/>
    <w:basedOn w:val="DefaultParagraphFont"/>
    <w:link w:val="BalloonText"/>
    <w:uiPriority w:val="99"/>
    <w:semiHidden/>
    <w:rsid w:val="007C4877"/>
    <w:rPr>
      <w:rFonts w:ascii="Tahoma" w:eastAsia="Times New Roman" w:hAnsi="Tahoma" w:cs="Tahoma"/>
      <w:sz w:val="16"/>
      <w:szCs w:val="16"/>
    </w:rPr>
  </w:style>
  <w:style w:type="paragraph" w:customStyle="1" w:styleId="InterofficeMemorandumheading">
    <w:name w:val="Interoffice Memorandum heading"/>
    <w:basedOn w:val="Normal"/>
    <w:rsid w:val="0047281B"/>
    <w:pPr>
      <w:tabs>
        <w:tab w:val="left" w:pos="6840"/>
        <w:tab w:val="left" w:pos="8368"/>
      </w:tabs>
    </w:pPr>
    <w:rPr>
      <w:b/>
      <w:noProof/>
      <w:sz w:val="22"/>
      <w:szCs w:val="20"/>
    </w:rPr>
  </w:style>
  <w:style w:type="paragraph" w:styleId="BodyText">
    <w:name w:val="Body Text"/>
    <w:basedOn w:val="Normal"/>
    <w:link w:val="BodyTextChar"/>
    <w:rsid w:val="00551DAF"/>
    <w:rPr>
      <w:rFonts w:ascii="Arial" w:hAnsi="Arial" w:cs="Arial"/>
      <w:sz w:val="20"/>
      <w:szCs w:val="20"/>
    </w:rPr>
  </w:style>
  <w:style w:type="character" w:customStyle="1" w:styleId="BodyTextChar">
    <w:name w:val="Body Text Char"/>
    <w:basedOn w:val="DefaultParagraphFont"/>
    <w:link w:val="BodyText"/>
    <w:rsid w:val="00551DAF"/>
    <w:rPr>
      <w:rFonts w:ascii="Arial" w:eastAsia="Times New Roman" w:hAnsi="Arial" w:cs="Arial"/>
      <w:sz w:val="20"/>
      <w:szCs w:val="20"/>
    </w:rPr>
  </w:style>
  <w:style w:type="paragraph" w:customStyle="1" w:styleId="H1">
    <w:name w:val="H1"/>
    <w:rsid w:val="00551DAF"/>
    <w:pPr>
      <w:spacing w:before="60" w:after="60" w:line="240" w:lineRule="auto"/>
    </w:pPr>
    <w:rPr>
      <w:rFonts w:ascii="Times New Roman" w:eastAsia="Times New Roman" w:hAnsi="Times New Roman" w:cs="Arial"/>
      <w:b/>
      <w:bCs/>
      <w:snapToGrid w:val="0"/>
      <w:kern w:val="32"/>
      <w:sz w:val="24"/>
      <w:szCs w:val="32"/>
      <w:lang w:val="en-GB"/>
    </w:rPr>
  </w:style>
  <w:style w:type="character" w:styleId="Hyperlink">
    <w:name w:val="Hyperlink"/>
    <w:uiPriority w:val="99"/>
    <w:rsid w:val="00551DAF"/>
    <w:rPr>
      <w:color w:val="0000FF"/>
      <w:u w:val="single"/>
    </w:rPr>
  </w:style>
  <w:style w:type="paragraph" w:customStyle="1" w:styleId="H2">
    <w:name w:val="H2"/>
    <w:rsid w:val="00551DAF"/>
    <w:pPr>
      <w:spacing w:after="0" w:line="240" w:lineRule="auto"/>
    </w:pPr>
    <w:rPr>
      <w:rFonts w:ascii="Times New Roman" w:eastAsia="Times New Roman" w:hAnsi="Times New Roman" w:cs="Arial"/>
      <w:b/>
      <w:bCs/>
      <w:iCs/>
      <w:snapToGrid w:val="0"/>
      <w:szCs w:val="28"/>
      <w:lang w:val="en-GB"/>
    </w:rPr>
  </w:style>
  <w:style w:type="character" w:customStyle="1" w:styleId="Heading1Char">
    <w:name w:val="Heading 1 Char"/>
    <w:basedOn w:val="DefaultParagraphFont"/>
    <w:link w:val="Heading1"/>
    <w:rsid w:val="00551DAF"/>
    <w:rPr>
      <w:rFonts w:ascii="Arial" w:eastAsia="Times New Roman" w:hAnsi="Arial" w:cs="Times New Roman"/>
      <w:b/>
      <w:bCs/>
      <w:sz w:val="20"/>
      <w:szCs w:val="20"/>
    </w:rPr>
  </w:style>
  <w:style w:type="paragraph" w:styleId="ListParagraph">
    <w:name w:val="List Paragraph"/>
    <w:basedOn w:val="Normal"/>
    <w:uiPriority w:val="34"/>
    <w:qFormat/>
    <w:rsid w:val="00316D56"/>
    <w:pPr>
      <w:ind w:left="720"/>
      <w:contextualSpacing/>
    </w:pPr>
  </w:style>
  <w:style w:type="paragraph" w:styleId="Footer">
    <w:name w:val="footer"/>
    <w:basedOn w:val="Normal"/>
    <w:link w:val="FooterChar"/>
    <w:uiPriority w:val="99"/>
    <w:rsid w:val="00316D56"/>
    <w:pPr>
      <w:tabs>
        <w:tab w:val="center" w:pos="4320"/>
        <w:tab w:val="right" w:pos="8640"/>
      </w:tabs>
    </w:pPr>
  </w:style>
  <w:style w:type="character" w:customStyle="1" w:styleId="FooterChar">
    <w:name w:val="Footer Char"/>
    <w:basedOn w:val="DefaultParagraphFont"/>
    <w:link w:val="Footer"/>
    <w:uiPriority w:val="99"/>
    <w:rsid w:val="00316D56"/>
    <w:rPr>
      <w:rFonts w:ascii="Times New Roman" w:eastAsia="Times New Roman" w:hAnsi="Times New Roman" w:cs="Times New Roman"/>
      <w:sz w:val="24"/>
      <w:szCs w:val="24"/>
    </w:rPr>
  </w:style>
  <w:style w:type="paragraph" w:styleId="Header">
    <w:name w:val="header"/>
    <w:basedOn w:val="Normal"/>
    <w:link w:val="HeaderChar"/>
    <w:rsid w:val="00611FE7"/>
    <w:pPr>
      <w:widowControl w:val="0"/>
      <w:tabs>
        <w:tab w:val="center" w:pos="4320"/>
        <w:tab w:val="right" w:pos="8640"/>
      </w:tabs>
    </w:pPr>
    <w:rPr>
      <w:snapToGrid w:val="0"/>
      <w:szCs w:val="20"/>
      <w:lang w:val="en-GB"/>
    </w:rPr>
  </w:style>
  <w:style w:type="character" w:customStyle="1" w:styleId="HeaderChar">
    <w:name w:val="Header Char"/>
    <w:basedOn w:val="DefaultParagraphFont"/>
    <w:link w:val="Header"/>
    <w:rsid w:val="00611FE7"/>
    <w:rPr>
      <w:rFonts w:ascii="Times New Roman" w:eastAsia="Times New Roman" w:hAnsi="Times New Roman" w:cs="Times New Roman"/>
      <w:snapToGrid w:val="0"/>
      <w:sz w:val="24"/>
      <w:szCs w:val="20"/>
      <w:lang w:val="en-GB"/>
    </w:rPr>
  </w:style>
  <w:style w:type="paragraph" w:styleId="TOCHeading">
    <w:name w:val="TOC Heading"/>
    <w:basedOn w:val="Heading1"/>
    <w:next w:val="Normal"/>
    <w:uiPriority w:val="39"/>
    <w:semiHidden/>
    <w:unhideWhenUsed/>
    <w:qFormat/>
    <w:rsid w:val="00E81612"/>
    <w:pPr>
      <w:keepLines/>
      <w:spacing w:before="480" w:line="276" w:lineRule="auto"/>
      <w:ind w:left="0"/>
      <w:jc w:val="left"/>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E81612"/>
    <w:pPr>
      <w:spacing w:after="100"/>
    </w:pPr>
  </w:style>
  <w:style w:type="character" w:customStyle="1" w:styleId="Heading2Char">
    <w:name w:val="Heading 2 Char"/>
    <w:basedOn w:val="DefaultParagraphFont"/>
    <w:link w:val="Heading2"/>
    <w:uiPriority w:val="9"/>
    <w:rsid w:val="00A53258"/>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A53258"/>
    <w:pPr>
      <w:spacing w:after="100"/>
      <w:ind w:left="240"/>
    </w:pPr>
  </w:style>
  <w:style w:type="character" w:styleId="PageNumber">
    <w:name w:val="page number"/>
    <w:basedOn w:val="DefaultParagraphFont"/>
    <w:semiHidden/>
    <w:rsid w:val="00430F41"/>
  </w:style>
  <w:style w:type="paragraph" w:customStyle="1" w:styleId="Application3">
    <w:name w:val="Application3"/>
    <w:basedOn w:val="Normal"/>
    <w:autoRedefine/>
    <w:rsid w:val="00560AAC"/>
    <w:pPr>
      <w:autoSpaceDE w:val="0"/>
      <w:autoSpaceDN w:val="0"/>
      <w:adjustRightInd w:val="0"/>
      <w:contextualSpacing/>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0.jpeg"/><Relationship Id="rId35" Type="http://schemas.openxmlformats.org/officeDocument/2006/relationships/image" Target="media/image25.jpeg"/></Relationships>
</file>

<file path=word/_rels/footnotes.xml.rels><?xml version="1.0" encoding="UTF-8" standalone="yes"?>
<Relationships xmlns="http://schemas.openxmlformats.org/package/2006/relationships"><Relationship Id="rId1" Type="http://schemas.openxmlformats.org/officeDocument/2006/relationships/hyperlink" Target="http://mdtf.und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10F85-27EE-4190-8B03-6F480616B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3238</Words>
  <Characters>18461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muriel.nelson</dc:creator>
  <cp:lastModifiedBy>Amar Bokhari</cp:lastModifiedBy>
  <cp:revision>4</cp:revision>
  <cp:lastPrinted>2011-03-28T13:10:00Z</cp:lastPrinted>
  <dcterms:created xsi:type="dcterms:W3CDTF">2011-03-31T13:29:00Z</dcterms:created>
  <dcterms:modified xsi:type="dcterms:W3CDTF">2011-04-01T08:44:00Z</dcterms:modified>
</cp:coreProperties>
</file>