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437"/>
        <w:gridCol w:w="5105"/>
        <w:gridCol w:w="1710"/>
      </w:tblGrid>
      <w:tr w:rsidR="0077249D" w:rsidRPr="00C5660F" w:rsidTr="002A7DA8">
        <w:trPr>
          <w:trHeight w:val="1745"/>
        </w:trPr>
        <w:tc>
          <w:tcPr>
            <w:tcW w:w="3553" w:type="dxa"/>
            <w:shd w:val="clear" w:color="auto" w:fill="auto"/>
          </w:tcPr>
          <w:p w:rsidR="0077249D" w:rsidRPr="00C5660F" w:rsidRDefault="0077249D" w:rsidP="002A7DA8">
            <w:pPr>
              <w:jc w:val="right"/>
              <w:rPr>
                <w:sz w:val="28"/>
                <w:szCs w:val="28"/>
              </w:rPr>
            </w:pPr>
          </w:p>
          <w:p w:rsidR="0077249D" w:rsidRPr="00C5660F" w:rsidRDefault="002861F4" w:rsidP="002A7DA8">
            <w:pPr>
              <w:rPr>
                <w:sz w:val="28"/>
                <w:szCs w:val="28"/>
              </w:rPr>
            </w:pPr>
            <w:r>
              <w:rPr>
                <w:noProof/>
              </w:rPr>
              <w:drawing>
                <wp:inline distT="0" distB="0" distL="0" distR="0" wp14:anchorId="7F05B9C9" wp14:editId="19B55067">
                  <wp:extent cx="2680335" cy="716915"/>
                  <wp:effectExtent l="0" t="0" r="0" b="0"/>
                  <wp:docPr id="2" name="Picture 3" descr="http://docustore.wfp.org/stellent/groups/communications_content/documents/communications/wfp210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custore.wfp.org/stellent/groups/communications_content/documents/communications/wfp210150.gif"/>
                          <pic:cNvPicPr>
                            <a:picLocks noChangeAspect="1" noChangeArrowheads="1"/>
                          </pic:cNvPicPr>
                        </pic:nvPicPr>
                        <pic:blipFill>
                          <a:blip r:embed="rId9" cstate="print"/>
                          <a:srcRect/>
                          <a:stretch>
                            <a:fillRect/>
                          </a:stretch>
                        </pic:blipFill>
                        <pic:spPr bwMode="auto">
                          <a:xfrm>
                            <a:off x="0" y="0"/>
                            <a:ext cx="2680335" cy="716915"/>
                          </a:xfrm>
                          <a:prstGeom prst="rect">
                            <a:avLst/>
                          </a:prstGeom>
                          <a:noFill/>
                          <a:ln w="9525">
                            <a:noFill/>
                            <a:miter lim="800000"/>
                            <a:headEnd/>
                            <a:tailEnd/>
                          </a:ln>
                        </pic:spPr>
                      </pic:pic>
                    </a:graphicData>
                  </a:graphic>
                </wp:inline>
              </w:drawing>
            </w:r>
          </w:p>
        </w:tc>
        <w:tc>
          <w:tcPr>
            <w:tcW w:w="5105" w:type="dxa"/>
            <w:shd w:val="clear" w:color="auto" w:fill="auto"/>
          </w:tcPr>
          <w:p w:rsidR="0077249D" w:rsidRDefault="0077249D" w:rsidP="002A7DA8">
            <w:pPr>
              <w:jc w:val="right"/>
              <w:rPr>
                <w:noProof/>
              </w:rPr>
            </w:pPr>
          </w:p>
          <w:p w:rsidR="0077249D" w:rsidRDefault="0077249D" w:rsidP="002A7DA8">
            <w:pPr>
              <w:jc w:val="right"/>
              <w:rPr>
                <w:noProof/>
              </w:rPr>
            </w:pPr>
          </w:p>
          <w:p w:rsidR="0077249D" w:rsidRPr="00C5660F" w:rsidRDefault="002861F4" w:rsidP="002A7DA8">
            <w:pPr>
              <w:jc w:val="right"/>
              <w:rPr>
                <w:b/>
                <w:sz w:val="28"/>
                <w:szCs w:val="28"/>
                <w:u w:val="single"/>
              </w:rPr>
            </w:pPr>
            <w:r>
              <w:rPr>
                <w:noProof/>
              </w:rPr>
              <w:drawing>
                <wp:inline distT="0" distB="0" distL="0" distR="0" wp14:anchorId="5BDA46F9" wp14:editId="5FE1AA34">
                  <wp:extent cx="1640840" cy="304800"/>
                  <wp:effectExtent l="19050" t="0" r="0" b="0"/>
                  <wp:docPr id="3" name="Picture 3" descr="C:\Documents and Settings\amar.bokhari\Local Settings\Temporary Internet Files\Content.Word\UNDG logo s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mar.bokhari\Local Settings\Temporary Internet Files\Content.Word\UNDG logo solo.jpg"/>
                          <pic:cNvPicPr>
                            <a:picLocks noChangeAspect="1" noChangeArrowheads="1"/>
                          </pic:cNvPicPr>
                        </pic:nvPicPr>
                        <pic:blipFill>
                          <a:blip r:embed="rId10" cstate="print"/>
                          <a:srcRect/>
                          <a:stretch>
                            <a:fillRect/>
                          </a:stretch>
                        </pic:blipFill>
                        <pic:spPr bwMode="auto">
                          <a:xfrm>
                            <a:off x="0" y="0"/>
                            <a:ext cx="1640840" cy="304800"/>
                          </a:xfrm>
                          <a:prstGeom prst="rect">
                            <a:avLst/>
                          </a:prstGeom>
                          <a:noFill/>
                          <a:ln w="9525">
                            <a:noFill/>
                            <a:miter lim="800000"/>
                            <a:headEnd/>
                            <a:tailEnd/>
                          </a:ln>
                        </pic:spPr>
                      </pic:pic>
                    </a:graphicData>
                  </a:graphic>
                </wp:inline>
              </w:drawing>
            </w:r>
          </w:p>
        </w:tc>
        <w:tc>
          <w:tcPr>
            <w:tcW w:w="1710" w:type="dxa"/>
            <w:shd w:val="clear" w:color="auto" w:fill="auto"/>
          </w:tcPr>
          <w:p w:rsidR="0077249D" w:rsidRPr="00C5660F" w:rsidRDefault="002861F4" w:rsidP="002A7DA8">
            <w:pPr>
              <w:jc w:val="right"/>
              <w:rPr>
                <w:b/>
                <w:sz w:val="28"/>
                <w:szCs w:val="28"/>
                <w:u w:val="single"/>
              </w:rPr>
            </w:pPr>
            <w:r>
              <w:rPr>
                <w:b/>
                <w:iCs/>
                <w:noProof/>
                <w:color w:val="333399"/>
              </w:rPr>
              <w:drawing>
                <wp:inline distT="0" distB="0" distL="0" distR="0" wp14:anchorId="6F4B6E5F" wp14:editId="3BD6186A">
                  <wp:extent cx="562610" cy="1059815"/>
                  <wp:effectExtent l="1905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cstate="print"/>
                          <a:srcRect/>
                          <a:stretch>
                            <a:fillRect/>
                          </a:stretch>
                        </pic:blipFill>
                        <pic:spPr bwMode="auto">
                          <a:xfrm>
                            <a:off x="0" y="0"/>
                            <a:ext cx="562610" cy="1059815"/>
                          </a:xfrm>
                          <a:prstGeom prst="rect">
                            <a:avLst/>
                          </a:prstGeom>
                          <a:noFill/>
                        </pic:spPr>
                      </pic:pic>
                    </a:graphicData>
                  </a:graphic>
                </wp:inline>
              </w:drawing>
            </w:r>
          </w:p>
        </w:tc>
      </w:tr>
    </w:tbl>
    <w:p w:rsidR="0077249D" w:rsidRDefault="0077249D" w:rsidP="0077249D">
      <w:pPr>
        <w:jc w:val="center"/>
        <w:rPr>
          <w:b/>
        </w:rPr>
      </w:pPr>
      <w:r>
        <w:rPr>
          <w:b/>
        </w:rPr>
        <w:t>Scaling Up Nutrition Multi-partners Trust Funds (SUN MPTF) for Civil Society Mobilization</w:t>
      </w:r>
    </w:p>
    <w:p w:rsidR="0077249D" w:rsidRDefault="0077249D" w:rsidP="0077249D">
      <w:pPr>
        <w:jc w:val="center"/>
        <w:rPr>
          <w:b/>
        </w:rPr>
      </w:pPr>
    </w:p>
    <w:p w:rsidR="0077249D" w:rsidRDefault="0077249D" w:rsidP="0077249D">
      <w:pPr>
        <w:jc w:val="center"/>
        <w:rPr>
          <w:b/>
          <w:bCs/>
          <w:caps/>
        </w:rPr>
      </w:pPr>
      <w:r>
        <w:rPr>
          <w:b/>
          <w:bCs/>
          <w:caps/>
        </w:rPr>
        <w:t xml:space="preserve">MPTF OFfice GENERIC </w:t>
      </w:r>
      <w:r w:rsidRPr="00675DCC">
        <w:rPr>
          <w:b/>
          <w:bCs/>
          <w:caps/>
        </w:rPr>
        <w:t>ANNUAL</w:t>
      </w:r>
      <w:r>
        <w:rPr>
          <w:b/>
          <w:bCs/>
          <w:caps/>
        </w:rPr>
        <w:t xml:space="preserve"> programme</w:t>
      </w:r>
      <w:r>
        <w:rPr>
          <w:rStyle w:val="FootnoteReference"/>
          <w:b/>
          <w:bCs/>
          <w:caps/>
        </w:rPr>
        <w:footnoteReference w:id="1"/>
      </w:r>
      <w:r w:rsidRPr="00675DCC">
        <w:rPr>
          <w:b/>
          <w:bCs/>
          <w:caps/>
        </w:rPr>
        <w:t xml:space="preserve"> NARRATIVE progress report </w:t>
      </w:r>
    </w:p>
    <w:p w:rsidR="0077249D" w:rsidRDefault="0077249D" w:rsidP="0077249D">
      <w:pPr>
        <w:jc w:val="center"/>
        <w:rPr>
          <w:b/>
          <w:bCs/>
          <w:caps/>
        </w:rPr>
      </w:pPr>
      <w:r>
        <w:rPr>
          <w:b/>
          <w:bCs/>
          <w:caps/>
        </w:rPr>
        <w:t xml:space="preserve">REPORTING PERIOD: 1 january – 31 December </w:t>
      </w:r>
      <w:r w:rsidR="004B6585">
        <w:rPr>
          <w:b/>
          <w:bCs/>
          <w:caps/>
        </w:rPr>
        <w:t>2015</w:t>
      </w:r>
    </w:p>
    <w:p w:rsidR="0077249D" w:rsidRDefault="0077249D" w:rsidP="0077249D">
      <w:pPr>
        <w:jc w:val="center"/>
        <w:rPr>
          <w:b/>
          <w:bCs/>
          <w:caps/>
        </w:rPr>
      </w:pPr>
    </w:p>
    <w:tbl>
      <w:tblPr>
        <w:tblW w:w="10386" w:type="dxa"/>
        <w:tblInd w:w="-72" w:type="dxa"/>
        <w:tblLayout w:type="fixed"/>
        <w:tblLook w:val="01E0" w:firstRow="1" w:lastRow="1" w:firstColumn="1" w:lastColumn="1" w:noHBand="0" w:noVBand="0"/>
      </w:tblPr>
      <w:tblGrid>
        <w:gridCol w:w="2970"/>
        <w:gridCol w:w="2172"/>
        <w:gridCol w:w="258"/>
        <w:gridCol w:w="3002"/>
        <w:gridCol w:w="1984"/>
      </w:tblGrid>
      <w:tr w:rsidR="0077249D" w:rsidRPr="00947685" w:rsidTr="002A7DA8">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rsidR="0077249D" w:rsidRPr="00947685" w:rsidRDefault="0077249D" w:rsidP="002A7DA8">
            <w:pPr>
              <w:pStyle w:val="H1"/>
              <w:jc w:val="center"/>
              <w:rPr>
                <w:rFonts w:cs="Times New Roman"/>
              </w:rPr>
            </w:pPr>
            <w:r>
              <w:rPr>
                <w:rFonts w:cs="Times New Roman"/>
              </w:rPr>
              <w:t>Programme Title &amp; Project Number</w:t>
            </w:r>
          </w:p>
        </w:tc>
        <w:tc>
          <w:tcPr>
            <w:tcW w:w="258" w:type="dxa"/>
            <w:vMerge w:val="restart"/>
            <w:tcBorders>
              <w:left w:val="single" w:sz="4" w:space="0" w:color="auto"/>
              <w:right w:val="single" w:sz="4" w:space="0" w:color="auto"/>
            </w:tcBorders>
            <w:vAlign w:val="center"/>
          </w:tcPr>
          <w:p w:rsidR="0077249D" w:rsidRPr="00947685" w:rsidRDefault="0077249D" w:rsidP="002A7DA8">
            <w:pPr>
              <w:jc w:val="center"/>
            </w:pPr>
          </w:p>
        </w:tc>
        <w:tc>
          <w:tcPr>
            <w:tcW w:w="4986" w:type="dxa"/>
            <w:gridSpan w:val="2"/>
            <w:tcBorders>
              <w:top w:val="single" w:sz="4" w:space="0" w:color="auto"/>
              <w:left w:val="single" w:sz="4" w:space="0" w:color="auto"/>
              <w:right w:val="single" w:sz="4" w:space="0" w:color="auto"/>
            </w:tcBorders>
            <w:shd w:val="clear" w:color="auto" w:fill="F3F3F3"/>
            <w:vAlign w:val="center"/>
          </w:tcPr>
          <w:p w:rsidR="0077249D" w:rsidRPr="00E407A4" w:rsidRDefault="0077249D" w:rsidP="002A7DA8">
            <w:pPr>
              <w:pStyle w:val="H1"/>
              <w:jc w:val="center"/>
              <w:rPr>
                <w:rFonts w:cs="Times New Roman"/>
              </w:rPr>
            </w:pPr>
            <w:r>
              <w:rPr>
                <w:rFonts w:cs="Times New Roman"/>
              </w:rPr>
              <w:t xml:space="preserve">Country, Locality(s), Priority Area(s) / </w:t>
            </w:r>
            <w:r w:rsidRPr="007C14A5">
              <w:rPr>
                <w:rFonts w:cs="Times New Roman"/>
              </w:rPr>
              <w:t>Strategic Results</w:t>
            </w:r>
            <w:r w:rsidRPr="007C14A5">
              <w:rPr>
                <w:rStyle w:val="FootnoteReference"/>
                <w:rFonts w:cs="Times New Roman"/>
              </w:rPr>
              <w:footnoteReference w:id="2"/>
            </w:r>
          </w:p>
        </w:tc>
      </w:tr>
      <w:tr w:rsidR="0077249D" w:rsidRPr="00947685" w:rsidTr="002A7DA8">
        <w:trPr>
          <w:trHeight w:val="300"/>
        </w:trPr>
        <w:tc>
          <w:tcPr>
            <w:tcW w:w="5142" w:type="dxa"/>
            <w:gridSpan w:val="2"/>
            <w:vMerge w:val="restart"/>
            <w:tcBorders>
              <w:left w:val="single" w:sz="4" w:space="0" w:color="auto"/>
              <w:right w:val="single" w:sz="4" w:space="0" w:color="auto"/>
            </w:tcBorders>
          </w:tcPr>
          <w:p w:rsidR="0077249D" w:rsidRPr="009B483A" w:rsidRDefault="0077249D" w:rsidP="0077249D">
            <w:pPr>
              <w:pStyle w:val="BodyText"/>
              <w:numPr>
                <w:ilvl w:val="0"/>
                <w:numId w:val="2"/>
              </w:numPr>
              <w:spacing w:before="60" w:after="60"/>
              <w:ind w:left="342"/>
              <w:jc w:val="both"/>
              <w:rPr>
                <w:rFonts w:ascii="Times New Roman" w:hAnsi="Times New Roman"/>
                <w:bCs/>
                <w:iCs/>
                <w:snapToGrid w:val="0"/>
                <w:szCs w:val="28"/>
              </w:rPr>
            </w:pPr>
            <w:proofErr w:type="spellStart"/>
            <w:r w:rsidRPr="009A75F8">
              <w:rPr>
                <w:rFonts w:ascii="Times New Roman" w:hAnsi="Times New Roman"/>
                <w:bCs/>
                <w:iCs/>
                <w:snapToGrid w:val="0"/>
                <w:szCs w:val="28"/>
              </w:rPr>
              <w:t>Programme</w:t>
            </w:r>
            <w:proofErr w:type="spellEnd"/>
            <w:r w:rsidRPr="009A75F8">
              <w:rPr>
                <w:rFonts w:ascii="Times New Roman" w:hAnsi="Times New Roman"/>
                <w:bCs/>
                <w:iCs/>
                <w:snapToGrid w:val="0"/>
                <w:szCs w:val="28"/>
              </w:rPr>
              <w:t xml:space="preserve"> Title:</w:t>
            </w:r>
            <w:r w:rsidR="00436F3F">
              <w:rPr>
                <w:rFonts w:ascii="Times New Roman" w:hAnsi="Times New Roman"/>
                <w:bCs/>
                <w:iCs/>
                <w:snapToGrid w:val="0"/>
                <w:szCs w:val="28"/>
              </w:rPr>
              <w:t xml:space="preserve"> </w:t>
            </w:r>
            <w:r w:rsidRPr="009B483A">
              <w:rPr>
                <w:rFonts w:ascii="Times New Roman" w:hAnsi="Times New Roman" w:cs="Times New Roman"/>
                <w:sz w:val="24"/>
                <w:szCs w:val="24"/>
              </w:rPr>
              <w:t>Engaging civil society organizations in advocating and sustaining political will for government action for scaling up nutrition</w:t>
            </w:r>
          </w:p>
          <w:p w:rsidR="0077249D" w:rsidRPr="00D14F94" w:rsidRDefault="0077249D" w:rsidP="0077249D">
            <w:pPr>
              <w:pStyle w:val="BodyText"/>
              <w:numPr>
                <w:ilvl w:val="0"/>
                <w:numId w:val="2"/>
              </w:numPr>
              <w:spacing w:before="60" w:after="60"/>
              <w:ind w:left="342"/>
              <w:jc w:val="both"/>
              <w:rPr>
                <w:rFonts w:ascii="Times New Roman" w:hAnsi="Times New Roman" w:cs="Times New Roman"/>
                <w:bCs/>
                <w:i/>
                <w:iCs/>
                <w:snapToGrid w:val="0"/>
                <w:sz w:val="18"/>
                <w:szCs w:val="18"/>
                <w:lang w:val="en-GB"/>
              </w:rPr>
            </w:pPr>
            <w:proofErr w:type="spellStart"/>
            <w:r w:rsidRPr="009A75F8">
              <w:rPr>
                <w:rFonts w:ascii="Times New Roman" w:hAnsi="Times New Roman"/>
                <w:bCs/>
                <w:iCs/>
                <w:snapToGrid w:val="0"/>
                <w:szCs w:val="28"/>
              </w:rPr>
              <w:t>Programme</w:t>
            </w:r>
            <w:proofErr w:type="spellEnd"/>
            <w:r w:rsidRPr="009A75F8">
              <w:rPr>
                <w:rFonts w:ascii="Times New Roman" w:hAnsi="Times New Roman"/>
                <w:bCs/>
                <w:iCs/>
                <w:snapToGrid w:val="0"/>
                <w:szCs w:val="28"/>
              </w:rPr>
              <w:t xml:space="preserve"> Number</w:t>
            </w:r>
            <w:r w:rsidRPr="00D14F94">
              <w:rPr>
                <w:rFonts w:ascii="Times New Roman" w:hAnsi="Times New Roman" w:cs="Times New Roman"/>
                <w:bCs/>
                <w:i/>
                <w:iCs/>
                <w:snapToGrid w:val="0"/>
                <w:sz w:val="18"/>
                <w:szCs w:val="18"/>
                <w:lang w:val="en-GB"/>
              </w:rPr>
              <w:t>(if applicable)</w:t>
            </w:r>
            <w:r>
              <w:rPr>
                <w:rFonts w:ascii="Times New Roman" w:hAnsi="Times New Roman" w:cs="Times New Roman"/>
                <w:bCs/>
                <w:i/>
                <w:iCs/>
                <w:snapToGrid w:val="0"/>
                <w:sz w:val="18"/>
                <w:szCs w:val="18"/>
                <w:lang w:val="en-GB"/>
              </w:rPr>
              <w:t xml:space="preserve">: </w:t>
            </w:r>
            <w:r w:rsidRPr="009B483A">
              <w:rPr>
                <w:rFonts w:ascii="Times New Roman" w:hAnsi="Times New Roman" w:cs="Times New Roman"/>
                <w:sz w:val="24"/>
                <w:szCs w:val="24"/>
              </w:rPr>
              <w:t>SUN Window2 007</w:t>
            </w:r>
          </w:p>
          <w:p w:rsidR="0077249D" w:rsidRPr="001F0CA6" w:rsidRDefault="0077249D" w:rsidP="0077249D">
            <w:pPr>
              <w:pStyle w:val="BodyText"/>
              <w:numPr>
                <w:ilvl w:val="0"/>
                <w:numId w:val="2"/>
              </w:numPr>
              <w:spacing w:before="60" w:after="60"/>
              <w:ind w:left="342"/>
              <w:jc w:val="both"/>
              <w:rPr>
                <w:rFonts w:ascii="Times New Roman" w:hAnsi="Times New Roman"/>
                <w:i/>
              </w:rPr>
            </w:pPr>
            <w:r w:rsidRPr="009A75F8">
              <w:rPr>
                <w:rFonts w:ascii="Times New Roman" w:hAnsi="Times New Roman"/>
                <w:bCs/>
                <w:iCs/>
                <w:snapToGrid w:val="0"/>
                <w:szCs w:val="28"/>
              </w:rPr>
              <w:t>M</w:t>
            </w:r>
            <w:r>
              <w:rPr>
                <w:rFonts w:ascii="Times New Roman" w:hAnsi="Times New Roman"/>
                <w:bCs/>
                <w:iCs/>
                <w:snapToGrid w:val="0"/>
                <w:szCs w:val="28"/>
              </w:rPr>
              <w:t>P</w:t>
            </w:r>
            <w:r w:rsidRPr="009A75F8">
              <w:rPr>
                <w:rFonts w:ascii="Times New Roman" w:hAnsi="Times New Roman"/>
                <w:bCs/>
                <w:iCs/>
                <w:snapToGrid w:val="0"/>
                <w:szCs w:val="28"/>
              </w:rPr>
              <w:t xml:space="preserve">TF Office </w:t>
            </w:r>
            <w:r>
              <w:rPr>
                <w:rFonts w:ascii="Times New Roman" w:hAnsi="Times New Roman"/>
                <w:bCs/>
                <w:iCs/>
                <w:snapToGrid w:val="0"/>
                <w:szCs w:val="28"/>
              </w:rPr>
              <w:t xml:space="preserve">Project Reference </w:t>
            </w:r>
            <w:r w:rsidRPr="009A75F8">
              <w:rPr>
                <w:rFonts w:ascii="Times New Roman" w:hAnsi="Times New Roman"/>
                <w:bCs/>
                <w:iCs/>
                <w:snapToGrid w:val="0"/>
                <w:szCs w:val="28"/>
              </w:rPr>
              <w:t>Number:</w:t>
            </w:r>
            <w:r>
              <w:rPr>
                <w:rStyle w:val="FootnoteReference"/>
                <w:rFonts w:ascii="Times New Roman" w:hAnsi="Times New Roman"/>
                <w:bCs/>
                <w:iCs/>
                <w:snapToGrid w:val="0"/>
                <w:szCs w:val="28"/>
              </w:rPr>
              <w:footnoteReference w:id="3"/>
            </w:r>
          </w:p>
        </w:tc>
        <w:tc>
          <w:tcPr>
            <w:tcW w:w="258" w:type="dxa"/>
            <w:vMerge/>
            <w:tcBorders>
              <w:left w:val="single" w:sz="4" w:space="0" w:color="auto"/>
              <w:right w:val="single" w:sz="4" w:space="0" w:color="auto"/>
            </w:tcBorders>
          </w:tcPr>
          <w:p w:rsidR="0077249D" w:rsidRPr="00947685" w:rsidRDefault="0077249D" w:rsidP="002A7DA8">
            <w:pPr>
              <w:pStyle w:val="BodyText"/>
              <w:rPr>
                <w:rFonts w:ascii="Times New Roman" w:hAnsi="Times New Roman"/>
              </w:rPr>
            </w:pPr>
          </w:p>
        </w:tc>
        <w:tc>
          <w:tcPr>
            <w:tcW w:w="4986" w:type="dxa"/>
            <w:gridSpan w:val="2"/>
            <w:tcBorders>
              <w:left w:val="single" w:sz="4" w:space="0" w:color="auto"/>
              <w:bottom w:val="single" w:sz="4" w:space="0" w:color="auto"/>
              <w:right w:val="single" w:sz="4" w:space="0" w:color="auto"/>
            </w:tcBorders>
          </w:tcPr>
          <w:p w:rsidR="0077249D" w:rsidRPr="003F480D" w:rsidRDefault="0077249D" w:rsidP="002A7DA8">
            <w:pPr>
              <w:pStyle w:val="BodyText"/>
              <w:rPr>
                <w:rFonts w:ascii="Times New Roman" w:hAnsi="Times New Roman"/>
                <w:bCs/>
                <w:i/>
                <w:iCs/>
                <w:snapToGrid w:val="0"/>
              </w:rPr>
            </w:pPr>
            <w:r w:rsidRPr="003F480D">
              <w:rPr>
                <w:rFonts w:ascii="Times New Roman" w:hAnsi="Times New Roman"/>
                <w:bCs/>
                <w:i/>
                <w:iCs/>
                <w:snapToGrid w:val="0"/>
              </w:rPr>
              <w:t>(if applicable)</w:t>
            </w:r>
          </w:p>
          <w:p w:rsidR="0077249D" w:rsidRDefault="0077249D" w:rsidP="002A7DA8">
            <w:pPr>
              <w:pStyle w:val="BodyText"/>
              <w:rPr>
                <w:rFonts w:ascii="Times New Roman" w:hAnsi="Times New Roman"/>
                <w:bCs/>
                <w:i/>
                <w:iCs/>
                <w:snapToGrid w:val="0"/>
              </w:rPr>
            </w:pPr>
            <w:r w:rsidRPr="003F480D">
              <w:rPr>
                <w:rFonts w:ascii="Times New Roman" w:hAnsi="Times New Roman"/>
                <w:bCs/>
                <w:i/>
                <w:iCs/>
                <w:snapToGrid w:val="0"/>
              </w:rPr>
              <w:t>Country/Region</w:t>
            </w:r>
          </w:p>
          <w:p w:rsidR="0077249D" w:rsidRPr="003F480D" w:rsidRDefault="0077249D" w:rsidP="002A7DA8">
            <w:pPr>
              <w:pStyle w:val="BodyText"/>
              <w:rPr>
                <w:rFonts w:ascii="Times New Roman" w:hAnsi="Times New Roman"/>
                <w:bCs/>
                <w:i/>
                <w:iCs/>
                <w:snapToGrid w:val="0"/>
              </w:rPr>
            </w:pPr>
            <w:r>
              <w:rPr>
                <w:rFonts w:ascii="Times New Roman" w:hAnsi="Times New Roman"/>
                <w:bCs/>
                <w:i/>
                <w:iCs/>
                <w:snapToGrid w:val="0"/>
              </w:rPr>
              <w:t>Nepal</w:t>
            </w:r>
            <w:r w:rsidR="00A108A7">
              <w:rPr>
                <w:rFonts w:ascii="Times New Roman" w:hAnsi="Times New Roman"/>
                <w:bCs/>
                <w:i/>
                <w:iCs/>
                <w:snapToGrid w:val="0"/>
              </w:rPr>
              <w:t>, South Asian Region</w:t>
            </w:r>
          </w:p>
          <w:p w:rsidR="0077249D" w:rsidRPr="00164424" w:rsidRDefault="0077249D" w:rsidP="002A7DA8">
            <w:pPr>
              <w:pStyle w:val="BodyText"/>
              <w:rPr>
                <w:rFonts w:ascii="Times New Roman" w:hAnsi="Times New Roman"/>
                <w:sz w:val="24"/>
              </w:rPr>
            </w:pPr>
          </w:p>
        </w:tc>
      </w:tr>
      <w:tr w:rsidR="0077249D" w:rsidRPr="00947685" w:rsidTr="002A7DA8">
        <w:trPr>
          <w:trHeight w:val="426"/>
        </w:trPr>
        <w:tc>
          <w:tcPr>
            <w:tcW w:w="5142" w:type="dxa"/>
            <w:gridSpan w:val="2"/>
            <w:vMerge/>
            <w:tcBorders>
              <w:left w:val="single" w:sz="4" w:space="0" w:color="auto"/>
              <w:bottom w:val="single" w:sz="4" w:space="0" w:color="auto"/>
              <w:right w:val="single" w:sz="4" w:space="0" w:color="auto"/>
            </w:tcBorders>
          </w:tcPr>
          <w:p w:rsidR="0077249D" w:rsidRPr="009A75F8" w:rsidRDefault="0077249D" w:rsidP="0077249D">
            <w:pPr>
              <w:pStyle w:val="BodyText"/>
              <w:numPr>
                <w:ilvl w:val="0"/>
                <w:numId w:val="2"/>
              </w:numPr>
              <w:spacing w:before="60" w:after="60"/>
              <w:ind w:left="342"/>
              <w:jc w:val="both"/>
              <w:rPr>
                <w:rFonts w:ascii="Times New Roman" w:hAnsi="Times New Roman"/>
                <w:bCs/>
                <w:iCs/>
                <w:snapToGrid w:val="0"/>
                <w:szCs w:val="28"/>
              </w:rPr>
            </w:pPr>
          </w:p>
        </w:tc>
        <w:tc>
          <w:tcPr>
            <w:tcW w:w="258" w:type="dxa"/>
            <w:vMerge/>
            <w:tcBorders>
              <w:left w:val="single" w:sz="4" w:space="0" w:color="auto"/>
              <w:right w:val="single" w:sz="4" w:space="0" w:color="auto"/>
            </w:tcBorders>
          </w:tcPr>
          <w:p w:rsidR="0077249D" w:rsidRPr="00947685" w:rsidRDefault="0077249D" w:rsidP="002A7DA8">
            <w:pPr>
              <w:pStyle w:val="BodyText"/>
              <w:rPr>
                <w:rFonts w:ascii="Times New Roman" w:hAnsi="Times New Roman"/>
              </w:rPr>
            </w:pPr>
          </w:p>
        </w:tc>
        <w:tc>
          <w:tcPr>
            <w:tcW w:w="4986" w:type="dxa"/>
            <w:gridSpan w:val="2"/>
            <w:tcBorders>
              <w:top w:val="single" w:sz="4" w:space="0" w:color="auto"/>
              <w:left w:val="single" w:sz="4" w:space="0" w:color="auto"/>
              <w:bottom w:val="single" w:sz="4" w:space="0" w:color="auto"/>
              <w:right w:val="single" w:sz="4" w:space="0" w:color="auto"/>
            </w:tcBorders>
          </w:tcPr>
          <w:p w:rsidR="0077249D" w:rsidRDefault="0077249D" w:rsidP="002A7DA8">
            <w:pPr>
              <w:pStyle w:val="BodyText"/>
              <w:rPr>
                <w:rFonts w:ascii="Times New Roman" w:hAnsi="Times New Roman"/>
                <w:bCs/>
                <w:i/>
                <w:iCs/>
                <w:snapToGrid w:val="0"/>
              </w:rPr>
            </w:pPr>
            <w:r w:rsidRPr="003F480D">
              <w:rPr>
                <w:rFonts w:ascii="Times New Roman" w:hAnsi="Times New Roman"/>
                <w:bCs/>
                <w:i/>
                <w:iCs/>
                <w:snapToGrid w:val="0"/>
              </w:rPr>
              <w:t>Priority area/ strategic results</w:t>
            </w:r>
            <w:r w:rsidR="00A108A7">
              <w:rPr>
                <w:rFonts w:ascii="Times New Roman" w:hAnsi="Times New Roman"/>
                <w:bCs/>
                <w:i/>
                <w:iCs/>
                <w:snapToGrid w:val="0"/>
              </w:rPr>
              <w:t>: Nutrition</w:t>
            </w:r>
          </w:p>
          <w:p w:rsidR="0077249D" w:rsidRPr="003F480D" w:rsidRDefault="0077249D" w:rsidP="002A7DA8">
            <w:pPr>
              <w:pStyle w:val="BodyText"/>
              <w:rPr>
                <w:rFonts w:ascii="Times New Roman" w:hAnsi="Times New Roman"/>
                <w:bCs/>
                <w:i/>
                <w:iCs/>
                <w:snapToGrid w:val="0"/>
              </w:rPr>
            </w:pPr>
          </w:p>
        </w:tc>
      </w:tr>
      <w:tr w:rsidR="0077249D" w:rsidRPr="00947685" w:rsidTr="002A7DA8">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rsidR="0077249D" w:rsidRPr="00947685" w:rsidRDefault="0077249D" w:rsidP="002A7DA8">
            <w:pPr>
              <w:pStyle w:val="H1"/>
              <w:jc w:val="center"/>
              <w:rPr>
                <w:rFonts w:cs="Times New Roman"/>
              </w:rPr>
            </w:pPr>
            <w:r w:rsidRPr="00947685">
              <w:rPr>
                <w:rFonts w:cs="Times New Roman"/>
              </w:rPr>
              <w:t>Participating Organi</w:t>
            </w:r>
            <w:r>
              <w:rPr>
                <w:rFonts w:cs="Times New Roman"/>
              </w:rPr>
              <w:t>zation(s)</w:t>
            </w:r>
          </w:p>
        </w:tc>
        <w:tc>
          <w:tcPr>
            <w:tcW w:w="258" w:type="dxa"/>
            <w:vMerge w:val="restart"/>
            <w:tcBorders>
              <w:left w:val="single" w:sz="4" w:space="0" w:color="auto"/>
              <w:right w:val="single" w:sz="4" w:space="0" w:color="auto"/>
            </w:tcBorders>
            <w:vAlign w:val="center"/>
          </w:tcPr>
          <w:p w:rsidR="0077249D" w:rsidRPr="00947685" w:rsidRDefault="0077249D" w:rsidP="002A7DA8">
            <w:pPr>
              <w:jc w:val="center"/>
            </w:pPr>
          </w:p>
        </w:tc>
        <w:tc>
          <w:tcPr>
            <w:tcW w:w="4986" w:type="dxa"/>
            <w:gridSpan w:val="2"/>
            <w:tcBorders>
              <w:top w:val="single" w:sz="4" w:space="0" w:color="auto"/>
              <w:left w:val="single" w:sz="4" w:space="0" w:color="auto"/>
              <w:right w:val="single" w:sz="4" w:space="0" w:color="auto"/>
            </w:tcBorders>
            <w:shd w:val="clear" w:color="auto" w:fill="F3F3F3"/>
            <w:vAlign w:val="center"/>
          </w:tcPr>
          <w:p w:rsidR="0077249D" w:rsidRPr="00947685" w:rsidRDefault="0077249D" w:rsidP="002A7DA8">
            <w:pPr>
              <w:pStyle w:val="H1"/>
              <w:jc w:val="center"/>
              <w:rPr>
                <w:rFonts w:cs="Times New Roman"/>
                <w:sz w:val="20"/>
              </w:rPr>
            </w:pPr>
            <w:r>
              <w:rPr>
                <w:rFonts w:cs="Times New Roman"/>
              </w:rPr>
              <w:t>Implementing Partners</w:t>
            </w:r>
          </w:p>
        </w:tc>
      </w:tr>
      <w:tr w:rsidR="0077249D" w:rsidRPr="00947685" w:rsidTr="002A7DA8">
        <w:trPr>
          <w:trHeight w:val="315"/>
        </w:trPr>
        <w:tc>
          <w:tcPr>
            <w:tcW w:w="5142" w:type="dxa"/>
            <w:gridSpan w:val="2"/>
            <w:tcBorders>
              <w:left w:val="single" w:sz="4" w:space="0" w:color="auto"/>
              <w:bottom w:val="single" w:sz="4" w:space="0" w:color="auto"/>
              <w:right w:val="single" w:sz="4" w:space="0" w:color="auto"/>
            </w:tcBorders>
          </w:tcPr>
          <w:p w:rsidR="0077249D" w:rsidRPr="00050490" w:rsidRDefault="0077249D" w:rsidP="0077249D">
            <w:pPr>
              <w:pStyle w:val="BodyText"/>
              <w:numPr>
                <w:ilvl w:val="0"/>
                <w:numId w:val="6"/>
              </w:numPr>
              <w:rPr>
                <w:rFonts w:ascii="Times New Roman" w:hAnsi="Times New Roman"/>
                <w:i/>
              </w:rPr>
            </w:pPr>
            <w:r w:rsidRPr="00050490">
              <w:rPr>
                <w:rFonts w:ascii="Times New Roman" w:hAnsi="Times New Roman"/>
              </w:rPr>
              <w:t>WFP</w:t>
            </w:r>
          </w:p>
          <w:p w:rsidR="0077249D" w:rsidRPr="0023201B" w:rsidRDefault="0077249D" w:rsidP="002A7DA8">
            <w:pPr>
              <w:pStyle w:val="BodyText"/>
              <w:rPr>
                <w:rFonts w:ascii="Times New Roman" w:hAnsi="Times New Roman"/>
                <w:i/>
                <w:sz w:val="24"/>
              </w:rPr>
            </w:pPr>
          </w:p>
        </w:tc>
        <w:tc>
          <w:tcPr>
            <w:tcW w:w="258" w:type="dxa"/>
            <w:vMerge/>
            <w:tcBorders>
              <w:left w:val="single" w:sz="4" w:space="0" w:color="auto"/>
              <w:right w:val="single" w:sz="4" w:space="0" w:color="auto"/>
            </w:tcBorders>
          </w:tcPr>
          <w:p w:rsidR="0077249D" w:rsidRPr="00947685" w:rsidRDefault="0077249D" w:rsidP="002A7DA8">
            <w:pPr>
              <w:pStyle w:val="BodyText"/>
              <w:rPr>
                <w:rFonts w:ascii="Times New Roman" w:hAnsi="Times New Roman"/>
              </w:rPr>
            </w:pPr>
          </w:p>
        </w:tc>
        <w:tc>
          <w:tcPr>
            <w:tcW w:w="4986" w:type="dxa"/>
            <w:gridSpan w:val="2"/>
            <w:tcBorders>
              <w:left w:val="single" w:sz="4" w:space="0" w:color="auto"/>
              <w:bottom w:val="single" w:sz="4" w:space="0" w:color="auto"/>
              <w:right w:val="single" w:sz="4" w:space="0" w:color="auto"/>
            </w:tcBorders>
          </w:tcPr>
          <w:p w:rsidR="0077249D" w:rsidRPr="009E3952" w:rsidRDefault="0077249D" w:rsidP="0077249D">
            <w:pPr>
              <w:pStyle w:val="BodyText"/>
              <w:numPr>
                <w:ilvl w:val="0"/>
                <w:numId w:val="3"/>
              </w:numPr>
              <w:spacing w:before="60" w:after="60"/>
              <w:ind w:left="376"/>
              <w:jc w:val="both"/>
              <w:rPr>
                <w:rFonts w:ascii="Times New Roman" w:hAnsi="Times New Roman"/>
                <w:bCs/>
                <w:iCs/>
                <w:snapToGrid w:val="0"/>
                <w:color w:val="000000"/>
                <w:szCs w:val="28"/>
              </w:rPr>
            </w:pPr>
            <w:r>
              <w:rPr>
                <w:rFonts w:ascii="Times New Roman" w:hAnsi="Times New Roman"/>
                <w:bCs/>
                <w:iCs/>
                <w:snapToGrid w:val="0"/>
                <w:color w:val="000000"/>
                <w:szCs w:val="28"/>
              </w:rPr>
              <w:t>Save the Children International</w:t>
            </w:r>
          </w:p>
        </w:tc>
      </w:tr>
      <w:tr w:rsidR="0077249D" w:rsidRPr="00F75023" w:rsidTr="002A7D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5142" w:type="dxa"/>
            <w:gridSpan w:val="2"/>
            <w:tcBorders>
              <w:top w:val="single" w:sz="4" w:space="0" w:color="auto"/>
              <w:left w:val="single" w:sz="4" w:space="0" w:color="auto"/>
              <w:bottom w:val="nil"/>
              <w:right w:val="single" w:sz="4" w:space="0" w:color="auto"/>
            </w:tcBorders>
            <w:shd w:val="clear" w:color="auto" w:fill="F2F2F2"/>
            <w:vAlign w:val="center"/>
          </w:tcPr>
          <w:p w:rsidR="0077249D" w:rsidRPr="00F75023" w:rsidRDefault="0077249D" w:rsidP="002A7DA8">
            <w:pPr>
              <w:pStyle w:val="H1"/>
              <w:jc w:val="center"/>
              <w:rPr>
                <w:rFonts w:cs="Times New Roman"/>
              </w:rPr>
            </w:pPr>
            <w:r w:rsidRPr="00F75023">
              <w:rPr>
                <w:rFonts w:cs="Times New Roman"/>
              </w:rPr>
              <w:t xml:space="preserve">Programme/Project </w:t>
            </w:r>
            <w:r>
              <w:rPr>
                <w:rFonts w:cs="Times New Roman"/>
              </w:rPr>
              <w:t>Cost (US$)</w:t>
            </w:r>
          </w:p>
        </w:tc>
        <w:tc>
          <w:tcPr>
            <w:tcW w:w="258" w:type="dxa"/>
            <w:tcBorders>
              <w:top w:val="nil"/>
              <w:left w:val="single" w:sz="4" w:space="0" w:color="auto"/>
              <w:bottom w:val="nil"/>
              <w:right w:val="single" w:sz="4" w:space="0" w:color="auto"/>
            </w:tcBorders>
            <w:shd w:val="clear" w:color="auto" w:fill="auto"/>
            <w:vAlign w:val="center"/>
          </w:tcPr>
          <w:p w:rsidR="0077249D" w:rsidRPr="00F75023" w:rsidRDefault="0077249D" w:rsidP="002A7DA8">
            <w:pPr>
              <w:pStyle w:val="H1"/>
              <w:jc w:val="center"/>
              <w:rPr>
                <w:rFonts w:cs="Times New Roman"/>
              </w:rPr>
            </w:pPr>
          </w:p>
        </w:tc>
        <w:tc>
          <w:tcPr>
            <w:tcW w:w="4986" w:type="dxa"/>
            <w:gridSpan w:val="2"/>
            <w:tcBorders>
              <w:top w:val="single" w:sz="4" w:space="0" w:color="auto"/>
              <w:left w:val="single" w:sz="4" w:space="0" w:color="auto"/>
              <w:bottom w:val="nil"/>
              <w:right w:val="single" w:sz="4" w:space="0" w:color="auto"/>
            </w:tcBorders>
            <w:shd w:val="clear" w:color="auto" w:fill="F2F2F2"/>
            <w:vAlign w:val="center"/>
          </w:tcPr>
          <w:p w:rsidR="0077249D" w:rsidRPr="00F75023" w:rsidRDefault="0077249D" w:rsidP="002A7DA8">
            <w:pPr>
              <w:pStyle w:val="H1"/>
              <w:jc w:val="center"/>
              <w:rPr>
                <w:rFonts w:cs="Times New Roman"/>
              </w:rPr>
            </w:pPr>
            <w:r>
              <w:rPr>
                <w:rFonts w:cs="Times New Roman"/>
              </w:rPr>
              <w:t>Programme Duration</w:t>
            </w:r>
          </w:p>
        </w:tc>
      </w:tr>
      <w:tr w:rsidR="0077249D" w:rsidRPr="00F75023" w:rsidTr="002A7D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2970" w:type="dxa"/>
            <w:tcBorders>
              <w:top w:val="nil"/>
              <w:left w:val="single" w:sz="4" w:space="0" w:color="auto"/>
              <w:bottom w:val="nil"/>
              <w:right w:val="nil"/>
            </w:tcBorders>
            <w:shd w:val="clear" w:color="auto" w:fill="auto"/>
            <w:vAlign w:val="center"/>
          </w:tcPr>
          <w:p w:rsidR="0077249D" w:rsidRPr="003F480D" w:rsidRDefault="0077249D" w:rsidP="002A7DA8">
            <w:pPr>
              <w:pStyle w:val="H2"/>
              <w:rPr>
                <w:rFonts w:cs="Times New Roman"/>
                <w:b w:val="0"/>
                <w:sz w:val="20"/>
                <w:szCs w:val="20"/>
              </w:rPr>
            </w:pPr>
            <w:r w:rsidRPr="003F480D">
              <w:rPr>
                <w:rFonts w:cs="Times New Roman"/>
                <w:b w:val="0"/>
                <w:sz w:val="20"/>
                <w:szCs w:val="20"/>
              </w:rPr>
              <w:t xml:space="preserve">Total approved budget as per project document: </w:t>
            </w:r>
            <w:r>
              <w:rPr>
                <w:rFonts w:cs="Times New Roman"/>
                <w:b w:val="0"/>
                <w:sz w:val="20"/>
                <w:szCs w:val="20"/>
              </w:rPr>
              <w:t>$428,001</w:t>
            </w:r>
          </w:p>
          <w:p w:rsidR="0077249D" w:rsidRPr="003F480D" w:rsidRDefault="0077249D" w:rsidP="002A7DA8">
            <w:pPr>
              <w:pStyle w:val="H2"/>
              <w:rPr>
                <w:rFonts w:cs="Times New Roman"/>
                <w:b w:val="0"/>
                <w:sz w:val="20"/>
                <w:szCs w:val="20"/>
              </w:rPr>
            </w:pPr>
            <w:r w:rsidRPr="003F480D">
              <w:rPr>
                <w:rFonts w:cs="Times New Roman"/>
                <w:b w:val="0"/>
                <w:sz w:val="20"/>
                <w:szCs w:val="20"/>
              </w:rPr>
              <w:t>MPTF /JP Contribution</w:t>
            </w:r>
            <w:r w:rsidRPr="003F480D">
              <w:rPr>
                <w:rStyle w:val="FootnoteReference"/>
                <w:rFonts w:cs="Times New Roman"/>
                <w:b w:val="0"/>
                <w:sz w:val="20"/>
                <w:szCs w:val="20"/>
              </w:rPr>
              <w:footnoteReference w:id="4"/>
            </w:r>
            <w:r w:rsidRPr="003F480D">
              <w:rPr>
                <w:rFonts w:cs="Times New Roman"/>
                <w:b w:val="0"/>
                <w:sz w:val="20"/>
                <w:szCs w:val="20"/>
              </w:rPr>
              <w:t xml:space="preserve">:  </w:t>
            </w:r>
            <w:r>
              <w:rPr>
                <w:rFonts w:cs="Times New Roman"/>
                <w:b w:val="0"/>
                <w:sz w:val="20"/>
                <w:szCs w:val="20"/>
              </w:rPr>
              <w:t>$401,677</w:t>
            </w:r>
          </w:p>
          <w:p w:rsidR="0077249D" w:rsidRPr="008062C3" w:rsidRDefault="0077249D" w:rsidP="0077249D">
            <w:pPr>
              <w:pStyle w:val="H2"/>
              <w:numPr>
                <w:ilvl w:val="0"/>
                <w:numId w:val="4"/>
              </w:numPr>
              <w:ind w:left="162" w:hanging="180"/>
              <w:rPr>
                <w:rFonts w:cs="Times New Roman"/>
                <w:i/>
                <w:sz w:val="18"/>
                <w:szCs w:val="18"/>
              </w:rPr>
            </w:pPr>
            <w:r>
              <w:rPr>
                <w:rFonts w:cs="Times New Roman"/>
                <w:b w:val="0"/>
                <w:i/>
                <w:sz w:val="18"/>
                <w:szCs w:val="18"/>
              </w:rPr>
              <w:t>b</w:t>
            </w:r>
            <w:r w:rsidRPr="008062C3">
              <w:rPr>
                <w:rFonts w:cs="Times New Roman"/>
                <w:b w:val="0"/>
                <w:i/>
                <w:sz w:val="18"/>
                <w:szCs w:val="18"/>
              </w:rPr>
              <w:t>y Agency (if applicable)</w:t>
            </w:r>
          </w:p>
        </w:tc>
        <w:tc>
          <w:tcPr>
            <w:tcW w:w="2172" w:type="dxa"/>
            <w:tcBorders>
              <w:top w:val="nil"/>
              <w:left w:val="nil"/>
              <w:bottom w:val="nil"/>
              <w:right w:val="single" w:sz="4" w:space="0" w:color="auto"/>
            </w:tcBorders>
            <w:shd w:val="clear" w:color="auto" w:fill="auto"/>
            <w:vAlign w:val="center"/>
          </w:tcPr>
          <w:p w:rsidR="0077249D" w:rsidRPr="00833157" w:rsidRDefault="0077249D" w:rsidP="002A7DA8">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rsidR="0077249D" w:rsidRPr="00F75023" w:rsidRDefault="0077249D" w:rsidP="002A7DA8">
            <w:pPr>
              <w:pStyle w:val="BodyText"/>
              <w:rPr>
                <w:rFonts w:ascii="Times New Roman" w:hAnsi="Times New Roman"/>
              </w:rPr>
            </w:pPr>
          </w:p>
        </w:tc>
        <w:tc>
          <w:tcPr>
            <w:tcW w:w="3002" w:type="dxa"/>
            <w:tcBorders>
              <w:top w:val="nil"/>
              <w:left w:val="single" w:sz="4" w:space="0" w:color="auto"/>
              <w:bottom w:val="nil"/>
              <w:right w:val="nil"/>
            </w:tcBorders>
            <w:shd w:val="clear" w:color="auto" w:fill="auto"/>
            <w:vAlign w:val="center"/>
          </w:tcPr>
          <w:p w:rsidR="0077249D" w:rsidRPr="00423A4D" w:rsidRDefault="0077249D" w:rsidP="002A7DA8">
            <w:pPr>
              <w:pStyle w:val="BodyText"/>
              <w:rPr>
                <w:rFonts w:ascii="Times New Roman" w:hAnsi="Times New Roman"/>
              </w:rPr>
            </w:pPr>
            <w:r w:rsidRPr="00BC4FF0">
              <w:rPr>
                <w:rFonts w:ascii="Times New Roman" w:hAnsi="Times New Roman"/>
              </w:rPr>
              <w:t>Overall Duration</w:t>
            </w:r>
            <w:r w:rsidRPr="005B1F46">
              <w:rPr>
                <w:rFonts w:ascii="Times New Roman" w:hAnsi="Times New Roman"/>
                <w:i/>
              </w:rPr>
              <w:t>(months)</w:t>
            </w:r>
            <w:r>
              <w:rPr>
                <w:rFonts w:ascii="Times New Roman" w:hAnsi="Times New Roman"/>
                <w:i/>
              </w:rPr>
              <w:t xml:space="preserve">: </w:t>
            </w:r>
          </w:p>
        </w:tc>
        <w:tc>
          <w:tcPr>
            <w:tcW w:w="1984" w:type="dxa"/>
            <w:tcBorders>
              <w:top w:val="nil"/>
              <w:left w:val="nil"/>
              <w:bottom w:val="nil"/>
              <w:right w:val="single" w:sz="4" w:space="0" w:color="auto"/>
            </w:tcBorders>
            <w:shd w:val="clear" w:color="auto" w:fill="auto"/>
            <w:vAlign w:val="center"/>
          </w:tcPr>
          <w:p w:rsidR="0077249D" w:rsidRPr="00F75023" w:rsidRDefault="0077249D" w:rsidP="002A7DA8">
            <w:pPr>
              <w:pStyle w:val="BodyText"/>
              <w:widowControl w:val="0"/>
              <w:rPr>
                <w:rFonts w:ascii="Times New Roman" w:hAnsi="Times New Roman"/>
              </w:rPr>
            </w:pPr>
            <w:r>
              <w:rPr>
                <w:rFonts w:ascii="Times New Roman" w:hAnsi="Times New Roman"/>
                <w:i/>
                <w:sz w:val="24"/>
                <w:szCs w:val="24"/>
              </w:rPr>
              <w:t>29 M</w:t>
            </w:r>
            <w:r w:rsidRPr="00682B3E">
              <w:rPr>
                <w:rFonts w:ascii="Times New Roman" w:hAnsi="Times New Roman"/>
                <w:i/>
                <w:sz w:val="24"/>
                <w:szCs w:val="24"/>
              </w:rPr>
              <w:t>onths</w:t>
            </w:r>
          </w:p>
        </w:tc>
      </w:tr>
      <w:tr w:rsidR="0077249D" w:rsidRPr="00F75023" w:rsidTr="002A7D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D9D9D9"/>
            <w:vAlign w:val="center"/>
          </w:tcPr>
          <w:p w:rsidR="0077249D" w:rsidRPr="003F480D" w:rsidRDefault="0077249D" w:rsidP="002A7DA8">
            <w:pPr>
              <w:pStyle w:val="H2"/>
              <w:rPr>
                <w:rFonts w:cs="Times New Roman"/>
                <w:b w:val="0"/>
                <w:sz w:val="20"/>
                <w:szCs w:val="20"/>
              </w:rPr>
            </w:pPr>
            <w:r w:rsidRPr="003F480D">
              <w:rPr>
                <w:rFonts w:cs="Times New Roman"/>
                <w:b w:val="0"/>
                <w:sz w:val="20"/>
                <w:szCs w:val="20"/>
              </w:rPr>
              <w:t>Government Contribution</w:t>
            </w:r>
          </w:p>
          <w:p w:rsidR="0077249D" w:rsidRPr="00F75023" w:rsidRDefault="0077249D" w:rsidP="002A7DA8">
            <w:pPr>
              <w:pStyle w:val="H2"/>
              <w:rPr>
                <w:rFonts w:cs="Times New Roman"/>
              </w:rPr>
            </w:pPr>
            <w:r>
              <w:rPr>
                <w:rFonts w:cs="Times New Roman"/>
                <w:b w:val="0"/>
                <w:i/>
                <w:sz w:val="18"/>
                <w:szCs w:val="18"/>
              </w:rPr>
              <w:t>N/A</w:t>
            </w:r>
          </w:p>
        </w:tc>
        <w:tc>
          <w:tcPr>
            <w:tcW w:w="2172" w:type="dxa"/>
            <w:tcBorders>
              <w:top w:val="nil"/>
              <w:left w:val="nil"/>
              <w:bottom w:val="nil"/>
              <w:right w:val="single" w:sz="4" w:space="0" w:color="auto"/>
            </w:tcBorders>
            <w:shd w:val="clear" w:color="auto" w:fill="D9D9D9"/>
            <w:vAlign w:val="center"/>
          </w:tcPr>
          <w:p w:rsidR="0077249D" w:rsidRPr="00833157" w:rsidRDefault="0077249D" w:rsidP="002A7DA8">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rsidR="0077249D" w:rsidRPr="00F75023" w:rsidRDefault="0077249D" w:rsidP="002A7DA8">
            <w:pPr>
              <w:pStyle w:val="BodyText"/>
              <w:rPr>
                <w:rFonts w:ascii="Times New Roman" w:hAnsi="Times New Roman"/>
              </w:rPr>
            </w:pPr>
          </w:p>
        </w:tc>
        <w:tc>
          <w:tcPr>
            <w:tcW w:w="3002" w:type="dxa"/>
            <w:tcBorders>
              <w:top w:val="nil"/>
              <w:left w:val="single" w:sz="4" w:space="0" w:color="auto"/>
              <w:bottom w:val="nil"/>
              <w:right w:val="nil"/>
            </w:tcBorders>
            <w:shd w:val="clear" w:color="auto" w:fill="auto"/>
            <w:vAlign w:val="center"/>
          </w:tcPr>
          <w:p w:rsidR="0077249D" w:rsidRPr="00BC4FF0" w:rsidRDefault="0077249D" w:rsidP="002A7DA8">
            <w:pPr>
              <w:pStyle w:val="BodyText"/>
              <w:rPr>
                <w:rFonts w:ascii="Times New Roman" w:hAnsi="Times New Roman"/>
              </w:rPr>
            </w:pPr>
            <w:r>
              <w:rPr>
                <w:rFonts w:ascii="Times New Roman" w:hAnsi="Times New Roman"/>
              </w:rPr>
              <w:t>Original End Date</w:t>
            </w:r>
            <w:r>
              <w:rPr>
                <w:rStyle w:val="FootnoteReference"/>
                <w:rFonts w:ascii="Times New Roman" w:hAnsi="Times New Roman"/>
                <w:bCs/>
                <w:i/>
                <w:iCs/>
                <w:snapToGrid w:val="0"/>
                <w:sz w:val="18"/>
                <w:szCs w:val="18"/>
              </w:rPr>
              <w:footnoteReference w:id="5"/>
            </w:r>
            <w:r w:rsidRPr="005B1F46">
              <w:rPr>
                <w:rFonts w:ascii="Times New Roman" w:hAnsi="Times New Roman"/>
                <w:i/>
              </w:rPr>
              <w:t>(</w:t>
            </w:r>
            <w:proofErr w:type="spellStart"/>
            <w:r w:rsidRPr="005B1F46">
              <w:rPr>
                <w:rFonts w:ascii="Times New Roman" w:hAnsi="Times New Roman"/>
                <w:i/>
              </w:rPr>
              <w:t>dd.mm.yyyy</w:t>
            </w:r>
            <w:proofErr w:type="spellEnd"/>
            <w:r w:rsidRPr="005B1F46">
              <w:rPr>
                <w:rFonts w:ascii="Times New Roman" w:hAnsi="Times New Roman"/>
                <w:i/>
              </w:rPr>
              <w:t>)</w:t>
            </w:r>
          </w:p>
        </w:tc>
        <w:tc>
          <w:tcPr>
            <w:tcW w:w="1984" w:type="dxa"/>
            <w:tcBorders>
              <w:top w:val="nil"/>
              <w:left w:val="nil"/>
              <w:bottom w:val="nil"/>
              <w:right w:val="single" w:sz="4" w:space="0" w:color="auto"/>
            </w:tcBorders>
            <w:shd w:val="clear" w:color="auto" w:fill="auto"/>
            <w:vAlign w:val="center"/>
          </w:tcPr>
          <w:p w:rsidR="0077249D" w:rsidRPr="00682B3E" w:rsidRDefault="0077249D" w:rsidP="002A7DA8">
            <w:pPr>
              <w:pStyle w:val="BodyText"/>
              <w:rPr>
                <w:rFonts w:ascii="Times New Roman" w:hAnsi="Times New Roman" w:cs="Times New Roman"/>
                <w:sz w:val="24"/>
                <w:szCs w:val="24"/>
              </w:rPr>
            </w:pPr>
            <w:r w:rsidRPr="00682B3E">
              <w:rPr>
                <w:rFonts w:ascii="Times New Roman" w:hAnsi="Times New Roman" w:cs="Times New Roman"/>
                <w:sz w:val="24"/>
                <w:szCs w:val="24"/>
              </w:rPr>
              <w:t>31 Dec 2015</w:t>
            </w:r>
          </w:p>
        </w:tc>
      </w:tr>
      <w:tr w:rsidR="0077249D" w:rsidRPr="00F75023" w:rsidTr="002A7D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D9D9D9"/>
            <w:vAlign w:val="center"/>
          </w:tcPr>
          <w:p w:rsidR="0077249D" w:rsidRPr="00E97D5F" w:rsidRDefault="0077249D" w:rsidP="002A7DA8">
            <w:pPr>
              <w:pStyle w:val="H2"/>
              <w:rPr>
                <w:rFonts w:cs="Times New Roman"/>
                <w:b w:val="0"/>
                <w:sz w:val="20"/>
                <w:szCs w:val="20"/>
              </w:rPr>
            </w:pPr>
            <w:r w:rsidRPr="003F480D">
              <w:rPr>
                <w:rFonts w:cs="Times New Roman"/>
                <w:b w:val="0"/>
                <w:sz w:val="20"/>
                <w:szCs w:val="20"/>
              </w:rPr>
              <w:lastRenderedPageBreak/>
              <w:t>Other Contributions (donors)</w:t>
            </w:r>
          </w:p>
        </w:tc>
        <w:tc>
          <w:tcPr>
            <w:tcW w:w="2172" w:type="dxa"/>
            <w:tcBorders>
              <w:top w:val="nil"/>
              <w:left w:val="nil"/>
              <w:bottom w:val="nil"/>
              <w:right w:val="single" w:sz="4" w:space="0" w:color="auto"/>
            </w:tcBorders>
            <w:shd w:val="clear" w:color="auto" w:fill="D9D9D9"/>
            <w:vAlign w:val="center"/>
          </w:tcPr>
          <w:p w:rsidR="0077249D" w:rsidRPr="00833157" w:rsidRDefault="0077249D" w:rsidP="002A7DA8">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rsidR="0077249D" w:rsidRPr="00F75023" w:rsidRDefault="0077249D" w:rsidP="002A7DA8">
            <w:pPr>
              <w:pStyle w:val="BodyText"/>
              <w:rPr>
                <w:rFonts w:ascii="Times New Roman" w:hAnsi="Times New Roman"/>
              </w:rPr>
            </w:pPr>
          </w:p>
        </w:tc>
        <w:tc>
          <w:tcPr>
            <w:tcW w:w="3002" w:type="dxa"/>
            <w:tcBorders>
              <w:top w:val="nil"/>
              <w:left w:val="single" w:sz="4" w:space="0" w:color="auto"/>
              <w:bottom w:val="nil"/>
              <w:right w:val="nil"/>
            </w:tcBorders>
            <w:shd w:val="clear" w:color="auto" w:fill="auto"/>
            <w:vAlign w:val="center"/>
          </w:tcPr>
          <w:p w:rsidR="0077249D" w:rsidRPr="00423A4D" w:rsidRDefault="0077249D" w:rsidP="002A7DA8">
            <w:pPr>
              <w:pStyle w:val="BodyText"/>
              <w:rPr>
                <w:rFonts w:ascii="Times New Roman" w:hAnsi="Times New Roman"/>
              </w:rPr>
            </w:pPr>
            <w:r>
              <w:rPr>
                <w:rFonts w:ascii="Times New Roman" w:hAnsi="Times New Roman"/>
              </w:rPr>
              <w:t>Current End date</w:t>
            </w:r>
            <w:r>
              <w:rPr>
                <w:rStyle w:val="FootnoteReference"/>
                <w:rFonts w:ascii="Times New Roman" w:hAnsi="Times New Roman"/>
              </w:rPr>
              <w:footnoteReference w:id="6"/>
            </w:r>
            <w:r w:rsidRPr="005B1F46">
              <w:rPr>
                <w:rFonts w:ascii="Times New Roman" w:hAnsi="Times New Roman"/>
                <w:i/>
              </w:rPr>
              <w:t>(</w:t>
            </w:r>
            <w:proofErr w:type="spellStart"/>
            <w:r w:rsidRPr="005B1F46">
              <w:rPr>
                <w:rFonts w:ascii="Times New Roman" w:hAnsi="Times New Roman"/>
                <w:i/>
              </w:rPr>
              <w:t>dd.mm.yyyy</w:t>
            </w:r>
            <w:proofErr w:type="spellEnd"/>
            <w:r w:rsidRPr="005B1F46">
              <w:rPr>
                <w:rFonts w:ascii="Times New Roman" w:hAnsi="Times New Roman"/>
                <w:i/>
              </w:rPr>
              <w:t>)</w:t>
            </w:r>
          </w:p>
        </w:tc>
        <w:tc>
          <w:tcPr>
            <w:tcW w:w="1984" w:type="dxa"/>
            <w:tcBorders>
              <w:top w:val="nil"/>
              <w:left w:val="nil"/>
              <w:bottom w:val="nil"/>
              <w:right w:val="single" w:sz="4" w:space="0" w:color="auto"/>
            </w:tcBorders>
            <w:shd w:val="clear" w:color="auto" w:fill="auto"/>
            <w:vAlign w:val="center"/>
          </w:tcPr>
          <w:p w:rsidR="0077249D" w:rsidRPr="00E97D5F" w:rsidRDefault="0077249D" w:rsidP="002A7DA8">
            <w:pPr>
              <w:pStyle w:val="BodyText"/>
              <w:rPr>
                <w:rFonts w:ascii="Times New Roman" w:hAnsi="Times New Roman"/>
                <w:sz w:val="24"/>
                <w:szCs w:val="24"/>
              </w:rPr>
            </w:pPr>
            <w:r w:rsidRPr="00E97D5F">
              <w:rPr>
                <w:rFonts w:ascii="Times New Roman" w:hAnsi="Times New Roman"/>
                <w:sz w:val="24"/>
                <w:szCs w:val="24"/>
              </w:rPr>
              <w:t>31 Dec 2015</w:t>
            </w:r>
          </w:p>
        </w:tc>
      </w:tr>
      <w:tr w:rsidR="0077249D" w:rsidRPr="00F75023" w:rsidTr="002A7D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single" w:sz="4" w:space="0" w:color="auto"/>
              <w:right w:val="nil"/>
            </w:tcBorders>
            <w:shd w:val="clear" w:color="auto" w:fill="auto"/>
            <w:vAlign w:val="center"/>
          </w:tcPr>
          <w:p w:rsidR="0077249D" w:rsidRPr="003F480D" w:rsidRDefault="0077249D" w:rsidP="002A7DA8">
            <w:pPr>
              <w:pStyle w:val="H2"/>
              <w:rPr>
                <w:rFonts w:cs="Times New Roman"/>
                <w:sz w:val="20"/>
                <w:szCs w:val="20"/>
              </w:rPr>
            </w:pPr>
            <w:r w:rsidRPr="003F480D">
              <w:rPr>
                <w:rFonts w:cs="Times New Roman"/>
                <w:sz w:val="20"/>
                <w:szCs w:val="20"/>
              </w:rPr>
              <w:t>TOTAL:</w:t>
            </w:r>
          </w:p>
        </w:tc>
        <w:tc>
          <w:tcPr>
            <w:tcW w:w="2172" w:type="dxa"/>
            <w:tcBorders>
              <w:top w:val="nil"/>
              <w:left w:val="nil"/>
              <w:bottom w:val="single" w:sz="4" w:space="0" w:color="auto"/>
              <w:right w:val="single" w:sz="4" w:space="0" w:color="auto"/>
            </w:tcBorders>
            <w:shd w:val="clear" w:color="auto" w:fill="auto"/>
            <w:vAlign w:val="center"/>
          </w:tcPr>
          <w:p w:rsidR="0077249D" w:rsidRPr="00833157" w:rsidRDefault="0077249D" w:rsidP="002A7DA8">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rsidR="0077249D" w:rsidRPr="00F75023" w:rsidRDefault="0077249D" w:rsidP="002A7DA8">
            <w:pPr>
              <w:pStyle w:val="BodyText"/>
              <w:rPr>
                <w:rFonts w:ascii="Times New Roman" w:hAnsi="Times New Roman"/>
              </w:rPr>
            </w:pPr>
          </w:p>
        </w:tc>
        <w:tc>
          <w:tcPr>
            <w:tcW w:w="3002" w:type="dxa"/>
            <w:tcBorders>
              <w:top w:val="nil"/>
              <w:left w:val="single" w:sz="4" w:space="0" w:color="auto"/>
              <w:bottom w:val="single" w:sz="4" w:space="0" w:color="auto"/>
              <w:right w:val="nil"/>
            </w:tcBorders>
            <w:shd w:val="clear" w:color="auto" w:fill="auto"/>
            <w:vAlign w:val="center"/>
          </w:tcPr>
          <w:p w:rsidR="0077249D" w:rsidRPr="00833157" w:rsidRDefault="0077249D" w:rsidP="002A7DA8">
            <w:pPr>
              <w:pStyle w:val="BodyText"/>
              <w:rPr>
                <w:rFonts w:ascii="Times New Roman" w:hAnsi="Times New Roman"/>
                <w:color w:val="000000"/>
              </w:rPr>
            </w:pPr>
          </w:p>
        </w:tc>
        <w:tc>
          <w:tcPr>
            <w:tcW w:w="1984" w:type="dxa"/>
            <w:tcBorders>
              <w:top w:val="nil"/>
              <w:left w:val="nil"/>
              <w:bottom w:val="single" w:sz="4" w:space="0" w:color="auto"/>
              <w:right w:val="single" w:sz="4" w:space="0" w:color="auto"/>
            </w:tcBorders>
            <w:shd w:val="clear" w:color="auto" w:fill="auto"/>
            <w:vAlign w:val="center"/>
          </w:tcPr>
          <w:p w:rsidR="0077249D" w:rsidRPr="00F75023" w:rsidRDefault="0077249D" w:rsidP="002A7DA8">
            <w:pPr>
              <w:pStyle w:val="BodyText"/>
              <w:rPr>
                <w:rFonts w:ascii="Times New Roman" w:hAnsi="Times New Roman"/>
              </w:rPr>
            </w:pPr>
          </w:p>
        </w:tc>
      </w:tr>
      <w:tr w:rsidR="0077249D" w:rsidRPr="00947685" w:rsidTr="002A7DA8">
        <w:trPr>
          <w:trHeight w:val="206"/>
        </w:trPr>
        <w:tc>
          <w:tcPr>
            <w:tcW w:w="5142" w:type="dxa"/>
            <w:gridSpan w:val="2"/>
            <w:tcBorders>
              <w:top w:val="single" w:sz="4" w:space="0" w:color="auto"/>
              <w:left w:val="single" w:sz="4" w:space="0" w:color="auto"/>
              <w:right w:val="single" w:sz="4" w:space="0" w:color="auto"/>
            </w:tcBorders>
            <w:shd w:val="clear" w:color="auto" w:fill="F3F3F3"/>
          </w:tcPr>
          <w:p w:rsidR="0077249D" w:rsidRPr="00947685" w:rsidRDefault="0077249D" w:rsidP="002A7DA8">
            <w:pPr>
              <w:pStyle w:val="H1"/>
              <w:ind w:right="-120" w:hanging="70"/>
              <w:jc w:val="center"/>
              <w:rPr>
                <w:rFonts w:cs="Times New Roman"/>
              </w:rPr>
            </w:pPr>
            <w:r>
              <w:rPr>
                <w:rFonts w:cs="Times New Roman"/>
              </w:rPr>
              <w:t xml:space="preserve">Programme Assessment/Review/Mid-Term </w:t>
            </w:r>
            <w:proofErr w:type="spellStart"/>
            <w:r>
              <w:rPr>
                <w:rFonts w:cs="Times New Roman"/>
              </w:rPr>
              <w:t>Eval</w:t>
            </w:r>
            <w:proofErr w:type="spellEnd"/>
            <w:r>
              <w:rPr>
                <w:rFonts w:cs="Times New Roman"/>
              </w:rPr>
              <w:t>.</w:t>
            </w:r>
          </w:p>
        </w:tc>
        <w:tc>
          <w:tcPr>
            <w:tcW w:w="258" w:type="dxa"/>
            <w:vMerge w:val="restart"/>
            <w:tcBorders>
              <w:left w:val="single" w:sz="4" w:space="0" w:color="auto"/>
              <w:right w:val="single" w:sz="4" w:space="0" w:color="auto"/>
            </w:tcBorders>
          </w:tcPr>
          <w:p w:rsidR="0077249D" w:rsidRPr="00947685" w:rsidRDefault="0077249D" w:rsidP="002A7DA8"/>
        </w:tc>
        <w:tc>
          <w:tcPr>
            <w:tcW w:w="4986" w:type="dxa"/>
            <w:gridSpan w:val="2"/>
            <w:tcBorders>
              <w:top w:val="single" w:sz="4" w:space="0" w:color="auto"/>
              <w:left w:val="single" w:sz="4" w:space="0" w:color="auto"/>
              <w:right w:val="single" w:sz="4" w:space="0" w:color="auto"/>
            </w:tcBorders>
            <w:shd w:val="clear" w:color="auto" w:fill="F3F3F3"/>
          </w:tcPr>
          <w:p w:rsidR="0077249D" w:rsidRPr="0026644C" w:rsidRDefault="0077249D" w:rsidP="002A7DA8">
            <w:pPr>
              <w:pStyle w:val="H1"/>
              <w:jc w:val="center"/>
              <w:rPr>
                <w:rFonts w:cs="Times New Roman"/>
              </w:rPr>
            </w:pPr>
            <w:r>
              <w:rPr>
                <w:bCs w:val="0"/>
              </w:rPr>
              <w:t xml:space="preserve">Report </w:t>
            </w:r>
            <w:r w:rsidRPr="0026644C">
              <w:rPr>
                <w:bCs w:val="0"/>
              </w:rPr>
              <w:t>Submitted By</w:t>
            </w:r>
          </w:p>
        </w:tc>
      </w:tr>
      <w:tr w:rsidR="0077249D" w:rsidRPr="00947685" w:rsidTr="002A7DA8">
        <w:trPr>
          <w:trHeight w:val="285"/>
        </w:trPr>
        <w:tc>
          <w:tcPr>
            <w:tcW w:w="5142" w:type="dxa"/>
            <w:gridSpan w:val="2"/>
            <w:tcBorders>
              <w:left w:val="single" w:sz="4" w:space="0" w:color="auto"/>
              <w:bottom w:val="single" w:sz="4" w:space="0" w:color="auto"/>
              <w:right w:val="single" w:sz="4" w:space="0" w:color="auto"/>
            </w:tcBorders>
          </w:tcPr>
          <w:p w:rsidR="0077249D" w:rsidRPr="00066978" w:rsidRDefault="0077249D" w:rsidP="002A7DA8">
            <w:pPr>
              <w:pStyle w:val="BodyText"/>
              <w:rPr>
                <w:rFonts w:ascii="Times New Roman" w:hAnsi="Times New Roman" w:cs="Times New Roman"/>
                <w:bCs/>
                <w:i/>
                <w:iCs/>
                <w:snapToGrid w:val="0"/>
                <w:sz w:val="18"/>
                <w:szCs w:val="18"/>
                <w:lang w:val="en-GB"/>
              </w:rPr>
            </w:pPr>
            <w:r>
              <w:rPr>
                <w:rFonts w:ascii="Times New Roman" w:hAnsi="Times New Roman"/>
              </w:rPr>
              <w:t>Assessment/Review  - N/A</w:t>
            </w:r>
          </w:p>
          <w:p w:rsidR="0077249D" w:rsidRDefault="006D7947" w:rsidP="002A7DA8">
            <w:pPr>
              <w:pStyle w:val="BodyText"/>
              <w:rPr>
                <w:rFonts w:ascii="Times New Roman" w:hAnsi="Times New Roman"/>
              </w:rPr>
            </w:pPr>
            <w:r>
              <w:rPr>
                <w:rFonts w:ascii="Times New Roman" w:hAnsi="Times New Roman"/>
                <w:i/>
                <w:noProof/>
              </w:rPr>
              <mc:AlternateContent>
                <mc:Choice Requires="wps">
                  <w:drawing>
                    <wp:anchor distT="0" distB="0" distL="114300" distR="114300" simplePos="0" relativeHeight="251659776" behindDoc="0" locked="0" layoutInCell="1" allowOverlap="1" wp14:anchorId="1F73758C" wp14:editId="2B7149F0">
                      <wp:simplePos x="0" y="0"/>
                      <wp:positionH relativeFrom="column">
                        <wp:posOffset>524510</wp:posOffset>
                      </wp:positionH>
                      <wp:positionV relativeFrom="paragraph">
                        <wp:posOffset>17145</wp:posOffset>
                      </wp:positionV>
                      <wp:extent cx="90805" cy="90805"/>
                      <wp:effectExtent l="0" t="0" r="23495" b="23495"/>
                      <wp:wrapNone/>
                      <wp:docPr id="4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41.3pt;margin-top:1.35pt;width:7.15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"/>
                  </w:pict>
                </mc:Fallback>
              </mc:AlternateContent>
            </w:r>
            <w:r>
              <w:rPr>
                <w:rFonts w:ascii="Times New Roman" w:hAnsi="Times New Roman"/>
                <w:i/>
                <w:noProof/>
              </w:rPr>
              <mc:AlternateContent>
                <mc:Choice Requires="wps">
                  <w:drawing>
                    <wp:anchor distT="0" distB="0" distL="114300" distR="114300" simplePos="0" relativeHeight="251662848" behindDoc="0" locked="0" layoutInCell="1" allowOverlap="1" wp14:anchorId="342E3A01" wp14:editId="6C740C95">
                      <wp:simplePos x="0" y="0"/>
                      <wp:positionH relativeFrom="column">
                        <wp:posOffset>-8890</wp:posOffset>
                      </wp:positionH>
                      <wp:positionV relativeFrom="paragraph">
                        <wp:posOffset>17145</wp:posOffset>
                      </wp:positionV>
                      <wp:extent cx="90805" cy="90805"/>
                      <wp:effectExtent l="0" t="0" r="23495" b="23495"/>
                      <wp:wrapNone/>
                      <wp:docPr id="4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7pt;margin-top:1.35pt;width:7.15pt;height:7.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"/>
                  </w:pict>
                </mc:Fallback>
              </mc:AlternateContent>
            </w:r>
            <w:r w:rsidR="0077249D">
              <w:rPr>
                <w:rFonts w:ascii="Times New Roman" w:hAnsi="Times New Roman"/>
              </w:rPr>
              <w:t xml:space="preserve">     Yes          No    Date: </w:t>
            </w:r>
            <w:r w:rsidR="0077249D">
              <w:rPr>
                <w:rFonts w:ascii="Times New Roman" w:hAnsi="Times New Roman"/>
                <w:i/>
              </w:rPr>
              <w:t>N/A</w:t>
            </w:r>
          </w:p>
          <w:p w:rsidR="0077249D" w:rsidRPr="004D1571" w:rsidRDefault="0077249D" w:rsidP="002A7DA8">
            <w:pPr>
              <w:pStyle w:val="BodyText"/>
              <w:rPr>
                <w:rFonts w:ascii="Times New Roman" w:hAnsi="Times New Roman"/>
              </w:rPr>
            </w:pPr>
            <w:r>
              <w:rPr>
                <w:rFonts w:ascii="Times New Roman" w:hAnsi="Times New Roman"/>
              </w:rPr>
              <w:t xml:space="preserve">Mid-Term </w:t>
            </w:r>
            <w:r w:rsidRPr="00084444">
              <w:rPr>
                <w:rFonts w:ascii="Times New Roman" w:hAnsi="Times New Roman"/>
              </w:rPr>
              <w:t xml:space="preserve">Evaluation Report </w:t>
            </w:r>
            <w:r w:rsidRPr="00066978">
              <w:rPr>
                <w:rFonts w:ascii="Times New Roman" w:hAnsi="Times New Roman" w:cs="Times New Roman"/>
                <w:bCs/>
                <w:i/>
                <w:iCs/>
                <w:snapToGrid w:val="0"/>
                <w:sz w:val="18"/>
                <w:szCs w:val="18"/>
                <w:lang w:val="en-GB"/>
              </w:rPr>
              <w:t xml:space="preserve">– </w:t>
            </w:r>
            <w:r>
              <w:rPr>
                <w:rFonts w:ascii="Times New Roman" w:hAnsi="Times New Roman" w:cs="Times New Roman"/>
                <w:bCs/>
                <w:i/>
                <w:iCs/>
                <w:snapToGrid w:val="0"/>
                <w:sz w:val="18"/>
                <w:szCs w:val="18"/>
                <w:lang w:val="en-GB"/>
              </w:rPr>
              <w:t>N/A</w:t>
            </w:r>
          </w:p>
          <w:p w:rsidR="0077249D" w:rsidRPr="003507AD" w:rsidRDefault="006D7947" w:rsidP="002A7DA8">
            <w:pPr>
              <w:pStyle w:val="BodyText"/>
              <w:rPr>
                <w:rFonts w:ascii="Times New Roman" w:hAnsi="Times New Roman"/>
              </w:rPr>
            </w:pPr>
            <w:r>
              <w:rPr>
                <w:rFonts w:ascii="Times New Roman" w:hAnsi="Times New Roman"/>
                <w:i/>
                <w:noProof/>
              </w:rPr>
              <mc:AlternateContent>
                <mc:Choice Requires="wps">
                  <w:drawing>
                    <wp:anchor distT="0" distB="0" distL="114300" distR="114300" simplePos="0" relativeHeight="251661824" behindDoc="0" locked="0" layoutInCell="1" allowOverlap="1" wp14:anchorId="3B139043" wp14:editId="789235F9">
                      <wp:simplePos x="0" y="0"/>
                      <wp:positionH relativeFrom="column">
                        <wp:posOffset>519430</wp:posOffset>
                      </wp:positionH>
                      <wp:positionV relativeFrom="paragraph">
                        <wp:posOffset>20320</wp:posOffset>
                      </wp:positionV>
                      <wp:extent cx="90805" cy="90805"/>
                      <wp:effectExtent l="0" t="0" r="23495" b="23495"/>
                      <wp:wrapNone/>
                      <wp:docPr id="4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40.9pt;margin-top:1.6pt;width:7.15pt;height: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HPHAIAADs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"/>
                  </w:pict>
                </mc:Fallback>
              </mc:AlternateContent>
            </w:r>
            <w:r>
              <w:rPr>
                <w:rFonts w:ascii="Times New Roman" w:hAnsi="Times New Roman"/>
                <w:i/>
                <w:noProof/>
              </w:rPr>
              <mc:AlternateContent>
                <mc:Choice Requires="wps">
                  <w:drawing>
                    <wp:anchor distT="0" distB="0" distL="114300" distR="114300" simplePos="0" relativeHeight="251660800" behindDoc="0" locked="0" layoutInCell="1" allowOverlap="1" wp14:anchorId="1C2D9748" wp14:editId="1C116885">
                      <wp:simplePos x="0" y="0"/>
                      <wp:positionH relativeFrom="column">
                        <wp:posOffset>-8890</wp:posOffset>
                      </wp:positionH>
                      <wp:positionV relativeFrom="paragraph">
                        <wp:posOffset>20955</wp:posOffset>
                      </wp:positionV>
                      <wp:extent cx="90805" cy="90805"/>
                      <wp:effectExtent l="0" t="0" r="23495" b="23495"/>
                      <wp:wrapNone/>
                      <wp:docPr id="4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7pt;margin-top:1.65pt;width:7.15pt;height: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"/>
                  </w:pict>
                </mc:Fallback>
              </mc:AlternateContent>
            </w:r>
            <w:proofErr w:type="spellStart"/>
            <w:r w:rsidR="0077249D" w:rsidRPr="002A0C41">
              <w:rPr>
                <w:rFonts w:ascii="Times New Roman" w:hAnsi="Times New Roman"/>
              </w:rPr>
              <w:t>YesNo</w:t>
            </w:r>
            <w:proofErr w:type="spellEnd"/>
            <w:r w:rsidR="0077249D">
              <w:rPr>
                <w:rFonts w:ascii="Times New Roman" w:hAnsi="Times New Roman"/>
              </w:rPr>
              <w:t xml:space="preserve">    Date: </w:t>
            </w:r>
            <w:proofErr w:type="spellStart"/>
            <w:r w:rsidR="0077249D" w:rsidRPr="0043308F">
              <w:rPr>
                <w:rFonts w:ascii="Times New Roman" w:hAnsi="Times New Roman"/>
                <w:i/>
              </w:rPr>
              <w:t>dd.mm.yyyy</w:t>
            </w:r>
            <w:proofErr w:type="spellEnd"/>
          </w:p>
        </w:tc>
        <w:tc>
          <w:tcPr>
            <w:tcW w:w="258" w:type="dxa"/>
            <w:vMerge/>
            <w:tcBorders>
              <w:left w:val="single" w:sz="4" w:space="0" w:color="auto"/>
              <w:right w:val="single" w:sz="4" w:space="0" w:color="auto"/>
            </w:tcBorders>
          </w:tcPr>
          <w:p w:rsidR="0077249D" w:rsidRPr="00947685" w:rsidRDefault="0077249D" w:rsidP="002A7DA8">
            <w:pPr>
              <w:pStyle w:val="BodyText"/>
              <w:rPr>
                <w:rFonts w:ascii="Times New Roman" w:hAnsi="Times New Roman"/>
              </w:rPr>
            </w:pPr>
          </w:p>
        </w:tc>
        <w:tc>
          <w:tcPr>
            <w:tcW w:w="4986" w:type="dxa"/>
            <w:gridSpan w:val="2"/>
            <w:tcBorders>
              <w:left w:val="single" w:sz="4" w:space="0" w:color="auto"/>
              <w:bottom w:val="single" w:sz="4" w:space="0" w:color="auto"/>
              <w:right w:val="single" w:sz="4" w:space="0" w:color="auto"/>
            </w:tcBorders>
          </w:tcPr>
          <w:p w:rsidR="0077249D" w:rsidRPr="003F480D" w:rsidRDefault="0077249D" w:rsidP="0077249D">
            <w:pPr>
              <w:numPr>
                <w:ilvl w:val="0"/>
                <w:numId w:val="5"/>
              </w:numPr>
              <w:ind w:left="342"/>
              <w:rPr>
                <w:sz w:val="20"/>
                <w:szCs w:val="20"/>
                <w:lang w:val="en-GB"/>
              </w:rPr>
            </w:pPr>
            <w:r w:rsidRPr="003F480D">
              <w:rPr>
                <w:sz w:val="20"/>
                <w:szCs w:val="20"/>
                <w:lang w:val="en-GB"/>
              </w:rPr>
              <w:t>Name:</w:t>
            </w:r>
            <w:r w:rsidR="00253568">
              <w:rPr>
                <w:iCs/>
                <w:sz w:val="22"/>
                <w:szCs w:val="28"/>
              </w:rPr>
              <w:t>Civil Society Alliance for Nutrition, Nepal (CSANN)</w:t>
            </w:r>
          </w:p>
          <w:p w:rsidR="0077249D" w:rsidRPr="004D1571" w:rsidRDefault="0077249D" w:rsidP="00253568">
            <w:pPr>
              <w:pStyle w:val="BodyText"/>
              <w:numPr>
                <w:ilvl w:val="0"/>
                <w:numId w:val="5"/>
              </w:numPr>
              <w:spacing w:after="120"/>
              <w:ind w:left="342"/>
              <w:jc w:val="both"/>
              <w:rPr>
                <w:rFonts w:ascii="Times New Roman" w:hAnsi="Times New Roman"/>
                <w:b/>
                <w:bCs/>
                <w:snapToGrid w:val="0"/>
                <w:kern w:val="32"/>
                <w:sz w:val="24"/>
                <w:szCs w:val="32"/>
              </w:rPr>
            </w:pPr>
            <w:r w:rsidRPr="003F480D">
              <w:rPr>
                <w:rFonts w:ascii="Times New Roman" w:hAnsi="Times New Roman"/>
              </w:rPr>
              <w:t>Email address:</w:t>
            </w:r>
            <w:hyperlink r:id="rId12" w:history="1">
              <w:r w:rsidR="00253568">
                <w:rPr>
                  <w:rStyle w:val="Hyperlink"/>
                  <w:rFonts w:ascii="Times New Roman" w:hAnsi="Times New Roman"/>
                </w:rPr>
                <w:t>csannsecretariat@gmail.com</w:t>
              </w:r>
            </w:hyperlink>
          </w:p>
        </w:tc>
      </w:tr>
    </w:tbl>
    <w:p w:rsidR="00AB0274" w:rsidRDefault="00875706" w:rsidP="00E97D5F">
      <w:pPr>
        <w:rPr>
          <w:u w:val="single"/>
        </w:rPr>
      </w:pPr>
      <w:r w:rsidRPr="00031AC7">
        <w:rPr>
          <w:b/>
          <w:bCs/>
          <w:caps/>
        </w:rPr>
        <w:br w:type="page"/>
      </w:r>
      <w:bookmarkStart w:id="0" w:name="_Toc249364482"/>
      <w:r w:rsidR="00AB0274" w:rsidRPr="001E1D78">
        <w:rPr>
          <w:u w:val="single"/>
        </w:rPr>
        <w:lastRenderedPageBreak/>
        <w:t>NARRATIVE REPORT FORMAT</w:t>
      </w:r>
      <w:bookmarkEnd w:id="0"/>
    </w:p>
    <w:p w:rsidR="0006251E" w:rsidRDefault="0006251E" w:rsidP="00E97D5F">
      <w:pPr>
        <w:rPr>
          <w:u w:val="single"/>
        </w:rPr>
      </w:pPr>
    </w:p>
    <w:p w:rsidR="0006251E" w:rsidRDefault="0006251E" w:rsidP="0006251E">
      <w:pPr>
        <w:pStyle w:val="Heading1"/>
        <w:tabs>
          <w:tab w:val="left" w:pos="360"/>
        </w:tabs>
        <w:ind w:left="0"/>
        <w:jc w:val="left"/>
        <w:rPr>
          <w:rFonts w:ascii="Times New Roman" w:hAnsi="Times New Roman"/>
          <w:sz w:val="24"/>
          <w:szCs w:val="24"/>
        </w:rPr>
      </w:pPr>
      <w:bookmarkStart w:id="1" w:name="_Toc249364483"/>
      <w:r w:rsidRPr="001E1D78">
        <w:rPr>
          <w:rFonts w:ascii="Times New Roman" w:hAnsi="Times New Roman"/>
          <w:sz w:val="24"/>
          <w:szCs w:val="24"/>
        </w:rPr>
        <w:t xml:space="preserve">EXECUTIVE SUMMARY </w:t>
      </w:r>
    </w:p>
    <w:p w:rsidR="0006251E" w:rsidRDefault="0006251E" w:rsidP="0006251E">
      <w:pPr>
        <w:jc w:val="both"/>
        <w:rPr>
          <w:shd w:val="clear" w:color="auto" w:fill="FFFFFF"/>
        </w:rPr>
      </w:pPr>
      <w:r w:rsidRPr="000F5910">
        <w:t xml:space="preserve">Civil </w:t>
      </w:r>
      <w:r>
        <w:t>Society Alliance for Nutrition,</w:t>
      </w:r>
      <w:r w:rsidRPr="000F5910">
        <w:t xml:space="preserve"> Nepal (CSANN)</w:t>
      </w:r>
      <w:r>
        <w:t xml:space="preserve"> since its establishment has been functioning actively in central and district level. The CSANN at central level and district chapters includes the </w:t>
      </w:r>
      <w:r w:rsidRPr="00AF6A5A">
        <w:t>organizations working in nutrition specific and nutrition sensitive areas</w:t>
      </w:r>
      <w:r>
        <w:t xml:space="preserve"> along with academia and media; thus contributing in the working modality of CSANN in multi </w:t>
      </w:r>
      <w:proofErr w:type="spellStart"/>
      <w:r>
        <w:t>sectoral</w:t>
      </w:r>
      <w:proofErr w:type="spellEnd"/>
      <w:r>
        <w:t xml:space="preserve"> approach from central to community level. The district chapters of CSANN have been established in </w:t>
      </w:r>
      <w:proofErr w:type="spellStart"/>
      <w:r>
        <w:t>Achham</w:t>
      </w:r>
      <w:proofErr w:type="spellEnd"/>
      <w:r>
        <w:t xml:space="preserve">, </w:t>
      </w:r>
      <w:proofErr w:type="spellStart"/>
      <w:r>
        <w:t>Bajura</w:t>
      </w:r>
      <w:proofErr w:type="spellEnd"/>
      <w:r>
        <w:t xml:space="preserve">, </w:t>
      </w:r>
      <w:proofErr w:type="spellStart"/>
      <w:r>
        <w:t>Jumla</w:t>
      </w:r>
      <w:proofErr w:type="spellEnd"/>
      <w:r>
        <w:t xml:space="preserve">, </w:t>
      </w:r>
      <w:proofErr w:type="spellStart"/>
      <w:r>
        <w:t>Kapilvastu</w:t>
      </w:r>
      <w:proofErr w:type="spellEnd"/>
      <w:r>
        <w:t xml:space="preserve"> and </w:t>
      </w:r>
      <w:proofErr w:type="spellStart"/>
      <w:r>
        <w:t>Saptari</w:t>
      </w:r>
      <w:proofErr w:type="spellEnd"/>
      <w:r>
        <w:t xml:space="preserve"> districts among which former four are MSNP implementing districts. </w:t>
      </w:r>
      <w:r w:rsidRPr="000F5910">
        <w:t xml:space="preserve">The Terms of Reference </w:t>
      </w:r>
      <w:r>
        <w:t xml:space="preserve">for CSANN district chapters – </w:t>
      </w:r>
      <w:proofErr w:type="spellStart"/>
      <w:r>
        <w:t>Bajura</w:t>
      </w:r>
      <w:proofErr w:type="spellEnd"/>
      <w:r>
        <w:t xml:space="preserve"> and </w:t>
      </w:r>
      <w:proofErr w:type="spellStart"/>
      <w:r>
        <w:t>Jumla</w:t>
      </w:r>
      <w:proofErr w:type="spellEnd"/>
      <w:r>
        <w:t xml:space="preserve"> was finalized in participation of respective CSANN district chapters and representatives of CSANN from central level</w:t>
      </w:r>
      <w:r w:rsidRPr="000F5910">
        <w:t xml:space="preserve">. The </w:t>
      </w:r>
      <w:r>
        <w:t xml:space="preserve">regular monthly meetings of </w:t>
      </w:r>
      <w:r w:rsidRPr="000F5910">
        <w:t xml:space="preserve">CSANN </w:t>
      </w:r>
      <w:r>
        <w:t>executive committee (</w:t>
      </w:r>
      <w:r w:rsidRPr="000F5910">
        <w:t>EC</w:t>
      </w:r>
      <w:r>
        <w:t>)</w:t>
      </w:r>
      <w:r w:rsidRPr="000F5910">
        <w:t xml:space="preserve"> </w:t>
      </w:r>
      <w:r>
        <w:t>as well as the meetings as per the need identified are</w:t>
      </w:r>
      <w:r w:rsidRPr="000F5910">
        <w:t xml:space="preserve"> held at the secretariat. </w:t>
      </w:r>
      <w:r>
        <w:t xml:space="preserve">The CSANN has also conducted lobby meeting with </w:t>
      </w:r>
      <w:proofErr w:type="spellStart"/>
      <w:r>
        <w:t>sectoral</w:t>
      </w:r>
      <w:proofErr w:type="spellEnd"/>
      <w:r>
        <w:t xml:space="preserve"> line ministries of MSNP (Ministry of Agriculture Development and Ministry of Federal Affairs and Local Development). The CSANN activities are planned based on the Advocacy and Communication strategy document, however some advocacy works are carried out as per the need identified (e.g. advocacy on BFHI among hospital staffs).</w:t>
      </w:r>
      <w:r w:rsidRPr="000F5910">
        <w:t xml:space="preserve"> The </w:t>
      </w:r>
      <w:r>
        <w:t xml:space="preserve">CSANN is </w:t>
      </w:r>
      <w:r w:rsidRPr="000F5910">
        <w:t xml:space="preserve">recognized </w:t>
      </w:r>
      <w:r>
        <w:t>among</w:t>
      </w:r>
      <w:r w:rsidRPr="000F5910">
        <w:t xml:space="preserve"> different stakeholders</w:t>
      </w:r>
      <w:r>
        <w:t xml:space="preserve"> in nutrition sectors including Nepal Government. </w:t>
      </w:r>
      <w:r w:rsidRPr="000F5910">
        <w:rPr>
          <w:shd w:val="clear" w:color="auto" w:fill="FFFFFF"/>
        </w:rPr>
        <w:t xml:space="preserve">The alliance </w:t>
      </w:r>
      <w:r>
        <w:rPr>
          <w:shd w:val="clear" w:color="auto" w:fill="FFFFFF"/>
        </w:rPr>
        <w:t xml:space="preserve">is well </w:t>
      </w:r>
      <w:r w:rsidRPr="000F5910">
        <w:rPr>
          <w:shd w:val="clear" w:color="auto" w:fill="FFFFFF"/>
        </w:rPr>
        <w:t xml:space="preserve">represented </w:t>
      </w:r>
      <w:r>
        <w:rPr>
          <w:shd w:val="clear" w:color="auto" w:fill="FFFFFF"/>
        </w:rPr>
        <w:t xml:space="preserve">in </w:t>
      </w:r>
      <w:r w:rsidRPr="000F5910">
        <w:rPr>
          <w:shd w:val="clear" w:color="auto" w:fill="FFFFFF"/>
        </w:rPr>
        <w:t>different district</w:t>
      </w:r>
      <w:r>
        <w:rPr>
          <w:shd w:val="clear" w:color="auto" w:fill="FFFFFF"/>
        </w:rPr>
        <w:t>s</w:t>
      </w:r>
      <w:r w:rsidRPr="000F5910">
        <w:rPr>
          <w:shd w:val="clear" w:color="auto" w:fill="FFFFFF"/>
        </w:rPr>
        <w:t>, national and international forum</w:t>
      </w:r>
      <w:r>
        <w:rPr>
          <w:shd w:val="clear" w:color="auto" w:fill="FFFFFF"/>
        </w:rPr>
        <w:t xml:space="preserve">. The CSANN Chair has been nominated in the steering committee of global SUN CSA and high level steering committee of Nepal government (for food and nutrition security). The </w:t>
      </w:r>
      <w:proofErr w:type="spellStart"/>
      <w:r>
        <w:rPr>
          <w:shd w:val="clear" w:color="auto" w:fill="FFFFFF"/>
        </w:rPr>
        <w:t>facebook</w:t>
      </w:r>
      <w:proofErr w:type="spellEnd"/>
      <w:r>
        <w:rPr>
          <w:shd w:val="clear" w:color="auto" w:fill="FFFFFF"/>
        </w:rPr>
        <w:t xml:space="preserve"> page of CSANN </w:t>
      </w:r>
      <w:r w:rsidR="00265CEF">
        <w:rPr>
          <w:shd w:val="clear" w:color="auto" w:fill="FFFFFF"/>
        </w:rPr>
        <w:t xml:space="preserve">has been </w:t>
      </w:r>
      <w:r>
        <w:rPr>
          <w:shd w:val="clear" w:color="auto" w:fill="FFFFFF"/>
        </w:rPr>
        <w:t>created for campaigning in social media; likewise the official website of CSANN has been created. The CSANN has been given authenticity for uploading the information in the portal of National Nutrition and Food Security Secretariat.</w:t>
      </w:r>
    </w:p>
    <w:p w:rsidR="0006251E" w:rsidRDefault="0006251E" w:rsidP="0006251E">
      <w:pPr>
        <w:jc w:val="both"/>
      </w:pPr>
      <w:r>
        <w:t xml:space="preserve">     The CSANN activities for this year was focused on capacity strengthening of CSANN members (central and district level) on nutrition and advocacy on Multi Sector Nutrition Plan; the event was organized in coordination with National Planning Commission (</w:t>
      </w:r>
      <w:r w:rsidRPr="000F5910">
        <w:t>NPC</w:t>
      </w:r>
      <w:r>
        <w:t>)</w:t>
      </w:r>
      <w:r w:rsidRPr="000F5910">
        <w:t>/</w:t>
      </w:r>
      <w:r>
        <w:t xml:space="preserve"> Nepal Nutrition and Food Security Secretariat (</w:t>
      </w:r>
      <w:r w:rsidRPr="000F5910">
        <w:t>NNFSS</w:t>
      </w:r>
      <w:r>
        <w:t>)</w:t>
      </w:r>
      <w:r w:rsidRPr="000F5910">
        <w:t xml:space="preserve">. </w:t>
      </w:r>
      <w:r>
        <w:t xml:space="preserve">The CSANN has developed the checklist for monitoring and review of MSNP under consultation of National planning commission and </w:t>
      </w:r>
      <w:proofErr w:type="spellStart"/>
      <w:r>
        <w:t>sectoral</w:t>
      </w:r>
      <w:proofErr w:type="spellEnd"/>
      <w:r>
        <w:t xml:space="preserve"> line ministries of MSNP; based on the developed checklist, the monitoring and review of MSNP implementing districts (</w:t>
      </w:r>
      <w:proofErr w:type="spellStart"/>
      <w:r>
        <w:t>Achham</w:t>
      </w:r>
      <w:proofErr w:type="spellEnd"/>
      <w:r>
        <w:t xml:space="preserve">, </w:t>
      </w:r>
      <w:proofErr w:type="spellStart"/>
      <w:r>
        <w:t>Kapilvastu</w:t>
      </w:r>
      <w:proofErr w:type="spellEnd"/>
      <w:r>
        <w:t xml:space="preserve"> and </w:t>
      </w:r>
      <w:proofErr w:type="spellStart"/>
      <w:r>
        <w:t>Nawalparasi</w:t>
      </w:r>
      <w:proofErr w:type="spellEnd"/>
      <w:r>
        <w:t xml:space="preserve">) was done. The government officials from Ministry of Women Children and Social Welfare and National Nutrition Food Security Secretariat participated in the field visit for monitoring and review of MSNP districts. </w:t>
      </w:r>
    </w:p>
    <w:p w:rsidR="0006251E" w:rsidRDefault="0006251E" w:rsidP="0006251E">
      <w:pPr>
        <w:jc w:val="both"/>
      </w:pPr>
      <w:r>
        <w:t xml:space="preserve">     Nepal had faced devastating earthquake in April and May 2015, which had resulted in huge loss of live</w:t>
      </w:r>
      <w:r w:rsidR="00265CEF">
        <w:t>s</w:t>
      </w:r>
      <w:r>
        <w:t xml:space="preserve"> and p</w:t>
      </w:r>
      <w:r w:rsidR="00265CEF">
        <w:t>roperty</w:t>
      </w:r>
      <w:r>
        <w:t xml:space="preserve">. Thus for addressing the nutritional status of children under five years of age, pregnant and lactating mothers residing in temporary settings of Kathmandu valley, CSANN </w:t>
      </w:r>
      <w:r w:rsidR="00265CEF">
        <w:t xml:space="preserve">mobilized </w:t>
      </w:r>
      <w:r>
        <w:t>volunteer</w:t>
      </w:r>
      <w:r w:rsidR="00265CEF">
        <w:t>s</w:t>
      </w:r>
      <w:r>
        <w:t xml:space="preserve"> for creating awareness about health, nutrition, utilization of local food and maintenance of hygiene and sanitation in emergency situation. The talk program with nutrition advocates for addressing nutrition in post-earthquake emergency situation was organized and broadcasted in national channel News 24.</w:t>
      </w:r>
    </w:p>
    <w:p w:rsidR="0006251E" w:rsidRDefault="0006251E" w:rsidP="0006251E">
      <w:pPr>
        <w:jc w:val="both"/>
      </w:pPr>
      <w:r>
        <w:t xml:space="preserve">     </w:t>
      </w:r>
      <w:r w:rsidR="00265CEF">
        <w:t>M</w:t>
      </w:r>
      <w:r>
        <w:t xml:space="preserve">edia (print and audio-visual) is considered as the best method for advocacy from policy to grass-root level. The CSANN </w:t>
      </w:r>
      <w:r w:rsidR="00265CEF">
        <w:t>mobilized</w:t>
      </w:r>
      <w:r>
        <w:t xml:space="preserve"> media at central and CSANN district chapters (</w:t>
      </w:r>
      <w:proofErr w:type="spellStart"/>
      <w:r>
        <w:t>Kapilvastu</w:t>
      </w:r>
      <w:proofErr w:type="spellEnd"/>
      <w:r>
        <w:t xml:space="preserve">, </w:t>
      </w:r>
      <w:proofErr w:type="spellStart"/>
      <w:r>
        <w:t>Achham</w:t>
      </w:r>
      <w:proofErr w:type="spellEnd"/>
      <w:r>
        <w:t xml:space="preserve"> and </w:t>
      </w:r>
      <w:proofErr w:type="spellStart"/>
      <w:r>
        <w:t>Bajura</w:t>
      </w:r>
      <w:proofErr w:type="spellEnd"/>
      <w:r>
        <w:t xml:space="preserve">) to write and publish media investigative article (on local and national daily newspapers) about status of nutrition and implementation status of MSNP. </w:t>
      </w:r>
      <w:r w:rsidR="00BE1C45">
        <w:t>V</w:t>
      </w:r>
      <w:r>
        <w:t>ideo documentary about advocacy work of CSANN is made. The print materials about food, nutrition, golden 1000 days has been made for advocacy in wider group. The documents of CSANN (newsletter, advocacy and communication strategy, policy brief, case study) are published in English and Nepali medium for advocacy about importance of nutrition from policy (implementing bodies) to target group</w:t>
      </w:r>
      <w:r w:rsidRPr="00DD5DD4">
        <w:t xml:space="preserve"> </w:t>
      </w:r>
      <w:r>
        <w:t xml:space="preserve">(implementation level), the publications of CSANN are also being shared in national and international forums. </w:t>
      </w:r>
    </w:p>
    <w:p w:rsidR="0006251E" w:rsidRDefault="0006251E" w:rsidP="0006251E">
      <w:pPr>
        <w:jc w:val="both"/>
      </w:pPr>
      <w:r>
        <w:t xml:space="preserve">     CSANN conducted public hearing event on effective implementation of MSNP at central level (Kathmandu), district level (</w:t>
      </w:r>
      <w:proofErr w:type="spellStart"/>
      <w:r>
        <w:t>Jumla</w:t>
      </w:r>
      <w:proofErr w:type="spellEnd"/>
      <w:r>
        <w:t xml:space="preserve">, </w:t>
      </w:r>
      <w:proofErr w:type="spellStart"/>
      <w:r>
        <w:t>Bajura</w:t>
      </w:r>
      <w:proofErr w:type="spellEnd"/>
      <w:r>
        <w:t xml:space="preserve"> and </w:t>
      </w:r>
      <w:proofErr w:type="spellStart"/>
      <w:r>
        <w:t>Achham</w:t>
      </w:r>
      <w:proofErr w:type="spellEnd"/>
      <w:r>
        <w:t xml:space="preserve">) and VDC level of </w:t>
      </w:r>
      <w:proofErr w:type="spellStart"/>
      <w:r>
        <w:t>Jumla</w:t>
      </w:r>
      <w:proofErr w:type="spellEnd"/>
      <w:r>
        <w:t xml:space="preserve">. The event created platform for  open discussion among government agencies and general public about </w:t>
      </w:r>
      <w:r>
        <w:lastRenderedPageBreak/>
        <w:t xml:space="preserve">the implementation status of MSNP. The event helped to sensitize the general public about MSNP; and the </w:t>
      </w:r>
      <w:proofErr w:type="gramStart"/>
      <w:r>
        <w:t>accountable</w:t>
      </w:r>
      <w:proofErr w:type="gramEnd"/>
      <w:r>
        <w:t xml:space="preserve"> government agencies for identifying gaps and area of improvement for obtaining expected outcome. The interaction program with hospital staffs (nursing staffs and management committee) of </w:t>
      </w:r>
      <w:proofErr w:type="spellStart"/>
      <w:r>
        <w:t>Kanti</w:t>
      </w:r>
      <w:proofErr w:type="spellEnd"/>
      <w:r>
        <w:t xml:space="preserve"> Children Hospital and </w:t>
      </w:r>
      <w:proofErr w:type="spellStart"/>
      <w:r>
        <w:t>Prasuti</w:t>
      </w:r>
      <w:proofErr w:type="spellEnd"/>
      <w:r>
        <w:t xml:space="preserve"> </w:t>
      </w:r>
      <w:proofErr w:type="spellStart"/>
      <w:r>
        <w:t>Griha</w:t>
      </w:r>
      <w:proofErr w:type="spellEnd"/>
      <w:r>
        <w:t xml:space="preserve"> Maternity Hospital was organized with the objective of promoting breastfeeding and advocacy on BFHI in hospitals. The press release, media coverage of events was done.</w:t>
      </w:r>
    </w:p>
    <w:p w:rsidR="0006251E" w:rsidRPr="006B6565" w:rsidRDefault="0006251E" w:rsidP="0006251E">
      <w:pPr>
        <w:jc w:val="both"/>
      </w:pPr>
      <w:r>
        <w:t xml:space="preserve">     </w:t>
      </w:r>
      <w:r w:rsidRPr="000F5910">
        <w:t>A</w:t>
      </w:r>
      <w:r>
        <w:t xml:space="preserve"> review reflection and action plan development workshop among CSANN members from central level and district chapter was organized and the action plan was drafted for the year 2015/16. </w:t>
      </w:r>
    </w:p>
    <w:p w:rsidR="0006251E" w:rsidRPr="005E21F7" w:rsidRDefault="0006251E" w:rsidP="0006251E">
      <w:pPr>
        <w:rPr>
          <w:color w:val="FF0000"/>
        </w:rPr>
      </w:pPr>
    </w:p>
    <w:p w:rsidR="0006251E" w:rsidRPr="00EA508C" w:rsidRDefault="0006251E" w:rsidP="0006251E">
      <w:pPr>
        <w:pStyle w:val="Heading1"/>
        <w:numPr>
          <w:ilvl w:val="0"/>
          <w:numId w:val="1"/>
        </w:numPr>
        <w:tabs>
          <w:tab w:val="clear" w:pos="1080"/>
          <w:tab w:val="left" w:pos="360"/>
        </w:tabs>
        <w:ind w:left="360" w:hanging="360"/>
        <w:jc w:val="left"/>
        <w:rPr>
          <w:rFonts w:ascii="Times New Roman" w:hAnsi="Times New Roman"/>
          <w:sz w:val="24"/>
          <w:szCs w:val="24"/>
        </w:rPr>
      </w:pPr>
      <w:r w:rsidRPr="00EA508C">
        <w:rPr>
          <w:rFonts w:ascii="Times New Roman" w:hAnsi="Times New Roman"/>
          <w:sz w:val="24"/>
          <w:szCs w:val="24"/>
        </w:rPr>
        <w:t>Purpose</w:t>
      </w:r>
    </w:p>
    <w:p w:rsidR="0006251E" w:rsidRPr="00EA508C" w:rsidRDefault="0006251E" w:rsidP="0006251E">
      <w:pPr>
        <w:pStyle w:val="ListParagraph"/>
        <w:widowControl w:val="0"/>
        <w:ind w:left="0"/>
        <w:contextualSpacing w:val="0"/>
        <w:jc w:val="both"/>
      </w:pPr>
      <w:r w:rsidRPr="00EA508C">
        <w:t xml:space="preserve">The project seeks to influence the development and implementation of an adequate and effective policy and programmatic response that will lead to improved nutrition outcomes. </w:t>
      </w:r>
    </w:p>
    <w:p w:rsidR="0006251E" w:rsidRPr="00EA508C" w:rsidRDefault="0006251E" w:rsidP="0006251E">
      <w:pPr>
        <w:pStyle w:val="ListParagraph"/>
        <w:widowControl w:val="0"/>
        <w:numPr>
          <w:ilvl w:val="0"/>
          <w:numId w:val="9"/>
        </w:numPr>
        <w:tabs>
          <w:tab w:val="clear" w:pos="1080"/>
          <w:tab w:val="num" w:pos="720"/>
        </w:tabs>
        <w:contextualSpacing w:val="0"/>
        <w:jc w:val="both"/>
      </w:pPr>
      <w:r w:rsidRPr="00EA508C">
        <w:t>To establish a strong, sustainable and inclusive civil society alliance on nutrition from all sectors</w:t>
      </w:r>
    </w:p>
    <w:p w:rsidR="0006251E" w:rsidRPr="00EA508C" w:rsidRDefault="0006251E" w:rsidP="0006251E">
      <w:pPr>
        <w:pStyle w:val="ListParagraph"/>
        <w:widowControl w:val="0"/>
        <w:numPr>
          <w:ilvl w:val="0"/>
          <w:numId w:val="9"/>
        </w:numPr>
        <w:tabs>
          <w:tab w:val="clear" w:pos="1080"/>
          <w:tab w:val="num" w:pos="720"/>
        </w:tabs>
        <w:ind w:left="720" w:hanging="360"/>
        <w:contextualSpacing w:val="0"/>
        <w:jc w:val="both"/>
      </w:pPr>
      <w:r w:rsidRPr="00EA508C">
        <w:t>Strengthen the capacity of the civil society to influence policy design, implementation and monitoring and to build relations with government and the donor community</w:t>
      </w:r>
    </w:p>
    <w:p w:rsidR="0006251E" w:rsidRPr="00EA508C" w:rsidRDefault="0006251E" w:rsidP="0006251E">
      <w:pPr>
        <w:pStyle w:val="ListParagraph"/>
        <w:widowControl w:val="0"/>
        <w:numPr>
          <w:ilvl w:val="0"/>
          <w:numId w:val="9"/>
        </w:numPr>
        <w:tabs>
          <w:tab w:val="clear" w:pos="1080"/>
          <w:tab w:val="num" w:pos="720"/>
        </w:tabs>
        <w:ind w:left="720" w:hanging="360"/>
        <w:contextualSpacing w:val="0"/>
        <w:jc w:val="both"/>
      </w:pPr>
      <w:r w:rsidRPr="00EA508C">
        <w:t>To mobilize CSOs to advocate for and report on the response to malnutrition in Nepal, including develop proposals and recommendations to improve the response</w:t>
      </w:r>
    </w:p>
    <w:p w:rsidR="0006251E" w:rsidRPr="005E21F7" w:rsidRDefault="0006251E" w:rsidP="0006251E">
      <w:pPr>
        <w:pStyle w:val="BodyText"/>
        <w:jc w:val="both"/>
        <w:rPr>
          <w:rFonts w:ascii="Times New Roman" w:hAnsi="Times New Roman"/>
          <w:color w:val="FF0000"/>
          <w:sz w:val="16"/>
        </w:rPr>
      </w:pPr>
    </w:p>
    <w:p w:rsidR="0006251E" w:rsidRPr="00E65D9E" w:rsidRDefault="0006251E" w:rsidP="0006251E">
      <w:pPr>
        <w:pStyle w:val="Heading1"/>
        <w:numPr>
          <w:ilvl w:val="0"/>
          <w:numId w:val="9"/>
        </w:numPr>
        <w:tabs>
          <w:tab w:val="left" w:pos="360"/>
        </w:tabs>
        <w:ind w:left="360" w:hanging="360"/>
        <w:jc w:val="left"/>
        <w:rPr>
          <w:rFonts w:ascii="Times New Roman" w:hAnsi="Times New Roman"/>
          <w:sz w:val="24"/>
          <w:szCs w:val="24"/>
        </w:rPr>
      </w:pPr>
      <w:r w:rsidRPr="00E65D9E">
        <w:rPr>
          <w:rFonts w:ascii="Times New Roman" w:hAnsi="Times New Roman"/>
          <w:sz w:val="24"/>
          <w:szCs w:val="24"/>
        </w:rPr>
        <w:t>Results</w:t>
      </w:r>
    </w:p>
    <w:p w:rsidR="0006251E" w:rsidRPr="00E65D9E" w:rsidRDefault="0006251E" w:rsidP="0006251E">
      <w:pPr>
        <w:numPr>
          <w:ilvl w:val="0"/>
          <w:numId w:val="7"/>
        </w:numPr>
        <w:ind w:left="720" w:hanging="360"/>
        <w:rPr>
          <w:b/>
        </w:rPr>
      </w:pPr>
      <w:r w:rsidRPr="00E65D9E">
        <w:rPr>
          <w:b/>
        </w:rPr>
        <w:t>Narrative reporting on results:</w:t>
      </w:r>
    </w:p>
    <w:p w:rsidR="0006251E" w:rsidRPr="00E65D9E" w:rsidRDefault="0006251E" w:rsidP="0034790C">
      <w:pPr>
        <w:spacing w:before="120"/>
        <w:ind w:left="360"/>
        <w:jc w:val="both"/>
      </w:pPr>
      <w:r w:rsidRPr="00E65D9E">
        <w:t>The report presents</w:t>
      </w:r>
      <w:r>
        <w:t xml:space="preserve"> about</w:t>
      </w:r>
      <w:r w:rsidRPr="00E65D9E">
        <w:t xml:space="preserve"> the overall achievement made </w:t>
      </w:r>
      <w:r>
        <w:t>in</w:t>
      </w:r>
      <w:r w:rsidRPr="00E65D9E">
        <w:t xml:space="preserve"> the period of 1</w:t>
      </w:r>
      <w:r w:rsidRPr="00E65D9E">
        <w:rPr>
          <w:vertAlign w:val="superscript"/>
        </w:rPr>
        <w:t>st</w:t>
      </w:r>
      <w:r w:rsidRPr="00E65D9E">
        <w:t xml:space="preserve"> January to 31</w:t>
      </w:r>
      <w:r w:rsidRPr="00E65D9E">
        <w:rPr>
          <w:vertAlign w:val="superscript"/>
        </w:rPr>
        <w:t>st</w:t>
      </w:r>
      <w:r w:rsidRPr="00E65D9E">
        <w:t xml:space="preserve"> December 201</w:t>
      </w:r>
      <w:r>
        <w:t>5</w:t>
      </w:r>
      <w:r w:rsidRPr="00E65D9E">
        <w:t xml:space="preserve">. The </w:t>
      </w:r>
      <w:r>
        <w:t>major</w:t>
      </w:r>
      <w:r w:rsidRPr="00E65D9E">
        <w:t xml:space="preserve"> objectives for the period was to</w:t>
      </w:r>
      <w:r w:rsidRPr="00F874E6">
        <w:t xml:space="preserve"> </w:t>
      </w:r>
      <w:r w:rsidRPr="00EA508C">
        <w:t>establish a strong, sustainable and inclusive civil society alliance on nutrition from all sectors</w:t>
      </w:r>
      <w:r>
        <w:t xml:space="preserve"> of Nepal</w:t>
      </w:r>
      <w:r w:rsidRPr="00E65D9E">
        <w:t xml:space="preserve">; strengthen the capacity of Civil Society Organizations </w:t>
      </w:r>
      <w:r>
        <w:t>(</w:t>
      </w:r>
      <w:r w:rsidRPr="00E65D9E">
        <w:t>CSO</w:t>
      </w:r>
      <w:r>
        <w:t>s)</w:t>
      </w:r>
      <w:r w:rsidRPr="00E65D9E">
        <w:t xml:space="preserve"> members </w:t>
      </w:r>
      <w:r>
        <w:t>and mobilize them</w:t>
      </w:r>
      <w:r w:rsidRPr="00E65D9E">
        <w:t xml:space="preserve"> to</w:t>
      </w:r>
      <w:r w:rsidRPr="00EA508C">
        <w:t xml:space="preserve"> influence policy design, implementation and monitoring</w:t>
      </w:r>
      <w:r>
        <w:t xml:space="preserve"> of nutrition related activities;</w:t>
      </w:r>
      <w:r w:rsidRPr="00E65D9E">
        <w:t xml:space="preserve"> </w:t>
      </w:r>
      <w:r>
        <w:t>and advocacy to</w:t>
      </w:r>
      <w:r w:rsidRPr="00E65D9E">
        <w:t xml:space="preserve"> respon</w:t>
      </w:r>
      <w:r>
        <w:t>d</w:t>
      </w:r>
      <w:r w:rsidRPr="00E65D9E">
        <w:t xml:space="preserve"> </w:t>
      </w:r>
      <w:r>
        <w:t>addressing</w:t>
      </w:r>
      <w:r w:rsidRPr="00E65D9E">
        <w:t xml:space="preserve"> nutrition </w:t>
      </w:r>
      <w:r>
        <w:t xml:space="preserve">issues </w:t>
      </w:r>
      <w:r w:rsidRPr="00E65D9E">
        <w:t>in the country.</w:t>
      </w:r>
    </w:p>
    <w:p w:rsidR="0006251E" w:rsidRDefault="0006251E" w:rsidP="0034790C">
      <w:pPr>
        <w:spacing w:before="120"/>
        <w:ind w:left="360"/>
        <w:jc w:val="both"/>
      </w:pPr>
      <w:r>
        <w:t xml:space="preserve">     </w:t>
      </w:r>
      <w:r w:rsidRPr="00E65D9E">
        <w:t xml:space="preserve">Civil Society Alliance </w:t>
      </w:r>
      <w:r>
        <w:t>for Nutrition,</w:t>
      </w:r>
      <w:r w:rsidRPr="00E65D9E">
        <w:t xml:space="preserve"> Nepal </w:t>
      </w:r>
      <w:r>
        <w:t>(</w:t>
      </w:r>
      <w:r w:rsidRPr="00E65D9E">
        <w:t>CSANN</w:t>
      </w:r>
      <w:r>
        <w:t xml:space="preserve">) </w:t>
      </w:r>
      <w:r w:rsidRPr="00E65D9E">
        <w:t>was established formally for 2 years in a democratic way</w:t>
      </w:r>
      <w:r>
        <w:t xml:space="preserve"> under the inclusive participation of identified potential CSOs on 26 March, 2015</w:t>
      </w:r>
      <w:r w:rsidRPr="00E65D9E">
        <w:t>.</w:t>
      </w:r>
      <w:r>
        <w:t>Till the date, the CSANN district chapters has been formed in 5 districts (</w:t>
      </w:r>
      <w:proofErr w:type="spellStart"/>
      <w:r>
        <w:t>Achham</w:t>
      </w:r>
      <w:proofErr w:type="spellEnd"/>
      <w:r>
        <w:t xml:space="preserve">, </w:t>
      </w:r>
      <w:proofErr w:type="spellStart"/>
      <w:r>
        <w:t>Bajura</w:t>
      </w:r>
      <w:proofErr w:type="spellEnd"/>
      <w:r>
        <w:t xml:space="preserve">, </w:t>
      </w:r>
      <w:proofErr w:type="spellStart"/>
      <w:r>
        <w:t>Jumla</w:t>
      </w:r>
      <w:proofErr w:type="spellEnd"/>
      <w:r>
        <w:t xml:space="preserve">, </w:t>
      </w:r>
      <w:proofErr w:type="spellStart"/>
      <w:r>
        <w:t>Kapilvastu</w:t>
      </w:r>
      <w:proofErr w:type="spellEnd"/>
      <w:r>
        <w:t xml:space="preserve"> and </w:t>
      </w:r>
      <w:proofErr w:type="spellStart"/>
      <w:r>
        <w:t>Saptari</w:t>
      </w:r>
      <w:proofErr w:type="spellEnd"/>
      <w:r>
        <w:t xml:space="preserve">). The CSANN at central and district level included organizations working in nutrition sensitive and specific areas along with academia and media; this justifies the working approach of CSANN in multi </w:t>
      </w:r>
      <w:proofErr w:type="spellStart"/>
      <w:r>
        <w:t>sectoral</w:t>
      </w:r>
      <w:proofErr w:type="spellEnd"/>
      <w:r>
        <w:t xml:space="preserve"> approach. The monthly meetings of CSANN executive committee were held on regular basis at CSANN Secretariat. The CSANN had conducted lobby meeting with different </w:t>
      </w:r>
      <w:proofErr w:type="spellStart"/>
      <w:r>
        <w:t>sectoral</w:t>
      </w:r>
      <w:proofErr w:type="spellEnd"/>
      <w:r>
        <w:t xml:space="preserve"> line ministries of MSNP for prioritizing nutrition issues in the </w:t>
      </w:r>
      <w:proofErr w:type="spellStart"/>
      <w:r>
        <w:t>workplan</w:t>
      </w:r>
      <w:proofErr w:type="spellEnd"/>
      <w:r>
        <w:t xml:space="preserve"> of respective organizations as well as advocacy for inclusive participation of CSOs in committee for developing nutrition related plans and policies. </w:t>
      </w:r>
    </w:p>
    <w:p w:rsidR="0006251E" w:rsidRDefault="0006251E" w:rsidP="0034790C">
      <w:pPr>
        <w:ind w:left="360" w:firstLine="300"/>
        <w:jc w:val="both"/>
        <w:rPr>
          <w:shd w:val="clear" w:color="auto" w:fill="FFFFFF"/>
        </w:rPr>
      </w:pPr>
      <w:r w:rsidRPr="000F5910">
        <w:t xml:space="preserve">The </w:t>
      </w:r>
      <w:r>
        <w:t xml:space="preserve">CSANN has been </w:t>
      </w:r>
      <w:r w:rsidRPr="000F5910">
        <w:t xml:space="preserve">recognized </w:t>
      </w:r>
      <w:r>
        <w:t>among</w:t>
      </w:r>
      <w:r w:rsidRPr="000F5910">
        <w:t xml:space="preserve"> different stakeholders</w:t>
      </w:r>
      <w:r>
        <w:t xml:space="preserve"> in nutrition sectors including Nepal Government. </w:t>
      </w:r>
      <w:r w:rsidRPr="000F5910">
        <w:rPr>
          <w:shd w:val="clear" w:color="auto" w:fill="FFFFFF"/>
        </w:rPr>
        <w:t xml:space="preserve">The alliance </w:t>
      </w:r>
      <w:r>
        <w:rPr>
          <w:shd w:val="clear" w:color="auto" w:fill="FFFFFF"/>
        </w:rPr>
        <w:t xml:space="preserve">is well </w:t>
      </w:r>
      <w:r w:rsidRPr="000F5910">
        <w:rPr>
          <w:shd w:val="clear" w:color="auto" w:fill="FFFFFF"/>
        </w:rPr>
        <w:t xml:space="preserve">represented </w:t>
      </w:r>
      <w:r>
        <w:rPr>
          <w:shd w:val="clear" w:color="auto" w:fill="FFFFFF"/>
        </w:rPr>
        <w:t xml:space="preserve">in </w:t>
      </w:r>
      <w:r w:rsidRPr="000F5910">
        <w:rPr>
          <w:shd w:val="clear" w:color="auto" w:fill="FFFFFF"/>
        </w:rPr>
        <w:t>different district</w:t>
      </w:r>
      <w:r>
        <w:rPr>
          <w:shd w:val="clear" w:color="auto" w:fill="FFFFFF"/>
        </w:rPr>
        <w:t>s</w:t>
      </w:r>
      <w:r w:rsidRPr="000F5910">
        <w:rPr>
          <w:shd w:val="clear" w:color="auto" w:fill="FFFFFF"/>
        </w:rPr>
        <w:t>, national and international forum</w:t>
      </w:r>
      <w:r>
        <w:rPr>
          <w:shd w:val="clear" w:color="auto" w:fill="FFFFFF"/>
        </w:rPr>
        <w:t>. The CSANN Chair has been nominated in the steering committee of global SUN CSA and high level steering committee of Nepal government (for food and nutrition security). CSANN is active in social media as well (e.g. Facebook</w:t>
      </w:r>
      <w:proofErr w:type="gramStart"/>
      <w:r>
        <w:rPr>
          <w:shd w:val="clear" w:color="auto" w:fill="FFFFFF"/>
        </w:rPr>
        <w:t>) ;</w:t>
      </w:r>
      <w:proofErr w:type="gramEnd"/>
      <w:r>
        <w:rPr>
          <w:shd w:val="clear" w:color="auto" w:fill="FFFFFF"/>
        </w:rPr>
        <w:t xml:space="preserve"> the official website of CSANN had been created. The CSANN has been given authenticity for uploading the information in the portal of National Nutrition and Food Security Secretariat.</w:t>
      </w:r>
    </w:p>
    <w:p w:rsidR="0006251E" w:rsidRDefault="0006251E" w:rsidP="0034790C">
      <w:pPr>
        <w:ind w:left="300"/>
        <w:jc w:val="both"/>
      </w:pPr>
      <w:r>
        <w:t xml:space="preserve">      The activities for capacity strengthening of CSANN members of central and district level on nutrition and advocacy on Multi Sector Nutrition Plan was conducted; the event was organized in coordination with National Planning Commission (</w:t>
      </w:r>
      <w:r w:rsidRPr="000F5910">
        <w:t>NPC</w:t>
      </w:r>
      <w:r>
        <w:t>)</w:t>
      </w:r>
      <w:r w:rsidRPr="000F5910">
        <w:t>/</w:t>
      </w:r>
      <w:r>
        <w:t xml:space="preserve"> Nepal Nutrition and Food Security Secretariat (</w:t>
      </w:r>
      <w:r w:rsidRPr="000F5910">
        <w:t>NNFSS</w:t>
      </w:r>
      <w:r>
        <w:t>)</w:t>
      </w:r>
      <w:r w:rsidRPr="000F5910">
        <w:t xml:space="preserve">. </w:t>
      </w:r>
      <w:r>
        <w:t xml:space="preserve">The checklist for monitoring and review of MSNP was developed under consultation of National </w:t>
      </w:r>
      <w:r>
        <w:lastRenderedPageBreak/>
        <w:t xml:space="preserve">planning commission and </w:t>
      </w:r>
      <w:proofErr w:type="spellStart"/>
      <w:r>
        <w:t>sectoral</w:t>
      </w:r>
      <w:proofErr w:type="spellEnd"/>
      <w:r>
        <w:t xml:space="preserve"> line ministries of MSNP; the monitoring and review of MSNP implementing districts (</w:t>
      </w:r>
      <w:proofErr w:type="spellStart"/>
      <w:r>
        <w:t>Achham</w:t>
      </w:r>
      <w:proofErr w:type="spellEnd"/>
      <w:r>
        <w:t xml:space="preserve">, </w:t>
      </w:r>
      <w:proofErr w:type="spellStart"/>
      <w:r>
        <w:t>Kapilvastu</w:t>
      </w:r>
      <w:proofErr w:type="spellEnd"/>
      <w:r>
        <w:t xml:space="preserve"> and </w:t>
      </w:r>
      <w:proofErr w:type="spellStart"/>
      <w:r>
        <w:t>Nawalparasi</w:t>
      </w:r>
      <w:proofErr w:type="spellEnd"/>
      <w:r>
        <w:t xml:space="preserve">) was done using thus developed checklists. </w:t>
      </w:r>
    </w:p>
    <w:p w:rsidR="0006251E" w:rsidRDefault="0006251E" w:rsidP="0034790C">
      <w:pPr>
        <w:ind w:left="300" w:firstLine="420"/>
        <w:jc w:val="both"/>
      </w:pPr>
      <w:r>
        <w:t xml:space="preserve">CSANN </w:t>
      </w:r>
      <w:r w:rsidR="003B48CE">
        <w:t xml:space="preserve">conducted </w:t>
      </w:r>
      <w:r>
        <w:t xml:space="preserve">awareness campaign about health, nutrition, utilization of local food and maintenance of hygiene and sanitation in post-earthquake emergency situation focusing </w:t>
      </w:r>
      <w:r w:rsidR="003B48CE">
        <w:t>on</w:t>
      </w:r>
      <w:r>
        <w:t xml:space="preserve"> nutritional status of children under five years of age, pregnant and lactating mothers residing in temporary settings of Kathmandu valley. Likewise, the talk program with nutrition advocates for addressing nutrition in post-earthquake emergency situation was organized and broadcasted. As the media is the effective medium for reaching and advocating wider group, CSANN did media mobilization at central and CSANN district chapters (</w:t>
      </w:r>
      <w:proofErr w:type="spellStart"/>
      <w:r>
        <w:t>Kapilvastu</w:t>
      </w:r>
      <w:proofErr w:type="spellEnd"/>
      <w:r>
        <w:t xml:space="preserve">, </w:t>
      </w:r>
      <w:proofErr w:type="spellStart"/>
      <w:r>
        <w:t>Achham</w:t>
      </w:r>
      <w:proofErr w:type="spellEnd"/>
      <w:r>
        <w:t xml:space="preserve"> and </w:t>
      </w:r>
      <w:proofErr w:type="spellStart"/>
      <w:r>
        <w:t>Bajura</w:t>
      </w:r>
      <w:proofErr w:type="spellEnd"/>
      <w:r>
        <w:t xml:space="preserve">) to write and publish media investigative article (on local and national daily newspapers) about status of nutrition and implementation status of MSNP. The video documentary about advocacy work of CSANN is made. The advocacy materials about food, nutrition, </w:t>
      </w:r>
      <w:proofErr w:type="gramStart"/>
      <w:r>
        <w:t>golden</w:t>
      </w:r>
      <w:proofErr w:type="gramEnd"/>
      <w:r>
        <w:t xml:space="preserve"> 1000 days had been made for disseminating information in wider group. The documents of CSANN (newsletter, advocacy and communication strategy, policy brief, case study) are published in English and Nepali medium for advocacy about importance of nutrition from policy (implementing bodies) to target group</w:t>
      </w:r>
      <w:r w:rsidRPr="00DD5DD4">
        <w:t xml:space="preserve"> </w:t>
      </w:r>
      <w:r>
        <w:t xml:space="preserve">(implementation level), the publications of CSANN are also being shared in national and international forums. </w:t>
      </w:r>
    </w:p>
    <w:p w:rsidR="00C61EE8" w:rsidRDefault="0006251E" w:rsidP="0034790C">
      <w:pPr>
        <w:ind w:left="300"/>
        <w:jc w:val="both"/>
      </w:pPr>
      <w:r>
        <w:t>CSANN conducted public hearing event on effective implementation of MSNP at central level (Kathmandu), district level (</w:t>
      </w:r>
      <w:proofErr w:type="spellStart"/>
      <w:r>
        <w:t>Jumla</w:t>
      </w:r>
      <w:proofErr w:type="spellEnd"/>
      <w:r>
        <w:t xml:space="preserve">, </w:t>
      </w:r>
      <w:proofErr w:type="spellStart"/>
      <w:r>
        <w:t>Bajura</w:t>
      </w:r>
      <w:proofErr w:type="spellEnd"/>
      <w:r>
        <w:t xml:space="preserve"> and </w:t>
      </w:r>
      <w:proofErr w:type="spellStart"/>
      <w:r>
        <w:t>Achham</w:t>
      </w:r>
      <w:proofErr w:type="spellEnd"/>
      <w:r>
        <w:t xml:space="preserve">) and VDC level of </w:t>
      </w:r>
      <w:proofErr w:type="spellStart"/>
      <w:r>
        <w:t>Jumla</w:t>
      </w:r>
      <w:proofErr w:type="spellEnd"/>
      <w:r>
        <w:t xml:space="preserve">. The event helped to sensitize the general public about MSNP; and the </w:t>
      </w:r>
      <w:proofErr w:type="gramStart"/>
      <w:r>
        <w:t>accountable</w:t>
      </w:r>
      <w:proofErr w:type="gramEnd"/>
      <w:r>
        <w:t xml:space="preserve"> government agencies for identifying gaps and area of improvement for obtaining expected outcome. The interaction program with hospital staffs (nursing staffs and management committee) of </w:t>
      </w:r>
      <w:proofErr w:type="spellStart"/>
      <w:r>
        <w:t>Kanti</w:t>
      </w:r>
      <w:proofErr w:type="spellEnd"/>
      <w:r>
        <w:t xml:space="preserve"> Children Hospital and </w:t>
      </w:r>
      <w:proofErr w:type="spellStart"/>
      <w:r>
        <w:t>Prasuti</w:t>
      </w:r>
      <w:proofErr w:type="spellEnd"/>
      <w:r>
        <w:t xml:space="preserve"> </w:t>
      </w:r>
      <w:proofErr w:type="spellStart"/>
      <w:r>
        <w:t>Griha</w:t>
      </w:r>
      <w:proofErr w:type="spellEnd"/>
      <w:r>
        <w:t xml:space="preserve"> Maternity Hospital was organized with the objective of promoting breastfeeding and advocacy on BFHI in hospitals. The press release for promoting breastfeeding and BFHI was done along with media coverage of events. </w:t>
      </w:r>
      <w:r w:rsidRPr="000F5910">
        <w:t>A</w:t>
      </w:r>
      <w:r>
        <w:t xml:space="preserve"> review reflection and action plan development workshop among CSANN members from central level and district chapter was organized; the sharing about working experience as a district alliance was done from the representatives of respective district chapters and the action plan was drafted for the year 2015/16.</w:t>
      </w:r>
    </w:p>
    <w:p w:rsidR="0034790C" w:rsidRPr="005E21F7" w:rsidRDefault="0034790C" w:rsidP="0034790C">
      <w:pPr>
        <w:ind w:left="300"/>
        <w:jc w:val="both"/>
        <w:rPr>
          <w:color w:val="FF0000"/>
        </w:rPr>
      </w:pPr>
    </w:p>
    <w:p w:rsidR="00AB0274" w:rsidRPr="00E65D9E" w:rsidRDefault="00AB0274" w:rsidP="00D842D1">
      <w:pPr>
        <w:pStyle w:val="Heading1"/>
        <w:numPr>
          <w:ilvl w:val="0"/>
          <w:numId w:val="9"/>
        </w:numPr>
        <w:tabs>
          <w:tab w:val="left" w:pos="360"/>
        </w:tabs>
        <w:ind w:left="360" w:hanging="360"/>
        <w:jc w:val="left"/>
        <w:rPr>
          <w:rFonts w:ascii="Times New Roman" w:hAnsi="Times New Roman"/>
          <w:sz w:val="24"/>
          <w:szCs w:val="24"/>
        </w:rPr>
      </w:pPr>
      <w:bookmarkStart w:id="2" w:name="_Toc249364486"/>
      <w:bookmarkEnd w:id="1"/>
      <w:r w:rsidRPr="00E65D9E">
        <w:rPr>
          <w:rFonts w:ascii="Times New Roman" w:hAnsi="Times New Roman"/>
          <w:sz w:val="24"/>
          <w:szCs w:val="24"/>
        </w:rPr>
        <w:t>Results</w:t>
      </w:r>
      <w:bookmarkEnd w:id="2"/>
    </w:p>
    <w:p w:rsidR="001352AA" w:rsidRPr="00E65D9E" w:rsidRDefault="00DD2243" w:rsidP="00C4569C">
      <w:pPr>
        <w:numPr>
          <w:ilvl w:val="0"/>
          <w:numId w:val="7"/>
        </w:numPr>
        <w:ind w:left="720" w:hanging="360"/>
        <w:rPr>
          <w:b/>
        </w:rPr>
      </w:pPr>
      <w:r w:rsidRPr="00E65D9E">
        <w:rPr>
          <w:b/>
        </w:rPr>
        <w:t>Narrative reporting on results:</w:t>
      </w:r>
    </w:p>
    <w:p w:rsidR="00C416C0" w:rsidRPr="005E21F7" w:rsidRDefault="006D7947" w:rsidP="00C416C0">
      <w:pPr>
        <w:pStyle w:val="BodyText"/>
        <w:tabs>
          <w:tab w:val="left" w:pos="360"/>
        </w:tabs>
        <w:ind w:left="720"/>
        <w:jc w:val="both"/>
        <w:rPr>
          <w:rFonts w:ascii="Times New Roman" w:hAnsi="Times New Roman"/>
          <w:bCs/>
          <w:color w:val="FF0000"/>
          <w:sz w:val="24"/>
        </w:rPr>
      </w:pPr>
      <w:r>
        <w:rPr>
          <w:rFonts w:ascii="Times New Roman" w:hAnsi="Times New Roman"/>
          <w:noProof/>
          <w:color w:val="FF0000"/>
          <w:sz w:val="24"/>
        </w:rPr>
        <mc:AlternateContent>
          <mc:Choice Requires="wps">
            <w:drawing>
              <wp:anchor distT="0" distB="0" distL="114300" distR="114300" simplePos="0" relativeHeight="251651584" behindDoc="0" locked="0" layoutInCell="1" allowOverlap="1" wp14:anchorId="060551AD" wp14:editId="151B0E9A">
                <wp:simplePos x="0" y="0"/>
                <wp:positionH relativeFrom="column">
                  <wp:posOffset>-519430</wp:posOffset>
                </wp:positionH>
                <wp:positionV relativeFrom="paragraph">
                  <wp:posOffset>-180340</wp:posOffset>
                </wp:positionV>
                <wp:extent cx="9446260" cy="331470"/>
                <wp:effectExtent l="0" t="0" r="21590" b="11430"/>
                <wp:wrapNone/>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331470"/>
                        </a:xfrm>
                        <a:prstGeom prst="rect">
                          <a:avLst/>
                        </a:prstGeom>
                        <a:solidFill>
                          <a:srgbClr val="F2F2F2"/>
                        </a:solidFill>
                        <a:ln w="9525">
                          <a:solidFill>
                            <a:srgbClr val="D8D8D8"/>
                          </a:solidFill>
                          <a:miter lim="800000"/>
                          <a:headEnd/>
                          <a:tailEnd/>
                        </a:ln>
                      </wps:spPr>
                      <wps:txbx>
                        <w:txbxContent>
                          <w:p w:rsidR="00A860F2" w:rsidRPr="001613F4" w:rsidRDefault="00A860F2" w:rsidP="001352AA">
                            <w:pPr>
                              <w:jc w:val="center"/>
                              <w:rPr>
                                <w:b/>
                              </w:rPr>
                            </w:pPr>
                            <w:r>
                              <w:rPr>
                                <w:b/>
                              </w:rPr>
                              <w:t>ii) Indicator Based Performance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0.9pt;margin-top:-14.2pt;width:743.8pt;height:26.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" fillcolor="#f2f2f2" strokecolor="#d8d8d8">
                <v:textbox>
                  <w:txbxContent>
                    <w:p w:rsidR="00A860F2" w:rsidRPr="001613F4" w:rsidRDefault="00A860F2" w:rsidP="001352AA">
                      <w:pPr>
                        <w:jc w:val="center"/>
                        <w:rPr>
                          <w:b/>
                        </w:rPr>
                      </w:pPr>
                      <w:r>
                        <w:rPr>
                          <w:b/>
                        </w:rPr>
                        <w:t>ii) Indicator Based Performance Assessment:</w:t>
                      </w:r>
                    </w:p>
                  </w:txbxContent>
                </v:textbox>
              </v:shape>
            </w:pict>
          </mc:Fallback>
        </mc:AlternateContent>
      </w:r>
    </w:p>
    <w:tbl>
      <w:tblPr>
        <w:tblW w:w="1476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0"/>
        <w:gridCol w:w="6480"/>
        <w:gridCol w:w="1710"/>
        <w:gridCol w:w="1890"/>
      </w:tblGrid>
      <w:tr w:rsidR="0070645E" w:rsidRPr="00106CC5" w:rsidTr="007E228E">
        <w:tc>
          <w:tcPr>
            <w:tcW w:w="4680" w:type="dxa"/>
            <w:tcBorders>
              <w:bottom w:val="single" w:sz="4" w:space="0" w:color="000000"/>
            </w:tcBorders>
            <w:shd w:val="clear" w:color="auto" w:fill="auto"/>
          </w:tcPr>
          <w:p w:rsidR="0070645E" w:rsidRPr="009075BA" w:rsidRDefault="0070645E" w:rsidP="008D685F">
            <w:pPr>
              <w:pStyle w:val="BodyText"/>
              <w:jc w:val="both"/>
              <w:rPr>
                <w:rFonts w:ascii="Times New Roman" w:hAnsi="Times New Roman" w:cs="Times New Roman"/>
                <w:bCs/>
                <w:sz w:val="24"/>
                <w:szCs w:val="24"/>
              </w:rPr>
            </w:pPr>
          </w:p>
        </w:tc>
        <w:tc>
          <w:tcPr>
            <w:tcW w:w="6480" w:type="dxa"/>
            <w:tcBorders>
              <w:bottom w:val="single" w:sz="4" w:space="0" w:color="000000"/>
            </w:tcBorders>
            <w:shd w:val="clear" w:color="auto" w:fill="auto"/>
          </w:tcPr>
          <w:p w:rsidR="0070645E" w:rsidRPr="009075BA" w:rsidRDefault="0070645E" w:rsidP="008D685F">
            <w:pPr>
              <w:jc w:val="center"/>
              <w:rPr>
                <w:b/>
              </w:rPr>
            </w:pPr>
            <w:r w:rsidRPr="009075BA">
              <w:rPr>
                <w:b/>
                <w:u w:val="single"/>
              </w:rPr>
              <w:t>Achieved</w:t>
            </w:r>
            <w:r w:rsidRPr="009075BA">
              <w:rPr>
                <w:b/>
              </w:rPr>
              <w:t xml:space="preserve"> Indicator Targets</w:t>
            </w:r>
          </w:p>
        </w:tc>
        <w:tc>
          <w:tcPr>
            <w:tcW w:w="1710" w:type="dxa"/>
            <w:tcBorders>
              <w:bottom w:val="single" w:sz="4" w:space="0" w:color="000000"/>
            </w:tcBorders>
            <w:shd w:val="clear" w:color="auto" w:fill="auto"/>
          </w:tcPr>
          <w:p w:rsidR="0070645E" w:rsidRPr="009075BA" w:rsidRDefault="0070645E" w:rsidP="008D685F">
            <w:pPr>
              <w:jc w:val="center"/>
              <w:rPr>
                <w:b/>
              </w:rPr>
            </w:pPr>
            <w:r w:rsidRPr="009075BA">
              <w:rPr>
                <w:b/>
              </w:rPr>
              <w:t>Reasons for Variance</w:t>
            </w:r>
            <w:r w:rsidR="0068496F" w:rsidRPr="009075BA">
              <w:rPr>
                <w:b/>
              </w:rPr>
              <w:t xml:space="preserve"> with Planned Target </w:t>
            </w:r>
            <w:r w:rsidRPr="009075BA">
              <w:rPr>
                <w:b/>
              </w:rPr>
              <w:t>(if any)</w:t>
            </w:r>
          </w:p>
        </w:tc>
        <w:tc>
          <w:tcPr>
            <w:tcW w:w="1890" w:type="dxa"/>
            <w:tcBorders>
              <w:bottom w:val="single" w:sz="4" w:space="0" w:color="000000"/>
            </w:tcBorders>
            <w:shd w:val="clear" w:color="auto" w:fill="auto"/>
          </w:tcPr>
          <w:p w:rsidR="0070645E" w:rsidRPr="009075BA" w:rsidRDefault="0070645E" w:rsidP="008D685F">
            <w:pPr>
              <w:jc w:val="center"/>
              <w:rPr>
                <w:b/>
              </w:rPr>
            </w:pPr>
            <w:r w:rsidRPr="009075BA">
              <w:rPr>
                <w:b/>
              </w:rPr>
              <w:t>Source of Verification</w:t>
            </w:r>
          </w:p>
        </w:tc>
      </w:tr>
      <w:tr w:rsidR="0021780B" w:rsidRPr="00106CC5" w:rsidTr="007E228E">
        <w:tc>
          <w:tcPr>
            <w:tcW w:w="4680" w:type="dxa"/>
            <w:shd w:val="pct15" w:color="auto" w:fill="auto"/>
          </w:tcPr>
          <w:p w:rsidR="0070645E" w:rsidRPr="00412166" w:rsidRDefault="0070645E" w:rsidP="009075BA">
            <w:pPr>
              <w:jc w:val="both"/>
              <w:rPr>
                <w:b/>
              </w:rPr>
            </w:pPr>
            <w:r w:rsidRPr="00412166">
              <w:rPr>
                <w:b/>
              </w:rPr>
              <w:t xml:space="preserve">Outcome </w:t>
            </w:r>
            <w:r w:rsidR="0068496F" w:rsidRPr="00412166">
              <w:rPr>
                <w:b/>
              </w:rPr>
              <w:t>1</w:t>
            </w:r>
            <w:r w:rsidR="0068496F" w:rsidRPr="00412166">
              <w:rPr>
                <w:rStyle w:val="FootnoteReference"/>
                <w:b/>
              </w:rPr>
              <w:footnoteReference w:id="7"/>
            </w:r>
            <w:r w:rsidR="008901FD" w:rsidRPr="00412166">
              <w:rPr>
                <w:b/>
              </w:rPr>
              <w:t>:</w:t>
            </w:r>
            <w:r w:rsidR="00EF09C7" w:rsidRPr="00412166">
              <w:rPr>
                <w:b/>
              </w:rPr>
              <w:t xml:space="preserve"> To establish a strong, sustainable</w:t>
            </w:r>
            <w:r w:rsidR="008901FD" w:rsidRPr="00412166">
              <w:rPr>
                <w:b/>
              </w:rPr>
              <w:t xml:space="preserve"> and inclusive civil society alliance on nutrition from all sectors</w:t>
            </w:r>
          </w:p>
          <w:p w:rsidR="008901FD" w:rsidRPr="00412166" w:rsidRDefault="008901FD" w:rsidP="0070645E">
            <w:pPr>
              <w:rPr>
                <w:b/>
              </w:rPr>
            </w:pPr>
          </w:p>
          <w:p w:rsidR="009075BA" w:rsidRPr="00412166" w:rsidRDefault="00093687" w:rsidP="007E228E">
            <w:pPr>
              <w:jc w:val="both"/>
              <w:rPr>
                <w:b/>
              </w:rPr>
            </w:pPr>
            <w:r w:rsidRPr="00412166">
              <w:rPr>
                <w:b/>
              </w:rPr>
              <w:t>Indicator:</w:t>
            </w:r>
            <w:r w:rsidR="00775C4F">
              <w:rPr>
                <w:b/>
              </w:rPr>
              <w:t xml:space="preserve"> </w:t>
            </w:r>
            <w:r w:rsidR="007E228E">
              <w:t>F</w:t>
            </w:r>
            <w:r w:rsidRPr="00412166">
              <w:t xml:space="preserve">unctional </w:t>
            </w:r>
            <w:r w:rsidR="00AB4668">
              <w:t xml:space="preserve">Civil Society </w:t>
            </w:r>
            <w:proofErr w:type="gramStart"/>
            <w:r w:rsidR="00AB4668">
              <w:t>Organizations(</w:t>
            </w:r>
            <w:proofErr w:type="gramEnd"/>
            <w:r w:rsidRPr="00412166">
              <w:t>CSO</w:t>
            </w:r>
            <w:r w:rsidR="00AB4668">
              <w:t>)</w:t>
            </w:r>
            <w:r w:rsidRPr="00412166">
              <w:t xml:space="preserve"> alliance developed</w:t>
            </w:r>
            <w:r w:rsidR="00A476D3">
              <w:t xml:space="preserve"> and executed.</w:t>
            </w:r>
          </w:p>
          <w:p w:rsidR="00093687" w:rsidRPr="00412166" w:rsidRDefault="00093687" w:rsidP="00093687">
            <w:pPr>
              <w:pStyle w:val="Default"/>
              <w:rPr>
                <w:rFonts w:ascii="Times New Roman" w:hAnsi="Times New Roman" w:cs="Times New Roman"/>
                <w:color w:val="auto"/>
              </w:rPr>
            </w:pPr>
            <w:r w:rsidRPr="00412166">
              <w:rPr>
                <w:rFonts w:ascii="Times New Roman" w:hAnsi="Times New Roman" w:cs="Times New Roman"/>
                <w:b/>
                <w:color w:val="auto"/>
              </w:rPr>
              <w:t xml:space="preserve">Baseline: </w:t>
            </w:r>
          </w:p>
          <w:p w:rsidR="007E228E" w:rsidRDefault="00A60D14" w:rsidP="00412166">
            <w:pPr>
              <w:pStyle w:val="Default"/>
              <w:jc w:val="both"/>
              <w:rPr>
                <w:rFonts w:ascii="Times New Roman" w:hAnsi="Times New Roman" w:cs="Times New Roman"/>
                <w:color w:val="auto"/>
              </w:rPr>
            </w:pPr>
            <w:r>
              <w:rPr>
                <w:rFonts w:ascii="Times New Roman" w:hAnsi="Times New Roman" w:cs="Times New Roman"/>
                <w:color w:val="auto"/>
              </w:rPr>
              <w:lastRenderedPageBreak/>
              <w:t xml:space="preserve">There is </w:t>
            </w:r>
            <w:r w:rsidR="00093687" w:rsidRPr="00412166">
              <w:rPr>
                <w:rFonts w:ascii="Times New Roman" w:hAnsi="Times New Roman" w:cs="Times New Roman"/>
                <w:color w:val="auto"/>
              </w:rPr>
              <w:t>no existence of national multi stakeholder platforms for CSOs from different sectors to pro-actively work towards ensuring room of collaboration and move ahead jointly for advocacy and campaigning</w:t>
            </w:r>
            <w:r w:rsidR="007D1B0B">
              <w:rPr>
                <w:rFonts w:ascii="Times New Roman" w:hAnsi="Times New Roman" w:cs="Times New Roman"/>
                <w:color w:val="auto"/>
              </w:rPr>
              <w:t xml:space="preserve"> for nutrition issues</w:t>
            </w:r>
            <w:r w:rsidR="00093687" w:rsidRPr="00412166">
              <w:rPr>
                <w:rFonts w:ascii="Times New Roman" w:hAnsi="Times New Roman" w:cs="Times New Roman"/>
                <w:color w:val="auto"/>
              </w:rPr>
              <w:t>.</w:t>
            </w:r>
          </w:p>
          <w:p w:rsidR="00093687" w:rsidRPr="00412166" w:rsidRDefault="00093687" w:rsidP="00412166">
            <w:pPr>
              <w:pStyle w:val="Default"/>
              <w:jc w:val="both"/>
              <w:rPr>
                <w:rFonts w:ascii="Times New Roman" w:hAnsi="Times New Roman" w:cs="Times New Roman"/>
                <w:color w:val="auto"/>
              </w:rPr>
            </w:pPr>
          </w:p>
          <w:p w:rsidR="0070645E" w:rsidRPr="00412166" w:rsidRDefault="00093687" w:rsidP="00F361ED">
            <w:pPr>
              <w:pStyle w:val="BodyText"/>
              <w:jc w:val="both"/>
              <w:rPr>
                <w:rFonts w:ascii="Times New Roman" w:hAnsi="Times New Roman" w:cs="Times New Roman"/>
                <w:bCs/>
                <w:sz w:val="24"/>
                <w:szCs w:val="24"/>
              </w:rPr>
            </w:pPr>
            <w:r w:rsidRPr="00412166">
              <w:rPr>
                <w:rFonts w:ascii="Times New Roman" w:hAnsi="Times New Roman" w:cs="Times New Roman"/>
                <w:b/>
                <w:sz w:val="24"/>
                <w:szCs w:val="24"/>
              </w:rPr>
              <w:t xml:space="preserve">Planned Target: </w:t>
            </w:r>
            <w:r w:rsidR="00F361ED" w:rsidRPr="00412166">
              <w:rPr>
                <w:rFonts w:ascii="Times New Roman" w:hAnsi="Times New Roman" w:cs="Times New Roman"/>
                <w:sz w:val="24"/>
                <w:szCs w:val="24"/>
              </w:rPr>
              <w:t>Development of mapping matrix of CSOs contributing directly and indirectly on nutrition at national and district level.</w:t>
            </w:r>
            <w:r w:rsidRPr="00412166">
              <w:rPr>
                <w:rFonts w:ascii="Times New Roman" w:hAnsi="Times New Roman" w:cs="Times New Roman"/>
                <w:sz w:val="24"/>
                <w:szCs w:val="24"/>
              </w:rPr>
              <w:t xml:space="preserve"> Formal establishment of Civil Society Alliance on Nutrition in Nepal (CSANN) with detail Term of Reference (</w:t>
            </w:r>
            <w:proofErr w:type="spellStart"/>
            <w:r w:rsidRPr="00412166">
              <w:rPr>
                <w:rFonts w:ascii="Times New Roman" w:hAnsi="Times New Roman" w:cs="Times New Roman"/>
                <w:sz w:val="24"/>
                <w:szCs w:val="24"/>
              </w:rPr>
              <w:t>ToR</w:t>
            </w:r>
            <w:proofErr w:type="spellEnd"/>
            <w:r w:rsidRPr="00412166">
              <w:rPr>
                <w:rFonts w:ascii="Times New Roman" w:hAnsi="Times New Roman" w:cs="Times New Roman"/>
                <w:sz w:val="24"/>
                <w:szCs w:val="24"/>
              </w:rPr>
              <w:t>)</w:t>
            </w:r>
            <w:r w:rsidR="00F361ED" w:rsidRPr="00412166">
              <w:rPr>
                <w:rFonts w:ascii="Times New Roman" w:hAnsi="Times New Roman" w:cs="Times New Roman"/>
                <w:sz w:val="24"/>
                <w:szCs w:val="24"/>
              </w:rPr>
              <w:t xml:space="preserve">, action plan </w:t>
            </w:r>
            <w:r w:rsidRPr="00412166">
              <w:rPr>
                <w:rFonts w:ascii="Times New Roman" w:hAnsi="Times New Roman" w:cs="Times New Roman"/>
                <w:sz w:val="24"/>
                <w:szCs w:val="24"/>
              </w:rPr>
              <w:t>and establishment of CSANN Secretariat.</w:t>
            </w:r>
          </w:p>
        </w:tc>
        <w:tc>
          <w:tcPr>
            <w:tcW w:w="6480" w:type="dxa"/>
            <w:shd w:val="pct15" w:color="auto" w:fill="auto"/>
          </w:tcPr>
          <w:p w:rsidR="00093687" w:rsidRPr="00412166" w:rsidRDefault="008901FD" w:rsidP="00AB4668">
            <w:pPr>
              <w:pStyle w:val="BodyText"/>
              <w:jc w:val="both"/>
              <w:rPr>
                <w:rFonts w:ascii="Times New Roman" w:hAnsi="Times New Roman" w:cs="Times New Roman"/>
                <w:sz w:val="24"/>
                <w:szCs w:val="24"/>
              </w:rPr>
            </w:pPr>
            <w:r w:rsidRPr="00412166">
              <w:rPr>
                <w:rFonts w:ascii="Times New Roman" w:hAnsi="Times New Roman" w:cs="Times New Roman"/>
                <w:sz w:val="24"/>
                <w:szCs w:val="24"/>
              </w:rPr>
              <w:lastRenderedPageBreak/>
              <w:t xml:space="preserve">Civil society organizations contributing on nutrition sensitive and nutrition specific issues </w:t>
            </w:r>
            <w:r w:rsidR="00C61EE8">
              <w:rPr>
                <w:rFonts w:ascii="Times New Roman" w:hAnsi="Times New Roman" w:cs="Times New Roman"/>
                <w:sz w:val="24"/>
                <w:szCs w:val="24"/>
              </w:rPr>
              <w:t>were</w:t>
            </w:r>
            <w:r w:rsidRPr="00412166">
              <w:rPr>
                <w:rFonts w:ascii="Times New Roman" w:hAnsi="Times New Roman" w:cs="Times New Roman"/>
                <w:sz w:val="24"/>
                <w:szCs w:val="24"/>
              </w:rPr>
              <w:t xml:space="preserve"> identified</w:t>
            </w:r>
            <w:r w:rsidR="00C61EE8">
              <w:rPr>
                <w:rFonts w:ascii="Times New Roman" w:hAnsi="Times New Roman" w:cs="Times New Roman"/>
                <w:sz w:val="24"/>
                <w:szCs w:val="24"/>
              </w:rPr>
              <w:t xml:space="preserve"> at national </w:t>
            </w:r>
            <w:r w:rsidR="00412166" w:rsidRPr="00412166">
              <w:rPr>
                <w:rFonts w:ascii="Times New Roman" w:hAnsi="Times New Roman" w:cs="Times New Roman"/>
                <w:sz w:val="24"/>
                <w:szCs w:val="24"/>
              </w:rPr>
              <w:t>and</w:t>
            </w:r>
            <w:r w:rsidR="00A476D3">
              <w:rPr>
                <w:rFonts w:ascii="Times New Roman" w:hAnsi="Times New Roman" w:cs="Times New Roman"/>
                <w:sz w:val="24"/>
                <w:szCs w:val="24"/>
              </w:rPr>
              <w:t xml:space="preserve"> district</w:t>
            </w:r>
            <w:r w:rsidR="00C61EE8">
              <w:rPr>
                <w:rFonts w:ascii="Times New Roman" w:hAnsi="Times New Roman" w:cs="Times New Roman"/>
                <w:sz w:val="24"/>
                <w:szCs w:val="24"/>
              </w:rPr>
              <w:t xml:space="preserve"> level</w:t>
            </w:r>
            <w:r w:rsidR="00865DE3">
              <w:rPr>
                <w:rFonts w:ascii="Times New Roman" w:hAnsi="Times New Roman" w:cs="Times New Roman"/>
                <w:sz w:val="24"/>
                <w:szCs w:val="24"/>
              </w:rPr>
              <w:t>.</w:t>
            </w:r>
            <w:r w:rsidR="009513F0">
              <w:rPr>
                <w:rFonts w:ascii="Times New Roman" w:hAnsi="Times New Roman" w:cs="Times New Roman"/>
                <w:sz w:val="24"/>
                <w:szCs w:val="24"/>
              </w:rPr>
              <w:t xml:space="preserve"> </w:t>
            </w:r>
            <w:r w:rsidR="00A476D3">
              <w:rPr>
                <w:rFonts w:ascii="Times New Roman" w:hAnsi="Times New Roman" w:cs="Times New Roman"/>
                <w:sz w:val="24"/>
                <w:szCs w:val="24"/>
              </w:rPr>
              <w:t>A series of c</w:t>
            </w:r>
            <w:r w:rsidRPr="00412166">
              <w:rPr>
                <w:rFonts w:ascii="Times New Roman" w:hAnsi="Times New Roman" w:cs="Times New Roman"/>
                <w:sz w:val="24"/>
                <w:szCs w:val="24"/>
              </w:rPr>
              <w:t xml:space="preserve">onsultation meeting </w:t>
            </w:r>
            <w:r w:rsidR="00A476D3">
              <w:rPr>
                <w:rFonts w:ascii="Times New Roman" w:hAnsi="Times New Roman" w:cs="Times New Roman"/>
                <w:sz w:val="24"/>
                <w:szCs w:val="24"/>
              </w:rPr>
              <w:t>was held</w:t>
            </w:r>
            <w:r w:rsidR="00A860F2">
              <w:rPr>
                <w:rFonts w:ascii="Times New Roman" w:hAnsi="Times New Roman" w:cs="Times New Roman"/>
                <w:sz w:val="24"/>
                <w:szCs w:val="24"/>
              </w:rPr>
              <w:t xml:space="preserve"> </w:t>
            </w:r>
            <w:r w:rsidR="00C61EE8">
              <w:rPr>
                <w:rFonts w:ascii="Times New Roman" w:hAnsi="Times New Roman" w:cs="Times New Roman"/>
                <w:sz w:val="24"/>
                <w:szCs w:val="24"/>
              </w:rPr>
              <w:t>with CSOs (individual meeting) and m</w:t>
            </w:r>
            <w:r w:rsidRPr="00412166">
              <w:rPr>
                <w:rFonts w:ascii="Times New Roman" w:hAnsi="Times New Roman" w:cs="Times New Roman"/>
                <w:sz w:val="24"/>
                <w:szCs w:val="24"/>
              </w:rPr>
              <w:t xml:space="preserve">apping matrix </w:t>
            </w:r>
            <w:r w:rsidR="00412166" w:rsidRPr="00412166">
              <w:rPr>
                <w:rFonts w:ascii="Times New Roman" w:hAnsi="Times New Roman" w:cs="Times New Roman"/>
                <w:sz w:val="24"/>
                <w:szCs w:val="24"/>
              </w:rPr>
              <w:t>was</w:t>
            </w:r>
            <w:r w:rsidRPr="00412166">
              <w:rPr>
                <w:rFonts w:ascii="Times New Roman" w:hAnsi="Times New Roman" w:cs="Times New Roman"/>
                <w:sz w:val="24"/>
                <w:szCs w:val="24"/>
              </w:rPr>
              <w:t xml:space="preserve"> prepared based on </w:t>
            </w:r>
            <w:r w:rsidR="002E51CD">
              <w:rPr>
                <w:rFonts w:ascii="Times New Roman" w:hAnsi="Times New Roman" w:cs="Times New Roman"/>
                <w:sz w:val="24"/>
                <w:szCs w:val="24"/>
              </w:rPr>
              <w:t xml:space="preserve">the </w:t>
            </w:r>
            <w:r w:rsidRPr="00412166">
              <w:rPr>
                <w:rFonts w:ascii="Times New Roman" w:hAnsi="Times New Roman" w:cs="Times New Roman"/>
                <w:sz w:val="24"/>
                <w:szCs w:val="24"/>
              </w:rPr>
              <w:t>consultation meeting</w:t>
            </w:r>
            <w:r w:rsidR="00C61EE8">
              <w:rPr>
                <w:rFonts w:ascii="Times New Roman" w:hAnsi="Times New Roman" w:cs="Times New Roman"/>
                <w:sz w:val="24"/>
                <w:szCs w:val="24"/>
              </w:rPr>
              <w:t>. A term</w:t>
            </w:r>
            <w:r w:rsidR="00C61EE8" w:rsidRPr="00412166">
              <w:rPr>
                <w:rFonts w:ascii="Times New Roman" w:hAnsi="Times New Roman" w:cs="Times New Roman"/>
                <w:sz w:val="24"/>
                <w:szCs w:val="24"/>
              </w:rPr>
              <w:t xml:space="preserve"> of reference and membership form was</w:t>
            </w:r>
            <w:r w:rsidR="00C61EE8">
              <w:rPr>
                <w:rFonts w:ascii="Times New Roman" w:hAnsi="Times New Roman" w:cs="Times New Roman"/>
                <w:sz w:val="24"/>
                <w:szCs w:val="24"/>
              </w:rPr>
              <w:t xml:space="preserve"> developed </w:t>
            </w:r>
            <w:r w:rsidR="00412166" w:rsidRPr="00412166">
              <w:rPr>
                <w:rFonts w:ascii="Times New Roman" w:hAnsi="Times New Roman" w:cs="Times New Roman"/>
                <w:sz w:val="24"/>
                <w:szCs w:val="24"/>
              </w:rPr>
              <w:t xml:space="preserve">with series of consultation meetings. CSANN </w:t>
            </w:r>
            <w:r w:rsidR="00EB5997" w:rsidRPr="00412166">
              <w:rPr>
                <w:rFonts w:ascii="Times New Roman" w:hAnsi="Times New Roman" w:cs="Times New Roman"/>
                <w:sz w:val="24"/>
                <w:szCs w:val="24"/>
              </w:rPr>
              <w:t>secretar</w:t>
            </w:r>
            <w:r w:rsidR="00EB5997">
              <w:rPr>
                <w:rFonts w:ascii="Times New Roman" w:hAnsi="Times New Roman" w:cs="Times New Roman"/>
                <w:sz w:val="24"/>
                <w:szCs w:val="24"/>
              </w:rPr>
              <w:t>ia</w:t>
            </w:r>
            <w:r w:rsidR="00EB5997" w:rsidRPr="00412166">
              <w:rPr>
                <w:rFonts w:ascii="Times New Roman" w:hAnsi="Times New Roman" w:cs="Times New Roman"/>
                <w:sz w:val="24"/>
                <w:szCs w:val="24"/>
              </w:rPr>
              <w:t xml:space="preserve">t </w:t>
            </w:r>
            <w:r w:rsidR="00EB5997">
              <w:rPr>
                <w:rFonts w:ascii="Times New Roman" w:hAnsi="Times New Roman" w:cs="Times New Roman"/>
                <w:sz w:val="24"/>
                <w:szCs w:val="24"/>
              </w:rPr>
              <w:t>is</w:t>
            </w:r>
            <w:r w:rsidR="009513F0">
              <w:rPr>
                <w:rFonts w:ascii="Times New Roman" w:hAnsi="Times New Roman" w:cs="Times New Roman"/>
                <w:sz w:val="24"/>
                <w:szCs w:val="24"/>
              </w:rPr>
              <w:t xml:space="preserve"> </w:t>
            </w:r>
            <w:r w:rsidR="00412166" w:rsidRPr="00412166">
              <w:rPr>
                <w:rFonts w:ascii="Times New Roman" w:hAnsi="Times New Roman" w:cs="Times New Roman"/>
                <w:sz w:val="24"/>
                <w:szCs w:val="24"/>
              </w:rPr>
              <w:t xml:space="preserve">established and </w:t>
            </w:r>
            <w:r w:rsidR="00C61EE8">
              <w:rPr>
                <w:rFonts w:ascii="Times New Roman" w:hAnsi="Times New Roman" w:cs="Times New Roman"/>
                <w:sz w:val="24"/>
                <w:szCs w:val="24"/>
              </w:rPr>
              <w:t>function</w:t>
            </w:r>
            <w:r w:rsidR="00EB5997">
              <w:rPr>
                <w:rFonts w:ascii="Times New Roman" w:hAnsi="Times New Roman" w:cs="Times New Roman"/>
                <w:sz w:val="24"/>
                <w:szCs w:val="24"/>
              </w:rPr>
              <w:t>ing</w:t>
            </w:r>
            <w:r w:rsidR="009513F0">
              <w:rPr>
                <w:rFonts w:ascii="Times New Roman" w:hAnsi="Times New Roman" w:cs="Times New Roman"/>
                <w:sz w:val="24"/>
                <w:szCs w:val="24"/>
              </w:rPr>
              <w:t xml:space="preserve"> </w:t>
            </w:r>
            <w:r w:rsidR="00412166" w:rsidRPr="00412166">
              <w:rPr>
                <w:rFonts w:ascii="Times New Roman" w:hAnsi="Times New Roman" w:cs="Times New Roman"/>
                <w:sz w:val="24"/>
                <w:szCs w:val="24"/>
              </w:rPr>
              <w:t>smoothly</w:t>
            </w:r>
            <w:r w:rsidR="00EB5997">
              <w:rPr>
                <w:rFonts w:ascii="Times New Roman" w:hAnsi="Times New Roman" w:cs="Times New Roman"/>
                <w:sz w:val="24"/>
                <w:szCs w:val="24"/>
              </w:rPr>
              <w:t xml:space="preserve"> with active and effective</w:t>
            </w:r>
            <w:r w:rsidR="00412166" w:rsidRPr="00412166">
              <w:rPr>
                <w:rFonts w:ascii="Times New Roman" w:hAnsi="Times New Roman" w:cs="Times New Roman"/>
                <w:sz w:val="24"/>
                <w:szCs w:val="24"/>
              </w:rPr>
              <w:t xml:space="preserve"> coordination and </w:t>
            </w:r>
            <w:r w:rsidR="00412166" w:rsidRPr="00412166">
              <w:rPr>
                <w:rFonts w:ascii="Times New Roman" w:hAnsi="Times New Roman" w:cs="Times New Roman"/>
                <w:sz w:val="24"/>
                <w:szCs w:val="24"/>
              </w:rPr>
              <w:lastRenderedPageBreak/>
              <w:t>commu</w:t>
            </w:r>
            <w:r w:rsidR="00EB5997">
              <w:rPr>
                <w:rFonts w:ascii="Times New Roman" w:hAnsi="Times New Roman" w:cs="Times New Roman"/>
                <w:sz w:val="24"/>
                <w:szCs w:val="24"/>
              </w:rPr>
              <w:t>nication among CSANN members</w:t>
            </w:r>
            <w:r w:rsidR="00412166" w:rsidRPr="00412166">
              <w:rPr>
                <w:rFonts w:ascii="Times New Roman" w:hAnsi="Times New Roman" w:cs="Times New Roman"/>
                <w:sz w:val="24"/>
                <w:szCs w:val="24"/>
              </w:rPr>
              <w:t>.</w:t>
            </w:r>
            <w:r w:rsidR="002E51CD">
              <w:rPr>
                <w:rFonts w:ascii="Times New Roman" w:hAnsi="Times New Roman" w:cs="Times New Roman"/>
                <w:sz w:val="24"/>
                <w:szCs w:val="24"/>
              </w:rPr>
              <w:t xml:space="preserve"> The alliance comprises of members from multi sectors representing agriculture, WASH, education, governance and others including media and academia.</w:t>
            </w:r>
            <w:r w:rsidR="009513F0">
              <w:rPr>
                <w:rFonts w:ascii="Times New Roman" w:hAnsi="Times New Roman" w:cs="Times New Roman"/>
                <w:sz w:val="24"/>
                <w:szCs w:val="24"/>
              </w:rPr>
              <w:t xml:space="preserve"> </w:t>
            </w:r>
            <w:r w:rsidR="00AB4668">
              <w:rPr>
                <w:rFonts w:ascii="Times New Roman" w:hAnsi="Times New Roman" w:cs="Times New Roman"/>
                <w:sz w:val="24"/>
                <w:szCs w:val="24"/>
              </w:rPr>
              <w:t xml:space="preserve">Similarly, district chapters of the network were also established in </w:t>
            </w:r>
            <w:proofErr w:type="spellStart"/>
            <w:r w:rsidR="00AB4668">
              <w:rPr>
                <w:rFonts w:ascii="Times New Roman" w:hAnsi="Times New Roman" w:cs="Times New Roman"/>
                <w:sz w:val="24"/>
                <w:szCs w:val="24"/>
              </w:rPr>
              <w:t>Saptari</w:t>
            </w:r>
            <w:proofErr w:type="spellEnd"/>
            <w:r w:rsidR="00AB4668">
              <w:rPr>
                <w:rFonts w:ascii="Times New Roman" w:hAnsi="Times New Roman" w:cs="Times New Roman"/>
                <w:sz w:val="24"/>
                <w:szCs w:val="24"/>
              </w:rPr>
              <w:t xml:space="preserve">, </w:t>
            </w:r>
            <w:proofErr w:type="spellStart"/>
            <w:r w:rsidR="00AB4668">
              <w:rPr>
                <w:rFonts w:ascii="Times New Roman" w:hAnsi="Times New Roman" w:cs="Times New Roman"/>
                <w:sz w:val="24"/>
                <w:szCs w:val="24"/>
              </w:rPr>
              <w:t>Kapilvastu</w:t>
            </w:r>
            <w:proofErr w:type="spellEnd"/>
            <w:r w:rsidR="00AB4668">
              <w:rPr>
                <w:rFonts w:ascii="Times New Roman" w:hAnsi="Times New Roman" w:cs="Times New Roman"/>
                <w:sz w:val="24"/>
                <w:szCs w:val="24"/>
              </w:rPr>
              <w:t xml:space="preserve"> and </w:t>
            </w:r>
            <w:proofErr w:type="spellStart"/>
            <w:r w:rsidR="00AB4668">
              <w:rPr>
                <w:rFonts w:ascii="Times New Roman" w:hAnsi="Times New Roman" w:cs="Times New Roman"/>
                <w:sz w:val="24"/>
                <w:szCs w:val="24"/>
              </w:rPr>
              <w:t>Achham</w:t>
            </w:r>
            <w:proofErr w:type="spellEnd"/>
            <w:r w:rsidR="00AB4668">
              <w:rPr>
                <w:rFonts w:ascii="Times New Roman" w:hAnsi="Times New Roman" w:cs="Times New Roman"/>
                <w:sz w:val="24"/>
                <w:szCs w:val="24"/>
              </w:rPr>
              <w:t xml:space="preserve">. </w:t>
            </w:r>
            <w:r w:rsidR="00412166" w:rsidRPr="00412166">
              <w:rPr>
                <w:rFonts w:ascii="Times New Roman" w:hAnsi="Times New Roman" w:cs="Times New Roman"/>
                <w:sz w:val="24"/>
                <w:szCs w:val="24"/>
              </w:rPr>
              <w:t>The C</w:t>
            </w:r>
            <w:r w:rsidR="00EB5997">
              <w:rPr>
                <w:rFonts w:ascii="Times New Roman" w:hAnsi="Times New Roman" w:cs="Times New Roman"/>
                <w:sz w:val="24"/>
                <w:szCs w:val="24"/>
              </w:rPr>
              <w:t xml:space="preserve">SANN executive committee </w:t>
            </w:r>
            <w:r w:rsidR="00A513B1">
              <w:rPr>
                <w:rFonts w:ascii="Times New Roman" w:hAnsi="Times New Roman" w:cs="Times New Roman"/>
                <w:sz w:val="24"/>
                <w:szCs w:val="24"/>
              </w:rPr>
              <w:t>is regularly meeting</w:t>
            </w:r>
            <w:r w:rsidR="00A860F2">
              <w:rPr>
                <w:rFonts w:ascii="Times New Roman" w:hAnsi="Times New Roman" w:cs="Times New Roman"/>
                <w:sz w:val="24"/>
                <w:szCs w:val="24"/>
              </w:rPr>
              <w:t xml:space="preserve"> </w:t>
            </w:r>
            <w:r w:rsidR="00412166" w:rsidRPr="00412166">
              <w:rPr>
                <w:rFonts w:ascii="Times New Roman" w:hAnsi="Times New Roman" w:cs="Times New Roman"/>
                <w:sz w:val="24"/>
                <w:szCs w:val="24"/>
              </w:rPr>
              <w:t xml:space="preserve">on every month </w:t>
            </w:r>
            <w:r w:rsidR="00985829">
              <w:rPr>
                <w:rFonts w:ascii="Times New Roman" w:hAnsi="Times New Roman" w:cs="Times New Roman"/>
                <w:sz w:val="24"/>
                <w:szCs w:val="24"/>
              </w:rPr>
              <w:t xml:space="preserve">or as per need </w:t>
            </w:r>
            <w:r w:rsidR="00412166" w:rsidRPr="00412166">
              <w:rPr>
                <w:rFonts w:ascii="Times New Roman" w:hAnsi="Times New Roman" w:cs="Times New Roman"/>
                <w:sz w:val="24"/>
                <w:szCs w:val="24"/>
              </w:rPr>
              <w:t>at CSANN secretariat.</w:t>
            </w:r>
          </w:p>
        </w:tc>
        <w:tc>
          <w:tcPr>
            <w:tcW w:w="1710" w:type="dxa"/>
            <w:shd w:val="pct15" w:color="auto" w:fill="auto"/>
          </w:tcPr>
          <w:p w:rsidR="0070645E" w:rsidRPr="00412166" w:rsidRDefault="008901FD" w:rsidP="008D685F">
            <w:pPr>
              <w:pStyle w:val="BodyText"/>
              <w:jc w:val="both"/>
              <w:rPr>
                <w:rFonts w:ascii="Times New Roman" w:hAnsi="Times New Roman" w:cs="Times New Roman"/>
                <w:bCs/>
                <w:sz w:val="24"/>
                <w:szCs w:val="24"/>
              </w:rPr>
            </w:pPr>
            <w:r w:rsidRPr="00412166">
              <w:rPr>
                <w:rFonts w:ascii="Times New Roman" w:hAnsi="Times New Roman" w:cs="Times New Roman"/>
                <w:bCs/>
                <w:sz w:val="24"/>
                <w:szCs w:val="24"/>
              </w:rPr>
              <w:lastRenderedPageBreak/>
              <w:t>Achieved</w:t>
            </w:r>
          </w:p>
          <w:p w:rsidR="00093687" w:rsidRPr="00412166" w:rsidRDefault="00093687" w:rsidP="008D685F">
            <w:pPr>
              <w:pStyle w:val="BodyText"/>
              <w:jc w:val="both"/>
              <w:rPr>
                <w:rFonts w:ascii="Times New Roman" w:hAnsi="Times New Roman" w:cs="Times New Roman"/>
                <w:bCs/>
                <w:sz w:val="24"/>
                <w:szCs w:val="24"/>
              </w:rPr>
            </w:pPr>
          </w:p>
          <w:p w:rsidR="00093687" w:rsidRPr="00412166" w:rsidRDefault="00093687" w:rsidP="00412166">
            <w:pPr>
              <w:pStyle w:val="BodyText"/>
              <w:jc w:val="both"/>
              <w:rPr>
                <w:rFonts w:ascii="Times New Roman" w:hAnsi="Times New Roman" w:cs="Times New Roman"/>
                <w:bCs/>
                <w:sz w:val="24"/>
                <w:szCs w:val="24"/>
              </w:rPr>
            </w:pPr>
            <w:r w:rsidRPr="00412166">
              <w:rPr>
                <w:rFonts w:ascii="Times New Roman" w:hAnsi="Times New Roman" w:cs="Times New Roman"/>
                <w:sz w:val="24"/>
                <w:szCs w:val="24"/>
              </w:rPr>
              <w:br/>
            </w:r>
          </w:p>
        </w:tc>
        <w:tc>
          <w:tcPr>
            <w:tcW w:w="1890" w:type="dxa"/>
            <w:shd w:val="pct15" w:color="auto" w:fill="auto"/>
          </w:tcPr>
          <w:p w:rsidR="00412166" w:rsidRDefault="00E7522D" w:rsidP="00E7522D">
            <w:pPr>
              <w:pStyle w:val="BodyText"/>
              <w:jc w:val="both"/>
              <w:rPr>
                <w:rFonts w:ascii="Times New Roman" w:hAnsi="Times New Roman" w:cs="Times New Roman"/>
                <w:bCs/>
                <w:sz w:val="24"/>
                <w:szCs w:val="24"/>
              </w:rPr>
            </w:pPr>
            <w:r w:rsidRPr="00412166">
              <w:rPr>
                <w:rFonts w:ascii="Times New Roman" w:hAnsi="Times New Roman" w:cs="Times New Roman"/>
                <w:bCs/>
                <w:sz w:val="24"/>
                <w:szCs w:val="24"/>
              </w:rPr>
              <w:t xml:space="preserve">Meeting minute, </w:t>
            </w:r>
          </w:p>
          <w:p w:rsidR="00412166" w:rsidRDefault="00412166" w:rsidP="00E7522D">
            <w:pPr>
              <w:pStyle w:val="BodyText"/>
              <w:jc w:val="both"/>
              <w:rPr>
                <w:rFonts w:ascii="Times New Roman" w:hAnsi="Times New Roman" w:cs="Times New Roman"/>
                <w:bCs/>
                <w:sz w:val="24"/>
                <w:szCs w:val="24"/>
              </w:rPr>
            </w:pPr>
          </w:p>
          <w:p w:rsidR="00412166" w:rsidRDefault="00E7522D" w:rsidP="00E7522D">
            <w:pPr>
              <w:pStyle w:val="BodyText"/>
              <w:jc w:val="both"/>
              <w:rPr>
                <w:rFonts w:ascii="Times New Roman" w:hAnsi="Times New Roman" w:cs="Times New Roman"/>
                <w:bCs/>
                <w:sz w:val="24"/>
                <w:szCs w:val="24"/>
              </w:rPr>
            </w:pPr>
            <w:r w:rsidRPr="00412166">
              <w:rPr>
                <w:rFonts w:ascii="Times New Roman" w:hAnsi="Times New Roman" w:cs="Times New Roman"/>
                <w:bCs/>
                <w:sz w:val="24"/>
                <w:szCs w:val="24"/>
              </w:rPr>
              <w:t>M</w:t>
            </w:r>
            <w:r w:rsidR="008901FD" w:rsidRPr="00412166">
              <w:rPr>
                <w:rFonts w:ascii="Times New Roman" w:hAnsi="Times New Roman" w:cs="Times New Roman"/>
                <w:bCs/>
                <w:sz w:val="24"/>
                <w:szCs w:val="24"/>
              </w:rPr>
              <w:t xml:space="preserve">apping matrix </w:t>
            </w:r>
          </w:p>
          <w:p w:rsidR="00412166" w:rsidRDefault="00412166" w:rsidP="00E7522D">
            <w:pPr>
              <w:pStyle w:val="BodyText"/>
              <w:jc w:val="both"/>
              <w:rPr>
                <w:rFonts w:ascii="Times New Roman" w:hAnsi="Times New Roman" w:cs="Times New Roman"/>
                <w:bCs/>
                <w:sz w:val="24"/>
                <w:szCs w:val="24"/>
              </w:rPr>
            </w:pPr>
          </w:p>
          <w:p w:rsidR="00412166" w:rsidRDefault="00412166" w:rsidP="00E7522D">
            <w:pPr>
              <w:pStyle w:val="BodyText"/>
              <w:jc w:val="both"/>
              <w:rPr>
                <w:rFonts w:ascii="Times New Roman" w:hAnsi="Times New Roman" w:cs="Times New Roman"/>
                <w:bCs/>
                <w:sz w:val="24"/>
                <w:szCs w:val="24"/>
              </w:rPr>
            </w:pPr>
            <w:r>
              <w:rPr>
                <w:rFonts w:ascii="Times New Roman" w:hAnsi="Times New Roman" w:cs="Times New Roman"/>
                <w:bCs/>
                <w:sz w:val="24"/>
                <w:szCs w:val="24"/>
              </w:rPr>
              <w:t>P</w:t>
            </w:r>
            <w:r w:rsidR="008901FD" w:rsidRPr="00412166">
              <w:rPr>
                <w:rFonts w:ascii="Times New Roman" w:hAnsi="Times New Roman" w:cs="Times New Roman"/>
                <w:bCs/>
                <w:sz w:val="24"/>
                <w:szCs w:val="24"/>
              </w:rPr>
              <w:t>resentation slides</w:t>
            </w:r>
            <w:r w:rsidR="00E7522D" w:rsidRPr="00412166">
              <w:rPr>
                <w:rFonts w:ascii="Times New Roman" w:hAnsi="Times New Roman" w:cs="Times New Roman"/>
                <w:bCs/>
                <w:sz w:val="24"/>
                <w:szCs w:val="24"/>
              </w:rPr>
              <w:t xml:space="preserve">, </w:t>
            </w:r>
          </w:p>
          <w:p w:rsidR="00412166" w:rsidRDefault="00412166" w:rsidP="00E7522D">
            <w:pPr>
              <w:pStyle w:val="BodyText"/>
              <w:jc w:val="both"/>
              <w:rPr>
                <w:rFonts w:ascii="Times New Roman" w:hAnsi="Times New Roman" w:cs="Times New Roman"/>
                <w:bCs/>
                <w:sz w:val="24"/>
                <w:szCs w:val="24"/>
              </w:rPr>
            </w:pPr>
          </w:p>
          <w:p w:rsidR="0070645E" w:rsidRPr="00412166" w:rsidRDefault="00412166" w:rsidP="00E7522D">
            <w:pPr>
              <w:pStyle w:val="BodyText"/>
              <w:jc w:val="both"/>
              <w:rPr>
                <w:rFonts w:ascii="Times New Roman" w:hAnsi="Times New Roman" w:cs="Times New Roman"/>
                <w:bCs/>
                <w:sz w:val="24"/>
                <w:szCs w:val="24"/>
              </w:rPr>
            </w:pPr>
            <w:r>
              <w:rPr>
                <w:rFonts w:ascii="Times New Roman" w:hAnsi="Times New Roman" w:cs="Times New Roman"/>
                <w:bCs/>
                <w:sz w:val="24"/>
                <w:szCs w:val="24"/>
              </w:rPr>
              <w:t xml:space="preserve">Consultation </w:t>
            </w:r>
            <w:r>
              <w:rPr>
                <w:rFonts w:ascii="Times New Roman" w:hAnsi="Times New Roman" w:cs="Times New Roman"/>
                <w:bCs/>
                <w:sz w:val="24"/>
                <w:szCs w:val="24"/>
              </w:rPr>
              <w:lastRenderedPageBreak/>
              <w:t>Meeting report</w:t>
            </w:r>
          </w:p>
          <w:p w:rsidR="00093687" w:rsidRPr="00412166" w:rsidRDefault="00093687" w:rsidP="00E7522D">
            <w:pPr>
              <w:pStyle w:val="BodyText"/>
              <w:jc w:val="both"/>
              <w:rPr>
                <w:rFonts w:ascii="Times New Roman" w:hAnsi="Times New Roman" w:cs="Times New Roman"/>
                <w:bCs/>
                <w:sz w:val="24"/>
                <w:szCs w:val="24"/>
              </w:rPr>
            </w:pPr>
          </w:p>
          <w:p w:rsidR="00093687" w:rsidRPr="00412166" w:rsidRDefault="00A476D3" w:rsidP="00E7522D">
            <w:pPr>
              <w:pStyle w:val="BodyText"/>
              <w:jc w:val="both"/>
              <w:rPr>
                <w:rFonts w:ascii="Times New Roman" w:hAnsi="Times New Roman" w:cs="Times New Roman"/>
                <w:bCs/>
                <w:sz w:val="24"/>
                <w:szCs w:val="24"/>
              </w:rPr>
            </w:pPr>
            <w:proofErr w:type="spellStart"/>
            <w:r>
              <w:rPr>
                <w:rFonts w:ascii="Times New Roman" w:hAnsi="Times New Roman" w:cs="Times New Roman"/>
                <w:sz w:val="24"/>
                <w:szCs w:val="24"/>
              </w:rPr>
              <w:t>To</w:t>
            </w:r>
            <w:r w:rsidR="00093687" w:rsidRPr="00412166">
              <w:rPr>
                <w:rFonts w:ascii="Times New Roman" w:hAnsi="Times New Roman" w:cs="Times New Roman"/>
                <w:sz w:val="24"/>
                <w:szCs w:val="24"/>
              </w:rPr>
              <w:t>R</w:t>
            </w:r>
            <w:proofErr w:type="spellEnd"/>
            <w:r w:rsidR="00412166">
              <w:rPr>
                <w:rFonts w:ascii="Times New Roman" w:hAnsi="Times New Roman" w:cs="Times New Roman"/>
                <w:sz w:val="24"/>
                <w:szCs w:val="24"/>
              </w:rPr>
              <w:t xml:space="preserve">, membership form </w:t>
            </w:r>
            <w:r w:rsidR="00093687" w:rsidRPr="00412166">
              <w:rPr>
                <w:rFonts w:ascii="Times New Roman" w:hAnsi="Times New Roman" w:cs="Times New Roman"/>
                <w:sz w:val="24"/>
                <w:szCs w:val="24"/>
              </w:rPr>
              <w:t xml:space="preserve"> and action plan of CSO alliance</w:t>
            </w:r>
          </w:p>
        </w:tc>
      </w:tr>
      <w:tr w:rsidR="00205201" w:rsidRPr="00106CC5" w:rsidTr="007E3689">
        <w:trPr>
          <w:trHeight w:val="1254"/>
        </w:trPr>
        <w:tc>
          <w:tcPr>
            <w:tcW w:w="4680" w:type="dxa"/>
            <w:shd w:val="clear" w:color="auto" w:fill="auto"/>
          </w:tcPr>
          <w:p w:rsidR="00205201" w:rsidRPr="00106CC5" w:rsidRDefault="00205201" w:rsidP="0070645E">
            <w:pPr>
              <w:rPr>
                <w:color w:val="000000"/>
              </w:rPr>
            </w:pPr>
            <w:r w:rsidRPr="00106CC5">
              <w:rPr>
                <w:b/>
                <w:color w:val="000000"/>
              </w:rPr>
              <w:lastRenderedPageBreak/>
              <w:t>Output 1.1</w:t>
            </w:r>
            <w:r>
              <w:rPr>
                <w:b/>
                <w:color w:val="000000"/>
              </w:rPr>
              <w:t xml:space="preserve"> </w:t>
            </w:r>
            <w:r>
              <w:rPr>
                <w:color w:val="000000"/>
              </w:rPr>
              <w:t>I</w:t>
            </w:r>
            <w:r w:rsidRPr="00106CC5">
              <w:rPr>
                <w:color w:val="000000"/>
              </w:rPr>
              <w:t>dentify CSOs such as I/NGOs and professional organizations working in nutrition either in policy making, evidence generating, implementing, advocacy or awareness at national and sub-national level</w:t>
            </w:r>
          </w:p>
          <w:p w:rsidR="00205201" w:rsidRPr="00106CC5" w:rsidRDefault="00205201" w:rsidP="0070645E">
            <w:pPr>
              <w:rPr>
                <w:color w:val="FF0000"/>
              </w:rPr>
            </w:pPr>
          </w:p>
          <w:p w:rsidR="00205201" w:rsidRPr="00106CC5" w:rsidRDefault="00205201" w:rsidP="0070645E">
            <w:pPr>
              <w:rPr>
                <w:color w:val="000000"/>
              </w:rPr>
            </w:pPr>
            <w:r w:rsidRPr="00106CC5">
              <w:rPr>
                <w:b/>
                <w:color w:val="000000"/>
              </w:rPr>
              <w:t xml:space="preserve">Indicator  1.1.1 </w:t>
            </w:r>
            <w:r w:rsidRPr="00106CC5">
              <w:rPr>
                <w:color w:val="000000"/>
              </w:rPr>
              <w:t>Number of CSOs identified</w:t>
            </w:r>
          </w:p>
          <w:p w:rsidR="00205201" w:rsidRPr="00106CC5" w:rsidRDefault="00205201" w:rsidP="0070645E">
            <w:pPr>
              <w:rPr>
                <w:b/>
                <w:color w:val="000000"/>
              </w:rPr>
            </w:pPr>
          </w:p>
          <w:p w:rsidR="00205201" w:rsidRPr="00106CC5" w:rsidRDefault="00205201" w:rsidP="0070645E">
            <w:pPr>
              <w:rPr>
                <w:color w:val="000000"/>
              </w:rPr>
            </w:pPr>
            <w:r w:rsidRPr="00106CC5">
              <w:rPr>
                <w:b/>
                <w:color w:val="000000"/>
              </w:rPr>
              <w:t xml:space="preserve">Baseline: </w:t>
            </w:r>
            <w:r w:rsidRPr="00106CC5">
              <w:rPr>
                <w:color w:val="000000"/>
              </w:rPr>
              <w:t>List of potential CSOs contributing on nutrition specific and nutrition sensitive at national and district level was not available before.</w:t>
            </w:r>
          </w:p>
          <w:p w:rsidR="00205201" w:rsidRPr="00106CC5" w:rsidRDefault="00205201" w:rsidP="0070645E">
            <w:pPr>
              <w:rPr>
                <w:b/>
                <w:color w:val="FF0000"/>
              </w:rPr>
            </w:pPr>
          </w:p>
          <w:p w:rsidR="00205201" w:rsidRPr="00106CC5" w:rsidRDefault="00205201" w:rsidP="003F5F70">
            <w:pPr>
              <w:rPr>
                <w:b/>
              </w:rPr>
            </w:pPr>
            <w:r w:rsidRPr="00106CC5">
              <w:rPr>
                <w:b/>
              </w:rPr>
              <w:t xml:space="preserve">Planned Target: </w:t>
            </w:r>
            <w:r w:rsidRPr="00106CC5">
              <w:t>List of CSOs</w:t>
            </w:r>
          </w:p>
        </w:tc>
        <w:tc>
          <w:tcPr>
            <w:tcW w:w="6480" w:type="dxa"/>
            <w:vMerge w:val="restart"/>
            <w:shd w:val="clear" w:color="auto" w:fill="auto"/>
          </w:tcPr>
          <w:p w:rsidR="00205201" w:rsidRDefault="00205201" w:rsidP="007E3689">
            <w:pPr>
              <w:rPr>
                <w:b/>
              </w:rPr>
            </w:pPr>
            <w:r>
              <w:rPr>
                <w:b/>
              </w:rPr>
              <w:t xml:space="preserve">Identification of CSOs and development of </w:t>
            </w:r>
            <w:r w:rsidRPr="00C04B00">
              <w:rPr>
                <w:b/>
              </w:rPr>
              <w:t>Detail matrix of CSOs contributing on nutrition</w:t>
            </w:r>
            <w:r>
              <w:rPr>
                <w:b/>
              </w:rPr>
              <w:t>:</w:t>
            </w:r>
            <w:r w:rsidRPr="00C04B00">
              <w:rPr>
                <w:b/>
              </w:rPr>
              <w:t xml:space="preserve"> </w:t>
            </w:r>
          </w:p>
          <w:p w:rsidR="00A860F2" w:rsidRPr="00A860F2" w:rsidRDefault="00A860F2" w:rsidP="007E3689">
            <w:r>
              <w:t>This year two district chapters were established</w:t>
            </w:r>
          </w:p>
          <w:p w:rsidR="00205201" w:rsidRDefault="00205201" w:rsidP="007E3689">
            <w:pPr>
              <w:pStyle w:val="ListParagraph"/>
              <w:numPr>
                <w:ilvl w:val="0"/>
                <w:numId w:val="17"/>
              </w:numPr>
              <w:rPr>
                <w:b/>
              </w:rPr>
            </w:pPr>
            <w:proofErr w:type="spellStart"/>
            <w:r w:rsidRPr="007C119B">
              <w:rPr>
                <w:b/>
              </w:rPr>
              <w:t>Bajura</w:t>
            </w:r>
            <w:proofErr w:type="spellEnd"/>
            <w:r w:rsidRPr="007C119B">
              <w:rPr>
                <w:b/>
              </w:rPr>
              <w:t xml:space="preserve"> district </w:t>
            </w:r>
          </w:p>
          <w:p w:rsidR="00205201" w:rsidRDefault="00A860F2" w:rsidP="00A860F2">
            <w:r w:rsidRPr="00A860F2">
              <w:t xml:space="preserve">CSANN district chapter was established in </w:t>
            </w:r>
            <w:proofErr w:type="spellStart"/>
            <w:r w:rsidRPr="00A860F2">
              <w:t>Bajura</w:t>
            </w:r>
            <w:proofErr w:type="spellEnd"/>
            <w:r w:rsidRPr="00A860F2">
              <w:t xml:space="preserve"> in March, 2015</w:t>
            </w:r>
            <w:r w:rsidR="009513F0">
              <w:t>w</w:t>
            </w:r>
            <w:r w:rsidR="00955EFC" w:rsidRPr="00C04B00">
              <w:t>hich is one of the piloted MSNP district</w:t>
            </w:r>
            <w:r w:rsidRPr="00A860F2">
              <w:t>.</w:t>
            </w:r>
            <w:r w:rsidR="009513F0">
              <w:t xml:space="preserve"> </w:t>
            </w:r>
            <w:r w:rsidR="00205201" w:rsidRPr="00C04B00">
              <w:t xml:space="preserve">A detail matrix of Civil Society Organizations (CSOs) contributing to nutrition </w:t>
            </w:r>
            <w:r w:rsidR="00955EFC">
              <w:t>was prepared.</w:t>
            </w:r>
            <w:r w:rsidR="009513F0">
              <w:t xml:space="preserve"> </w:t>
            </w:r>
            <w:r w:rsidR="00205201" w:rsidRPr="00C04B00">
              <w:t>The listed organizations were invited on the consultative meeting for further establishment of district ch</w:t>
            </w:r>
            <w:r>
              <w:t xml:space="preserve">apter in the district. Recently 18 </w:t>
            </w:r>
            <w:r w:rsidR="00205201" w:rsidRPr="00C04B00">
              <w:t xml:space="preserve">CSOs </w:t>
            </w:r>
            <w:r>
              <w:t xml:space="preserve">are the member organizations in CSANN district chapter </w:t>
            </w:r>
            <w:proofErr w:type="spellStart"/>
            <w:r>
              <w:t>Bajura</w:t>
            </w:r>
            <w:proofErr w:type="spellEnd"/>
            <w:r>
              <w:t>.</w:t>
            </w:r>
          </w:p>
          <w:p w:rsidR="00205201" w:rsidRDefault="00955EFC" w:rsidP="00955EFC">
            <w:r>
              <w:t xml:space="preserve">Similarly, district chapter in </w:t>
            </w:r>
            <w:proofErr w:type="spellStart"/>
            <w:r>
              <w:t>Jumla</w:t>
            </w:r>
            <w:proofErr w:type="spellEnd"/>
            <w:r>
              <w:t xml:space="preserve"> district was also established in June 2015, which is also one of the piloted MSNP district. Total 14 CSO were identified, </w:t>
            </w:r>
            <w:r w:rsidR="00205201">
              <w:t>which</w:t>
            </w:r>
            <w:r w:rsidR="00205201" w:rsidRPr="00477398">
              <w:t xml:space="preserve"> includes media, journalist </w:t>
            </w:r>
            <w:r w:rsidR="00205201">
              <w:lastRenderedPageBreak/>
              <w:t>and academia including I/NGOs and other community based organizations</w:t>
            </w:r>
            <w:r w:rsidR="00205201" w:rsidRPr="00477398">
              <w:t xml:space="preserve"> having </w:t>
            </w:r>
            <w:r w:rsidR="00205201">
              <w:t xml:space="preserve">an </w:t>
            </w:r>
            <w:r w:rsidR="00205201" w:rsidRPr="00477398">
              <w:t xml:space="preserve">influencing role in the district. The process was </w:t>
            </w:r>
            <w:r w:rsidR="00205201">
              <w:t>completed i</w:t>
            </w:r>
            <w:r w:rsidR="00205201" w:rsidRPr="00477398">
              <w:t>n consultation with district line agencies. An individual consultative meeting was organized</w:t>
            </w:r>
            <w:r w:rsidR="00205201">
              <w:t xml:space="preserve"> with the CSOs and district line agencies and the necessity    to form a common platform to work on nutrition issues with representatives of multi sector organizations of the district was thoroughly discussed</w:t>
            </w:r>
          </w:p>
          <w:p w:rsidR="009532A0" w:rsidRDefault="00724848" w:rsidP="009532A0">
            <w:pPr>
              <w:jc w:val="both"/>
              <w:rPr>
                <w:lang w:val="en-GB"/>
              </w:rPr>
            </w:pPr>
            <w:r>
              <w:rPr>
                <w:b/>
              </w:rPr>
              <w:t xml:space="preserve">     </w:t>
            </w:r>
            <w:r w:rsidR="007E3689">
              <w:t xml:space="preserve">The member’s profile with detail information of civil society alliance member organizations from the central and district levels is being updated. The </w:t>
            </w:r>
            <w:r w:rsidR="007E3689" w:rsidRPr="00AF6A5A">
              <w:t>organizations working in nutrition specific and nutrition sensitive areas</w:t>
            </w:r>
            <w:r w:rsidR="007E3689">
              <w:t xml:space="preserve"> along with academia and media are</w:t>
            </w:r>
            <w:r w:rsidR="007E3689" w:rsidRPr="00AF6A5A">
              <w:t xml:space="preserve"> the part of alliance in centra</w:t>
            </w:r>
            <w:r w:rsidR="007E3689">
              <w:t>l and district chapters; thus contributing in the working modality of CSANN in multi</w:t>
            </w:r>
            <w:r w:rsidR="009532A0">
              <w:t xml:space="preserve"> </w:t>
            </w:r>
            <w:proofErr w:type="spellStart"/>
            <w:r w:rsidR="007E3689">
              <w:t>sectoral</w:t>
            </w:r>
            <w:proofErr w:type="spellEnd"/>
            <w:r w:rsidR="007E3689">
              <w:t xml:space="preserve"> approach from central to community level.</w:t>
            </w:r>
            <w:r w:rsidR="009532A0">
              <w:t xml:space="preserve"> Civil society alliance has a</w:t>
            </w:r>
            <w:r w:rsidR="009532A0" w:rsidRPr="006D52D4">
              <w:rPr>
                <w:b/>
                <w:bCs/>
                <w:lang w:val="en-GB"/>
              </w:rPr>
              <w:t xml:space="preserve"> </w:t>
            </w:r>
            <w:r w:rsidR="009532A0" w:rsidRPr="000D7F3C">
              <w:rPr>
                <w:bCs/>
                <w:lang w:val="en-GB"/>
              </w:rPr>
              <w:t>growing multi-</w:t>
            </w:r>
            <w:proofErr w:type="spellStart"/>
            <w:r w:rsidR="009532A0" w:rsidRPr="000D7F3C">
              <w:rPr>
                <w:bCs/>
                <w:lang w:val="en-GB"/>
              </w:rPr>
              <w:t>sectoral</w:t>
            </w:r>
            <w:proofErr w:type="spellEnd"/>
            <w:r w:rsidR="009532A0" w:rsidRPr="000D7F3C">
              <w:rPr>
                <w:bCs/>
                <w:lang w:val="en-GB"/>
              </w:rPr>
              <w:t xml:space="preserve"> membership</w:t>
            </w:r>
            <w:r w:rsidR="009532A0">
              <w:rPr>
                <w:b/>
                <w:bCs/>
                <w:lang w:val="en-GB"/>
              </w:rPr>
              <w:t xml:space="preserve"> </w:t>
            </w:r>
            <w:r w:rsidR="009532A0">
              <w:rPr>
                <w:lang w:val="en-GB"/>
              </w:rPr>
              <w:t xml:space="preserve">which is </w:t>
            </w:r>
            <w:r w:rsidR="009532A0" w:rsidRPr="006D52D4">
              <w:rPr>
                <w:lang w:val="en-GB"/>
              </w:rPr>
              <w:t xml:space="preserve">rolling out to sub-national levels </w:t>
            </w:r>
            <w:r w:rsidR="009532A0">
              <w:rPr>
                <w:lang w:val="en-GB"/>
              </w:rPr>
              <w:t xml:space="preserve">with establishment of </w:t>
            </w:r>
            <w:r w:rsidR="009532A0" w:rsidRPr="000D7F3C">
              <w:rPr>
                <w:bCs/>
                <w:lang w:val="en-GB"/>
              </w:rPr>
              <w:t xml:space="preserve">district chapters </w:t>
            </w:r>
            <w:r w:rsidR="009532A0" w:rsidRPr="000D7F3C">
              <w:rPr>
                <w:lang w:val="en-GB"/>
              </w:rPr>
              <w:t>- 5 (4 of which priority districts for the MSN</w:t>
            </w:r>
            <w:r w:rsidR="009532A0" w:rsidRPr="00AF6A5A">
              <w:rPr>
                <w:lang w:val="en-GB"/>
              </w:rPr>
              <w:t xml:space="preserve">P). </w:t>
            </w:r>
          </w:p>
          <w:p w:rsidR="007E3689" w:rsidRDefault="009532A0" w:rsidP="007E3689">
            <w:pPr>
              <w:pStyle w:val="CommentText"/>
              <w:rPr>
                <w:sz w:val="24"/>
                <w:szCs w:val="24"/>
              </w:rPr>
            </w:pPr>
            <w:r>
              <w:rPr>
                <w:sz w:val="24"/>
                <w:szCs w:val="24"/>
              </w:rPr>
              <w:t xml:space="preserve">     </w:t>
            </w:r>
            <w:r w:rsidR="007E3689">
              <w:rPr>
                <w:sz w:val="24"/>
                <w:szCs w:val="24"/>
              </w:rPr>
              <w:t xml:space="preserve">Till </w:t>
            </w:r>
            <w:r w:rsidR="007E3689" w:rsidRPr="00AF6A5A">
              <w:rPr>
                <w:sz w:val="24"/>
                <w:szCs w:val="24"/>
              </w:rPr>
              <w:t>date</w:t>
            </w:r>
            <w:r w:rsidR="007E3689">
              <w:rPr>
                <w:sz w:val="24"/>
                <w:szCs w:val="24"/>
              </w:rPr>
              <w:t>, t</w:t>
            </w:r>
            <w:r w:rsidR="007E3689" w:rsidRPr="00AF6A5A">
              <w:rPr>
                <w:sz w:val="24"/>
                <w:szCs w:val="24"/>
              </w:rPr>
              <w:t xml:space="preserve">here </w:t>
            </w:r>
            <w:r w:rsidR="007E3689">
              <w:rPr>
                <w:sz w:val="24"/>
                <w:szCs w:val="24"/>
              </w:rPr>
              <w:t xml:space="preserve">are </w:t>
            </w:r>
            <w:r w:rsidR="007E3689" w:rsidRPr="00AF6A5A">
              <w:rPr>
                <w:sz w:val="24"/>
                <w:szCs w:val="24"/>
              </w:rPr>
              <w:t>1</w:t>
            </w:r>
            <w:r w:rsidR="007E3689">
              <w:rPr>
                <w:sz w:val="24"/>
                <w:szCs w:val="24"/>
              </w:rPr>
              <w:t>31</w:t>
            </w:r>
            <w:r w:rsidR="007E3689" w:rsidRPr="00AF6A5A">
              <w:rPr>
                <w:sz w:val="24"/>
                <w:szCs w:val="24"/>
              </w:rPr>
              <w:t xml:space="preserve"> </w:t>
            </w:r>
            <w:r w:rsidR="007E3689">
              <w:rPr>
                <w:sz w:val="24"/>
                <w:szCs w:val="24"/>
              </w:rPr>
              <w:t xml:space="preserve">member </w:t>
            </w:r>
            <w:r w:rsidR="007E3689" w:rsidRPr="00AF6A5A">
              <w:rPr>
                <w:sz w:val="24"/>
                <w:szCs w:val="24"/>
              </w:rPr>
              <w:t>CSOs including academic institutions and media both at central and district level</w:t>
            </w:r>
            <w:r w:rsidR="007E3689">
              <w:rPr>
                <w:sz w:val="24"/>
                <w:szCs w:val="24"/>
              </w:rPr>
              <w:t>s.</w:t>
            </w:r>
          </w:p>
          <w:tbl>
            <w:tblPr>
              <w:tblStyle w:val="TableGrid"/>
              <w:tblW w:w="6277" w:type="dxa"/>
              <w:tblLayout w:type="fixed"/>
              <w:tblLook w:val="04A0" w:firstRow="1" w:lastRow="0" w:firstColumn="1" w:lastColumn="0" w:noHBand="0" w:noVBand="1"/>
            </w:tblPr>
            <w:tblGrid>
              <w:gridCol w:w="2281"/>
              <w:gridCol w:w="3996"/>
            </w:tblGrid>
            <w:tr w:rsidR="007E3689" w:rsidTr="008C6803">
              <w:tc>
                <w:tcPr>
                  <w:tcW w:w="2281" w:type="dxa"/>
                </w:tcPr>
                <w:p w:rsidR="007E3689" w:rsidRDefault="007E3689" w:rsidP="000251C9">
                  <w:pPr>
                    <w:pStyle w:val="CommentText"/>
                    <w:rPr>
                      <w:sz w:val="24"/>
                      <w:szCs w:val="24"/>
                    </w:rPr>
                  </w:pPr>
                  <w:r>
                    <w:rPr>
                      <w:sz w:val="24"/>
                      <w:szCs w:val="24"/>
                    </w:rPr>
                    <w:t>District</w:t>
                  </w:r>
                </w:p>
              </w:tc>
              <w:tc>
                <w:tcPr>
                  <w:tcW w:w="3996" w:type="dxa"/>
                </w:tcPr>
                <w:p w:rsidR="00D52459" w:rsidRDefault="007E3689" w:rsidP="000251C9">
                  <w:pPr>
                    <w:pStyle w:val="CommentText"/>
                    <w:rPr>
                      <w:sz w:val="24"/>
                      <w:szCs w:val="24"/>
                    </w:rPr>
                  </w:pPr>
                  <w:r>
                    <w:rPr>
                      <w:sz w:val="24"/>
                      <w:szCs w:val="24"/>
                    </w:rPr>
                    <w:t xml:space="preserve">Total number of members </w:t>
                  </w:r>
                </w:p>
                <w:p w:rsidR="007E3689" w:rsidRDefault="007E3689" w:rsidP="000251C9">
                  <w:pPr>
                    <w:pStyle w:val="CommentText"/>
                    <w:rPr>
                      <w:sz w:val="24"/>
                      <w:szCs w:val="24"/>
                    </w:rPr>
                  </w:pPr>
                  <w:r>
                    <w:rPr>
                      <w:sz w:val="24"/>
                      <w:szCs w:val="24"/>
                    </w:rPr>
                    <w:t>(Including EC)</w:t>
                  </w:r>
                </w:p>
              </w:tc>
            </w:tr>
            <w:tr w:rsidR="007E3689" w:rsidTr="008C6803">
              <w:tc>
                <w:tcPr>
                  <w:tcW w:w="2281" w:type="dxa"/>
                </w:tcPr>
                <w:p w:rsidR="007E3689" w:rsidRDefault="007E3689" w:rsidP="000251C9">
                  <w:pPr>
                    <w:pStyle w:val="CommentText"/>
                    <w:rPr>
                      <w:sz w:val="24"/>
                      <w:szCs w:val="24"/>
                    </w:rPr>
                  </w:pPr>
                  <w:r>
                    <w:rPr>
                      <w:sz w:val="24"/>
                      <w:szCs w:val="24"/>
                    </w:rPr>
                    <w:t>Kathmandu (Central)</w:t>
                  </w:r>
                </w:p>
              </w:tc>
              <w:tc>
                <w:tcPr>
                  <w:tcW w:w="3996" w:type="dxa"/>
                </w:tcPr>
                <w:p w:rsidR="007E3689" w:rsidRDefault="007E3689" w:rsidP="000251C9">
                  <w:pPr>
                    <w:pStyle w:val="CommentText"/>
                    <w:rPr>
                      <w:sz w:val="24"/>
                      <w:szCs w:val="24"/>
                    </w:rPr>
                  </w:pPr>
                  <w:r>
                    <w:rPr>
                      <w:sz w:val="24"/>
                      <w:szCs w:val="24"/>
                    </w:rPr>
                    <w:t>48</w:t>
                  </w:r>
                </w:p>
              </w:tc>
            </w:tr>
            <w:tr w:rsidR="007E3689" w:rsidTr="008C6803">
              <w:tc>
                <w:tcPr>
                  <w:tcW w:w="2281" w:type="dxa"/>
                </w:tcPr>
                <w:p w:rsidR="007E3689" w:rsidRDefault="007E3689" w:rsidP="000251C9">
                  <w:pPr>
                    <w:pStyle w:val="CommentText"/>
                    <w:rPr>
                      <w:sz w:val="24"/>
                      <w:szCs w:val="24"/>
                    </w:rPr>
                  </w:pPr>
                  <w:proofErr w:type="spellStart"/>
                  <w:r>
                    <w:rPr>
                      <w:sz w:val="24"/>
                      <w:szCs w:val="24"/>
                    </w:rPr>
                    <w:t>Achham</w:t>
                  </w:r>
                  <w:proofErr w:type="spellEnd"/>
                </w:p>
              </w:tc>
              <w:tc>
                <w:tcPr>
                  <w:tcW w:w="3996" w:type="dxa"/>
                </w:tcPr>
                <w:p w:rsidR="007E3689" w:rsidRDefault="007E3689" w:rsidP="000251C9">
                  <w:pPr>
                    <w:pStyle w:val="CommentText"/>
                    <w:rPr>
                      <w:sz w:val="24"/>
                      <w:szCs w:val="24"/>
                    </w:rPr>
                  </w:pPr>
                  <w:r>
                    <w:rPr>
                      <w:sz w:val="24"/>
                      <w:szCs w:val="24"/>
                    </w:rPr>
                    <w:t>17</w:t>
                  </w:r>
                </w:p>
              </w:tc>
            </w:tr>
            <w:tr w:rsidR="007E3689" w:rsidTr="008C6803">
              <w:tc>
                <w:tcPr>
                  <w:tcW w:w="2281" w:type="dxa"/>
                </w:tcPr>
                <w:p w:rsidR="007E3689" w:rsidRDefault="007E3689" w:rsidP="000251C9">
                  <w:pPr>
                    <w:pStyle w:val="CommentText"/>
                    <w:rPr>
                      <w:sz w:val="24"/>
                      <w:szCs w:val="24"/>
                    </w:rPr>
                  </w:pPr>
                  <w:proofErr w:type="spellStart"/>
                  <w:r>
                    <w:rPr>
                      <w:sz w:val="24"/>
                      <w:szCs w:val="24"/>
                    </w:rPr>
                    <w:t>Bajura</w:t>
                  </w:r>
                  <w:proofErr w:type="spellEnd"/>
                </w:p>
              </w:tc>
              <w:tc>
                <w:tcPr>
                  <w:tcW w:w="3996" w:type="dxa"/>
                </w:tcPr>
                <w:p w:rsidR="007E3689" w:rsidRDefault="007E3689" w:rsidP="000251C9">
                  <w:pPr>
                    <w:pStyle w:val="CommentText"/>
                    <w:rPr>
                      <w:sz w:val="24"/>
                      <w:szCs w:val="24"/>
                    </w:rPr>
                  </w:pPr>
                  <w:r>
                    <w:rPr>
                      <w:sz w:val="24"/>
                      <w:szCs w:val="24"/>
                    </w:rPr>
                    <w:t>18</w:t>
                  </w:r>
                </w:p>
              </w:tc>
            </w:tr>
            <w:tr w:rsidR="007E3689" w:rsidTr="008C6803">
              <w:tc>
                <w:tcPr>
                  <w:tcW w:w="2281" w:type="dxa"/>
                </w:tcPr>
                <w:p w:rsidR="007E3689" w:rsidRDefault="007E3689" w:rsidP="000251C9">
                  <w:pPr>
                    <w:pStyle w:val="CommentText"/>
                    <w:rPr>
                      <w:sz w:val="24"/>
                      <w:szCs w:val="24"/>
                    </w:rPr>
                  </w:pPr>
                  <w:proofErr w:type="spellStart"/>
                  <w:r>
                    <w:rPr>
                      <w:sz w:val="24"/>
                      <w:szCs w:val="24"/>
                    </w:rPr>
                    <w:t>Jumla</w:t>
                  </w:r>
                  <w:proofErr w:type="spellEnd"/>
                </w:p>
              </w:tc>
              <w:tc>
                <w:tcPr>
                  <w:tcW w:w="3996" w:type="dxa"/>
                </w:tcPr>
                <w:p w:rsidR="007E3689" w:rsidRDefault="007E3689" w:rsidP="000251C9">
                  <w:pPr>
                    <w:pStyle w:val="CommentText"/>
                    <w:rPr>
                      <w:sz w:val="24"/>
                      <w:szCs w:val="24"/>
                    </w:rPr>
                  </w:pPr>
                  <w:r>
                    <w:rPr>
                      <w:sz w:val="24"/>
                      <w:szCs w:val="24"/>
                    </w:rPr>
                    <w:t>14</w:t>
                  </w:r>
                </w:p>
              </w:tc>
            </w:tr>
            <w:tr w:rsidR="007E3689" w:rsidTr="008C6803">
              <w:tc>
                <w:tcPr>
                  <w:tcW w:w="2281" w:type="dxa"/>
                </w:tcPr>
                <w:p w:rsidR="007E3689" w:rsidRDefault="007E3689" w:rsidP="000251C9">
                  <w:pPr>
                    <w:pStyle w:val="CommentText"/>
                    <w:rPr>
                      <w:sz w:val="24"/>
                      <w:szCs w:val="24"/>
                    </w:rPr>
                  </w:pPr>
                  <w:proofErr w:type="spellStart"/>
                  <w:r>
                    <w:rPr>
                      <w:sz w:val="24"/>
                      <w:szCs w:val="24"/>
                    </w:rPr>
                    <w:t>Kapilvastu</w:t>
                  </w:r>
                  <w:proofErr w:type="spellEnd"/>
                </w:p>
              </w:tc>
              <w:tc>
                <w:tcPr>
                  <w:tcW w:w="3996" w:type="dxa"/>
                </w:tcPr>
                <w:p w:rsidR="007E3689" w:rsidRDefault="007E3689" w:rsidP="000251C9">
                  <w:pPr>
                    <w:pStyle w:val="CommentText"/>
                    <w:rPr>
                      <w:sz w:val="24"/>
                      <w:szCs w:val="24"/>
                    </w:rPr>
                  </w:pPr>
                  <w:r>
                    <w:rPr>
                      <w:sz w:val="24"/>
                      <w:szCs w:val="24"/>
                    </w:rPr>
                    <w:t>23</w:t>
                  </w:r>
                </w:p>
              </w:tc>
            </w:tr>
            <w:tr w:rsidR="007E3689" w:rsidTr="008C6803">
              <w:tc>
                <w:tcPr>
                  <w:tcW w:w="2281" w:type="dxa"/>
                </w:tcPr>
                <w:p w:rsidR="007E3689" w:rsidRDefault="007E3689" w:rsidP="000251C9">
                  <w:pPr>
                    <w:pStyle w:val="CommentText"/>
                    <w:rPr>
                      <w:sz w:val="24"/>
                      <w:szCs w:val="24"/>
                    </w:rPr>
                  </w:pPr>
                  <w:proofErr w:type="spellStart"/>
                  <w:r>
                    <w:rPr>
                      <w:sz w:val="24"/>
                      <w:szCs w:val="24"/>
                    </w:rPr>
                    <w:t>Saptari</w:t>
                  </w:r>
                  <w:proofErr w:type="spellEnd"/>
                </w:p>
              </w:tc>
              <w:tc>
                <w:tcPr>
                  <w:tcW w:w="3996" w:type="dxa"/>
                </w:tcPr>
                <w:p w:rsidR="007E3689" w:rsidRDefault="007E3689" w:rsidP="000251C9">
                  <w:pPr>
                    <w:pStyle w:val="CommentText"/>
                    <w:rPr>
                      <w:sz w:val="24"/>
                      <w:szCs w:val="24"/>
                    </w:rPr>
                  </w:pPr>
                  <w:r>
                    <w:rPr>
                      <w:sz w:val="24"/>
                      <w:szCs w:val="24"/>
                    </w:rPr>
                    <w:t>11</w:t>
                  </w:r>
                </w:p>
              </w:tc>
            </w:tr>
          </w:tbl>
          <w:p w:rsidR="007E3689" w:rsidRDefault="007E3689" w:rsidP="007E3689">
            <w:pPr>
              <w:pStyle w:val="CommentText"/>
              <w:rPr>
                <w:sz w:val="24"/>
                <w:szCs w:val="24"/>
              </w:rPr>
            </w:pPr>
            <w:r>
              <w:rPr>
                <w:sz w:val="24"/>
                <w:szCs w:val="24"/>
              </w:rPr>
              <w:t>Note: EC- Executive Committee</w:t>
            </w:r>
          </w:p>
          <w:p w:rsidR="007E3689" w:rsidRDefault="007E3689" w:rsidP="007E3689">
            <w:pPr>
              <w:pStyle w:val="CommentText"/>
              <w:rPr>
                <w:sz w:val="24"/>
                <w:szCs w:val="24"/>
              </w:rPr>
            </w:pPr>
            <w:r w:rsidRPr="0057311E">
              <w:rPr>
                <w:noProof/>
                <w:sz w:val="24"/>
                <w:szCs w:val="24"/>
              </w:rPr>
              <w:lastRenderedPageBreak/>
              <w:drawing>
                <wp:inline distT="0" distB="0" distL="0" distR="0" wp14:anchorId="55108F91" wp14:editId="77608723">
                  <wp:extent cx="3952875" cy="2266950"/>
                  <wp:effectExtent l="0" t="0" r="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05201" w:rsidRPr="00B94C0A" w:rsidRDefault="007E3689" w:rsidP="00364E28">
            <w:pPr>
              <w:pStyle w:val="CommentText"/>
              <w:jc w:val="both"/>
              <w:rPr>
                <w:sz w:val="24"/>
                <w:szCs w:val="24"/>
              </w:rPr>
            </w:pPr>
            <w:r>
              <w:rPr>
                <w:sz w:val="24"/>
                <w:szCs w:val="24"/>
              </w:rPr>
              <w:t>About 63% of total</w:t>
            </w:r>
            <w:r w:rsidRPr="00FB5492">
              <w:rPr>
                <w:sz w:val="24"/>
                <w:szCs w:val="24"/>
              </w:rPr>
              <w:t xml:space="preserve"> members of C</w:t>
            </w:r>
            <w:r>
              <w:rPr>
                <w:sz w:val="24"/>
                <w:szCs w:val="24"/>
              </w:rPr>
              <w:t xml:space="preserve">SANN are from district chapters; including </w:t>
            </w:r>
            <w:r w:rsidRPr="00FB5492">
              <w:rPr>
                <w:sz w:val="24"/>
                <w:szCs w:val="24"/>
              </w:rPr>
              <w:t>representatives from community based organizations.</w:t>
            </w:r>
            <w:r>
              <w:rPr>
                <w:sz w:val="24"/>
                <w:szCs w:val="24"/>
              </w:rPr>
              <w:t xml:space="preserve"> The Secretariat running up and hosted at national NGO. </w:t>
            </w:r>
          </w:p>
          <w:p w:rsidR="00205201" w:rsidRDefault="00205201" w:rsidP="007E3689">
            <w:pPr>
              <w:rPr>
                <w:b/>
                <w:sz w:val="18"/>
                <w:szCs w:val="18"/>
              </w:rPr>
            </w:pPr>
          </w:p>
          <w:p w:rsidR="00353AAC" w:rsidRPr="00110548" w:rsidRDefault="00353AAC" w:rsidP="007E3689">
            <w:pPr>
              <w:rPr>
                <w:b/>
                <w:i/>
              </w:rPr>
            </w:pPr>
            <w:r w:rsidRPr="00110548">
              <w:rPr>
                <w:b/>
                <w:i/>
              </w:rPr>
              <w:t>(Please refer annex 1-a)</w:t>
            </w:r>
          </w:p>
        </w:tc>
        <w:tc>
          <w:tcPr>
            <w:tcW w:w="1710" w:type="dxa"/>
            <w:vMerge w:val="restart"/>
            <w:shd w:val="clear" w:color="auto" w:fill="auto"/>
          </w:tcPr>
          <w:p w:rsidR="00205201" w:rsidRPr="00106CC5" w:rsidRDefault="00205201" w:rsidP="008D685F">
            <w:pPr>
              <w:pStyle w:val="BodyText"/>
              <w:jc w:val="both"/>
              <w:rPr>
                <w:rFonts w:ascii="Times New Roman" w:hAnsi="Times New Roman" w:cs="Times New Roman"/>
                <w:bCs/>
                <w:sz w:val="24"/>
                <w:szCs w:val="24"/>
              </w:rPr>
            </w:pPr>
            <w:r w:rsidRPr="00106CC5">
              <w:rPr>
                <w:rFonts w:ascii="Times New Roman" w:hAnsi="Times New Roman" w:cs="Times New Roman"/>
                <w:bCs/>
                <w:sz w:val="24"/>
                <w:szCs w:val="24"/>
              </w:rPr>
              <w:lastRenderedPageBreak/>
              <w:t>Completed/continued if any new districts</w:t>
            </w:r>
          </w:p>
          <w:p w:rsidR="00205201" w:rsidRPr="00106CC5" w:rsidRDefault="00205201" w:rsidP="00CE3D61">
            <w:pPr>
              <w:pStyle w:val="BodyText"/>
              <w:jc w:val="both"/>
              <w:rPr>
                <w:rFonts w:ascii="Times New Roman" w:hAnsi="Times New Roman" w:cs="Times New Roman"/>
                <w:bCs/>
                <w:sz w:val="24"/>
                <w:szCs w:val="24"/>
              </w:rPr>
            </w:pPr>
          </w:p>
        </w:tc>
        <w:tc>
          <w:tcPr>
            <w:tcW w:w="1890" w:type="dxa"/>
            <w:vMerge w:val="restart"/>
            <w:shd w:val="clear" w:color="auto" w:fill="auto"/>
          </w:tcPr>
          <w:p w:rsidR="00205201" w:rsidRPr="00106CC5" w:rsidRDefault="00205201" w:rsidP="00CE3D61">
            <w:pPr>
              <w:pStyle w:val="BodyText"/>
              <w:jc w:val="both"/>
              <w:rPr>
                <w:rFonts w:ascii="Times New Roman" w:hAnsi="Times New Roman" w:cs="Times New Roman"/>
                <w:bCs/>
                <w:sz w:val="24"/>
                <w:szCs w:val="24"/>
              </w:rPr>
            </w:pPr>
            <w:r w:rsidRPr="00106CC5">
              <w:rPr>
                <w:rFonts w:ascii="Times New Roman" w:hAnsi="Times New Roman" w:cs="Times New Roman"/>
                <w:bCs/>
                <w:sz w:val="24"/>
                <w:szCs w:val="24"/>
              </w:rPr>
              <w:t>Detail matrix of CSOs</w:t>
            </w:r>
          </w:p>
          <w:p w:rsidR="00205201" w:rsidRPr="00106CC5" w:rsidRDefault="00205201" w:rsidP="00CE3D61">
            <w:pPr>
              <w:pStyle w:val="BodyText"/>
              <w:jc w:val="both"/>
              <w:rPr>
                <w:rFonts w:ascii="Times New Roman" w:hAnsi="Times New Roman" w:cs="Times New Roman"/>
                <w:bCs/>
                <w:sz w:val="24"/>
                <w:szCs w:val="24"/>
              </w:rPr>
            </w:pPr>
          </w:p>
          <w:p w:rsidR="00205201" w:rsidRDefault="00205201" w:rsidP="007E228E">
            <w:pPr>
              <w:pStyle w:val="BodyText"/>
              <w:numPr>
                <w:ilvl w:val="0"/>
                <w:numId w:val="14"/>
              </w:numPr>
              <w:jc w:val="both"/>
              <w:rPr>
                <w:rFonts w:ascii="Times New Roman" w:hAnsi="Times New Roman" w:cs="Times New Roman"/>
                <w:bCs/>
                <w:sz w:val="24"/>
                <w:szCs w:val="24"/>
              </w:rPr>
            </w:pPr>
            <w:proofErr w:type="spellStart"/>
            <w:r>
              <w:rPr>
                <w:rFonts w:ascii="Times New Roman" w:hAnsi="Times New Roman" w:cs="Times New Roman"/>
                <w:bCs/>
                <w:sz w:val="24"/>
                <w:szCs w:val="24"/>
              </w:rPr>
              <w:t>Bajura</w:t>
            </w:r>
            <w:proofErr w:type="spellEnd"/>
          </w:p>
          <w:p w:rsidR="00205201" w:rsidRPr="00106CC5" w:rsidRDefault="00205201" w:rsidP="007E228E">
            <w:pPr>
              <w:pStyle w:val="BodyText"/>
              <w:numPr>
                <w:ilvl w:val="0"/>
                <w:numId w:val="14"/>
              </w:numPr>
              <w:jc w:val="both"/>
              <w:rPr>
                <w:rFonts w:ascii="Times New Roman" w:hAnsi="Times New Roman" w:cs="Times New Roman"/>
                <w:bCs/>
                <w:sz w:val="24"/>
                <w:szCs w:val="24"/>
              </w:rPr>
            </w:pPr>
            <w:proofErr w:type="spellStart"/>
            <w:r>
              <w:rPr>
                <w:rFonts w:ascii="Times New Roman" w:hAnsi="Times New Roman" w:cs="Times New Roman"/>
                <w:bCs/>
                <w:sz w:val="24"/>
                <w:szCs w:val="24"/>
              </w:rPr>
              <w:t>Jumla</w:t>
            </w:r>
            <w:proofErr w:type="spellEnd"/>
          </w:p>
          <w:p w:rsidR="00205201" w:rsidRPr="00106CC5" w:rsidRDefault="00205201" w:rsidP="006F5D0D">
            <w:pPr>
              <w:pStyle w:val="BodyText"/>
              <w:jc w:val="both"/>
              <w:rPr>
                <w:rFonts w:ascii="Times New Roman" w:hAnsi="Times New Roman" w:cs="Times New Roman"/>
                <w:bCs/>
                <w:sz w:val="24"/>
                <w:szCs w:val="24"/>
              </w:rPr>
            </w:pPr>
          </w:p>
        </w:tc>
      </w:tr>
      <w:tr w:rsidR="00205201" w:rsidRPr="00106CC5" w:rsidTr="007E228E">
        <w:trPr>
          <w:trHeight w:val="4944"/>
        </w:trPr>
        <w:tc>
          <w:tcPr>
            <w:tcW w:w="4680" w:type="dxa"/>
            <w:shd w:val="clear" w:color="auto" w:fill="auto"/>
          </w:tcPr>
          <w:p w:rsidR="00205201" w:rsidRPr="00106CC5" w:rsidRDefault="00205201" w:rsidP="00807C09">
            <w:r w:rsidRPr="00106CC5">
              <w:rPr>
                <w:b/>
              </w:rPr>
              <w:lastRenderedPageBreak/>
              <w:t>Output 1.2</w:t>
            </w:r>
            <w:r w:rsidRPr="00106CC5">
              <w:t xml:space="preserve"> Develop a detail and summary mapping matrix of CSOs in nutrition (Based on reference consultative meetings)</w:t>
            </w:r>
          </w:p>
          <w:p w:rsidR="00205201" w:rsidRPr="00106CC5" w:rsidRDefault="00205201" w:rsidP="00807C09">
            <w:pPr>
              <w:rPr>
                <w:b/>
              </w:rPr>
            </w:pPr>
          </w:p>
          <w:p w:rsidR="00205201" w:rsidRPr="00106CC5" w:rsidRDefault="00205201" w:rsidP="00807C09">
            <w:r w:rsidRPr="00106CC5">
              <w:rPr>
                <w:b/>
              </w:rPr>
              <w:t xml:space="preserve">Indicator  1.2.1 </w:t>
            </w:r>
            <w:r w:rsidRPr="00106CC5">
              <w:t>A CSOs Matrix</w:t>
            </w:r>
          </w:p>
          <w:p w:rsidR="00205201" w:rsidRPr="00106CC5" w:rsidRDefault="00205201" w:rsidP="00807C09">
            <w:pPr>
              <w:rPr>
                <w:b/>
              </w:rPr>
            </w:pPr>
          </w:p>
          <w:p w:rsidR="00205201" w:rsidRPr="00106CC5" w:rsidRDefault="00205201" w:rsidP="00807C09">
            <w:r w:rsidRPr="00106CC5">
              <w:rPr>
                <w:b/>
              </w:rPr>
              <w:t xml:space="preserve">Baseline: </w:t>
            </w:r>
            <w:r w:rsidRPr="00106CC5">
              <w:t>no secondary document with detail update of CSOs contributing on nutrition specific and nutrition sensitive issues at national level.</w:t>
            </w:r>
          </w:p>
          <w:p w:rsidR="00205201" w:rsidRPr="00106CC5" w:rsidRDefault="00205201" w:rsidP="00807C09">
            <w:pPr>
              <w:rPr>
                <w:b/>
              </w:rPr>
            </w:pPr>
          </w:p>
          <w:p w:rsidR="00205201" w:rsidRPr="00106CC5" w:rsidRDefault="00205201" w:rsidP="0070645E">
            <w:r w:rsidRPr="00106CC5">
              <w:rPr>
                <w:b/>
              </w:rPr>
              <w:t xml:space="preserve">Planned Target: </w:t>
            </w:r>
            <w:r w:rsidRPr="00106CC5">
              <w:t>CSOs Mapping Report</w:t>
            </w:r>
          </w:p>
        </w:tc>
        <w:tc>
          <w:tcPr>
            <w:tcW w:w="6480" w:type="dxa"/>
            <w:vMerge/>
            <w:shd w:val="clear" w:color="auto" w:fill="auto"/>
          </w:tcPr>
          <w:p w:rsidR="00205201" w:rsidRPr="00CB63FC" w:rsidRDefault="00205201" w:rsidP="00CB63FC">
            <w:pPr>
              <w:jc w:val="both"/>
              <w:rPr>
                <w:b/>
              </w:rPr>
            </w:pPr>
          </w:p>
        </w:tc>
        <w:tc>
          <w:tcPr>
            <w:tcW w:w="1710" w:type="dxa"/>
            <w:vMerge/>
            <w:shd w:val="clear" w:color="auto" w:fill="auto"/>
          </w:tcPr>
          <w:p w:rsidR="00205201" w:rsidRPr="00106CC5" w:rsidRDefault="00205201" w:rsidP="00CE3D61">
            <w:pPr>
              <w:pStyle w:val="BodyText"/>
              <w:jc w:val="both"/>
              <w:rPr>
                <w:rFonts w:ascii="Times New Roman" w:hAnsi="Times New Roman" w:cs="Times New Roman"/>
                <w:bCs/>
                <w:sz w:val="24"/>
                <w:szCs w:val="24"/>
              </w:rPr>
            </w:pPr>
          </w:p>
        </w:tc>
        <w:tc>
          <w:tcPr>
            <w:tcW w:w="1890" w:type="dxa"/>
            <w:vMerge/>
            <w:shd w:val="clear" w:color="auto" w:fill="auto"/>
          </w:tcPr>
          <w:p w:rsidR="00205201" w:rsidRPr="00106CC5" w:rsidRDefault="00205201" w:rsidP="006F5D0D">
            <w:pPr>
              <w:pStyle w:val="BodyText"/>
              <w:jc w:val="both"/>
              <w:rPr>
                <w:rFonts w:ascii="Times New Roman" w:hAnsi="Times New Roman" w:cs="Times New Roman"/>
                <w:bCs/>
                <w:sz w:val="24"/>
                <w:szCs w:val="24"/>
              </w:rPr>
            </w:pPr>
          </w:p>
        </w:tc>
      </w:tr>
      <w:tr w:rsidR="00807C09" w:rsidRPr="00106CC5" w:rsidTr="007E228E">
        <w:trPr>
          <w:trHeight w:val="714"/>
        </w:trPr>
        <w:tc>
          <w:tcPr>
            <w:tcW w:w="4680" w:type="dxa"/>
            <w:shd w:val="clear" w:color="auto" w:fill="auto"/>
          </w:tcPr>
          <w:p w:rsidR="00807C09" w:rsidRPr="00106CC5" w:rsidRDefault="00807C09" w:rsidP="00807C09">
            <w:pPr>
              <w:rPr>
                <w:bCs/>
              </w:rPr>
            </w:pPr>
            <w:r w:rsidRPr="00106CC5">
              <w:rPr>
                <w:b/>
              </w:rPr>
              <w:lastRenderedPageBreak/>
              <w:t>Output 1.3</w:t>
            </w:r>
            <w:r w:rsidRPr="00106CC5">
              <w:rPr>
                <w:bCs/>
              </w:rPr>
              <w:t>Conduct consultation with CSO, compile and disseminate the consolidated findings to CSO</w:t>
            </w:r>
          </w:p>
          <w:p w:rsidR="00807C09" w:rsidRPr="00106CC5" w:rsidRDefault="00807C09" w:rsidP="00807C09"/>
          <w:p w:rsidR="00807C09" w:rsidRPr="00106CC5" w:rsidRDefault="00807C09" w:rsidP="00807C09">
            <w:pPr>
              <w:rPr>
                <w:bCs/>
              </w:rPr>
            </w:pPr>
            <w:r w:rsidRPr="00106CC5">
              <w:rPr>
                <w:b/>
              </w:rPr>
              <w:t xml:space="preserve">Indicator  1.3.1 </w:t>
            </w:r>
            <w:r w:rsidRPr="00106CC5">
              <w:t xml:space="preserve">Consultation with CSOs </w:t>
            </w:r>
            <w:r w:rsidR="007E228E">
              <w:t>on alliance establishment process</w:t>
            </w:r>
          </w:p>
          <w:p w:rsidR="00807C09" w:rsidRPr="00106CC5" w:rsidRDefault="00807C09" w:rsidP="00807C09"/>
          <w:p w:rsidR="00807C09" w:rsidRPr="00106CC5" w:rsidRDefault="00807C09" w:rsidP="00807C09">
            <w:pPr>
              <w:rPr>
                <w:bCs/>
              </w:rPr>
            </w:pPr>
            <w:r w:rsidRPr="00106CC5">
              <w:rPr>
                <w:b/>
              </w:rPr>
              <w:t xml:space="preserve">Baseline: </w:t>
            </w:r>
            <w:r w:rsidRPr="00106CC5">
              <w:rPr>
                <w:bCs/>
              </w:rPr>
              <w:t>There was no such initiation before in Nepal.</w:t>
            </w:r>
          </w:p>
          <w:p w:rsidR="00807C09" w:rsidRPr="00106CC5" w:rsidRDefault="00807C09" w:rsidP="00807C09">
            <w:pPr>
              <w:rPr>
                <w:b/>
              </w:rPr>
            </w:pPr>
          </w:p>
          <w:p w:rsidR="00807C09" w:rsidRPr="00106CC5" w:rsidRDefault="00807C09" w:rsidP="00807C09">
            <w:pPr>
              <w:rPr>
                <w:bCs/>
              </w:rPr>
            </w:pPr>
            <w:r w:rsidRPr="00106CC5">
              <w:rPr>
                <w:b/>
              </w:rPr>
              <w:t xml:space="preserve">Planned Target: </w:t>
            </w:r>
            <w:r w:rsidRPr="00106CC5">
              <w:rPr>
                <w:bCs/>
              </w:rPr>
              <w:t>Planning on Coordination with NPC, NNFSS</w:t>
            </w:r>
            <w:r w:rsidR="00432683">
              <w:rPr>
                <w:bCs/>
              </w:rPr>
              <w:t xml:space="preserve">, district government stakeholders </w:t>
            </w:r>
            <w:r w:rsidRPr="00106CC5">
              <w:rPr>
                <w:bCs/>
              </w:rPr>
              <w:t xml:space="preserve"> and CSOs</w:t>
            </w:r>
          </w:p>
          <w:p w:rsidR="00807C09" w:rsidRPr="00106CC5" w:rsidRDefault="00807C09" w:rsidP="00807C09">
            <w:pPr>
              <w:rPr>
                <w:b/>
              </w:rPr>
            </w:pPr>
          </w:p>
        </w:tc>
        <w:tc>
          <w:tcPr>
            <w:tcW w:w="6480" w:type="dxa"/>
            <w:shd w:val="clear" w:color="auto" w:fill="auto"/>
          </w:tcPr>
          <w:p w:rsidR="006A6D03" w:rsidRDefault="00CB63FC" w:rsidP="00CB63FC">
            <w:pPr>
              <w:jc w:val="both"/>
              <w:rPr>
                <w:b/>
              </w:rPr>
            </w:pPr>
            <w:r w:rsidRPr="0077103A">
              <w:rPr>
                <w:b/>
              </w:rPr>
              <w:t>Consultation meeting with CSOs and formal establishment of District level Civil</w:t>
            </w:r>
            <w:r w:rsidR="006A6D03">
              <w:rPr>
                <w:b/>
              </w:rPr>
              <w:t xml:space="preserve"> Society Alliance for Nutrition - </w:t>
            </w:r>
            <w:proofErr w:type="spellStart"/>
            <w:r w:rsidR="009E27DB">
              <w:rPr>
                <w:b/>
              </w:rPr>
              <w:t>Bajura</w:t>
            </w:r>
            <w:proofErr w:type="spellEnd"/>
            <w:r w:rsidR="009E27DB">
              <w:rPr>
                <w:b/>
              </w:rPr>
              <w:t xml:space="preserve"> and </w:t>
            </w:r>
            <w:proofErr w:type="spellStart"/>
            <w:r w:rsidR="009E27DB">
              <w:rPr>
                <w:b/>
              </w:rPr>
              <w:t>Jumla</w:t>
            </w:r>
            <w:proofErr w:type="spellEnd"/>
            <w:r w:rsidR="006A6D03">
              <w:rPr>
                <w:b/>
              </w:rPr>
              <w:t>:</w:t>
            </w:r>
          </w:p>
          <w:p w:rsidR="00CB63FC" w:rsidRDefault="00CB63FC" w:rsidP="006A6D03">
            <w:pPr>
              <w:jc w:val="both"/>
            </w:pPr>
            <w:r w:rsidRPr="0077103A">
              <w:t xml:space="preserve">The </w:t>
            </w:r>
            <w:r w:rsidR="006A6D03">
              <w:t xml:space="preserve">consultative meetings were held in </w:t>
            </w:r>
            <w:proofErr w:type="spellStart"/>
            <w:r w:rsidR="006A6D03">
              <w:t>Bajura</w:t>
            </w:r>
            <w:proofErr w:type="spellEnd"/>
            <w:r w:rsidR="006A6D03">
              <w:t xml:space="preserve"> and </w:t>
            </w:r>
            <w:proofErr w:type="spellStart"/>
            <w:r w:rsidR="006A6D03">
              <w:t>Jumla</w:t>
            </w:r>
            <w:proofErr w:type="spellEnd"/>
            <w:r w:rsidR="006A6D03">
              <w:t xml:space="preserve"> districts for establishment of district chapter on 22 March and 14 June 2015 respectively. </w:t>
            </w:r>
          </w:p>
          <w:p w:rsidR="003501FC" w:rsidRDefault="003501FC" w:rsidP="006A6D03">
            <w:pPr>
              <w:jc w:val="both"/>
            </w:pPr>
          </w:p>
          <w:p w:rsidR="003501FC" w:rsidRDefault="003501FC" w:rsidP="006A6D03">
            <w:pPr>
              <w:jc w:val="both"/>
            </w:pPr>
          </w:p>
          <w:p w:rsidR="008621A5" w:rsidRDefault="008621A5" w:rsidP="006A6D03">
            <w:pPr>
              <w:jc w:val="both"/>
              <w:rPr>
                <w:rFonts w:eastAsia="Calibri"/>
                <w:b/>
                <w:sz w:val="20"/>
                <w:szCs w:val="20"/>
              </w:rPr>
            </w:pPr>
          </w:p>
          <w:p w:rsidR="00BB27C3" w:rsidRPr="00871FE7" w:rsidRDefault="002604C1" w:rsidP="006A6D03">
            <w:pPr>
              <w:jc w:val="both"/>
              <w:rPr>
                <w:rFonts w:eastAsia="Calibri"/>
                <w:b/>
              </w:rPr>
            </w:pPr>
            <w:r w:rsidRPr="00871FE7">
              <w:rPr>
                <w:rFonts w:eastAsia="Calibri"/>
                <w:b/>
              </w:rPr>
              <w:t xml:space="preserve">CSANN district chapter- </w:t>
            </w:r>
            <w:proofErr w:type="spellStart"/>
            <w:r w:rsidRPr="00871FE7">
              <w:rPr>
                <w:rFonts w:eastAsia="Calibri"/>
                <w:b/>
              </w:rPr>
              <w:t>Bajura</w:t>
            </w:r>
            <w:proofErr w:type="spellEnd"/>
          </w:p>
          <w:tbl>
            <w:tblPr>
              <w:tblW w:w="0" w:type="auto"/>
              <w:tblLayout w:type="fixed"/>
              <w:tblLook w:val="04A0" w:firstRow="1" w:lastRow="0" w:firstColumn="1" w:lastColumn="0" w:noHBand="0" w:noVBand="1"/>
            </w:tblPr>
            <w:tblGrid>
              <w:gridCol w:w="2227"/>
              <w:gridCol w:w="2160"/>
              <w:gridCol w:w="1800"/>
            </w:tblGrid>
            <w:tr w:rsidR="009971FC" w:rsidRPr="00D34569" w:rsidTr="009971FC">
              <w:trPr>
                <w:trHeight w:val="503"/>
              </w:trPr>
              <w:tc>
                <w:tcPr>
                  <w:tcW w:w="2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04C1" w:rsidRPr="00D34569" w:rsidRDefault="002604C1" w:rsidP="006C105D">
                  <w:pPr>
                    <w:rPr>
                      <w:sz w:val="20"/>
                      <w:szCs w:val="20"/>
                    </w:rPr>
                  </w:pPr>
                  <w:r w:rsidRPr="00D34569">
                    <w:rPr>
                      <w:sz w:val="20"/>
                      <w:szCs w:val="20"/>
                    </w:rPr>
                    <w:t>Organization</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04C1" w:rsidRPr="00D34569" w:rsidRDefault="002604C1" w:rsidP="006C105D">
                  <w:pPr>
                    <w:rPr>
                      <w:sz w:val="20"/>
                      <w:szCs w:val="20"/>
                    </w:rPr>
                  </w:pPr>
                  <w:r w:rsidRPr="00D34569">
                    <w:rPr>
                      <w:sz w:val="20"/>
                      <w:szCs w:val="20"/>
                    </w:rPr>
                    <w:t>Name of Representative</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04C1" w:rsidRPr="00D34569" w:rsidRDefault="002604C1" w:rsidP="006C105D">
                  <w:pPr>
                    <w:rPr>
                      <w:sz w:val="20"/>
                      <w:szCs w:val="20"/>
                    </w:rPr>
                  </w:pPr>
                  <w:r w:rsidRPr="00D34569">
                    <w:rPr>
                      <w:sz w:val="20"/>
                      <w:szCs w:val="20"/>
                    </w:rPr>
                    <w:t>Designation</w:t>
                  </w:r>
                </w:p>
              </w:tc>
            </w:tr>
            <w:tr w:rsidR="009971FC" w:rsidRPr="00D34569" w:rsidTr="009971FC">
              <w:trPr>
                <w:trHeight w:val="300"/>
              </w:trPr>
              <w:tc>
                <w:tcPr>
                  <w:tcW w:w="2227" w:type="dxa"/>
                  <w:tcBorders>
                    <w:top w:val="single" w:sz="4" w:space="0" w:color="auto"/>
                    <w:left w:val="single" w:sz="4" w:space="0" w:color="auto"/>
                    <w:bottom w:val="single" w:sz="4" w:space="0" w:color="auto"/>
                    <w:right w:val="single" w:sz="4" w:space="0" w:color="auto"/>
                  </w:tcBorders>
                  <w:hideMark/>
                </w:tcPr>
                <w:p w:rsidR="002604C1" w:rsidRPr="00D34569" w:rsidRDefault="002604C1" w:rsidP="006C105D">
                  <w:pPr>
                    <w:rPr>
                      <w:sz w:val="20"/>
                      <w:szCs w:val="20"/>
                    </w:rPr>
                  </w:pPr>
                  <w:r w:rsidRPr="00D34569">
                    <w:rPr>
                      <w:sz w:val="20"/>
                      <w:szCs w:val="20"/>
                    </w:rPr>
                    <w:t>Human Right and Society Development Centre (CHRSD)</w:t>
                  </w:r>
                </w:p>
              </w:tc>
              <w:tc>
                <w:tcPr>
                  <w:tcW w:w="2160" w:type="dxa"/>
                  <w:tcBorders>
                    <w:top w:val="single" w:sz="4" w:space="0" w:color="auto"/>
                    <w:left w:val="single" w:sz="4" w:space="0" w:color="auto"/>
                    <w:bottom w:val="single" w:sz="4" w:space="0" w:color="auto"/>
                    <w:right w:val="single" w:sz="4" w:space="0" w:color="auto"/>
                  </w:tcBorders>
                </w:tcPr>
                <w:p w:rsidR="002604C1" w:rsidRPr="00D34569" w:rsidRDefault="002604C1" w:rsidP="006C105D">
                  <w:pPr>
                    <w:rPr>
                      <w:sz w:val="20"/>
                      <w:szCs w:val="20"/>
                    </w:rPr>
                  </w:pPr>
                  <w:proofErr w:type="spellStart"/>
                  <w:r w:rsidRPr="00D34569">
                    <w:rPr>
                      <w:sz w:val="20"/>
                      <w:szCs w:val="20"/>
                    </w:rPr>
                    <w:t>Arjun</w:t>
                  </w:r>
                  <w:proofErr w:type="spellEnd"/>
                  <w:r w:rsidRPr="00D34569">
                    <w:rPr>
                      <w:sz w:val="20"/>
                      <w:szCs w:val="20"/>
                    </w:rPr>
                    <w:t xml:space="preserve"> Shah</w:t>
                  </w:r>
                </w:p>
              </w:tc>
              <w:tc>
                <w:tcPr>
                  <w:tcW w:w="1800" w:type="dxa"/>
                  <w:tcBorders>
                    <w:top w:val="single" w:sz="4" w:space="0" w:color="auto"/>
                    <w:left w:val="single" w:sz="4" w:space="0" w:color="auto"/>
                    <w:bottom w:val="single" w:sz="4" w:space="0" w:color="auto"/>
                    <w:right w:val="single" w:sz="4" w:space="0" w:color="auto"/>
                  </w:tcBorders>
                </w:tcPr>
                <w:p w:rsidR="002604C1" w:rsidRPr="00D34569" w:rsidRDefault="002604C1" w:rsidP="006C105D">
                  <w:pPr>
                    <w:rPr>
                      <w:sz w:val="20"/>
                      <w:szCs w:val="20"/>
                    </w:rPr>
                  </w:pPr>
                  <w:r w:rsidRPr="00D34569">
                    <w:rPr>
                      <w:sz w:val="20"/>
                      <w:szCs w:val="20"/>
                    </w:rPr>
                    <w:t>Executive Chair</w:t>
                  </w:r>
                </w:p>
              </w:tc>
            </w:tr>
            <w:tr w:rsidR="009971FC" w:rsidRPr="00D34569" w:rsidTr="009971FC">
              <w:trPr>
                <w:trHeight w:val="300"/>
              </w:trPr>
              <w:tc>
                <w:tcPr>
                  <w:tcW w:w="2227" w:type="dxa"/>
                  <w:tcBorders>
                    <w:top w:val="nil"/>
                    <w:left w:val="single" w:sz="4" w:space="0" w:color="auto"/>
                    <w:bottom w:val="single" w:sz="4" w:space="0" w:color="auto"/>
                    <w:right w:val="single" w:sz="4" w:space="0" w:color="auto"/>
                  </w:tcBorders>
                  <w:noWrap/>
                  <w:hideMark/>
                </w:tcPr>
                <w:p w:rsidR="002604C1" w:rsidRPr="00D34569" w:rsidRDefault="002604C1" w:rsidP="006C105D">
                  <w:pPr>
                    <w:rPr>
                      <w:sz w:val="20"/>
                      <w:szCs w:val="20"/>
                    </w:rPr>
                  </w:pPr>
                  <w:r w:rsidRPr="00D34569">
                    <w:rPr>
                      <w:sz w:val="20"/>
                      <w:szCs w:val="20"/>
                    </w:rPr>
                    <w:t>Women Development Forum (WDF)</w:t>
                  </w:r>
                </w:p>
              </w:tc>
              <w:tc>
                <w:tcPr>
                  <w:tcW w:w="2160" w:type="dxa"/>
                  <w:tcBorders>
                    <w:top w:val="nil"/>
                    <w:left w:val="single" w:sz="4" w:space="0" w:color="auto"/>
                    <w:bottom w:val="single" w:sz="4" w:space="0" w:color="auto"/>
                    <w:right w:val="single" w:sz="4" w:space="0" w:color="auto"/>
                  </w:tcBorders>
                </w:tcPr>
                <w:p w:rsidR="002604C1" w:rsidRPr="00D34569" w:rsidRDefault="002604C1" w:rsidP="006C105D">
                  <w:pPr>
                    <w:rPr>
                      <w:sz w:val="20"/>
                      <w:szCs w:val="20"/>
                    </w:rPr>
                  </w:pPr>
                  <w:r w:rsidRPr="00D34569">
                    <w:rPr>
                      <w:sz w:val="20"/>
                      <w:szCs w:val="20"/>
                    </w:rPr>
                    <w:t xml:space="preserve">Krishna </w:t>
                  </w:r>
                  <w:proofErr w:type="spellStart"/>
                  <w:r w:rsidRPr="00D34569">
                    <w:rPr>
                      <w:sz w:val="20"/>
                      <w:szCs w:val="20"/>
                    </w:rPr>
                    <w:t>Dani</w:t>
                  </w:r>
                  <w:proofErr w:type="spellEnd"/>
                </w:p>
              </w:tc>
              <w:tc>
                <w:tcPr>
                  <w:tcW w:w="1800" w:type="dxa"/>
                  <w:tcBorders>
                    <w:top w:val="nil"/>
                    <w:left w:val="single" w:sz="4" w:space="0" w:color="auto"/>
                    <w:bottom w:val="single" w:sz="4" w:space="0" w:color="auto"/>
                    <w:right w:val="single" w:sz="4" w:space="0" w:color="auto"/>
                  </w:tcBorders>
                </w:tcPr>
                <w:p w:rsidR="002604C1" w:rsidRPr="00D34569" w:rsidRDefault="002604C1" w:rsidP="006C105D">
                  <w:pPr>
                    <w:rPr>
                      <w:sz w:val="20"/>
                      <w:szCs w:val="20"/>
                    </w:rPr>
                  </w:pPr>
                  <w:r w:rsidRPr="00D34569">
                    <w:rPr>
                      <w:sz w:val="20"/>
                      <w:szCs w:val="20"/>
                    </w:rPr>
                    <w:t>Co-Chair</w:t>
                  </w:r>
                </w:p>
              </w:tc>
            </w:tr>
            <w:tr w:rsidR="009971FC" w:rsidRPr="00D34569" w:rsidTr="009971FC">
              <w:trPr>
                <w:trHeight w:val="300"/>
              </w:trPr>
              <w:tc>
                <w:tcPr>
                  <w:tcW w:w="2227" w:type="dxa"/>
                  <w:tcBorders>
                    <w:top w:val="nil"/>
                    <w:left w:val="single" w:sz="4" w:space="0" w:color="auto"/>
                    <w:bottom w:val="single" w:sz="4" w:space="0" w:color="auto"/>
                    <w:right w:val="single" w:sz="4" w:space="0" w:color="auto"/>
                  </w:tcBorders>
                  <w:noWrap/>
                  <w:hideMark/>
                </w:tcPr>
                <w:p w:rsidR="002604C1" w:rsidRPr="00D34569" w:rsidRDefault="002604C1" w:rsidP="006C105D">
                  <w:pPr>
                    <w:rPr>
                      <w:sz w:val="20"/>
                      <w:szCs w:val="20"/>
                    </w:rPr>
                  </w:pPr>
                  <w:r w:rsidRPr="00D34569">
                    <w:rPr>
                      <w:sz w:val="20"/>
                      <w:szCs w:val="20"/>
                    </w:rPr>
                    <w:t>Human Resources Centre</w:t>
                  </w:r>
                </w:p>
              </w:tc>
              <w:tc>
                <w:tcPr>
                  <w:tcW w:w="2160" w:type="dxa"/>
                  <w:tcBorders>
                    <w:top w:val="nil"/>
                    <w:left w:val="single" w:sz="4" w:space="0" w:color="auto"/>
                    <w:bottom w:val="single" w:sz="4" w:space="0" w:color="auto"/>
                    <w:right w:val="single" w:sz="4" w:space="0" w:color="auto"/>
                  </w:tcBorders>
                </w:tcPr>
                <w:p w:rsidR="002604C1" w:rsidRPr="00D34569" w:rsidRDefault="002604C1" w:rsidP="006C105D">
                  <w:pPr>
                    <w:rPr>
                      <w:sz w:val="20"/>
                      <w:szCs w:val="20"/>
                    </w:rPr>
                  </w:pPr>
                  <w:r w:rsidRPr="00D34569">
                    <w:rPr>
                      <w:sz w:val="20"/>
                      <w:szCs w:val="20"/>
                    </w:rPr>
                    <w:t xml:space="preserve">Agni Raj </w:t>
                  </w:r>
                  <w:proofErr w:type="spellStart"/>
                  <w:r w:rsidRPr="00D34569">
                    <w:rPr>
                      <w:sz w:val="20"/>
                      <w:szCs w:val="20"/>
                    </w:rPr>
                    <w:t>Shahi</w:t>
                  </w:r>
                  <w:proofErr w:type="spellEnd"/>
                </w:p>
              </w:tc>
              <w:tc>
                <w:tcPr>
                  <w:tcW w:w="1800" w:type="dxa"/>
                  <w:tcBorders>
                    <w:top w:val="nil"/>
                    <w:left w:val="single" w:sz="4" w:space="0" w:color="auto"/>
                    <w:bottom w:val="single" w:sz="4" w:space="0" w:color="auto"/>
                    <w:right w:val="single" w:sz="4" w:space="0" w:color="auto"/>
                  </w:tcBorders>
                </w:tcPr>
                <w:p w:rsidR="002604C1" w:rsidRPr="00D34569" w:rsidRDefault="002604C1" w:rsidP="006C105D">
                  <w:pPr>
                    <w:rPr>
                      <w:sz w:val="20"/>
                      <w:szCs w:val="20"/>
                    </w:rPr>
                  </w:pPr>
                  <w:r w:rsidRPr="00D34569">
                    <w:rPr>
                      <w:sz w:val="20"/>
                      <w:szCs w:val="20"/>
                    </w:rPr>
                    <w:t>Secretary</w:t>
                  </w:r>
                </w:p>
              </w:tc>
            </w:tr>
            <w:tr w:rsidR="009971FC" w:rsidRPr="00D34569" w:rsidTr="009971FC">
              <w:trPr>
                <w:trHeight w:val="300"/>
              </w:trPr>
              <w:tc>
                <w:tcPr>
                  <w:tcW w:w="2227" w:type="dxa"/>
                  <w:tcBorders>
                    <w:top w:val="single" w:sz="4" w:space="0" w:color="auto"/>
                    <w:left w:val="single" w:sz="4" w:space="0" w:color="auto"/>
                    <w:bottom w:val="single" w:sz="4" w:space="0" w:color="auto"/>
                    <w:right w:val="single" w:sz="4" w:space="0" w:color="auto"/>
                  </w:tcBorders>
                  <w:noWrap/>
                  <w:hideMark/>
                </w:tcPr>
                <w:p w:rsidR="002604C1" w:rsidRPr="00D34569" w:rsidRDefault="002604C1" w:rsidP="006C105D">
                  <w:pPr>
                    <w:rPr>
                      <w:sz w:val="20"/>
                      <w:szCs w:val="20"/>
                    </w:rPr>
                  </w:pPr>
                  <w:r w:rsidRPr="00D34569">
                    <w:rPr>
                      <w:sz w:val="20"/>
                      <w:szCs w:val="20"/>
                    </w:rPr>
                    <w:t>GIFT</w:t>
                  </w:r>
                </w:p>
              </w:tc>
              <w:tc>
                <w:tcPr>
                  <w:tcW w:w="2160" w:type="dxa"/>
                  <w:tcBorders>
                    <w:top w:val="nil"/>
                    <w:left w:val="single" w:sz="4" w:space="0" w:color="auto"/>
                    <w:bottom w:val="single" w:sz="4" w:space="0" w:color="auto"/>
                    <w:right w:val="single" w:sz="4" w:space="0" w:color="auto"/>
                  </w:tcBorders>
                </w:tcPr>
                <w:p w:rsidR="002604C1" w:rsidRPr="00D34569" w:rsidRDefault="002604C1" w:rsidP="006C105D">
                  <w:pPr>
                    <w:rPr>
                      <w:sz w:val="20"/>
                      <w:szCs w:val="20"/>
                    </w:rPr>
                  </w:pPr>
                  <w:proofErr w:type="spellStart"/>
                  <w:r w:rsidRPr="00D34569">
                    <w:rPr>
                      <w:sz w:val="20"/>
                      <w:szCs w:val="20"/>
                    </w:rPr>
                    <w:t>Debendra</w:t>
                  </w:r>
                  <w:proofErr w:type="spellEnd"/>
                  <w:r w:rsidRPr="00D34569">
                    <w:rPr>
                      <w:sz w:val="20"/>
                      <w:szCs w:val="20"/>
                    </w:rPr>
                    <w:t xml:space="preserve"> Shah</w:t>
                  </w:r>
                </w:p>
              </w:tc>
              <w:tc>
                <w:tcPr>
                  <w:tcW w:w="1800" w:type="dxa"/>
                  <w:tcBorders>
                    <w:top w:val="nil"/>
                    <w:left w:val="single" w:sz="4" w:space="0" w:color="auto"/>
                    <w:bottom w:val="single" w:sz="4" w:space="0" w:color="auto"/>
                    <w:right w:val="single" w:sz="4" w:space="0" w:color="auto"/>
                  </w:tcBorders>
                </w:tcPr>
                <w:p w:rsidR="002604C1" w:rsidRPr="00D34569" w:rsidRDefault="002604C1" w:rsidP="006C105D">
                  <w:pPr>
                    <w:rPr>
                      <w:sz w:val="20"/>
                      <w:szCs w:val="20"/>
                    </w:rPr>
                  </w:pPr>
                  <w:r w:rsidRPr="00D34569">
                    <w:rPr>
                      <w:sz w:val="20"/>
                      <w:szCs w:val="20"/>
                    </w:rPr>
                    <w:t>Member</w:t>
                  </w:r>
                </w:p>
              </w:tc>
            </w:tr>
            <w:tr w:rsidR="009971FC" w:rsidRPr="00D34569" w:rsidTr="009971FC">
              <w:trPr>
                <w:trHeight w:val="300"/>
              </w:trPr>
              <w:tc>
                <w:tcPr>
                  <w:tcW w:w="2227" w:type="dxa"/>
                  <w:tcBorders>
                    <w:top w:val="nil"/>
                    <w:left w:val="single" w:sz="4" w:space="0" w:color="auto"/>
                    <w:bottom w:val="single" w:sz="4" w:space="0" w:color="auto"/>
                    <w:right w:val="single" w:sz="4" w:space="0" w:color="auto"/>
                  </w:tcBorders>
                  <w:noWrap/>
                  <w:hideMark/>
                </w:tcPr>
                <w:p w:rsidR="002604C1" w:rsidRPr="00D34569" w:rsidRDefault="002604C1" w:rsidP="006C105D">
                  <w:pPr>
                    <w:rPr>
                      <w:sz w:val="20"/>
                      <w:szCs w:val="20"/>
                    </w:rPr>
                  </w:pPr>
                  <w:proofErr w:type="spellStart"/>
                  <w:r w:rsidRPr="00D34569">
                    <w:rPr>
                      <w:sz w:val="20"/>
                      <w:szCs w:val="20"/>
                    </w:rPr>
                    <w:t>Peacewin</w:t>
                  </w:r>
                  <w:proofErr w:type="spellEnd"/>
                </w:p>
              </w:tc>
              <w:tc>
                <w:tcPr>
                  <w:tcW w:w="2160" w:type="dxa"/>
                  <w:tcBorders>
                    <w:top w:val="nil"/>
                    <w:left w:val="single" w:sz="4" w:space="0" w:color="auto"/>
                    <w:bottom w:val="single" w:sz="4" w:space="0" w:color="auto"/>
                    <w:right w:val="single" w:sz="4" w:space="0" w:color="auto"/>
                  </w:tcBorders>
                </w:tcPr>
                <w:p w:rsidR="002604C1" w:rsidRPr="00D34569" w:rsidRDefault="002604C1" w:rsidP="006C105D">
                  <w:pPr>
                    <w:rPr>
                      <w:sz w:val="20"/>
                      <w:szCs w:val="20"/>
                    </w:rPr>
                  </w:pPr>
                  <w:r w:rsidRPr="00D34569">
                    <w:rPr>
                      <w:sz w:val="20"/>
                      <w:szCs w:val="20"/>
                    </w:rPr>
                    <w:t xml:space="preserve">Mohan </w:t>
                  </w:r>
                  <w:proofErr w:type="spellStart"/>
                  <w:r w:rsidRPr="00D34569">
                    <w:rPr>
                      <w:sz w:val="20"/>
                      <w:szCs w:val="20"/>
                    </w:rPr>
                    <w:t>Jaisi</w:t>
                  </w:r>
                  <w:proofErr w:type="spellEnd"/>
                </w:p>
              </w:tc>
              <w:tc>
                <w:tcPr>
                  <w:tcW w:w="1800" w:type="dxa"/>
                  <w:tcBorders>
                    <w:top w:val="nil"/>
                    <w:left w:val="single" w:sz="4" w:space="0" w:color="auto"/>
                    <w:bottom w:val="single" w:sz="4" w:space="0" w:color="auto"/>
                    <w:right w:val="single" w:sz="4" w:space="0" w:color="auto"/>
                  </w:tcBorders>
                </w:tcPr>
                <w:p w:rsidR="002604C1" w:rsidRPr="00D34569" w:rsidRDefault="002604C1" w:rsidP="006C105D">
                  <w:pPr>
                    <w:rPr>
                      <w:sz w:val="20"/>
                      <w:szCs w:val="20"/>
                    </w:rPr>
                  </w:pPr>
                </w:p>
              </w:tc>
            </w:tr>
            <w:tr w:rsidR="009971FC" w:rsidRPr="00D34569" w:rsidTr="009971FC">
              <w:trPr>
                <w:trHeight w:val="300"/>
              </w:trPr>
              <w:tc>
                <w:tcPr>
                  <w:tcW w:w="2227" w:type="dxa"/>
                  <w:tcBorders>
                    <w:top w:val="nil"/>
                    <w:left w:val="single" w:sz="4" w:space="0" w:color="auto"/>
                    <w:bottom w:val="single" w:sz="4" w:space="0" w:color="auto"/>
                    <w:right w:val="single" w:sz="4" w:space="0" w:color="auto"/>
                  </w:tcBorders>
                  <w:noWrap/>
                  <w:hideMark/>
                </w:tcPr>
                <w:p w:rsidR="002604C1" w:rsidRPr="00D34569" w:rsidRDefault="002604C1" w:rsidP="006C105D">
                  <w:pPr>
                    <w:rPr>
                      <w:sz w:val="20"/>
                      <w:szCs w:val="20"/>
                    </w:rPr>
                  </w:pPr>
                  <w:proofErr w:type="spellStart"/>
                  <w:r w:rsidRPr="00D34569">
                    <w:rPr>
                      <w:sz w:val="20"/>
                      <w:szCs w:val="20"/>
                    </w:rPr>
                    <w:lastRenderedPageBreak/>
                    <w:t>Upahar</w:t>
                  </w:r>
                  <w:proofErr w:type="spellEnd"/>
                  <w:r w:rsidRPr="00D34569">
                    <w:rPr>
                      <w:sz w:val="20"/>
                      <w:szCs w:val="20"/>
                    </w:rPr>
                    <w:t xml:space="preserve"> Nepal</w:t>
                  </w:r>
                </w:p>
              </w:tc>
              <w:tc>
                <w:tcPr>
                  <w:tcW w:w="2160" w:type="dxa"/>
                  <w:tcBorders>
                    <w:top w:val="nil"/>
                    <w:left w:val="single" w:sz="4" w:space="0" w:color="auto"/>
                    <w:bottom w:val="single" w:sz="4" w:space="0" w:color="auto"/>
                    <w:right w:val="single" w:sz="4" w:space="0" w:color="auto"/>
                  </w:tcBorders>
                </w:tcPr>
                <w:p w:rsidR="002604C1" w:rsidRPr="00D34569" w:rsidRDefault="002604C1" w:rsidP="006C105D">
                  <w:pPr>
                    <w:rPr>
                      <w:sz w:val="20"/>
                      <w:szCs w:val="20"/>
                    </w:rPr>
                  </w:pPr>
                  <w:proofErr w:type="spellStart"/>
                  <w:r w:rsidRPr="00D34569">
                    <w:rPr>
                      <w:sz w:val="20"/>
                      <w:szCs w:val="20"/>
                    </w:rPr>
                    <w:t>Janak</w:t>
                  </w:r>
                  <w:proofErr w:type="spellEnd"/>
                  <w:r w:rsidRPr="00D34569">
                    <w:rPr>
                      <w:sz w:val="20"/>
                      <w:szCs w:val="20"/>
                    </w:rPr>
                    <w:t xml:space="preserve"> Bahadur </w:t>
                  </w:r>
                  <w:proofErr w:type="spellStart"/>
                  <w:r w:rsidRPr="00D34569">
                    <w:rPr>
                      <w:sz w:val="20"/>
                      <w:szCs w:val="20"/>
                    </w:rPr>
                    <w:t>Rokaya</w:t>
                  </w:r>
                  <w:proofErr w:type="spellEnd"/>
                </w:p>
              </w:tc>
              <w:tc>
                <w:tcPr>
                  <w:tcW w:w="1800" w:type="dxa"/>
                  <w:tcBorders>
                    <w:top w:val="nil"/>
                    <w:left w:val="single" w:sz="4" w:space="0" w:color="auto"/>
                    <w:bottom w:val="single" w:sz="4" w:space="0" w:color="auto"/>
                    <w:right w:val="single" w:sz="4" w:space="0" w:color="auto"/>
                  </w:tcBorders>
                </w:tcPr>
                <w:p w:rsidR="002604C1" w:rsidRPr="00D34569" w:rsidRDefault="002604C1" w:rsidP="006C105D">
                  <w:pPr>
                    <w:rPr>
                      <w:sz w:val="20"/>
                      <w:szCs w:val="20"/>
                    </w:rPr>
                  </w:pPr>
                  <w:r w:rsidRPr="00D34569">
                    <w:rPr>
                      <w:sz w:val="20"/>
                      <w:szCs w:val="20"/>
                    </w:rPr>
                    <w:t>Member</w:t>
                  </w:r>
                </w:p>
              </w:tc>
            </w:tr>
            <w:tr w:rsidR="009971FC" w:rsidRPr="00D34569" w:rsidTr="009971FC">
              <w:trPr>
                <w:trHeight w:val="300"/>
              </w:trPr>
              <w:tc>
                <w:tcPr>
                  <w:tcW w:w="2227" w:type="dxa"/>
                  <w:tcBorders>
                    <w:top w:val="nil"/>
                    <w:left w:val="single" w:sz="4" w:space="0" w:color="auto"/>
                    <w:bottom w:val="single" w:sz="4" w:space="0" w:color="auto"/>
                    <w:right w:val="single" w:sz="4" w:space="0" w:color="auto"/>
                  </w:tcBorders>
                  <w:shd w:val="clear" w:color="auto" w:fill="FFFFFF"/>
                  <w:noWrap/>
                  <w:hideMark/>
                </w:tcPr>
                <w:p w:rsidR="002604C1" w:rsidRPr="00D34569" w:rsidRDefault="002604C1" w:rsidP="006C105D">
                  <w:pPr>
                    <w:rPr>
                      <w:sz w:val="20"/>
                      <w:szCs w:val="20"/>
                    </w:rPr>
                  </w:pPr>
                  <w:r w:rsidRPr="00D34569">
                    <w:rPr>
                      <w:sz w:val="20"/>
                      <w:szCs w:val="20"/>
                    </w:rPr>
                    <w:t xml:space="preserve">Nepal </w:t>
                  </w:r>
                  <w:proofErr w:type="spellStart"/>
                  <w:r w:rsidRPr="00D34569">
                    <w:rPr>
                      <w:sz w:val="20"/>
                      <w:szCs w:val="20"/>
                    </w:rPr>
                    <w:t>Bhote</w:t>
                  </w:r>
                  <w:proofErr w:type="spellEnd"/>
                  <w:r w:rsidRPr="00D34569">
                    <w:rPr>
                      <w:sz w:val="20"/>
                      <w:szCs w:val="20"/>
                    </w:rPr>
                    <w:t xml:space="preserve"> Nationalities Service Committee Central Office</w:t>
                  </w:r>
                </w:p>
              </w:tc>
              <w:tc>
                <w:tcPr>
                  <w:tcW w:w="2160" w:type="dxa"/>
                  <w:tcBorders>
                    <w:top w:val="nil"/>
                    <w:left w:val="single" w:sz="4" w:space="0" w:color="auto"/>
                    <w:bottom w:val="single" w:sz="4" w:space="0" w:color="auto"/>
                    <w:right w:val="single" w:sz="4" w:space="0" w:color="auto"/>
                  </w:tcBorders>
                  <w:shd w:val="clear" w:color="auto" w:fill="FFFFFF"/>
                </w:tcPr>
                <w:p w:rsidR="002604C1" w:rsidRPr="00D34569" w:rsidRDefault="002604C1" w:rsidP="006C105D">
                  <w:pPr>
                    <w:rPr>
                      <w:sz w:val="20"/>
                      <w:szCs w:val="20"/>
                    </w:rPr>
                  </w:pPr>
                  <w:proofErr w:type="spellStart"/>
                  <w:r w:rsidRPr="00D34569">
                    <w:rPr>
                      <w:sz w:val="20"/>
                      <w:szCs w:val="20"/>
                    </w:rPr>
                    <w:t>Nirpa</w:t>
                  </w:r>
                  <w:proofErr w:type="spellEnd"/>
                  <w:r w:rsidRPr="00D34569">
                    <w:rPr>
                      <w:sz w:val="20"/>
                      <w:szCs w:val="20"/>
                    </w:rPr>
                    <w:t xml:space="preserve"> </w:t>
                  </w:r>
                  <w:proofErr w:type="spellStart"/>
                  <w:r w:rsidRPr="00D34569">
                    <w:rPr>
                      <w:sz w:val="20"/>
                      <w:szCs w:val="20"/>
                    </w:rPr>
                    <w:t>Thapa</w:t>
                  </w:r>
                  <w:proofErr w:type="spellEnd"/>
                  <w:r w:rsidRPr="00D34569">
                    <w:rPr>
                      <w:sz w:val="20"/>
                      <w:szCs w:val="20"/>
                    </w:rPr>
                    <w:t xml:space="preserve"> (</w:t>
                  </w:r>
                  <w:proofErr w:type="spellStart"/>
                  <w:r w:rsidRPr="00D34569">
                    <w:rPr>
                      <w:sz w:val="20"/>
                      <w:szCs w:val="20"/>
                    </w:rPr>
                    <w:t>Bhote</w:t>
                  </w:r>
                  <w:proofErr w:type="spellEnd"/>
                  <w:r w:rsidRPr="00D34569">
                    <w:rPr>
                      <w:sz w:val="20"/>
                      <w:szCs w:val="20"/>
                    </w:rPr>
                    <w:t>)</w:t>
                  </w:r>
                </w:p>
              </w:tc>
              <w:tc>
                <w:tcPr>
                  <w:tcW w:w="1800" w:type="dxa"/>
                  <w:tcBorders>
                    <w:top w:val="nil"/>
                    <w:left w:val="single" w:sz="4" w:space="0" w:color="auto"/>
                    <w:bottom w:val="single" w:sz="4" w:space="0" w:color="auto"/>
                    <w:right w:val="single" w:sz="4" w:space="0" w:color="auto"/>
                  </w:tcBorders>
                  <w:shd w:val="clear" w:color="auto" w:fill="FFFFFF"/>
                </w:tcPr>
                <w:p w:rsidR="002604C1" w:rsidRPr="00D34569" w:rsidRDefault="002604C1" w:rsidP="006C105D">
                  <w:pPr>
                    <w:rPr>
                      <w:sz w:val="20"/>
                      <w:szCs w:val="20"/>
                    </w:rPr>
                  </w:pPr>
                  <w:r w:rsidRPr="00D34569">
                    <w:rPr>
                      <w:sz w:val="20"/>
                      <w:szCs w:val="20"/>
                    </w:rPr>
                    <w:t>Member</w:t>
                  </w:r>
                </w:p>
              </w:tc>
            </w:tr>
            <w:tr w:rsidR="009971FC" w:rsidRPr="00D34569" w:rsidTr="009971FC">
              <w:trPr>
                <w:trHeight w:val="300"/>
              </w:trPr>
              <w:tc>
                <w:tcPr>
                  <w:tcW w:w="2227" w:type="dxa"/>
                  <w:tcBorders>
                    <w:top w:val="nil"/>
                    <w:left w:val="single" w:sz="4" w:space="0" w:color="auto"/>
                    <w:bottom w:val="single" w:sz="4" w:space="0" w:color="auto"/>
                    <w:right w:val="single" w:sz="4" w:space="0" w:color="auto"/>
                  </w:tcBorders>
                  <w:noWrap/>
                  <w:hideMark/>
                </w:tcPr>
                <w:p w:rsidR="002604C1" w:rsidRPr="00D34569" w:rsidRDefault="002604C1" w:rsidP="006C105D">
                  <w:pPr>
                    <w:rPr>
                      <w:sz w:val="20"/>
                      <w:szCs w:val="20"/>
                    </w:rPr>
                  </w:pPr>
                  <w:r w:rsidRPr="00D34569">
                    <w:rPr>
                      <w:sz w:val="20"/>
                      <w:szCs w:val="20"/>
                    </w:rPr>
                    <w:t>CDRC</w:t>
                  </w:r>
                </w:p>
              </w:tc>
              <w:tc>
                <w:tcPr>
                  <w:tcW w:w="2160" w:type="dxa"/>
                  <w:tcBorders>
                    <w:top w:val="nil"/>
                    <w:left w:val="single" w:sz="4" w:space="0" w:color="auto"/>
                    <w:bottom w:val="single" w:sz="4" w:space="0" w:color="auto"/>
                    <w:right w:val="single" w:sz="4" w:space="0" w:color="auto"/>
                  </w:tcBorders>
                </w:tcPr>
                <w:p w:rsidR="002604C1" w:rsidRPr="00D34569" w:rsidRDefault="002604C1" w:rsidP="006C105D">
                  <w:pPr>
                    <w:rPr>
                      <w:sz w:val="20"/>
                      <w:szCs w:val="20"/>
                    </w:rPr>
                  </w:pPr>
                  <w:proofErr w:type="spellStart"/>
                  <w:r w:rsidRPr="00D34569">
                    <w:rPr>
                      <w:sz w:val="20"/>
                      <w:szCs w:val="20"/>
                    </w:rPr>
                    <w:t>Bir</w:t>
                  </w:r>
                  <w:proofErr w:type="spellEnd"/>
                  <w:r w:rsidRPr="00D34569">
                    <w:rPr>
                      <w:sz w:val="20"/>
                      <w:szCs w:val="20"/>
                    </w:rPr>
                    <w:t xml:space="preserve"> Bahadur </w:t>
                  </w:r>
                  <w:proofErr w:type="spellStart"/>
                  <w:r w:rsidRPr="00D34569">
                    <w:rPr>
                      <w:sz w:val="20"/>
                      <w:szCs w:val="20"/>
                    </w:rPr>
                    <w:t>Rawal</w:t>
                  </w:r>
                  <w:proofErr w:type="spellEnd"/>
                </w:p>
              </w:tc>
              <w:tc>
                <w:tcPr>
                  <w:tcW w:w="1800" w:type="dxa"/>
                  <w:tcBorders>
                    <w:top w:val="nil"/>
                    <w:left w:val="single" w:sz="4" w:space="0" w:color="auto"/>
                    <w:bottom w:val="single" w:sz="4" w:space="0" w:color="auto"/>
                    <w:right w:val="single" w:sz="4" w:space="0" w:color="auto"/>
                  </w:tcBorders>
                </w:tcPr>
                <w:p w:rsidR="002604C1" w:rsidRPr="00D34569" w:rsidRDefault="002604C1" w:rsidP="006C105D">
                  <w:pPr>
                    <w:rPr>
                      <w:sz w:val="20"/>
                      <w:szCs w:val="20"/>
                    </w:rPr>
                  </w:pPr>
                  <w:r w:rsidRPr="00D34569">
                    <w:rPr>
                      <w:sz w:val="20"/>
                      <w:szCs w:val="20"/>
                    </w:rPr>
                    <w:t>Member</w:t>
                  </w:r>
                </w:p>
              </w:tc>
            </w:tr>
            <w:tr w:rsidR="009971FC" w:rsidRPr="00D34569" w:rsidTr="009971FC">
              <w:trPr>
                <w:trHeight w:val="300"/>
              </w:trPr>
              <w:tc>
                <w:tcPr>
                  <w:tcW w:w="2227" w:type="dxa"/>
                  <w:tcBorders>
                    <w:top w:val="nil"/>
                    <w:left w:val="single" w:sz="4" w:space="0" w:color="auto"/>
                    <w:bottom w:val="single" w:sz="4" w:space="0" w:color="auto"/>
                    <w:right w:val="single" w:sz="4" w:space="0" w:color="auto"/>
                  </w:tcBorders>
                  <w:noWrap/>
                  <w:hideMark/>
                </w:tcPr>
                <w:p w:rsidR="002604C1" w:rsidRPr="00D34569" w:rsidRDefault="002604C1" w:rsidP="006C105D">
                  <w:pPr>
                    <w:rPr>
                      <w:sz w:val="20"/>
                      <w:szCs w:val="20"/>
                    </w:rPr>
                  </w:pPr>
                  <w:r w:rsidRPr="00D34569">
                    <w:rPr>
                      <w:sz w:val="20"/>
                      <w:szCs w:val="20"/>
                    </w:rPr>
                    <w:t xml:space="preserve">Miss </w:t>
                  </w:r>
                  <w:proofErr w:type="spellStart"/>
                  <w:r w:rsidRPr="00D34569">
                    <w:rPr>
                      <w:sz w:val="20"/>
                      <w:szCs w:val="20"/>
                    </w:rPr>
                    <w:t>Bajura</w:t>
                  </w:r>
                  <w:proofErr w:type="spellEnd"/>
                </w:p>
              </w:tc>
              <w:tc>
                <w:tcPr>
                  <w:tcW w:w="2160" w:type="dxa"/>
                  <w:tcBorders>
                    <w:top w:val="nil"/>
                    <w:left w:val="single" w:sz="4" w:space="0" w:color="auto"/>
                    <w:bottom w:val="single" w:sz="4" w:space="0" w:color="auto"/>
                    <w:right w:val="single" w:sz="4" w:space="0" w:color="auto"/>
                  </w:tcBorders>
                </w:tcPr>
                <w:p w:rsidR="002604C1" w:rsidRPr="00D34569" w:rsidRDefault="002604C1" w:rsidP="006C105D">
                  <w:pPr>
                    <w:rPr>
                      <w:sz w:val="20"/>
                      <w:szCs w:val="20"/>
                    </w:rPr>
                  </w:pPr>
                  <w:proofErr w:type="spellStart"/>
                  <w:r w:rsidRPr="00D34569">
                    <w:rPr>
                      <w:sz w:val="20"/>
                      <w:szCs w:val="20"/>
                    </w:rPr>
                    <w:t>SharadaShani</w:t>
                  </w:r>
                  <w:proofErr w:type="spellEnd"/>
                </w:p>
              </w:tc>
              <w:tc>
                <w:tcPr>
                  <w:tcW w:w="1800" w:type="dxa"/>
                  <w:tcBorders>
                    <w:top w:val="nil"/>
                    <w:left w:val="single" w:sz="4" w:space="0" w:color="auto"/>
                    <w:bottom w:val="single" w:sz="4" w:space="0" w:color="auto"/>
                    <w:right w:val="single" w:sz="4" w:space="0" w:color="auto"/>
                  </w:tcBorders>
                </w:tcPr>
                <w:p w:rsidR="002604C1" w:rsidRPr="00D34569" w:rsidRDefault="002604C1" w:rsidP="006C105D">
                  <w:pPr>
                    <w:rPr>
                      <w:sz w:val="20"/>
                      <w:szCs w:val="20"/>
                    </w:rPr>
                  </w:pPr>
                  <w:r w:rsidRPr="00D34569">
                    <w:rPr>
                      <w:sz w:val="20"/>
                      <w:szCs w:val="20"/>
                    </w:rPr>
                    <w:t>Member</w:t>
                  </w:r>
                </w:p>
              </w:tc>
            </w:tr>
            <w:tr w:rsidR="009971FC" w:rsidRPr="00D34569" w:rsidTr="009971FC">
              <w:trPr>
                <w:trHeight w:val="300"/>
              </w:trPr>
              <w:tc>
                <w:tcPr>
                  <w:tcW w:w="2227" w:type="dxa"/>
                  <w:tcBorders>
                    <w:top w:val="nil"/>
                    <w:left w:val="single" w:sz="4" w:space="0" w:color="auto"/>
                    <w:bottom w:val="single" w:sz="4" w:space="0" w:color="auto"/>
                    <w:right w:val="single" w:sz="4" w:space="0" w:color="auto"/>
                  </w:tcBorders>
                  <w:noWrap/>
                </w:tcPr>
                <w:p w:rsidR="002604C1" w:rsidRPr="00D34569" w:rsidRDefault="002604C1" w:rsidP="006C105D">
                  <w:pPr>
                    <w:rPr>
                      <w:sz w:val="20"/>
                      <w:szCs w:val="20"/>
                    </w:rPr>
                  </w:pPr>
                  <w:r w:rsidRPr="00D34569">
                    <w:rPr>
                      <w:sz w:val="20"/>
                      <w:szCs w:val="20"/>
                    </w:rPr>
                    <w:t>Good Governance Club District Committee</w:t>
                  </w:r>
                </w:p>
              </w:tc>
              <w:tc>
                <w:tcPr>
                  <w:tcW w:w="2160" w:type="dxa"/>
                  <w:tcBorders>
                    <w:top w:val="nil"/>
                    <w:left w:val="single" w:sz="4" w:space="0" w:color="auto"/>
                    <w:bottom w:val="single" w:sz="4" w:space="0" w:color="auto"/>
                    <w:right w:val="single" w:sz="4" w:space="0" w:color="auto"/>
                  </w:tcBorders>
                </w:tcPr>
                <w:p w:rsidR="002604C1" w:rsidRPr="00D34569" w:rsidRDefault="002604C1" w:rsidP="006C105D">
                  <w:pPr>
                    <w:rPr>
                      <w:sz w:val="20"/>
                      <w:szCs w:val="20"/>
                    </w:rPr>
                  </w:pPr>
                  <w:proofErr w:type="spellStart"/>
                  <w:r w:rsidRPr="00D34569">
                    <w:rPr>
                      <w:sz w:val="20"/>
                      <w:szCs w:val="20"/>
                    </w:rPr>
                    <w:t>Pradeep</w:t>
                  </w:r>
                  <w:proofErr w:type="spellEnd"/>
                  <w:r w:rsidRPr="00D34569">
                    <w:rPr>
                      <w:sz w:val="20"/>
                      <w:szCs w:val="20"/>
                    </w:rPr>
                    <w:t xml:space="preserve"> Raj Joshi</w:t>
                  </w:r>
                </w:p>
              </w:tc>
              <w:tc>
                <w:tcPr>
                  <w:tcW w:w="1800" w:type="dxa"/>
                  <w:tcBorders>
                    <w:top w:val="nil"/>
                    <w:left w:val="single" w:sz="4" w:space="0" w:color="auto"/>
                    <w:bottom w:val="single" w:sz="4" w:space="0" w:color="auto"/>
                    <w:right w:val="single" w:sz="4" w:space="0" w:color="auto"/>
                  </w:tcBorders>
                </w:tcPr>
                <w:p w:rsidR="002604C1" w:rsidRPr="00D34569" w:rsidRDefault="002604C1" w:rsidP="006C105D">
                  <w:pPr>
                    <w:rPr>
                      <w:sz w:val="20"/>
                      <w:szCs w:val="20"/>
                    </w:rPr>
                  </w:pPr>
                  <w:r w:rsidRPr="00D34569">
                    <w:rPr>
                      <w:sz w:val="20"/>
                      <w:szCs w:val="20"/>
                    </w:rPr>
                    <w:t>Member</w:t>
                  </w:r>
                </w:p>
              </w:tc>
            </w:tr>
            <w:tr w:rsidR="009971FC" w:rsidRPr="00D34569" w:rsidTr="009971FC">
              <w:trPr>
                <w:trHeight w:val="300"/>
              </w:trPr>
              <w:tc>
                <w:tcPr>
                  <w:tcW w:w="2227" w:type="dxa"/>
                  <w:tcBorders>
                    <w:top w:val="nil"/>
                    <w:left w:val="single" w:sz="4" w:space="0" w:color="auto"/>
                    <w:bottom w:val="single" w:sz="4" w:space="0" w:color="auto"/>
                    <w:right w:val="single" w:sz="4" w:space="0" w:color="auto"/>
                  </w:tcBorders>
                  <w:noWrap/>
                </w:tcPr>
                <w:p w:rsidR="002604C1" w:rsidRPr="00D34569" w:rsidRDefault="002604C1" w:rsidP="006C105D">
                  <w:pPr>
                    <w:rPr>
                      <w:sz w:val="20"/>
                      <w:szCs w:val="20"/>
                    </w:rPr>
                  </w:pPr>
                  <w:r w:rsidRPr="00D34569">
                    <w:rPr>
                      <w:sz w:val="20"/>
                      <w:szCs w:val="20"/>
                    </w:rPr>
                    <w:t>Feminist Dalit Organization</w:t>
                  </w:r>
                </w:p>
              </w:tc>
              <w:tc>
                <w:tcPr>
                  <w:tcW w:w="2160" w:type="dxa"/>
                  <w:tcBorders>
                    <w:top w:val="nil"/>
                    <w:left w:val="single" w:sz="4" w:space="0" w:color="auto"/>
                    <w:bottom w:val="single" w:sz="4" w:space="0" w:color="auto"/>
                    <w:right w:val="single" w:sz="4" w:space="0" w:color="auto"/>
                  </w:tcBorders>
                </w:tcPr>
                <w:p w:rsidR="002604C1" w:rsidRPr="00D34569" w:rsidRDefault="002604C1" w:rsidP="006C105D">
                  <w:pPr>
                    <w:rPr>
                      <w:sz w:val="20"/>
                      <w:szCs w:val="20"/>
                    </w:rPr>
                  </w:pPr>
                  <w:proofErr w:type="spellStart"/>
                  <w:r w:rsidRPr="00D34569">
                    <w:rPr>
                      <w:sz w:val="20"/>
                      <w:szCs w:val="20"/>
                    </w:rPr>
                    <w:t>Sita</w:t>
                  </w:r>
                  <w:proofErr w:type="spellEnd"/>
                  <w:r w:rsidRPr="00D34569">
                    <w:rPr>
                      <w:sz w:val="20"/>
                      <w:szCs w:val="20"/>
                    </w:rPr>
                    <w:t xml:space="preserve"> BK</w:t>
                  </w:r>
                </w:p>
              </w:tc>
              <w:tc>
                <w:tcPr>
                  <w:tcW w:w="1800" w:type="dxa"/>
                  <w:tcBorders>
                    <w:top w:val="nil"/>
                    <w:left w:val="single" w:sz="4" w:space="0" w:color="auto"/>
                    <w:bottom w:val="single" w:sz="4" w:space="0" w:color="auto"/>
                    <w:right w:val="single" w:sz="4" w:space="0" w:color="auto"/>
                  </w:tcBorders>
                </w:tcPr>
                <w:p w:rsidR="002604C1" w:rsidRPr="00D34569" w:rsidRDefault="002604C1" w:rsidP="006C105D">
                  <w:pPr>
                    <w:rPr>
                      <w:sz w:val="20"/>
                      <w:szCs w:val="20"/>
                    </w:rPr>
                  </w:pPr>
                  <w:r w:rsidRPr="00D34569">
                    <w:rPr>
                      <w:sz w:val="20"/>
                      <w:szCs w:val="20"/>
                    </w:rPr>
                    <w:t>Member</w:t>
                  </w:r>
                </w:p>
              </w:tc>
            </w:tr>
          </w:tbl>
          <w:p w:rsidR="00BB27C3" w:rsidRPr="0077103A" w:rsidRDefault="00BB27C3" w:rsidP="006A6D03">
            <w:pPr>
              <w:jc w:val="both"/>
              <w:rPr>
                <w:rFonts w:eastAsia="Calibri"/>
              </w:rPr>
            </w:pPr>
          </w:p>
          <w:p w:rsidR="00CB63FC" w:rsidRPr="00765DDF" w:rsidRDefault="003F7F96" w:rsidP="006F5D0D">
            <w:pPr>
              <w:jc w:val="both"/>
              <w:rPr>
                <w:rFonts w:eastAsia="Calibri"/>
                <w:b/>
              </w:rPr>
            </w:pPr>
            <w:r w:rsidRPr="00765DDF">
              <w:rPr>
                <w:rFonts w:eastAsia="Calibri"/>
                <w:b/>
              </w:rPr>
              <w:t xml:space="preserve">CSANN district chapter- </w:t>
            </w:r>
            <w:proofErr w:type="spellStart"/>
            <w:r w:rsidRPr="00765DDF">
              <w:rPr>
                <w:rFonts w:eastAsia="Calibri"/>
                <w:b/>
              </w:rPr>
              <w:t>Jumla</w:t>
            </w:r>
            <w:proofErr w:type="spellEnd"/>
          </w:p>
          <w:tbl>
            <w:tblPr>
              <w:tblW w:w="600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6"/>
              <w:gridCol w:w="2250"/>
              <w:gridCol w:w="1350"/>
            </w:tblGrid>
            <w:tr w:rsidR="00E34736" w:rsidRPr="00477398" w:rsidTr="00E34736">
              <w:trPr>
                <w:trHeight w:val="210"/>
              </w:trPr>
              <w:tc>
                <w:tcPr>
                  <w:tcW w:w="2003" w:type="pct"/>
                  <w:shd w:val="clear" w:color="auto" w:fill="D9D9D9" w:themeFill="background1" w:themeFillShade="D9"/>
                </w:tcPr>
                <w:p w:rsidR="00E34736" w:rsidRPr="00477398" w:rsidRDefault="00E34736" w:rsidP="006C105D">
                  <w:pPr>
                    <w:jc w:val="both"/>
                    <w:rPr>
                      <w:rFonts w:eastAsia="Calibri"/>
                      <w:b/>
                      <w:sz w:val="20"/>
                      <w:szCs w:val="20"/>
                    </w:rPr>
                  </w:pPr>
                  <w:r>
                    <w:rPr>
                      <w:rFonts w:eastAsia="Calibri"/>
                      <w:b/>
                      <w:sz w:val="20"/>
                      <w:szCs w:val="20"/>
                    </w:rPr>
                    <w:t>O</w:t>
                  </w:r>
                  <w:r w:rsidRPr="00477398">
                    <w:rPr>
                      <w:rFonts w:eastAsia="Calibri"/>
                      <w:b/>
                      <w:sz w:val="20"/>
                      <w:szCs w:val="20"/>
                    </w:rPr>
                    <w:t>rganization</w:t>
                  </w:r>
                </w:p>
              </w:tc>
              <w:tc>
                <w:tcPr>
                  <w:tcW w:w="1873" w:type="pct"/>
                  <w:shd w:val="clear" w:color="auto" w:fill="D9D9D9" w:themeFill="background1" w:themeFillShade="D9"/>
                </w:tcPr>
                <w:p w:rsidR="00E34736" w:rsidRPr="00477398" w:rsidRDefault="00E34736" w:rsidP="006C105D">
                  <w:pPr>
                    <w:jc w:val="both"/>
                    <w:rPr>
                      <w:b/>
                      <w:sz w:val="20"/>
                      <w:szCs w:val="20"/>
                    </w:rPr>
                  </w:pPr>
                  <w:r>
                    <w:rPr>
                      <w:b/>
                      <w:sz w:val="20"/>
                      <w:szCs w:val="20"/>
                    </w:rPr>
                    <w:t xml:space="preserve">Name of </w:t>
                  </w:r>
                </w:p>
                <w:p w:rsidR="00E34736" w:rsidRPr="00477398" w:rsidRDefault="00E34736" w:rsidP="006C105D">
                  <w:pPr>
                    <w:jc w:val="both"/>
                    <w:rPr>
                      <w:rFonts w:eastAsia="Calibri"/>
                      <w:b/>
                      <w:sz w:val="20"/>
                      <w:szCs w:val="20"/>
                    </w:rPr>
                  </w:pPr>
                  <w:r w:rsidRPr="00477398">
                    <w:rPr>
                      <w:b/>
                      <w:sz w:val="20"/>
                      <w:szCs w:val="20"/>
                    </w:rPr>
                    <w:t>Representative</w:t>
                  </w:r>
                </w:p>
              </w:tc>
              <w:tc>
                <w:tcPr>
                  <w:tcW w:w="1124" w:type="pct"/>
                  <w:shd w:val="clear" w:color="auto" w:fill="D9D9D9" w:themeFill="background1" w:themeFillShade="D9"/>
                </w:tcPr>
                <w:p w:rsidR="00E34736" w:rsidRPr="00477398" w:rsidRDefault="00E34736" w:rsidP="006C105D">
                  <w:pPr>
                    <w:jc w:val="both"/>
                    <w:rPr>
                      <w:rFonts w:eastAsia="Calibri"/>
                      <w:b/>
                      <w:sz w:val="20"/>
                      <w:szCs w:val="20"/>
                    </w:rPr>
                  </w:pPr>
                  <w:r w:rsidRPr="00477398">
                    <w:rPr>
                      <w:rFonts w:eastAsia="Calibri"/>
                      <w:b/>
                      <w:sz w:val="20"/>
                      <w:szCs w:val="20"/>
                    </w:rPr>
                    <w:t>Designation</w:t>
                  </w:r>
                </w:p>
              </w:tc>
            </w:tr>
            <w:tr w:rsidR="00E34736" w:rsidRPr="00477398" w:rsidTr="00E34736">
              <w:trPr>
                <w:trHeight w:val="210"/>
              </w:trPr>
              <w:tc>
                <w:tcPr>
                  <w:tcW w:w="2003" w:type="pct"/>
                  <w:shd w:val="clear" w:color="auto" w:fill="auto"/>
                </w:tcPr>
                <w:p w:rsidR="00E34736" w:rsidRPr="00477398" w:rsidRDefault="00E34736" w:rsidP="006C105D">
                  <w:pPr>
                    <w:jc w:val="both"/>
                    <w:rPr>
                      <w:rFonts w:eastAsia="Calibri"/>
                      <w:sz w:val="20"/>
                      <w:szCs w:val="20"/>
                    </w:rPr>
                  </w:pPr>
                  <w:r w:rsidRPr="00477398">
                    <w:rPr>
                      <w:rFonts w:eastAsia="Calibri"/>
                      <w:sz w:val="20"/>
                      <w:szCs w:val="20"/>
                    </w:rPr>
                    <w:t>HIMEA</w:t>
                  </w:r>
                </w:p>
              </w:tc>
              <w:tc>
                <w:tcPr>
                  <w:tcW w:w="1873" w:type="pct"/>
                  <w:shd w:val="clear" w:color="auto" w:fill="auto"/>
                </w:tcPr>
                <w:p w:rsidR="00E34736" w:rsidRPr="00477398" w:rsidRDefault="00E34736" w:rsidP="006C105D">
                  <w:pPr>
                    <w:jc w:val="both"/>
                    <w:rPr>
                      <w:rFonts w:eastAsia="Calibri"/>
                      <w:sz w:val="20"/>
                      <w:szCs w:val="20"/>
                    </w:rPr>
                  </w:pPr>
                  <w:proofErr w:type="spellStart"/>
                  <w:r w:rsidRPr="00477398">
                    <w:rPr>
                      <w:rFonts w:eastAsia="Calibri"/>
                      <w:sz w:val="20"/>
                      <w:szCs w:val="20"/>
                    </w:rPr>
                    <w:t>Durga</w:t>
                  </w:r>
                  <w:proofErr w:type="spellEnd"/>
                  <w:r w:rsidRPr="00477398">
                    <w:rPr>
                      <w:rFonts w:eastAsia="Calibri"/>
                      <w:sz w:val="20"/>
                      <w:szCs w:val="20"/>
                    </w:rPr>
                    <w:t xml:space="preserve"> Prasad </w:t>
                  </w:r>
                  <w:proofErr w:type="spellStart"/>
                  <w:r w:rsidRPr="00477398">
                    <w:rPr>
                      <w:rFonts w:eastAsia="Calibri"/>
                      <w:sz w:val="20"/>
                      <w:szCs w:val="20"/>
                    </w:rPr>
                    <w:t>Pandey</w:t>
                  </w:r>
                  <w:proofErr w:type="spellEnd"/>
                </w:p>
              </w:tc>
              <w:tc>
                <w:tcPr>
                  <w:tcW w:w="1124" w:type="pct"/>
                </w:tcPr>
                <w:p w:rsidR="00E34736" w:rsidRPr="00477398" w:rsidRDefault="00E34736" w:rsidP="006C105D">
                  <w:pPr>
                    <w:jc w:val="both"/>
                    <w:rPr>
                      <w:rFonts w:eastAsia="Calibri"/>
                      <w:sz w:val="20"/>
                      <w:szCs w:val="20"/>
                    </w:rPr>
                  </w:pPr>
                  <w:r w:rsidRPr="00477398">
                    <w:rPr>
                      <w:rFonts w:eastAsia="Calibri"/>
                      <w:sz w:val="20"/>
                      <w:szCs w:val="20"/>
                    </w:rPr>
                    <w:t>Chair</w:t>
                  </w:r>
                </w:p>
              </w:tc>
            </w:tr>
            <w:tr w:rsidR="00E34736" w:rsidRPr="00477398" w:rsidTr="00E34736">
              <w:trPr>
                <w:trHeight w:val="210"/>
              </w:trPr>
              <w:tc>
                <w:tcPr>
                  <w:tcW w:w="2003" w:type="pct"/>
                  <w:shd w:val="clear" w:color="auto" w:fill="auto"/>
                </w:tcPr>
                <w:p w:rsidR="00E34736" w:rsidRPr="00477398" w:rsidRDefault="00E34736" w:rsidP="006C105D">
                  <w:pPr>
                    <w:jc w:val="both"/>
                    <w:rPr>
                      <w:rFonts w:eastAsia="Calibri"/>
                      <w:sz w:val="20"/>
                      <w:szCs w:val="20"/>
                    </w:rPr>
                  </w:pPr>
                  <w:r w:rsidRPr="00477398">
                    <w:rPr>
                      <w:rFonts w:eastAsia="Calibri"/>
                      <w:sz w:val="20"/>
                      <w:szCs w:val="20"/>
                    </w:rPr>
                    <w:t>KASDA</w:t>
                  </w:r>
                </w:p>
              </w:tc>
              <w:tc>
                <w:tcPr>
                  <w:tcW w:w="1873" w:type="pct"/>
                  <w:shd w:val="clear" w:color="auto" w:fill="auto"/>
                </w:tcPr>
                <w:p w:rsidR="00E34736" w:rsidRPr="00477398" w:rsidRDefault="00E34736" w:rsidP="006C105D">
                  <w:pPr>
                    <w:jc w:val="both"/>
                    <w:rPr>
                      <w:rFonts w:eastAsia="Calibri"/>
                      <w:sz w:val="20"/>
                      <w:szCs w:val="20"/>
                    </w:rPr>
                  </w:pPr>
                  <w:r w:rsidRPr="00477398">
                    <w:rPr>
                      <w:rFonts w:eastAsia="Calibri"/>
                      <w:sz w:val="20"/>
                      <w:szCs w:val="20"/>
                    </w:rPr>
                    <w:t xml:space="preserve">Deep Raj </w:t>
                  </w:r>
                  <w:proofErr w:type="spellStart"/>
                  <w:r w:rsidRPr="00477398">
                    <w:rPr>
                      <w:rFonts w:eastAsia="Calibri"/>
                      <w:sz w:val="20"/>
                      <w:szCs w:val="20"/>
                    </w:rPr>
                    <w:t>Rawat</w:t>
                  </w:r>
                  <w:proofErr w:type="spellEnd"/>
                </w:p>
              </w:tc>
              <w:tc>
                <w:tcPr>
                  <w:tcW w:w="1124" w:type="pct"/>
                </w:tcPr>
                <w:p w:rsidR="00E34736" w:rsidRPr="00477398" w:rsidRDefault="00E34736" w:rsidP="006C105D">
                  <w:pPr>
                    <w:jc w:val="both"/>
                    <w:rPr>
                      <w:rFonts w:eastAsia="Calibri"/>
                      <w:sz w:val="20"/>
                      <w:szCs w:val="20"/>
                    </w:rPr>
                  </w:pPr>
                  <w:r w:rsidRPr="00477398">
                    <w:rPr>
                      <w:rFonts w:eastAsia="Calibri"/>
                      <w:sz w:val="20"/>
                      <w:szCs w:val="20"/>
                    </w:rPr>
                    <w:t>Co-Chair</w:t>
                  </w:r>
                </w:p>
              </w:tc>
            </w:tr>
            <w:tr w:rsidR="00E34736" w:rsidRPr="00477398" w:rsidTr="00E34736">
              <w:trPr>
                <w:trHeight w:val="210"/>
              </w:trPr>
              <w:tc>
                <w:tcPr>
                  <w:tcW w:w="2003" w:type="pct"/>
                  <w:shd w:val="clear" w:color="auto" w:fill="auto"/>
                </w:tcPr>
                <w:p w:rsidR="00E34736" w:rsidRPr="00477398" w:rsidRDefault="00E34736" w:rsidP="006C105D">
                  <w:pPr>
                    <w:jc w:val="both"/>
                    <w:rPr>
                      <w:rFonts w:eastAsia="Calibri"/>
                      <w:sz w:val="20"/>
                      <w:szCs w:val="20"/>
                    </w:rPr>
                  </w:pPr>
                  <w:r w:rsidRPr="00477398">
                    <w:rPr>
                      <w:rFonts w:eastAsia="Calibri"/>
                      <w:sz w:val="20"/>
                      <w:szCs w:val="20"/>
                    </w:rPr>
                    <w:t>SAADA Nepal</w:t>
                  </w:r>
                </w:p>
              </w:tc>
              <w:tc>
                <w:tcPr>
                  <w:tcW w:w="1873" w:type="pct"/>
                  <w:shd w:val="clear" w:color="auto" w:fill="auto"/>
                </w:tcPr>
                <w:p w:rsidR="00E34736" w:rsidRPr="00477398" w:rsidRDefault="00E34736" w:rsidP="006C105D">
                  <w:pPr>
                    <w:jc w:val="both"/>
                    <w:rPr>
                      <w:rFonts w:eastAsia="Calibri"/>
                      <w:sz w:val="20"/>
                      <w:szCs w:val="20"/>
                    </w:rPr>
                  </w:pPr>
                  <w:proofErr w:type="spellStart"/>
                  <w:r w:rsidRPr="00477398">
                    <w:rPr>
                      <w:rFonts w:eastAsia="Calibri"/>
                      <w:sz w:val="20"/>
                      <w:szCs w:val="20"/>
                    </w:rPr>
                    <w:t>Netra</w:t>
                  </w:r>
                  <w:proofErr w:type="spellEnd"/>
                  <w:r w:rsidRPr="00477398">
                    <w:rPr>
                      <w:rFonts w:eastAsia="Calibri"/>
                      <w:sz w:val="20"/>
                      <w:szCs w:val="20"/>
                    </w:rPr>
                    <w:t xml:space="preserve"> </w:t>
                  </w:r>
                  <w:proofErr w:type="spellStart"/>
                  <w:r w:rsidRPr="00477398">
                    <w:rPr>
                      <w:rFonts w:eastAsia="Calibri"/>
                      <w:sz w:val="20"/>
                      <w:szCs w:val="20"/>
                    </w:rPr>
                    <w:t>Bdr</w:t>
                  </w:r>
                  <w:proofErr w:type="spellEnd"/>
                  <w:r w:rsidRPr="00477398">
                    <w:rPr>
                      <w:rFonts w:eastAsia="Calibri"/>
                      <w:sz w:val="20"/>
                      <w:szCs w:val="20"/>
                    </w:rPr>
                    <w:t xml:space="preserve"> </w:t>
                  </w:r>
                  <w:proofErr w:type="spellStart"/>
                  <w:r w:rsidRPr="00477398">
                    <w:rPr>
                      <w:rFonts w:eastAsia="Calibri"/>
                      <w:sz w:val="20"/>
                      <w:szCs w:val="20"/>
                    </w:rPr>
                    <w:t>Bhandari</w:t>
                  </w:r>
                  <w:proofErr w:type="spellEnd"/>
                </w:p>
              </w:tc>
              <w:tc>
                <w:tcPr>
                  <w:tcW w:w="1124" w:type="pct"/>
                </w:tcPr>
                <w:p w:rsidR="00E34736" w:rsidRPr="00477398" w:rsidRDefault="00E34736" w:rsidP="006C105D">
                  <w:pPr>
                    <w:jc w:val="both"/>
                    <w:rPr>
                      <w:rFonts w:eastAsia="Calibri"/>
                      <w:sz w:val="20"/>
                      <w:szCs w:val="20"/>
                    </w:rPr>
                  </w:pPr>
                  <w:r w:rsidRPr="00477398">
                    <w:rPr>
                      <w:rFonts w:eastAsia="Calibri"/>
                      <w:sz w:val="20"/>
                      <w:szCs w:val="20"/>
                    </w:rPr>
                    <w:t>Secretary</w:t>
                  </w:r>
                </w:p>
              </w:tc>
            </w:tr>
            <w:tr w:rsidR="00E34736" w:rsidRPr="00477398" w:rsidTr="00E34736">
              <w:trPr>
                <w:trHeight w:val="210"/>
              </w:trPr>
              <w:tc>
                <w:tcPr>
                  <w:tcW w:w="2003" w:type="pct"/>
                  <w:shd w:val="clear" w:color="auto" w:fill="auto"/>
                </w:tcPr>
                <w:p w:rsidR="00E34736" w:rsidRPr="00477398" w:rsidRDefault="00E34736" w:rsidP="006C105D">
                  <w:pPr>
                    <w:jc w:val="both"/>
                    <w:rPr>
                      <w:rFonts w:eastAsia="Calibri"/>
                      <w:sz w:val="20"/>
                      <w:szCs w:val="20"/>
                    </w:rPr>
                  </w:pPr>
                  <w:proofErr w:type="spellStart"/>
                  <w:r w:rsidRPr="00477398">
                    <w:rPr>
                      <w:rFonts w:eastAsia="Calibri"/>
                      <w:sz w:val="20"/>
                      <w:szCs w:val="20"/>
                    </w:rPr>
                    <w:t>Karnali</w:t>
                  </w:r>
                  <w:proofErr w:type="spellEnd"/>
                  <w:r w:rsidRPr="00477398">
                    <w:rPr>
                      <w:rFonts w:eastAsia="Calibri"/>
                      <w:sz w:val="20"/>
                      <w:szCs w:val="20"/>
                    </w:rPr>
                    <w:t xml:space="preserve"> Development Center</w:t>
                  </w:r>
                </w:p>
              </w:tc>
              <w:tc>
                <w:tcPr>
                  <w:tcW w:w="1873" w:type="pct"/>
                  <w:shd w:val="clear" w:color="auto" w:fill="auto"/>
                </w:tcPr>
                <w:p w:rsidR="00E34736" w:rsidRPr="00477398" w:rsidRDefault="00E34736" w:rsidP="006C105D">
                  <w:pPr>
                    <w:jc w:val="both"/>
                    <w:rPr>
                      <w:rFonts w:eastAsia="Calibri"/>
                      <w:sz w:val="20"/>
                      <w:szCs w:val="20"/>
                    </w:rPr>
                  </w:pPr>
                  <w:r w:rsidRPr="00477398">
                    <w:rPr>
                      <w:rFonts w:eastAsia="Calibri"/>
                      <w:sz w:val="20"/>
                      <w:szCs w:val="20"/>
                    </w:rPr>
                    <w:t xml:space="preserve">Tanka </w:t>
                  </w:r>
                  <w:proofErr w:type="spellStart"/>
                  <w:r w:rsidRPr="00477398">
                    <w:rPr>
                      <w:rFonts w:eastAsia="Calibri"/>
                      <w:sz w:val="20"/>
                      <w:szCs w:val="20"/>
                    </w:rPr>
                    <w:t>PsdUpadhaya</w:t>
                  </w:r>
                  <w:proofErr w:type="spellEnd"/>
                </w:p>
              </w:tc>
              <w:tc>
                <w:tcPr>
                  <w:tcW w:w="1124" w:type="pct"/>
                </w:tcPr>
                <w:p w:rsidR="00E34736" w:rsidRPr="00477398" w:rsidRDefault="00E34736" w:rsidP="006C105D">
                  <w:pPr>
                    <w:jc w:val="both"/>
                    <w:rPr>
                      <w:rFonts w:eastAsia="Calibri"/>
                      <w:sz w:val="20"/>
                      <w:szCs w:val="20"/>
                    </w:rPr>
                  </w:pPr>
                  <w:r w:rsidRPr="00477398">
                    <w:rPr>
                      <w:rFonts w:eastAsia="Calibri"/>
                      <w:sz w:val="20"/>
                      <w:szCs w:val="20"/>
                    </w:rPr>
                    <w:t>Member</w:t>
                  </w:r>
                </w:p>
              </w:tc>
            </w:tr>
            <w:tr w:rsidR="00E34736" w:rsidRPr="00477398" w:rsidTr="00E34736">
              <w:trPr>
                <w:trHeight w:val="210"/>
              </w:trPr>
              <w:tc>
                <w:tcPr>
                  <w:tcW w:w="2003" w:type="pct"/>
                  <w:shd w:val="clear" w:color="auto" w:fill="auto"/>
                </w:tcPr>
                <w:p w:rsidR="00E34736" w:rsidRPr="00477398" w:rsidRDefault="00E34736" w:rsidP="006C105D">
                  <w:pPr>
                    <w:jc w:val="both"/>
                    <w:rPr>
                      <w:rFonts w:eastAsia="Calibri"/>
                      <w:sz w:val="20"/>
                      <w:szCs w:val="20"/>
                    </w:rPr>
                  </w:pPr>
                  <w:r w:rsidRPr="00477398">
                    <w:rPr>
                      <w:rFonts w:eastAsia="Calibri"/>
                      <w:sz w:val="20"/>
                      <w:szCs w:val="20"/>
                    </w:rPr>
                    <w:t>Nepal Journalist Federation</w:t>
                  </w:r>
                </w:p>
              </w:tc>
              <w:tc>
                <w:tcPr>
                  <w:tcW w:w="1873" w:type="pct"/>
                  <w:shd w:val="clear" w:color="auto" w:fill="auto"/>
                </w:tcPr>
                <w:p w:rsidR="00E34736" w:rsidRPr="00477398" w:rsidRDefault="00E34736" w:rsidP="006C105D">
                  <w:pPr>
                    <w:jc w:val="both"/>
                    <w:rPr>
                      <w:rFonts w:eastAsia="Calibri"/>
                      <w:sz w:val="20"/>
                      <w:szCs w:val="20"/>
                    </w:rPr>
                  </w:pPr>
                  <w:proofErr w:type="spellStart"/>
                  <w:r w:rsidRPr="00477398">
                    <w:rPr>
                      <w:rFonts w:eastAsia="Calibri"/>
                      <w:sz w:val="20"/>
                      <w:szCs w:val="20"/>
                    </w:rPr>
                    <w:t>Suraj</w:t>
                  </w:r>
                  <w:proofErr w:type="spellEnd"/>
                  <w:r w:rsidRPr="00477398">
                    <w:rPr>
                      <w:rFonts w:eastAsia="Calibri"/>
                      <w:sz w:val="20"/>
                      <w:szCs w:val="20"/>
                    </w:rPr>
                    <w:t xml:space="preserve"> Kr Singh</w:t>
                  </w:r>
                </w:p>
              </w:tc>
              <w:tc>
                <w:tcPr>
                  <w:tcW w:w="1124" w:type="pct"/>
                </w:tcPr>
                <w:p w:rsidR="00E34736" w:rsidRPr="00477398" w:rsidRDefault="00E34736" w:rsidP="006C105D">
                  <w:pPr>
                    <w:jc w:val="both"/>
                    <w:rPr>
                      <w:rFonts w:eastAsia="Calibri"/>
                      <w:sz w:val="20"/>
                      <w:szCs w:val="20"/>
                    </w:rPr>
                  </w:pPr>
                  <w:r w:rsidRPr="00477398">
                    <w:rPr>
                      <w:rFonts w:eastAsia="Calibri"/>
                      <w:sz w:val="20"/>
                      <w:szCs w:val="20"/>
                    </w:rPr>
                    <w:t>Member</w:t>
                  </w:r>
                </w:p>
              </w:tc>
            </w:tr>
            <w:tr w:rsidR="00E34736" w:rsidRPr="00477398" w:rsidTr="00E34736">
              <w:trPr>
                <w:trHeight w:val="210"/>
              </w:trPr>
              <w:tc>
                <w:tcPr>
                  <w:tcW w:w="2003" w:type="pct"/>
                  <w:shd w:val="clear" w:color="auto" w:fill="auto"/>
                </w:tcPr>
                <w:p w:rsidR="00E34736" w:rsidRPr="00477398" w:rsidRDefault="00E34736" w:rsidP="006C105D">
                  <w:pPr>
                    <w:jc w:val="both"/>
                    <w:rPr>
                      <w:rFonts w:eastAsia="Calibri"/>
                      <w:sz w:val="20"/>
                      <w:szCs w:val="20"/>
                    </w:rPr>
                  </w:pPr>
                  <w:proofErr w:type="spellStart"/>
                  <w:r w:rsidRPr="00477398">
                    <w:rPr>
                      <w:rFonts w:eastAsia="Calibri"/>
                      <w:sz w:val="20"/>
                      <w:szCs w:val="20"/>
                    </w:rPr>
                    <w:t>Shangrila</w:t>
                  </w:r>
                  <w:proofErr w:type="spellEnd"/>
                  <w:r w:rsidRPr="00477398">
                    <w:rPr>
                      <w:rFonts w:eastAsia="Calibri"/>
                      <w:sz w:val="20"/>
                      <w:szCs w:val="20"/>
                    </w:rPr>
                    <w:t xml:space="preserve"> Association</w:t>
                  </w:r>
                </w:p>
              </w:tc>
              <w:tc>
                <w:tcPr>
                  <w:tcW w:w="1873" w:type="pct"/>
                  <w:shd w:val="clear" w:color="auto" w:fill="auto"/>
                </w:tcPr>
                <w:p w:rsidR="00E34736" w:rsidRPr="00477398" w:rsidRDefault="00E34736" w:rsidP="006C105D">
                  <w:pPr>
                    <w:jc w:val="both"/>
                    <w:rPr>
                      <w:rFonts w:eastAsia="Calibri"/>
                      <w:sz w:val="20"/>
                      <w:szCs w:val="20"/>
                    </w:rPr>
                  </w:pPr>
                  <w:r w:rsidRPr="00477398">
                    <w:rPr>
                      <w:rFonts w:eastAsia="Calibri"/>
                      <w:sz w:val="20"/>
                      <w:szCs w:val="20"/>
                    </w:rPr>
                    <w:t>Jaya Shrestha</w:t>
                  </w:r>
                </w:p>
              </w:tc>
              <w:tc>
                <w:tcPr>
                  <w:tcW w:w="1124" w:type="pct"/>
                </w:tcPr>
                <w:p w:rsidR="00E34736" w:rsidRPr="00477398" w:rsidRDefault="00E34736" w:rsidP="006C105D">
                  <w:pPr>
                    <w:jc w:val="both"/>
                    <w:rPr>
                      <w:rFonts w:eastAsia="Calibri"/>
                      <w:sz w:val="20"/>
                      <w:szCs w:val="20"/>
                    </w:rPr>
                  </w:pPr>
                  <w:r w:rsidRPr="00477398">
                    <w:rPr>
                      <w:rFonts w:eastAsia="Calibri"/>
                      <w:sz w:val="20"/>
                      <w:szCs w:val="20"/>
                    </w:rPr>
                    <w:t>Member</w:t>
                  </w:r>
                </w:p>
              </w:tc>
            </w:tr>
            <w:tr w:rsidR="00E34736" w:rsidRPr="00477398" w:rsidTr="00E34736">
              <w:trPr>
                <w:trHeight w:val="210"/>
              </w:trPr>
              <w:tc>
                <w:tcPr>
                  <w:tcW w:w="2003" w:type="pct"/>
                  <w:shd w:val="clear" w:color="auto" w:fill="auto"/>
                </w:tcPr>
                <w:p w:rsidR="00E34736" w:rsidRPr="00477398" w:rsidRDefault="00E34736" w:rsidP="006C105D">
                  <w:pPr>
                    <w:jc w:val="both"/>
                    <w:rPr>
                      <w:rFonts w:eastAsia="Calibri"/>
                      <w:sz w:val="20"/>
                      <w:szCs w:val="20"/>
                    </w:rPr>
                  </w:pPr>
                  <w:r w:rsidRPr="00477398">
                    <w:rPr>
                      <w:rFonts w:eastAsia="Calibri"/>
                      <w:sz w:val="20"/>
                      <w:szCs w:val="20"/>
                    </w:rPr>
                    <w:t>Action Works Nepal</w:t>
                  </w:r>
                </w:p>
              </w:tc>
              <w:tc>
                <w:tcPr>
                  <w:tcW w:w="1873" w:type="pct"/>
                  <w:shd w:val="clear" w:color="auto" w:fill="auto"/>
                </w:tcPr>
                <w:p w:rsidR="00E34736" w:rsidRPr="00477398" w:rsidRDefault="00E34736" w:rsidP="006C105D">
                  <w:pPr>
                    <w:jc w:val="both"/>
                    <w:rPr>
                      <w:rFonts w:eastAsia="Calibri"/>
                      <w:sz w:val="20"/>
                      <w:szCs w:val="20"/>
                    </w:rPr>
                  </w:pPr>
                  <w:proofErr w:type="spellStart"/>
                  <w:r w:rsidRPr="00477398">
                    <w:rPr>
                      <w:rFonts w:eastAsia="Calibri"/>
                      <w:sz w:val="20"/>
                      <w:szCs w:val="20"/>
                    </w:rPr>
                    <w:t>Keshav</w:t>
                  </w:r>
                  <w:proofErr w:type="spellEnd"/>
                  <w:r w:rsidRPr="00477398">
                    <w:rPr>
                      <w:rFonts w:eastAsia="Calibri"/>
                      <w:sz w:val="20"/>
                      <w:szCs w:val="20"/>
                    </w:rPr>
                    <w:t xml:space="preserve"> </w:t>
                  </w:r>
                  <w:proofErr w:type="spellStart"/>
                  <w:r w:rsidRPr="00477398">
                    <w:rPr>
                      <w:rFonts w:eastAsia="Calibri"/>
                      <w:sz w:val="20"/>
                      <w:szCs w:val="20"/>
                    </w:rPr>
                    <w:t>Dhital</w:t>
                  </w:r>
                  <w:proofErr w:type="spellEnd"/>
                </w:p>
              </w:tc>
              <w:tc>
                <w:tcPr>
                  <w:tcW w:w="1124" w:type="pct"/>
                </w:tcPr>
                <w:p w:rsidR="00E34736" w:rsidRPr="00477398" w:rsidRDefault="00E34736" w:rsidP="006C105D">
                  <w:pPr>
                    <w:jc w:val="both"/>
                    <w:rPr>
                      <w:rFonts w:eastAsia="Calibri"/>
                      <w:sz w:val="20"/>
                      <w:szCs w:val="20"/>
                    </w:rPr>
                  </w:pPr>
                  <w:r w:rsidRPr="00477398">
                    <w:rPr>
                      <w:rFonts w:eastAsia="Calibri"/>
                      <w:sz w:val="20"/>
                      <w:szCs w:val="20"/>
                    </w:rPr>
                    <w:t>Member</w:t>
                  </w:r>
                </w:p>
              </w:tc>
            </w:tr>
            <w:tr w:rsidR="00E34736" w:rsidRPr="00477398" w:rsidTr="00E34736">
              <w:trPr>
                <w:trHeight w:val="210"/>
              </w:trPr>
              <w:tc>
                <w:tcPr>
                  <w:tcW w:w="2003" w:type="pct"/>
                  <w:shd w:val="clear" w:color="auto" w:fill="auto"/>
                </w:tcPr>
                <w:p w:rsidR="00E34736" w:rsidRPr="00477398" w:rsidRDefault="00E34736" w:rsidP="006C105D">
                  <w:pPr>
                    <w:jc w:val="both"/>
                    <w:rPr>
                      <w:rFonts w:eastAsia="Calibri"/>
                      <w:sz w:val="20"/>
                      <w:szCs w:val="20"/>
                    </w:rPr>
                  </w:pPr>
                  <w:proofErr w:type="spellStart"/>
                  <w:r w:rsidRPr="00477398">
                    <w:rPr>
                      <w:rFonts w:eastAsia="Calibri"/>
                      <w:sz w:val="20"/>
                      <w:szCs w:val="20"/>
                    </w:rPr>
                    <w:t>Karnali</w:t>
                  </w:r>
                  <w:proofErr w:type="spellEnd"/>
                  <w:r w:rsidRPr="00477398">
                    <w:rPr>
                      <w:rFonts w:eastAsia="Calibri"/>
                      <w:sz w:val="20"/>
                      <w:szCs w:val="20"/>
                    </w:rPr>
                    <w:t xml:space="preserve"> Rural </w:t>
                  </w:r>
                  <w:proofErr w:type="spellStart"/>
                  <w:r w:rsidRPr="00477398">
                    <w:rPr>
                      <w:rFonts w:eastAsia="Calibri"/>
                      <w:sz w:val="20"/>
                      <w:szCs w:val="20"/>
                    </w:rPr>
                    <w:t>Dev</w:t>
                  </w:r>
                  <w:proofErr w:type="spellEnd"/>
                  <w:r w:rsidRPr="00477398">
                    <w:rPr>
                      <w:rFonts w:eastAsia="Calibri"/>
                      <w:sz w:val="20"/>
                      <w:szCs w:val="20"/>
                    </w:rPr>
                    <w:t xml:space="preserve"> Centre</w:t>
                  </w:r>
                </w:p>
              </w:tc>
              <w:tc>
                <w:tcPr>
                  <w:tcW w:w="1873" w:type="pct"/>
                  <w:shd w:val="clear" w:color="auto" w:fill="auto"/>
                </w:tcPr>
                <w:p w:rsidR="00E34736" w:rsidRPr="00477398" w:rsidRDefault="00E34736" w:rsidP="006C105D">
                  <w:pPr>
                    <w:jc w:val="both"/>
                    <w:rPr>
                      <w:rFonts w:eastAsia="Calibri"/>
                      <w:sz w:val="20"/>
                      <w:szCs w:val="20"/>
                    </w:rPr>
                  </w:pPr>
                  <w:r w:rsidRPr="00477398">
                    <w:rPr>
                      <w:rFonts w:eastAsia="Calibri"/>
                      <w:sz w:val="20"/>
                      <w:szCs w:val="20"/>
                    </w:rPr>
                    <w:t xml:space="preserve">Nanda </w:t>
                  </w:r>
                  <w:proofErr w:type="spellStart"/>
                  <w:r w:rsidRPr="00477398">
                    <w:rPr>
                      <w:rFonts w:eastAsia="Calibri"/>
                      <w:sz w:val="20"/>
                      <w:szCs w:val="20"/>
                    </w:rPr>
                    <w:t>PsdJaisi</w:t>
                  </w:r>
                  <w:proofErr w:type="spellEnd"/>
                </w:p>
              </w:tc>
              <w:tc>
                <w:tcPr>
                  <w:tcW w:w="1124" w:type="pct"/>
                </w:tcPr>
                <w:p w:rsidR="00E34736" w:rsidRPr="00477398" w:rsidRDefault="00E34736" w:rsidP="006C105D">
                  <w:pPr>
                    <w:jc w:val="both"/>
                    <w:rPr>
                      <w:rFonts w:eastAsia="Calibri"/>
                      <w:sz w:val="20"/>
                      <w:szCs w:val="20"/>
                    </w:rPr>
                  </w:pPr>
                  <w:r w:rsidRPr="00477398">
                    <w:rPr>
                      <w:rFonts w:eastAsia="Calibri"/>
                      <w:sz w:val="20"/>
                      <w:szCs w:val="20"/>
                    </w:rPr>
                    <w:t>Member</w:t>
                  </w:r>
                </w:p>
              </w:tc>
            </w:tr>
            <w:tr w:rsidR="00E34736" w:rsidRPr="00477398" w:rsidTr="00E34736">
              <w:trPr>
                <w:trHeight w:val="210"/>
              </w:trPr>
              <w:tc>
                <w:tcPr>
                  <w:tcW w:w="2003" w:type="pct"/>
                  <w:shd w:val="clear" w:color="auto" w:fill="auto"/>
                </w:tcPr>
                <w:p w:rsidR="00E34736" w:rsidRPr="00477398" w:rsidRDefault="00E34736" w:rsidP="006C105D">
                  <w:pPr>
                    <w:jc w:val="both"/>
                    <w:rPr>
                      <w:rFonts w:eastAsia="Calibri"/>
                      <w:sz w:val="20"/>
                      <w:szCs w:val="20"/>
                    </w:rPr>
                  </w:pPr>
                  <w:r w:rsidRPr="00477398">
                    <w:rPr>
                      <w:rFonts w:eastAsia="Calibri"/>
                      <w:sz w:val="20"/>
                      <w:szCs w:val="20"/>
                    </w:rPr>
                    <w:t xml:space="preserve">Surya Social Service </w:t>
                  </w:r>
                  <w:proofErr w:type="spellStart"/>
                  <w:r w:rsidRPr="00477398">
                    <w:rPr>
                      <w:rFonts w:eastAsia="Calibri"/>
                      <w:sz w:val="20"/>
                      <w:szCs w:val="20"/>
                    </w:rPr>
                    <w:t>Sangh</w:t>
                  </w:r>
                  <w:proofErr w:type="spellEnd"/>
                  <w:r w:rsidRPr="00477398">
                    <w:rPr>
                      <w:rFonts w:eastAsia="Calibri"/>
                      <w:sz w:val="20"/>
                      <w:szCs w:val="20"/>
                    </w:rPr>
                    <w:t xml:space="preserve"> (4S)</w:t>
                  </w:r>
                </w:p>
              </w:tc>
              <w:tc>
                <w:tcPr>
                  <w:tcW w:w="1873" w:type="pct"/>
                  <w:shd w:val="clear" w:color="auto" w:fill="auto"/>
                </w:tcPr>
                <w:p w:rsidR="00E34736" w:rsidRPr="00477398" w:rsidRDefault="00E34736" w:rsidP="006C105D">
                  <w:pPr>
                    <w:jc w:val="both"/>
                    <w:rPr>
                      <w:rFonts w:eastAsia="Calibri"/>
                      <w:sz w:val="20"/>
                      <w:szCs w:val="20"/>
                    </w:rPr>
                  </w:pPr>
                  <w:proofErr w:type="spellStart"/>
                  <w:r w:rsidRPr="00477398">
                    <w:rPr>
                      <w:rFonts w:eastAsia="Calibri"/>
                      <w:sz w:val="20"/>
                      <w:szCs w:val="20"/>
                    </w:rPr>
                    <w:t>GhanshyamNagarkoti</w:t>
                  </w:r>
                  <w:proofErr w:type="spellEnd"/>
                </w:p>
              </w:tc>
              <w:tc>
                <w:tcPr>
                  <w:tcW w:w="1124" w:type="pct"/>
                </w:tcPr>
                <w:p w:rsidR="00E34736" w:rsidRPr="00477398" w:rsidRDefault="00E34736" w:rsidP="006C105D">
                  <w:pPr>
                    <w:jc w:val="both"/>
                    <w:rPr>
                      <w:rFonts w:eastAsia="Calibri"/>
                      <w:sz w:val="20"/>
                      <w:szCs w:val="20"/>
                    </w:rPr>
                  </w:pPr>
                  <w:r w:rsidRPr="00477398">
                    <w:rPr>
                      <w:rFonts w:eastAsia="Calibri"/>
                      <w:sz w:val="20"/>
                      <w:szCs w:val="20"/>
                    </w:rPr>
                    <w:t>Member</w:t>
                  </w:r>
                </w:p>
              </w:tc>
            </w:tr>
            <w:tr w:rsidR="00E34736" w:rsidRPr="00477398" w:rsidTr="00E34736">
              <w:trPr>
                <w:trHeight w:val="210"/>
              </w:trPr>
              <w:tc>
                <w:tcPr>
                  <w:tcW w:w="2003" w:type="pct"/>
                  <w:shd w:val="clear" w:color="auto" w:fill="auto"/>
                </w:tcPr>
                <w:p w:rsidR="00E34736" w:rsidRPr="00477398" w:rsidRDefault="00E34736" w:rsidP="006C105D">
                  <w:pPr>
                    <w:jc w:val="both"/>
                    <w:rPr>
                      <w:rFonts w:eastAsia="Calibri"/>
                      <w:sz w:val="20"/>
                      <w:szCs w:val="20"/>
                    </w:rPr>
                  </w:pPr>
                  <w:r w:rsidRPr="00477398">
                    <w:rPr>
                      <w:rFonts w:eastAsia="Calibri"/>
                      <w:sz w:val="20"/>
                      <w:szCs w:val="20"/>
                    </w:rPr>
                    <w:t xml:space="preserve">CAD </w:t>
                  </w:r>
                  <w:proofErr w:type="spellStart"/>
                  <w:r w:rsidRPr="00477398">
                    <w:rPr>
                      <w:rFonts w:eastAsia="Calibri"/>
                      <w:sz w:val="20"/>
                      <w:szCs w:val="20"/>
                    </w:rPr>
                    <w:t>Jumla</w:t>
                  </w:r>
                  <w:proofErr w:type="spellEnd"/>
                </w:p>
              </w:tc>
              <w:tc>
                <w:tcPr>
                  <w:tcW w:w="1873" w:type="pct"/>
                  <w:shd w:val="clear" w:color="auto" w:fill="auto"/>
                </w:tcPr>
                <w:p w:rsidR="00E34736" w:rsidRPr="00477398" w:rsidRDefault="00E34736" w:rsidP="006C105D">
                  <w:pPr>
                    <w:jc w:val="both"/>
                    <w:rPr>
                      <w:rFonts w:eastAsia="Calibri"/>
                      <w:sz w:val="20"/>
                      <w:szCs w:val="20"/>
                    </w:rPr>
                  </w:pPr>
                  <w:proofErr w:type="spellStart"/>
                  <w:r w:rsidRPr="00477398">
                    <w:rPr>
                      <w:rFonts w:eastAsia="Calibri"/>
                      <w:sz w:val="20"/>
                      <w:szCs w:val="20"/>
                    </w:rPr>
                    <w:t>MunPsdGautam</w:t>
                  </w:r>
                  <w:proofErr w:type="spellEnd"/>
                </w:p>
              </w:tc>
              <w:tc>
                <w:tcPr>
                  <w:tcW w:w="1124" w:type="pct"/>
                </w:tcPr>
                <w:p w:rsidR="00E34736" w:rsidRPr="00477398" w:rsidRDefault="00E34736" w:rsidP="006C105D">
                  <w:pPr>
                    <w:jc w:val="both"/>
                    <w:rPr>
                      <w:rFonts w:eastAsia="Calibri"/>
                      <w:sz w:val="20"/>
                      <w:szCs w:val="20"/>
                    </w:rPr>
                  </w:pPr>
                  <w:r w:rsidRPr="00477398">
                    <w:rPr>
                      <w:rFonts w:eastAsia="Calibri"/>
                      <w:sz w:val="20"/>
                      <w:szCs w:val="20"/>
                    </w:rPr>
                    <w:t>Member</w:t>
                  </w:r>
                </w:p>
              </w:tc>
            </w:tr>
            <w:tr w:rsidR="00E34736" w:rsidRPr="00477398" w:rsidTr="00E34736">
              <w:trPr>
                <w:trHeight w:val="210"/>
              </w:trPr>
              <w:tc>
                <w:tcPr>
                  <w:tcW w:w="2003" w:type="pct"/>
                  <w:shd w:val="clear" w:color="auto" w:fill="auto"/>
                </w:tcPr>
                <w:p w:rsidR="00E34736" w:rsidRPr="00477398" w:rsidRDefault="00E34736" w:rsidP="006C105D">
                  <w:pPr>
                    <w:jc w:val="both"/>
                    <w:rPr>
                      <w:rFonts w:eastAsia="Calibri"/>
                      <w:sz w:val="20"/>
                      <w:szCs w:val="20"/>
                    </w:rPr>
                  </w:pPr>
                  <w:r w:rsidRPr="00477398">
                    <w:rPr>
                      <w:rFonts w:eastAsia="Calibri"/>
                      <w:sz w:val="20"/>
                      <w:szCs w:val="20"/>
                    </w:rPr>
                    <w:t>Women Welfare Center</w:t>
                  </w:r>
                </w:p>
              </w:tc>
              <w:tc>
                <w:tcPr>
                  <w:tcW w:w="1873" w:type="pct"/>
                  <w:shd w:val="clear" w:color="auto" w:fill="auto"/>
                </w:tcPr>
                <w:p w:rsidR="00E34736" w:rsidRPr="00477398" w:rsidRDefault="00E34736" w:rsidP="006C105D">
                  <w:pPr>
                    <w:jc w:val="both"/>
                    <w:rPr>
                      <w:rFonts w:eastAsia="Calibri"/>
                      <w:sz w:val="20"/>
                      <w:szCs w:val="20"/>
                    </w:rPr>
                  </w:pPr>
                  <w:proofErr w:type="spellStart"/>
                  <w:r w:rsidRPr="00477398">
                    <w:rPr>
                      <w:rFonts w:eastAsia="Calibri"/>
                      <w:sz w:val="20"/>
                      <w:szCs w:val="20"/>
                    </w:rPr>
                    <w:t>Kalpana</w:t>
                  </w:r>
                  <w:proofErr w:type="spellEnd"/>
                  <w:r w:rsidRPr="00477398">
                    <w:rPr>
                      <w:rFonts w:eastAsia="Calibri"/>
                      <w:sz w:val="20"/>
                      <w:szCs w:val="20"/>
                    </w:rPr>
                    <w:t xml:space="preserve"> </w:t>
                  </w:r>
                  <w:proofErr w:type="spellStart"/>
                  <w:r w:rsidRPr="00477398">
                    <w:rPr>
                      <w:rFonts w:eastAsia="Calibri"/>
                      <w:sz w:val="20"/>
                      <w:szCs w:val="20"/>
                    </w:rPr>
                    <w:t>Shahi</w:t>
                  </w:r>
                  <w:proofErr w:type="spellEnd"/>
                </w:p>
              </w:tc>
              <w:tc>
                <w:tcPr>
                  <w:tcW w:w="1124" w:type="pct"/>
                </w:tcPr>
                <w:p w:rsidR="00E34736" w:rsidRPr="00477398" w:rsidRDefault="00E34736" w:rsidP="006C105D">
                  <w:pPr>
                    <w:jc w:val="both"/>
                    <w:rPr>
                      <w:rFonts w:eastAsia="Calibri"/>
                      <w:sz w:val="20"/>
                      <w:szCs w:val="20"/>
                    </w:rPr>
                  </w:pPr>
                  <w:r w:rsidRPr="00477398">
                    <w:rPr>
                      <w:rFonts w:eastAsia="Calibri"/>
                      <w:sz w:val="20"/>
                      <w:szCs w:val="20"/>
                    </w:rPr>
                    <w:t>Member</w:t>
                  </w:r>
                </w:p>
              </w:tc>
            </w:tr>
          </w:tbl>
          <w:p w:rsidR="004E77A9" w:rsidRDefault="004E77A9" w:rsidP="006F5D0D">
            <w:pPr>
              <w:widowControl w:val="0"/>
              <w:jc w:val="both"/>
              <w:rPr>
                <w:b/>
              </w:rPr>
            </w:pPr>
          </w:p>
          <w:p w:rsidR="002C0AE5" w:rsidRPr="00AA77F6" w:rsidRDefault="00E77382" w:rsidP="00E77382">
            <w:pPr>
              <w:widowControl w:val="0"/>
              <w:jc w:val="both"/>
              <w:rPr>
                <w:i/>
              </w:rPr>
            </w:pPr>
            <w:r w:rsidRPr="00AA77F6">
              <w:rPr>
                <w:b/>
                <w:i/>
              </w:rPr>
              <w:t>(Please refer annex 1-b)</w:t>
            </w:r>
          </w:p>
        </w:tc>
        <w:tc>
          <w:tcPr>
            <w:tcW w:w="1710" w:type="dxa"/>
            <w:shd w:val="clear" w:color="auto" w:fill="auto"/>
          </w:tcPr>
          <w:p w:rsidR="00807C09" w:rsidRPr="00A476D3" w:rsidRDefault="00A476D3" w:rsidP="00A60D14">
            <w:pPr>
              <w:pStyle w:val="BodyText"/>
              <w:jc w:val="both"/>
              <w:rPr>
                <w:rFonts w:ascii="Times New Roman" w:hAnsi="Times New Roman" w:cs="Times New Roman"/>
                <w:bCs/>
                <w:sz w:val="24"/>
                <w:szCs w:val="24"/>
              </w:rPr>
            </w:pPr>
            <w:r w:rsidRPr="00A476D3">
              <w:rPr>
                <w:rFonts w:ascii="Times New Roman" w:hAnsi="Times New Roman" w:cs="Times New Roman"/>
                <w:bCs/>
                <w:sz w:val="24"/>
                <w:szCs w:val="24"/>
              </w:rPr>
              <w:lastRenderedPageBreak/>
              <w:t>Completed/</w:t>
            </w:r>
            <w:r w:rsidR="00A60D14">
              <w:rPr>
                <w:rFonts w:ascii="Times New Roman" w:hAnsi="Times New Roman" w:cs="Times New Roman"/>
                <w:bCs/>
                <w:sz w:val="24"/>
                <w:szCs w:val="24"/>
              </w:rPr>
              <w:t>Ongoing</w:t>
            </w:r>
          </w:p>
        </w:tc>
        <w:tc>
          <w:tcPr>
            <w:tcW w:w="1890" w:type="dxa"/>
            <w:shd w:val="clear" w:color="auto" w:fill="auto"/>
          </w:tcPr>
          <w:p w:rsidR="00807C09" w:rsidRPr="00106CC5" w:rsidRDefault="00807C09" w:rsidP="006F5D0D">
            <w:pPr>
              <w:pStyle w:val="BodyText"/>
              <w:jc w:val="both"/>
              <w:rPr>
                <w:rFonts w:ascii="Times New Roman" w:hAnsi="Times New Roman" w:cs="Times New Roman"/>
                <w:bCs/>
                <w:sz w:val="24"/>
                <w:szCs w:val="24"/>
              </w:rPr>
            </w:pPr>
            <w:r w:rsidRPr="00106CC5">
              <w:rPr>
                <w:rFonts w:ascii="Times New Roman" w:hAnsi="Times New Roman" w:cs="Times New Roman"/>
                <w:bCs/>
                <w:sz w:val="24"/>
                <w:szCs w:val="24"/>
              </w:rPr>
              <w:t>Meeting Report</w:t>
            </w:r>
          </w:p>
          <w:p w:rsidR="00807C09" w:rsidRPr="00106CC5" w:rsidRDefault="00807C09" w:rsidP="006F5D0D">
            <w:pPr>
              <w:pStyle w:val="BodyText"/>
              <w:jc w:val="both"/>
              <w:rPr>
                <w:rFonts w:ascii="Times New Roman" w:hAnsi="Times New Roman" w:cs="Times New Roman"/>
                <w:bCs/>
                <w:sz w:val="24"/>
                <w:szCs w:val="24"/>
              </w:rPr>
            </w:pPr>
          </w:p>
          <w:p w:rsidR="00807C09" w:rsidRPr="00106CC5" w:rsidRDefault="00807C09" w:rsidP="006F5D0D">
            <w:pPr>
              <w:pStyle w:val="BodyText"/>
              <w:jc w:val="both"/>
              <w:rPr>
                <w:rFonts w:ascii="Times New Roman" w:hAnsi="Times New Roman" w:cs="Times New Roman"/>
                <w:bCs/>
                <w:sz w:val="24"/>
                <w:szCs w:val="24"/>
              </w:rPr>
            </w:pPr>
            <w:r w:rsidRPr="00106CC5">
              <w:rPr>
                <w:rFonts w:ascii="Times New Roman" w:hAnsi="Times New Roman" w:cs="Times New Roman"/>
                <w:bCs/>
                <w:sz w:val="24"/>
                <w:szCs w:val="24"/>
              </w:rPr>
              <w:t>Attendance sheet</w:t>
            </w:r>
          </w:p>
          <w:p w:rsidR="00807C09" w:rsidRPr="00106CC5" w:rsidRDefault="00807C09" w:rsidP="006F5D0D">
            <w:pPr>
              <w:pStyle w:val="BodyText"/>
              <w:jc w:val="both"/>
              <w:rPr>
                <w:rFonts w:ascii="Times New Roman" w:hAnsi="Times New Roman" w:cs="Times New Roman"/>
                <w:bCs/>
                <w:sz w:val="24"/>
                <w:szCs w:val="24"/>
              </w:rPr>
            </w:pPr>
          </w:p>
          <w:p w:rsidR="00807C09" w:rsidRPr="00106CC5" w:rsidRDefault="00807C09" w:rsidP="006F5D0D">
            <w:pPr>
              <w:pStyle w:val="BodyText"/>
              <w:jc w:val="both"/>
              <w:rPr>
                <w:rFonts w:ascii="Times New Roman" w:hAnsi="Times New Roman" w:cs="Times New Roman"/>
                <w:bCs/>
                <w:sz w:val="24"/>
                <w:szCs w:val="24"/>
              </w:rPr>
            </w:pPr>
            <w:r w:rsidRPr="00106CC5">
              <w:rPr>
                <w:rFonts w:ascii="Times New Roman" w:hAnsi="Times New Roman" w:cs="Times New Roman"/>
                <w:bCs/>
                <w:sz w:val="24"/>
                <w:szCs w:val="24"/>
              </w:rPr>
              <w:t>Photographs</w:t>
            </w:r>
          </w:p>
          <w:p w:rsidR="00807C09" w:rsidRPr="00106CC5" w:rsidRDefault="00807C09" w:rsidP="006F5D0D">
            <w:pPr>
              <w:pStyle w:val="BodyText"/>
              <w:jc w:val="both"/>
              <w:rPr>
                <w:rFonts w:ascii="Times New Roman" w:hAnsi="Times New Roman" w:cs="Times New Roman"/>
                <w:bCs/>
                <w:sz w:val="24"/>
                <w:szCs w:val="24"/>
              </w:rPr>
            </w:pPr>
          </w:p>
          <w:p w:rsidR="00807C09" w:rsidRDefault="00807C09" w:rsidP="006F5D0D">
            <w:pPr>
              <w:pStyle w:val="BodyText"/>
              <w:jc w:val="both"/>
              <w:rPr>
                <w:rFonts w:ascii="Times New Roman" w:hAnsi="Times New Roman" w:cs="Times New Roman"/>
                <w:bCs/>
                <w:sz w:val="24"/>
                <w:szCs w:val="24"/>
              </w:rPr>
            </w:pPr>
            <w:r w:rsidRPr="00106CC5">
              <w:rPr>
                <w:rFonts w:ascii="Times New Roman" w:hAnsi="Times New Roman" w:cs="Times New Roman"/>
                <w:bCs/>
                <w:sz w:val="24"/>
                <w:szCs w:val="24"/>
              </w:rPr>
              <w:t>Presentation slides</w:t>
            </w:r>
          </w:p>
          <w:p w:rsidR="00DD3609" w:rsidRPr="00106CC5" w:rsidRDefault="00DD3609" w:rsidP="006F5D0D">
            <w:pPr>
              <w:pStyle w:val="BodyText"/>
              <w:jc w:val="both"/>
              <w:rPr>
                <w:rFonts w:ascii="Times New Roman" w:hAnsi="Times New Roman" w:cs="Times New Roman"/>
                <w:bCs/>
                <w:sz w:val="24"/>
                <w:szCs w:val="24"/>
              </w:rPr>
            </w:pPr>
            <w:r>
              <w:rPr>
                <w:rFonts w:ascii="Times New Roman" w:hAnsi="Times New Roman" w:cs="Times New Roman"/>
                <w:bCs/>
                <w:sz w:val="24"/>
                <w:szCs w:val="24"/>
              </w:rPr>
              <w:t>TOR developed</w:t>
            </w:r>
          </w:p>
        </w:tc>
      </w:tr>
      <w:tr w:rsidR="00807C09" w:rsidRPr="00106CC5" w:rsidTr="00CC491C">
        <w:trPr>
          <w:trHeight w:val="80"/>
        </w:trPr>
        <w:tc>
          <w:tcPr>
            <w:tcW w:w="4680" w:type="dxa"/>
            <w:shd w:val="clear" w:color="auto" w:fill="auto"/>
          </w:tcPr>
          <w:p w:rsidR="00CE3D61" w:rsidRPr="00106CC5" w:rsidRDefault="00CE3D61" w:rsidP="00CE3D61">
            <w:pPr>
              <w:rPr>
                <w:color w:val="000000"/>
              </w:rPr>
            </w:pPr>
            <w:r w:rsidRPr="00106CC5">
              <w:rPr>
                <w:b/>
                <w:color w:val="000000"/>
              </w:rPr>
              <w:lastRenderedPageBreak/>
              <w:t xml:space="preserve">Output 1.4 </w:t>
            </w:r>
            <w:r w:rsidRPr="00106CC5">
              <w:rPr>
                <w:color w:val="000000"/>
              </w:rPr>
              <w:t xml:space="preserve">Develop and finalize </w:t>
            </w:r>
            <w:proofErr w:type="spellStart"/>
            <w:r w:rsidRPr="00106CC5">
              <w:rPr>
                <w:color w:val="000000"/>
              </w:rPr>
              <w:t>ToR</w:t>
            </w:r>
            <w:proofErr w:type="spellEnd"/>
            <w:r w:rsidRPr="00106CC5">
              <w:rPr>
                <w:color w:val="000000"/>
              </w:rPr>
              <w:t xml:space="preserve"> for CSO alliance</w:t>
            </w:r>
          </w:p>
          <w:p w:rsidR="00CE3D61" w:rsidRPr="00106CC5" w:rsidRDefault="00CE3D61" w:rsidP="00CE3D61">
            <w:pPr>
              <w:rPr>
                <w:color w:val="000000"/>
              </w:rPr>
            </w:pPr>
          </w:p>
          <w:p w:rsidR="00CE3D61" w:rsidRPr="004265AB" w:rsidRDefault="00CE3D61" w:rsidP="00CE3D61">
            <w:pPr>
              <w:rPr>
                <w:color w:val="000000"/>
              </w:rPr>
            </w:pPr>
            <w:r w:rsidRPr="00106CC5">
              <w:rPr>
                <w:b/>
                <w:color w:val="000000"/>
              </w:rPr>
              <w:t xml:space="preserve">Indicator 1.4.1 </w:t>
            </w:r>
            <w:r w:rsidR="004265AB">
              <w:rPr>
                <w:b/>
                <w:color w:val="000000"/>
              </w:rPr>
              <w:t xml:space="preserve"># </w:t>
            </w:r>
            <w:r w:rsidR="004265AB" w:rsidRPr="004265AB">
              <w:rPr>
                <w:color w:val="000000"/>
              </w:rPr>
              <w:t xml:space="preserve">of meeting to finalize the </w:t>
            </w:r>
            <w:proofErr w:type="spellStart"/>
            <w:r w:rsidR="004265AB" w:rsidRPr="004265AB">
              <w:rPr>
                <w:color w:val="000000"/>
              </w:rPr>
              <w:t>ToR</w:t>
            </w:r>
            <w:proofErr w:type="spellEnd"/>
            <w:r w:rsidR="004265AB" w:rsidRPr="004265AB">
              <w:rPr>
                <w:color w:val="000000"/>
              </w:rPr>
              <w:t xml:space="preserve"> and developed </w:t>
            </w:r>
            <w:proofErr w:type="spellStart"/>
            <w:r w:rsidR="004265AB" w:rsidRPr="004265AB">
              <w:rPr>
                <w:color w:val="000000"/>
              </w:rPr>
              <w:t>ToR</w:t>
            </w:r>
            <w:proofErr w:type="spellEnd"/>
            <w:r w:rsidR="004265AB" w:rsidRPr="004265AB">
              <w:rPr>
                <w:color w:val="000000"/>
              </w:rPr>
              <w:t>/</w:t>
            </w:r>
            <w:r w:rsidR="00712E1A" w:rsidRPr="004265AB">
              <w:rPr>
                <w:color w:val="000000"/>
              </w:rPr>
              <w:t xml:space="preserve"> and membership form </w:t>
            </w:r>
          </w:p>
          <w:p w:rsidR="004265AB" w:rsidRPr="004265AB" w:rsidRDefault="004265AB" w:rsidP="00CE3D61">
            <w:pPr>
              <w:rPr>
                <w:color w:val="000000"/>
              </w:rPr>
            </w:pPr>
          </w:p>
          <w:p w:rsidR="00CE3D61" w:rsidRPr="00106CC5" w:rsidRDefault="00CE3D61" w:rsidP="00CE3D61">
            <w:pPr>
              <w:rPr>
                <w:color w:val="000000"/>
              </w:rPr>
            </w:pPr>
            <w:r w:rsidRPr="00106CC5">
              <w:rPr>
                <w:b/>
                <w:color w:val="000000"/>
              </w:rPr>
              <w:t xml:space="preserve">Planned </w:t>
            </w:r>
            <w:proofErr w:type="spellStart"/>
            <w:r w:rsidRPr="00106CC5">
              <w:rPr>
                <w:b/>
                <w:color w:val="000000"/>
              </w:rPr>
              <w:t>target</w:t>
            </w:r>
            <w:proofErr w:type="gramStart"/>
            <w:r w:rsidRPr="00106CC5">
              <w:rPr>
                <w:b/>
                <w:color w:val="000000"/>
              </w:rPr>
              <w:t>:</w:t>
            </w:r>
            <w:r w:rsidR="00DD3609">
              <w:rPr>
                <w:color w:val="000000"/>
              </w:rPr>
              <w:t>Final</w:t>
            </w:r>
            <w:proofErr w:type="spellEnd"/>
            <w:proofErr w:type="gramEnd"/>
            <w:r w:rsidRPr="00106CC5">
              <w:rPr>
                <w:color w:val="000000"/>
              </w:rPr>
              <w:t xml:space="preserve"> term of reference </w:t>
            </w:r>
            <w:r w:rsidR="00DD3609">
              <w:rPr>
                <w:color w:val="000000"/>
              </w:rPr>
              <w:t xml:space="preserve">available </w:t>
            </w:r>
            <w:r w:rsidRPr="00106CC5">
              <w:rPr>
                <w:color w:val="000000"/>
              </w:rPr>
              <w:t>before the establishment of alliance.</w:t>
            </w:r>
          </w:p>
          <w:p w:rsidR="00807C09" w:rsidRPr="00106CC5" w:rsidRDefault="00807C09" w:rsidP="00807C09">
            <w:pPr>
              <w:rPr>
                <w:b/>
              </w:rPr>
            </w:pPr>
          </w:p>
        </w:tc>
        <w:tc>
          <w:tcPr>
            <w:tcW w:w="6480" w:type="dxa"/>
            <w:shd w:val="clear" w:color="auto" w:fill="auto"/>
          </w:tcPr>
          <w:p w:rsidR="00F1030A" w:rsidRPr="00035662" w:rsidRDefault="00F1030A" w:rsidP="00F1030A">
            <w:pPr>
              <w:jc w:val="both"/>
              <w:rPr>
                <w:b/>
              </w:rPr>
            </w:pPr>
            <w:r w:rsidRPr="00035662">
              <w:rPr>
                <w:b/>
              </w:rPr>
              <w:t xml:space="preserve">District alliance </w:t>
            </w:r>
            <w:proofErr w:type="spellStart"/>
            <w:r w:rsidRPr="00035662">
              <w:rPr>
                <w:b/>
              </w:rPr>
              <w:t>ToR</w:t>
            </w:r>
            <w:proofErr w:type="spellEnd"/>
          </w:p>
          <w:p w:rsidR="00F1030A" w:rsidRDefault="00F1030A" w:rsidP="00F1030A">
            <w:pPr>
              <w:jc w:val="both"/>
            </w:pPr>
            <w:r w:rsidRPr="00035662">
              <w:t xml:space="preserve">The term of reference of national alliance was shared with district chapter members and was used as a reference to finalize the </w:t>
            </w:r>
            <w:proofErr w:type="spellStart"/>
            <w:r w:rsidRPr="00035662">
              <w:t>ToR</w:t>
            </w:r>
            <w:proofErr w:type="spellEnd"/>
            <w:r w:rsidRPr="00035662">
              <w:t xml:space="preserve"> for </w:t>
            </w:r>
            <w:proofErr w:type="spellStart"/>
            <w:r w:rsidRPr="00035662">
              <w:t>Bajura</w:t>
            </w:r>
            <w:proofErr w:type="spellEnd"/>
            <w:r w:rsidRPr="00035662">
              <w:t xml:space="preserve"> and </w:t>
            </w:r>
            <w:proofErr w:type="spellStart"/>
            <w:r>
              <w:t>Jumla</w:t>
            </w:r>
            <w:proofErr w:type="spellEnd"/>
            <w:r w:rsidRPr="00035662">
              <w:t xml:space="preserve"> districts. The rationale of establishing the district alliance is to advocate at the district level and bring forward the nutrition issues from the community/ district to the national level. </w:t>
            </w:r>
          </w:p>
          <w:p w:rsidR="00CE3D61" w:rsidRPr="00106CC5" w:rsidRDefault="00CE3D61" w:rsidP="00CE3D61">
            <w:pPr>
              <w:jc w:val="both"/>
            </w:pPr>
          </w:p>
          <w:p w:rsidR="008B058E" w:rsidRDefault="008B058E" w:rsidP="00712E1A">
            <w:pPr>
              <w:jc w:val="both"/>
              <w:rPr>
                <w:b/>
              </w:rPr>
            </w:pPr>
            <w:r>
              <w:rPr>
                <w:b/>
              </w:rPr>
              <w:t>Membership in CSANN</w:t>
            </w:r>
            <w:r w:rsidR="00CE3D61" w:rsidRPr="00106CC5">
              <w:rPr>
                <w:b/>
              </w:rPr>
              <w:t>:</w:t>
            </w:r>
          </w:p>
          <w:p w:rsidR="00CE3D61" w:rsidRPr="00106CC5" w:rsidRDefault="00CE3D61" w:rsidP="00712E1A">
            <w:pPr>
              <w:jc w:val="both"/>
              <w:rPr>
                <w:color w:val="FF0000"/>
              </w:rPr>
            </w:pPr>
            <w:r w:rsidRPr="00106CC5">
              <w:t xml:space="preserve">Membership Form was circulated among potential CSOs and </w:t>
            </w:r>
            <w:r w:rsidRPr="00106CC5">
              <w:lastRenderedPageBreak/>
              <w:t>filled out forms collected back from interested organizations.</w:t>
            </w:r>
            <w:r w:rsidR="00CC491C">
              <w:t xml:space="preserve"> The CSANN EC </w:t>
            </w:r>
            <w:r w:rsidRPr="00106CC5">
              <w:t>decided that membership fee would not be charged for the member organizations.</w:t>
            </w:r>
          </w:p>
          <w:p w:rsidR="00CE3D61" w:rsidRPr="00106CC5" w:rsidRDefault="00CE3D61" w:rsidP="00CE3D61">
            <w:pPr>
              <w:pStyle w:val="BodyText"/>
              <w:jc w:val="both"/>
              <w:rPr>
                <w:rFonts w:ascii="Times New Roman" w:hAnsi="Times New Roman" w:cs="Times New Roman"/>
                <w:color w:val="FF0000"/>
                <w:sz w:val="24"/>
                <w:szCs w:val="24"/>
              </w:rPr>
            </w:pPr>
          </w:p>
          <w:p w:rsidR="00807C09" w:rsidRPr="00106CC5" w:rsidRDefault="00CD0AD4" w:rsidP="006F5D0D">
            <w:pPr>
              <w:jc w:val="both"/>
              <w:rPr>
                <w:b/>
              </w:rPr>
            </w:pPr>
            <w:r>
              <w:rPr>
                <w:noProof/>
              </w:rPr>
              <w:drawing>
                <wp:anchor distT="0" distB="0" distL="114300" distR="114300" simplePos="0" relativeHeight="251646464" behindDoc="0" locked="0" layoutInCell="1" allowOverlap="1" wp14:anchorId="4D2D4545" wp14:editId="5CC75622">
                  <wp:simplePos x="0" y="0"/>
                  <wp:positionH relativeFrom="column">
                    <wp:posOffset>1873250</wp:posOffset>
                  </wp:positionH>
                  <wp:positionV relativeFrom="paragraph">
                    <wp:posOffset>-95885</wp:posOffset>
                  </wp:positionV>
                  <wp:extent cx="2144395" cy="2047240"/>
                  <wp:effectExtent l="0" t="0" r="8255" b="0"/>
                  <wp:wrapSquare wrapText="bothSides"/>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144395" cy="2047240"/>
                          </a:xfrm>
                          <a:prstGeom prst="rect">
                            <a:avLst/>
                          </a:prstGeom>
                          <a:noFill/>
                          <a:ln w="9525">
                            <a:noFill/>
                            <a:miter lim="800000"/>
                            <a:headEnd/>
                            <a:tailEnd/>
                          </a:ln>
                        </pic:spPr>
                      </pic:pic>
                    </a:graphicData>
                  </a:graphic>
                </wp:anchor>
              </w:drawing>
            </w:r>
            <w:r>
              <w:rPr>
                <w:b/>
                <w:noProof/>
              </w:rPr>
              <w:drawing>
                <wp:anchor distT="0" distB="0" distL="114300" distR="114300" simplePos="0" relativeHeight="251648512" behindDoc="0" locked="0" layoutInCell="1" allowOverlap="1" wp14:anchorId="66405008" wp14:editId="4C4B4282">
                  <wp:simplePos x="0" y="0"/>
                  <wp:positionH relativeFrom="column">
                    <wp:posOffset>158750</wp:posOffset>
                  </wp:positionH>
                  <wp:positionV relativeFrom="paragraph">
                    <wp:posOffset>-66675</wp:posOffset>
                  </wp:positionV>
                  <wp:extent cx="1598930" cy="1945640"/>
                  <wp:effectExtent l="19050" t="19050" r="20320" b="16510"/>
                  <wp:wrapSquare wrapText="bothSides"/>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1598930" cy="1945640"/>
                          </a:xfrm>
                          <a:prstGeom prst="rect">
                            <a:avLst/>
                          </a:prstGeom>
                          <a:noFill/>
                          <a:ln w="6350">
                            <a:solidFill>
                              <a:srgbClr val="000000"/>
                            </a:solidFill>
                            <a:miter lim="800000"/>
                            <a:headEnd/>
                            <a:tailEnd/>
                          </a:ln>
                        </pic:spPr>
                      </pic:pic>
                    </a:graphicData>
                  </a:graphic>
                </wp:anchor>
              </w:drawing>
            </w:r>
          </w:p>
        </w:tc>
        <w:tc>
          <w:tcPr>
            <w:tcW w:w="1710" w:type="dxa"/>
            <w:shd w:val="clear" w:color="auto" w:fill="auto"/>
          </w:tcPr>
          <w:p w:rsidR="00807C09" w:rsidRPr="004E77A9" w:rsidRDefault="004E77A9" w:rsidP="006F5D0D">
            <w:pPr>
              <w:pStyle w:val="BodyText"/>
              <w:jc w:val="both"/>
              <w:rPr>
                <w:rFonts w:ascii="Times New Roman" w:hAnsi="Times New Roman" w:cs="Times New Roman"/>
                <w:bCs/>
                <w:sz w:val="24"/>
                <w:szCs w:val="24"/>
              </w:rPr>
            </w:pPr>
            <w:r w:rsidRPr="004E77A9">
              <w:rPr>
                <w:rFonts w:ascii="Times New Roman" w:hAnsi="Times New Roman" w:cs="Times New Roman"/>
                <w:bCs/>
                <w:sz w:val="24"/>
                <w:szCs w:val="24"/>
              </w:rPr>
              <w:lastRenderedPageBreak/>
              <w:t>Completed</w:t>
            </w:r>
          </w:p>
        </w:tc>
        <w:tc>
          <w:tcPr>
            <w:tcW w:w="1890" w:type="dxa"/>
            <w:shd w:val="clear" w:color="auto" w:fill="auto"/>
          </w:tcPr>
          <w:p w:rsidR="00807C09" w:rsidRPr="004E77A9" w:rsidRDefault="00106CC5" w:rsidP="006F5D0D">
            <w:pPr>
              <w:pStyle w:val="BodyText"/>
              <w:jc w:val="both"/>
              <w:rPr>
                <w:rFonts w:ascii="Times New Roman" w:hAnsi="Times New Roman" w:cs="Times New Roman"/>
                <w:bCs/>
                <w:sz w:val="24"/>
                <w:szCs w:val="24"/>
              </w:rPr>
            </w:pPr>
            <w:r w:rsidRPr="004E77A9">
              <w:rPr>
                <w:rFonts w:ascii="Times New Roman" w:hAnsi="Times New Roman" w:cs="Times New Roman"/>
                <w:bCs/>
                <w:sz w:val="24"/>
                <w:szCs w:val="24"/>
              </w:rPr>
              <w:t>Term of Reference</w:t>
            </w:r>
          </w:p>
          <w:p w:rsidR="00712E1A" w:rsidRPr="004E77A9" w:rsidRDefault="00712E1A" w:rsidP="006F5D0D">
            <w:pPr>
              <w:pStyle w:val="BodyText"/>
              <w:jc w:val="both"/>
              <w:rPr>
                <w:rFonts w:ascii="Times New Roman" w:hAnsi="Times New Roman" w:cs="Times New Roman"/>
                <w:bCs/>
                <w:sz w:val="24"/>
                <w:szCs w:val="24"/>
              </w:rPr>
            </w:pPr>
          </w:p>
          <w:p w:rsidR="00712E1A" w:rsidRPr="004E77A9" w:rsidRDefault="00712E1A" w:rsidP="006F5D0D">
            <w:pPr>
              <w:pStyle w:val="BodyText"/>
              <w:jc w:val="both"/>
              <w:rPr>
                <w:rFonts w:ascii="Times New Roman" w:hAnsi="Times New Roman" w:cs="Times New Roman"/>
                <w:bCs/>
                <w:sz w:val="24"/>
                <w:szCs w:val="24"/>
              </w:rPr>
            </w:pPr>
            <w:r w:rsidRPr="004E77A9">
              <w:rPr>
                <w:rFonts w:ascii="Times New Roman" w:hAnsi="Times New Roman" w:cs="Times New Roman"/>
                <w:bCs/>
                <w:sz w:val="24"/>
                <w:szCs w:val="24"/>
              </w:rPr>
              <w:t>Membership form</w:t>
            </w:r>
          </w:p>
          <w:p w:rsidR="00106CC5" w:rsidRPr="004E77A9" w:rsidRDefault="00106CC5" w:rsidP="006F5D0D">
            <w:pPr>
              <w:pStyle w:val="BodyText"/>
              <w:jc w:val="both"/>
              <w:rPr>
                <w:rFonts w:ascii="Times New Roman" w:hAnsi="Times New Roman" w:cs="Times New Roman"/>
                <w:bCs/>
                <w:sz w:val="24"/>
                <w:szCs w:val="24"/>
              </w:rPr>
            </w:pPr>
          </w:p>
          <w:p w:rsidR="00106CC5" w:rsidRPr="004E77A9" w:rsidRDefault="00106CC5" w:rsidP="006F5D0D">
            <w:pPr>
              <w:pStyle w:val="BodyText"/>
              <w:jc w:val="both"/>
              <w:rPr>
                <w:rFonts w:ascii="Times New Roman" w:hAnsi="Times New Roman" w:cs="Times New Roman"/>
                <w:bCs/>
                <w:sz w:val="24"/>
                <w:szCs w:val="24"/>
              </w:rPr>
            </w:pPr>
            <w:r w:rsidRPr="004E77A9">
              <w:rPr>
                <w:rFonts w:ascii="Times New Roman" w:hAnsi="Times New Roman" w:cs="Times New Roman"/>
                <w:bCs/>
                <w:sz w:val="24"/>
                <w:szCs w:val="24"/>
              </w:rPr>
              <w:t>Event report</w:t>
            </w:r>
          </w:p>
          <w:p w:rsidR="00106CC5" w:rsidRPr="004E77A9" w:rsidRDefault="00106CC5" w:rsidP="006F5D0D">
            <w:pPr>
              <w:pStyle w:val="BodyText"/>
              <w:jc w:val="both"/>
              <w:rPr>
                <w:rFonts w:ascii="Times New Roman" w:hAnsi="Times New Roman" w:cs="Times New Roman"/>
                <w:bCs/>
                <w:sz w:val="24"/>
                <w:szCs w:val="24"/>
              </w:rPr>
            </w:pPr>
          </w:p>
          <w:p w:rsidR="00106CC5" w:rsidRPr="004E77A9" w:rsidRDefault="00106CC5" w:rsidP="006F5D0D">
            <w:pPr>
              <w:pStyle w:val="BodyText"/>
              <w:jc w:val="both"/>
              <w:rPr>
                <w:rFonts w:ascii="Times New Roman" w:hAnsi="Times New Roman" w:cs="Times New Roman"/>
                <w:bCs/>
                <w:sz w:val="24"/>
                <w:szCs w:val="24"/>
              </w:rPr>
            </w:pPr>
            <w:r w:rsidRPr="004E77A9">
              <w:rPr>
                <w:rFonts w:ascii="Times New Roman" w:hAnsi="Times New Roman" w:cs="Times New Roman"/>
                <w:bCs/>
                <w:sz w:val="24"/>
                <w:szCs w:val="24"/>
              </w:rPr>
              <w:t>Attendance</w:t>
            </w:r>
          </w:p>
          <w:p w:rsidR="00106CC5" w:rsidRPr="00106CC5" w:rsidRDefault="00106CC5" w:rsidP="006F5D0D">
            <w:pPr>
              <w:pStyle w:val="BodyText"/>
              <w:jc w:val="both"/>
              <w:rPr>
                <w:rFonts w:ascii="Times New Roman" w:hAnsi="Times New Roman" w:cs="Times New Roman"/>
                <w:bCs/>
                <w:color w:val="FF0000"/>
                <w:sz w:val="24"/>
                <w:szCs w:val="24"/>
              </w:rPr>
            </w:pPr>
          </w:p>
        </w:tc>
      </w:tr>
      <w:tr w:rsidR="00CE3D61" w:rsidRPr="00106CC5" w:rsidTr="007E228E">
        <w:trPr>
          <w:trHeight w:val="1470"/>
        </w:trPr>
        <w:tc>
          <w:tcPr>
            <w:tcW w:w="4680" w:type="dxa"/>
            <w:shd w:val="clear" w:color="auto" w:fill="auto"/>
          </w:tcPr>
          <w:p w:rsidR="00CE3D61" w:rsidRDefault="00CE3D61" w:rsidP="00CE3D61">
            <w:pPr>
              <w:rPr>
                <w:color w:val="000000"/>
              </w:rPr>
            </w:pPr>
            <w:r w:rsidRPr="00106CC5">
              <w:rPr>
                <w:b/>
                <w:color w:val="000000"/>
              </w:rPr>
              <w:lastRenderedPageBreak/>
              <w:t>O</w:t>
            </w:r>
            <w:r w:rsidR="00664839">
              <w:rPr>
                <w:b/>
                <w:color w:val="000000"/>
              </w:rPr>
              <w:t>utput 1.5</w:t>
            </w:r>
            <w:r w:rsidRPr="00106CC5">
              <w:rPr>
                <w:color w:val="000000"/>
              </w:rPr>
              <w:t>Develop action plan of the CSO alliance</w:t>
            </w:r>
          </w:p>
          <w:p w:rsidR="00664839" w:rsidRDefault="00664839" w:rsidP="00CE3D61">
            <w:pPr>
              <w:rPr>
                <w:color w:val="000000"/>
              </w:rPr>
            </w:pPr>
          </w:p>
          <w:p w:rsidR="00664839" w:rsidRDefault="00664839" w:rsidP="00664839">
            <w:pPr>
              <w:rPr>
                <w:color w:val="000000"/>
              </w:rPr>
            </w:pPr>
            <w:r>
              <w:rPr>
                <w:b/>
                <w:color w:val="000000"/>
              </w:rPr>
              <w:t>Indicator 1.5</w:t>
            </w:r>
            <w:r w:rsidRPr="00106CC5">
              <w:rPr>
                <w:b/>
                <w:color w:val="000000"/>
              </w:rPr>
              <w:t xml:space="preserve">.1 </w:t>
            </w:r>
            <w:r w:rsidR="009510BA" w:rsidRPr="009510BA">
              <w:rPr>
                <w:color w:val="000000"/>
              </w:rPr>
              <w:t xml:space="preserve"># of meeting to develop action plan and plan for the activities  </w:t>
            </w:r>
          </w:p>
          <w:p w:rsidR="009510BA" w:rsidRPr="00106CC5" w:rsidRDefault="009510BA" w:rsidP="00664839">
            <w:pPr>
              <w:rPr>
                <w:color w:val="000000"/>
              </w:rPr>
            </w:pPr>
          </w:p>
          <w:p w:rsidR="00CE3D61" w:rsidRPr="00106CC5" w:rsidRDefault="00865DE3" w:rsidP="00DD3609">
            <w:pPr>
              <w:rPr>
                <w:b/>
                <w:color w:val="000000"/>
              </w:rPr>
            </w:pPr>
            <w:r w:rsidRPr="00106CC5">
              <w:rPr>
                <w:b/>
                <w:color w:val="000000"/>
              </w:rPr>
              <w:t>Planned target:</w:t>
            </w:r>
            <w:r>
              <w:rPr>
                <w:color w:val="000000"/>
              </w:rPr>
              <w:t xml:space="preserve"> There should be action plan for CSANN and regular planning meeting among CSANN EC. </w:t>
            </w:r>
          </w:p>
        </w:tc>
        <w:tc>
          <w:tcPr>
            <w:tcW w:w="6480" w:type="dxa"/>
            <w:shd w:val="clear" w:color="auto" w:fill="auto"/>
          </w:tcPr>
          <w:p w:rsidR="00553580" w:rsidRPr="00A25E17" w:rsidRDefault="00553580" w:rsidP="00553580">
            <w:pPr>
              <w:jc w:val="both"/>
              <w:rPr>
                <w:b/>
              </w:rPr>
            </w:pPr>
            <w:r w:rsidRPr="00A25E17">
              <w:rPr>
                <w:b/>
              </w:rPr>
              <w:t>CSANN Executive Committee Meeting</w:t>
            </w:r>
          </w:p>
          <w:p w:rsidR="0085619F" w:rsidRDefault="00A25E17" w:rsidP="00553580">
            <w:pPr>
              <w:jc w:val="both"/>
            </w:pPr>
            <w:r>
              <w:t xml:space="preserve">The </w:t>
            </w:r>
            <w:r w:rsidR="00553580" w:rsidRPr="00553580">
              <w:t>monthly</w:t>
            </w:r>
            <w:r>
              <w:t xml:space="preserve"> meetings of CSANN</w:t>
            </w:r>
            <w:r w:rsidR="00553580" w:rsidRPr="00553580">
              <w:t xml:space="preserve"> executive committee </w:t>
            </w:r>
            <w:r>
              <w:t>were held on regular basis</w:t>
            </w:r>
            <w:r w:rsidR="003501FC">
              <w:t xml:space="preserve"> to update the status and planning</w:t>
            </w:r>
            <w:r w:rsidR="00AE1002">
              <w:t>, the</w:t>
            </w:r>
            <w:r w:rsidR="00971436">
              <w:t xml:space="preserve"> meetings were </w:t>
            </w:r>
            <w:r w:rsidR="00B1340B">
              <w:t xml:space="preserve">also </w:t>
            </w:r>
            <w:r w:rsidR="00971436">
              <w:t>organized</w:t>
            </w:r>
            <w:r w:rsidR="00EB6666">
              <w:t xml:space="preserve"> </w:t>
            </w:r>
            <w:r w:rsidR="00553580" w:rsidRPr="00553580">
              <w:t>as per need</w:t>
            </w:r>
            <w:r w:rsidR="0074103E">
              <w:t xml:space="preserve"> identified</w:t>
            </w:r>
            <w:r w:rsidR="00553580" w:rsidRPr="00553580">
              <w:t xml:space="preserve"> to discuss and decide on the crucial matters related to the project. A total of </w:t>
            </w:r>
            <w:r w:rsidR="00C904D6">
              <w:t>24</w:t>
            </w:r>
            <w:r w:rsidR="00E37ECD">
              <w:t xml:space="preserve"> CSANN executive</w:t>
            </w:r>
            <w:r w:rsidR="00553580" w:rsidRPr="00553580">
              <w:t xml:space="preserve"> meetings were held from the period of January to </w:t>
            </w:r>
            <w:r w:rsidR="00E37ECD">
              <w:t>December, 2015 under the participation of majority of</w:t>
            </w:r>
            <w:r w:rsidR="00553580" w:rsidRPr="00553580">
              <w:t xml:space="preserve"> executive committee members.  </w:t>
            </w:r>
            <w:r w:rsidR="0085619F">
              <w:t xml:space="preserve">  </w:t>
            </w:r>
          </w:p>
          <w:p w:rsidR="00553580" w:rsidRPr="00553580" w:rsidRDefault="003501FC" w:rsidP="00553580">
            <w:pPr>
              <w:jc w:val="both"/>
            </w:pPr>
            <w:r>
              <w:t>D</w:t>
            </w:r>
            <w:r w:rsidR="0085619F">
              <w:t>iscussion agenda</w:t>
            </w:r>
            <w:r>
              <w:t xml:space="preserve"> and meeting minutes were circulated before and after each meeting.</w:t>
            </w:r>
          </w:p>
          <w:p w:rsidR="00553580" w:rsidRDefault="00553580" w:rsidP="00553580">
            <w:pPr>
              <w:jc w:val="both"/>
            </w:pPr>
          </w:p>
          <w:p w:rsidR="008F53D5" w:rsidRPr="000F098D" w:rsidRDefault="008F53D5" w:rsidP="00553580">
            <w:pPr>
              <w:jc w:val="both"/>
              <w:rPr>
                <w:b/>
              </w:rPr>
            </w:pPr>
            <w:r w:rsidRPr="000F098D">
              <w:rPr>
                <w:b/>
              </w:rPr>
              <w:t xml:space="preserve">CSANN lobby meeting with </w:t>
            </w:r>
            <w:r w:rsidR="005377BC" w:rsidRPr="000F098D">
              <w:rPr>
                <w:b/>
              </w:rPr>
              <w:t>different line agencies:</w:t>
            </w:r>
          </w:p>
          <w:p w:rsidR="00553580" w:rsidRPr="008F53D5" w:rsidRDefault="00553580" w:rsidP="008F53D5">
            <w:pPr>
              <w:pStyle w:val="ListParagraph"/>
              <w:numPr>
                <w:ilvl w:val="0"/>
                <w:numId w:val="20"/>
              </w:numPr>
              <w:jc w:val="both"/>
              <w:rPr>
                <w:b/>
              </w:rPr>
            </w:pPr>
            <w:r w:rsidRPr="008F53D5">
              <w:rPr>
                <w:b/>
              </w:rPr>
              <w:t>Meeting with Capacity Functional Assessment team</w:t>
            </w:r>
          </w:p>
          <w:p w:rsidR="00B95D8D" w:rsidRDefault="00553580" w:rsidP="00553580">
            <w:pPr>
              <w:jc w:val="both"/>
              <w:rPr>
                <w:i/>
              </w:rPr>
            </w:pPr>
            <w:r w:rsidRPr="00553580">
              <w:t>A meeting was held with functional capacity assessment team from Columbia University, in coordination with National Nutrition and Food Security Secretariat on 2</w:t>
            </w:r>
            <w:r w:rsidR="00BC7A19">
              <w:t xml:space="preserve"> </w:t>
            </w:r>
            <w:r w:rsidRPr="00553580">
              <w:t xml:space="preserve">February, 2015 at CSANN Secretariat. </w:t>
            </w:r>
            <w:r w:rsidR="00A859F0">
              <w:t>There were seven participants in meeting.</w:t>
            </w:r>
            <w:r w:rsidR="009513F0">
              <w:t xml:space="preserve"> </w:t>
            </w:r>
            <w:r w:rsidRPr="00553580">
              <w:t xml:space="preserve">The meeting helped the project </w:t>
            </w:r>
            <w:r w:rsidR="003501FC">
              <w:t xml:space="preserve">to </w:t>
            </w:r>
            <w:r w:rsidRPr="00553580">
              <w:t xml:space="preserve">explore issues relating to “development and coordination of common vision for nutrition” and “coordination mechanisms with government, donors, business alliance, and academia”. The meeting further discussed on the issues related to CSANN funding mechanism, its existing </w:t>
            </w:r>
            <w:r w:rsidRPr="00553580">
              <w:lastRenderedPageBreak/>
              <w:t>working me</w:t>
            </w:r>
            <w:r w:rsidR="00A859F0">
              <w:t>chanism and post 2015 concerns.</w:t>
            </w:r>
          </w:p>
          <w:p w:rsidR="003501FC" w:rsidRPr="003501FC" w:rsidRDefault="003501FC" w:rsidP="00553580">
            <w:pPr>
              <w:jc w:val="both"/>
              <w:rPr>
                <w:i/>
              </w:rPr>
            </w:pPr>
          </w:p>
          <w:p w:rsidR="00553580" w:rsidRPr="00FD1DAE" w:rsidRDefault="00553580" w:rsidP="00FD1DAE">
            <w:pPr>
              <w:pStyle w:val="ListParagraph"/>
              <w:numPr>
                <w:ilvl w:val="0"/>
                <w:numId w:val="20"/>
              </w:numPr>
              <w:jc w:val="both"/>
              <w:rPr>
                <w:b/>
              </w:rPr>
            </w:pPr>
            <w:r w:rsidRPr="00FD1DAE">
              <w:rPr>
                <w:b/>
              </w:rPr>
              <w:t xml:space="preserve">Meeting at Ministry of Agriculture Development </w:t>
            </w:r>
          </w:p>
          <w:p w:rsidR="00553580" w:rsidRPr="00553580" w:rsidRDefault="001863BA" w:rsidP="00553580">
            <w:pPr>
              <w:jc w:val="both"/>
            </w:pPr>
            <w:r>
              <w:t xml:space="preserve">CSANN meeting </w:t>
            </w:r>
            <w:r w:rsidR="00553580" w:rsidRPr="00553580">
              <w:t xml:space="preserve">with Mr. </w:t>
            </w:r>
            <w:proofErr w:type="spellStart"/>
            <w:r w:rsidR="00553580" w:rsidRPr="00553580">
              <w:t>Uday</w:t>
            </w:r>
            <w:proofErr w:type="spellEnd"/>
            <w:r w:rsidR="00553580" w:rsidRPr="00553580">
              <w:t xml:space="preserve"> Chandra Thakur, Joint Secretary and Ms. </w:t>
            </w:r>
            <w:proofErr w:type="spellStart"/>
            <w:r w:rsidR="00553580" w:rsidRPr="00553580">
              <w:t>Naina</w:t>
            </w:r>
            <w:proofErr w:type="spellEnd"/>
            <w:r w:rsidR="00553580" w:rsidRPr="00553580">
              <w:t xml:space="preserve"> Nepal </w:t>
            </w:r>
            <w:proofErr w:type="spellStart"/>
            <w:r w:rsidR="00553580" w:rsidRPr="00553580">
              <w:t>Dhakal</w:t>
            </w:r>
            <w:proofErr w:type="spellEnd"/>
            <w:r w:rsidR="00553580" w:rsidRPr="00553580">
              <w:t xml:space="preserve">, Senior Agro Economist, Ministry of Agriculture Development </w:t>
            </w:r>
            <w:r>
              <w:t xml:space="preserve">was held </w:t>
            </w:r>
            <w:r w:rsidR="00553580" w:rsidRPr="00553580">
              <w:t xml:space="preserve">on 2 March, 2015. The outcome of the meeting was that </w:t>
            </w:r>
            <w:r w:rsidR="00553580" w:rsidRPr="00D64E95">
              <w:rPr>
                <w:i/>
              </w:rPr>
              <w:t>civil society network is included on agriculture coordination committee and regularly invited on coordination meeting of stakeholders working on Food and Nutrition Security onwards</w:t>
            </w:r>
            <w:r w:rsidR="00553580" w:rsidRPr="00553580">
              <w:t>.</w:t>
            </w:r>
          </w:p>
          <w:p w:rsidR="00D64E95" w:rsidRDefault="00D64E95" w:rsidP="00553580">
            <w:pPr>
              <w:jc w:val="both"/>
            </w:pPr>
          </w:p>
          <w:p w:rsidR="00553580" w:rsidRPr="00D64E95" w:rsidRDefault="00553580" w:rsidP="00D64E95">
            <w:pPr>
              <w:pStyle w:val="ListParagraph"/>
              <w:numPr>
                <w:ilvl w:val="0"/>
                <w:numId w:val="20"/>
              </w:numPr>
              <w:jc w:val="both"/>
              <w:rPr>
                <w:b/>
              </w:rPr>
            </w:pPr>
            <w:r w:rsidRPr="00D64E95">
              <w:rPr>
                <w:b/>
              </w:rPr>
              <w:t xml:space="preserve">Meeting at Ministry of Federal Affairs and Local Development </w:t>
            </w:r>
          </w:p>
          <w:p w:rsidR="00553580" w:rsidRPr="00553580" w:rsidRDefault="00553580" w:rsidP="00553580">
            <w:pPr>
              <w:jc w:val="both"/>
              <w:rPr>
                <w:i/>
              </w:rPr>
            </w:pPr>
            <w:r w:rsidRPr="00553580">
              <w:t xml:space="preserve">A courtesy meeting was held with Dr. </w:t>
            </w:r>
            <w:proofErr w:type="spellStart"/>
            <w:r w:rsidRPr="00553580">
              <w:t>Reshmi</w:t>
            </w:r>
            <w:proofErr w:type="spellEnd"/>
            <w:r w:rsidRPr="00553580">
              <w:t xml:space="preserve"> Raj </w:t>
            </w:r>
            <w:proofErr w:type="spellStart"/>
            <w:r w:rsidRPr="00553580">
              <w:t>Pandey</w:t>
            </w:r>
            <w:proofErr w:type="spellEnd"/>
            <w:r w:rsidRPr="00553580">
              <w:t>,</w:t>
            </w:r>
            <w:r w:rsidR="00810801">
              <w:t xml:space="preserve"> </w:t>
            </w:r>
            <w:r w:rsidRPr="00553580">
              <w:t>Joint Secretary</w:t>
            </w:r>
            <w:r w:rsidR="00810801">
              <w:t>,</w:t>
            </w:r>
            <w:r w:rsidRPr="00553580">
              <w:t xml:space="preserve"> </w:t>
            </w:r>
            <w:proofErr w:type="spellStart"/>
            <w:proofErr w:type="gramStart"/>
            <w:r w:rsidR="00810801">
              <w:t>MoFALD</w:t>
            </w:r>
            <w:proofErr w:type="spellEnd"/>
            <w:proofErr w:type="gramEnd"/>
            <w:r w:rsidR="00810801" w:rsidRPr="00553580">
              <w:t xml:space="preserve"> </w:t>
            </w:r>
            <w:r w:rsidRPr="00553580">
              <w:t xml:space="preserve">on 23 March 2015. The meeting was organized to establish a coordination mechanism and </w:t>
            </w:r>
            <w:proofErr w:type="gramStart"/>
            <w:r w:rsidRPr="00553580">
              <w:t>work</w:t>
            </w:r>
            <w:r w:rsidR="000550A7">
              <w:t xml:space="preserve">ing </w:t>
            </w:r>
            <w:r w:rsidRPr="00553580">
              <w:t xml:space="preserve"> together</w:t>
            </w:r>
            <w:proofErr w:type="gramEnd"/>
            <w:r w:rsidR="000550A7">
              <w:t xml:space="preserve"> approach</w:t>
            </w:r>
            <w:r w:rsidRPr="00553580">
              <w:t xml:space="preserve"> for the effectiveness of MSNP implementation. </w:t>
            </w:r>
          </w:p>
          <w:p w:rsidR="00FF2293" w:rsidRDefault="00FF2293" w:rsidP="00CE3D61">
            <w:pPr>
              <w:jc w:val="both"/>
              <w:rPr>
                <w:b/>
                <w:sz w:val="18"/>
                <w:szCs w:val="18"/>
              </w:rPr>
            </w:pPr>
          </w:p>
          <w:p w:rsidR="00553580" w:rsidRPr="00A859F0" w:rsidRDefault="00FF2293" w:rsidP="00CE3D61">
            <w:pPr>
              <w:jc w:val="both"/>
            </w:pPr>
            <w:r w:rsidRPr="00153042">
              <w:rPr>
                <w:b/>
                <w:i/>
              </w:rPr>
              <w:t>(Please refer annex 1-c for meeting minutes)</w:t>
            </w:r>
          </w:p>
          <w:p w:rsidR="00553580" w:rsidRDefault="00553580" w:rsidP="00CE3D61">
            <w:pPr>
              <w:jc w:val="both"/>
              <w:rPr>
                <w:b/>
              </w:rPr>
            </w:pPr>
          </w:p>
          <w:p w:rsidR="00553580" w:rsidRPr="00674D3B" w:rsidRDefault="00A4375A" w:rsidP="00CE3D61">
            <w:pPr>
              <w:jc w:val="both"/>
              <w:rPr>
                <w:b/>
              </w:rPr>
            </w:pPr>
            <w:r w:rsidRPr="00674D3B">
              <w:rPr>
                <w:b/>
              </w:rPr>
              <w:t>Sharing platform created:</w:t>
            </w:r>
          </w:p>
          <w:p w:rsidR="00A4375A" w:rsidRPr="00674D3B" w:rsidRDefault="00A4375A" w:rsidP="00A4375A">
            <w:pPr>
              <w:jc w:val="both"/>
              <w:rPr>
                <w:b/>
              </w:rPr>
            </w:pPr>
          </w:p>
          <w:p w:rsidR="00A4375A" w:rsidRPr="00674D3B" w:rsidRDefault="00ED7377" w:rsidP="00ED7377">
            <w:pPr>
              <w:pStyle w:val="ListParagraph"/>
              <w:numPr>
                <w:ilvl w:val="0"/>
                <w:numId w:val="21"/>
              </w:numPr>
              <w:jc w:val="both"/>
              <w:rPr>
                <w:b/>
              </w:rPr>
            </w:pPr>
            <w:r w:rsidRPr="00674D3B">
              <w:rPr>
                <w:b/>
              </w:rPr>
              <w:t>S</w:t>
            </w:r>
            <w:r w:rsidR="00A4375A" w:rsidRPr="00674D3B">
              <w:rPr>
                <w:b/>
              </w:rPr>
              <w:t>haring in social sites (</w:t>
            </w:r>
            <w:proofErr w:type="spellStart"/>
            <w:r w:rsidR="00A4375A" w:rsidRPr="00674D3B">
              <w:rPr>
                <w:b/>
              </w:rPr>
              <w:t>facebook</w:t>
            </w:r>
            <w:proofErr w:type="spellEnd"/>
            <w:r w:rsidR="00A4375A" w:rsidRPr="00674D3B">
              <w:rPr>
                <w:b/>
              </w:rPr>
              <w:t xml:space="preserve"> and website):</w:t>
            </w:r>
          </w:p>
          <w:p w:rsidR="00A4375A" w:rsidRDefault="00A4375A" w:rsidP="00A4375A">
            <w:pPr>
              <w:jc w:val="both"/>
            </w:pPr>
            <w:r w:rsidRPr="00674D3B">
              <w:t xml:space="preserve">The CSANN activities are regularly being updated on website and </w:t>
            </w:r>
            <w:proofErr w:type="spellStart"/>
            <w:r w:rsidRPr="00674D3B">
              <w:t>facebook</w:t>
            </w:r>
            <w:proofErr w:type="spellEnd"/>
            <w:r w:rsidR="00A859F0">
              <w:t xml:space="preserve"> </w:t>
            </w:r>
            <w:r w:rsidRPr="00674D3B">
              <w:t>pages with the purpose of sharing information and advocate for and report on the response to malnutrition in Nepal.</w:t>
            </w:r>
          </w:p>
          <w:p w:rsidR="00CE2BB9" w:rsidRPr="00674D3B" w:rsidRDefault="00CE2BB9" w:rsidP="00A4375A">
            <w:pPr>
              <w:jc w:val="both"/>
            </w:pPr>
          </w:p>
          <w:p w:rsidR="00B41563" w:rsidRPr="00ED7377" w:rsidRDefault="00B41563" w:rsidP="00ED7377">
            <w:pPr>
              <w:pStyle w:val="ListParagraph"/>
              <w:numPr>
                <w:ilvl w:val="0"/>
                <w:numId w:val="21"/>
              </w:numPr>
              <w:jc w:val="both"/>
              <w:rPr>
                <w:b/>
              </w:rPr>
            </w:pPr>
            <w:r w:rsidRPr="00ED7377">
              <w:rPr>
                <w:b/>
              </w:rPr>
              <w:t xml:space="preserve">Sharing </w:t>
            </w:r>
            <w:r w:rsidR="00ED7377">
              <w:rPr>
                <w:b/>
              </w:rPr>
              <w:t>information about in existing portal of NNFSS</w:t>
            </w:r>
            <w:r w:rsidRPr="00ED7377">
              <w:rPr>
                <w:b/>
              </w:rPr>
              <w:t xml:space="preserve"> </w:t>
            </w:r>
          </w:p>
          <w:p w:rsidR="00B41563" w:rsidRDefault="00B41563" w:rsidP="00B41563">
            <w:pPr>
              <w:pStyle w:val="CommentText"/>
              <w:rPr>
                <w:sz w:val="24"/>
                <w:szCs w:val="24"/>
              </w:rPr>
            </w:pPr>
            <w:r>
              <w:rPr>
                <w:sz w:val="24"/>
                <w:szCs w:val="24"/>
              </w:rPr>
              <w:t>The website of civil s</w:t>
            </w:r>
            <w:r w:rsidRPr="00706419">
              <w:rPr>
                <w:sz w:val="24"/>
                <w:szCs w:val="24"/>
              </w:rPr>
              <w:t>o</w:t>
            </w:r>
            <w:r>
              <w:rPr>
                <w:sz w:val="24"/>
                <w:szCs w:val="24"/>
              </w:rPr>
              <w:t>ciety a</w:t>
            </w:r>
            <w:r w:rsidRPr="00706419">
              <w:rPr>
                <w:sz w:val="24"/>
                <w:szCs w:val="24"/>
              </w:rPr>
              <w:t xml:space="preserve">lliance has been linked with National Nutrition Portal </w:t>
            </w:r>
            <w:r>
              <w:rPr>
                <w:sz w:val="24"/>
                <w:szCs w:val="24"/>
              </w:rPr>
              <w:t xml:space="preserve">where </w:t>
            </w:r>
            <w:r w:rsidRPr="00706419">
              <w:rPr>
                <w:sz w:val="24"/>
                <w:szCs w:val="24"/>
              </w:rPr>
              <w:t xml:space="preserve">publications and materials were uploaded for </w:t>
            </w:r>
            <w:r>
              <w:rPr>
                <w:sz w:val="24"/>
                <w:szCs w:val="24"/>
              </w:rPr>
              <w:t xml:space="preserve">the wider sharing. </w:t>
            </w:r>
          </w:p>
          <w:p w:rsidR="005062BF" w:rsidRPr="002D32A2" w:rsidRDefault="005062BF" w:rsidP="00B41563">
            <w:pPr>
              <w:pStyle w:val="CommentText"/>
            </w:pPr>
          </w:p>
          <w:p w:rsidR="00B41563" w:rsidRPr="005062BF" w:rsidRDefault="00B41563" w:rsidP="005062BF">
            <w:pPr>
              <w:pStyle w:val="ListParagraph"/>
              <w:numPr>
                <w:ilvl w:val="0"/>
                <w:numId w:val="21"/>
              </w:numPr>
              <w:autoSpaceDE w:val="0"/>
              <w:autoSpaceDN w:val="0"/>
              <w:adjustRightInd w:val="0"/>
              <w:rPr>
                <w:b/>
              </w:rPr>
            </w:pPr>
            <w:r w:rsidRPr="005062BF">
              <w:rPr>
                <w:b/>
              </w:rPr>
              <w:t>Recognition at national and international platform</w:t>
            </w:r>
          </w:p>
          <w:p w:rsidR="00553580" w:rsidRDefault="00B41563" w:rsidP="00B41563">
            <w:pPr>
              <w:jc w:val="both"/>
              <w:rPr>
                <w:b/>
              </w:rPr>
            </w:pPr>
            <w:r w:rsidRPr="009B2C74">
              <w:t>CSA Nepal has been globally nominated as a member of SUN CSN Steering Group and task force</w:t>
            </w:r>
            <w:r>
              <w:t xml:space="preserve"> member</w:t>
            </w:r>
            <w:r w:rsidRPr="009B2C74">
              <w:t xml:space="preserve">. Similarly, the alliance is actively </w:t>
            </w:r>
            <w:r w:rsidRPr="00FB5492">
              <w:t xml:space="preserve">engaging on advocacy and campaigning for the effectiveness of multi stakeholders’ effort to end the </w:t>
            </w:r>
            <w:r w:rsidRPr="00FB5492">
              <w:lastRenderedPageBreak/>
              <w:t>malnutrition as mentioned in MSNP</w:t>
            </w:r>
            <w:r>
              <w:t xml:space="preserve">. </w:t>
            </w:r>
            <w:r w:rsidRPr="00FB5492">
              <w:t>The alliance is engaging on advocacy and campaigning for the effectiveness of multi stakeholders’ effort to end the malnutrition as mentioned in MSNP</w:t>
            </w:r>
            <w:r>
              <w:t xml:space="preserve">. </w:t>
            </w:r>
            <w:r w:rsidRPr="00FB5492">
              <w:t>NPC has formed High Level Coordination Committee under NPC and working committees for MSNP and alliance is invited as the part of team.</w:t>
            </w:r>
          </w:p>
          <w:p w:rsidR="00CE3D61" w:rsidRPr="00106CC5" w:rsidRDefault="00CE3D61" w:rsidP="00CE3D61">
            <w:pPr>
              <w:jc w:val="both"/>
              <w:rPr>
                <w:b/>
              </w:rPr>
            </w:pPr>
          </w:p>
        </w:tc>
        <w:tc>
          <w:tcPr>
            <w:tcW w:w="1710" w:type="dxa"/>
            <w:shd w:val="clear" w:color="auto" w:fill="auto"/>
          </w:tcPr>
          <w:p w:rsidR="00CE3D61" w:rsidRPr="00106CC5" w:rsidRDefault="00CE3D61" w:rsidP="006F5D0D">
            <w:pPr>
              <w:pStyle w:val="BodyText"/>
              <w:jc w:val="both"/>
              <w:rPr>
                <w:rFonts w:ascii="Times New Roman" w:hAnsi="Times New Roman" w:cs="Times New Roman"/>
                <w:bCs/>
                <w:sz w:val="24"/>
                <w:szCs w:val="24"/>
              </w:rPr>
            </w:pPr>
            <w:r w:rsidRPr="00106CC5">
              <w:rPr>
                <w:rFonts w:ascii="Times New Roman" w:hAnsi="Times New Roman" w:cs="Times New Roman"/>
                <w:bCs/>
                <w:sz w:val="24"/>
                <w:szCs w:val="24"/>
              </w:rPr>
              <w:lastRenderedPageBreak/>
              <w:t>Completed/ continued</w:t>
            </w:r>
          </w:p>
        </w:tc>
        <w:tc>
          <w:tcPr>
            <w:tcW w:w="1890" w:type="dxa"/>
            <w:shd w:val="clear" w:color="auto" w:fill="auto"/>
          </w:tcPr>
          <w:p w:rsidR="00CE3D61" w:rsidRPr="00106CC5" w:rsidRDefault="00CE3D61" w:rsidP="006F5D0D">
            <w:pPr>
              <w:pStyle w:val="BodyText"/>
              <w:jc w:val="both"/>
              <w:rPr>
                <w:rFonts w:ascii="Times New Roman" w:hAnsi="Times New Roman" w:cs="Times New Roman"/>
                <w:bCs/>
                <w:sz w:val="24"/>
                <w:szCs w:val="24"/>
              </w:rPr>
            </w:pPr>
            <w:r w:rsidRPr="00106CC5">
              <w:rPr>
                <w:rFonts w:ascii="Times New Roman" w:hAnsi="Times New Roman" w:cs="Times New Roman"/>
                <w:bCs/>
                <w:sz w:val="24"/>
                <w:szCs w:val="24"/>
              </w:rPr>
              <w:t>Action plan</w:t>
            </w:r>
          </w:p>
          <w:p w:rsidR="00CE3D61" w:rsidRPr="00106CC5" w:rsidRDefault="00CE3D61" w:rsidP="006F5D0D">
            <w:pPr>
              <w:pStyle w:val="BodyText"/>
              <w:jc w:val="both"/>
              <w:rPr>
                <w:rFonts w:ascii="Times New Roman" w:hAnsi="Times New Roman" w:cs="Times New Roman"/>
                <w:bCs/>
                <w:sz w:val="24"/>
                <w:szCs w:val="24"/>
              </w:rPr>
            </w:pPr>
          </w:p>
          <w:p w:rsidR="00CE3D61" w:rsidRPr="00106CC5" w:rsidRDefault="00CE3D61" w:rsidP="006F5D0D">
            <w:pPr>
              <w:pStyle w:val="BodyText"/>
              <w:jc w:val="both"/>
              <w:rPr>
                <w:rFonts w:ascii="Times New Roman" w:hAnsi="Times New Roman" w:cs="Times New Roman"/>
                <w:bCs/>
                <w:sz w:val="24"/>
                <w:szCs w:val="24"/>
              </w:rPr>
            </w:pPr>
            <w:r w:rsidRPr="00106CC5">
              <w:rPr>
                <w:rFonts w:ascii="Times New Roman" w:hAnsi="Times New Roman" w:cs="Times New Roman"/>
                <w:bCs/>
                <w:sz w:val="24"/>
                <w:szCs w:val="24"/>
              </w:rPr>
              <w:t>Meeting minute</w:t>
            </w:r>
          </w:p>
          <w:p w:rsidR="00CE3D61" w:rsidRPr="00106CC5" w:rsidRDefault="00CE3D61" w:rsidP="006F5D0D">
            <w:pPr>
              <w:pStyle w:val="BodyText"/>
              <w:jc w:val="both"/>
              <w:rPr>
                <w:rFonts w:ascii="Times New Roman" w:hAnsi="Times New Roman" w:cs="Times New Roman"/>
                <w:bCs/>
                <w:sz w:val="24"/>
                <w:szCs w:val="24"/>
              </w:rPr>
            </w:pPr>
          </w:p>
          <w:p w:rsidR="00CE3D61" w:rsidRPr="00106CC5" w:rsidRDefault="00CE3D61" w:rsidP="006F5D0D">
            <w:pPr>
              <w:pStyle w:val="BodyText"/>
              <w:jc w:val="both"/>
              <w:rPr>
                <w:rFonts w:ascii="Times New Roman" w:hAnsi="Times New Roman" w:cs="Times New Roman"/>
                <w:bCs/>
                <w:sz w:val="24"/>
                <w:szCs w:val="24"/>
              </w:rPr>
            </w:pPr>
            <w:r w:rsidRPr="00106CC5">
              <w:rPr>
                <w:rFonts w:ascii="Times New Roman" w:hAnsi="Times New Roman" w:cs="Times New Roman"/>
                <w:bCs/>
                <w:sz w:val="24"/>
                <w:szCs w:val="24"/>
              </w:rPr>
              <w:t>Attendance</w:t>
            </w:r>
          </w:p>
        </w:tc>
      </w:tr>
      <w:tr w:rsidR="00CE3D61" w:rsidRPr="00106CC5" w:rsidTr="00F83367">
        <w:trPr>
          <w:trHeight w:val="3738"/>
        </w:trPr>
        <w:tc>
          <w:tcPr>
            <w:tcW w:w="4680" w:type="dxa"/>
            <w:shd w:val="clear" w:color="auto" w:fill="auto"/>
          </w:tcPr>
          <w:p w:rsidR="00CE3D61" w:rsidRDefault="00664839" w:rsidP="008D56B9">
            <w:r>
              <w:rPr>
                <w:b/>
              </w:rPr>
              <w:lastRenderedPageBreak/>
              <w:t>Output 1.6</w:t>
            </w:r>
            <w:r w:rsidR="00CE3D61" w:rsidRPr="00106CC5">
              <w:t>Establish CSO alliance secretariat office at National Planning Commission or as preferred</w:t>
            </w:r>
          </w:p>
          <w:p w:rsidR="00664839" w:rsidRDefault="00664839" w:rsidP="00664839">
            <w:pPr>
              <w:rPr>
                <w:b/>
                <w:color w:val="000000"/>
              </w:rPr>
            </w:pPr>
          </w:p>
          <w:p w:rsidR="00664839" w:rsidRPr="00106CC5" w:rsidRDefault="00664839" w:rsidP="00664839">
            <w:pPr>
              <w:rPr>
                <w:color w:val="000000"/>
              </w:rPr>
            </w:pPr>
            <w:r>
              <w:rPr>
                <w:b/>
                <w:color w:val="000000"/>
              </w:rPr>
              <w:t>Indicator 1.6</w:t>
            </w:r>
            <w:r w:rsidRPr="00106CC5">
              <w:rPr>
                <w:b/>
                <w:color w:val="000000"/>
              </w:rPr>
              <w:t xml:space="preserve">.1 </w:t>
            </w:r>
            <w:r w:rsidR="00561A1B">
              <w:rPr>
                <w:color w:val="000000"/>
              </w:rPr>
              <w:t>Secretariat established and function</w:t>
            </w:r>
            <w:r w:rsidR="00D6217E">
              <w:rPr>
                <w:color w:val="000000"/>
              </w:rPr>
              <w:t>ing</w:t>
            </w:r>
            <w:r w:rsidR="00561A1B">
              <w:rPr>
                <w:color w:val="000000"/>
              </w:rPr>
              <w:t xml:space="preserve"> regularly</w:t>
            </w:r>
          </w:p>
          <w:p w:rsidR="00664839" w:rsidRPr="00664839" w:rsidRDefault="00664839" w:rsidP="00664839">
            <w:pPr>
              <w:rPr>
                <w:color w:val="000000"/>
              </w:rPr>
            </w:pPr>
          </w:p>
          <w:p w:rsidR="00CE3D61" w:rsidRPr="00106CC5" w:rsidRDefault="00664839" w:rsidP="00DD3609">
            <w:pPr>
              <w:pStyle w:val="BodyText"/>
              <w:jc w:val="both"/>
              <w:rPr>
                <w:rFonts w:ascii="Times New Roman" w:hAnsi="Times New Roman" w:cs="Times New Roman"/>
                <w:bCs/>
                <w:color w:val="FF0000"/>
                <w:sz w:val="24"/>
                <w:szCs w:val="24"/>
              </w:rPr>
            </w:pPr>
            <w:r w:rsidRPr="00664839">
              <w:rPr>
                <w:rFonts w:ascii="Times New Roman" w:hAnsi="Times New Roman" w:cs="Times New Roman"/>
                <w:b/>
                <w:color w:val="000000"/>
                <w:sz w:val="24"/>
                <w:szCs w:val="24"/>
              </w:rPr>
              <w:t>Planned target:</w:t>
            </w:r>
            <w:r w:rsidRPr="00664839">
              <w:rPr>
                <w:rFonts w:ascii="Times New Roman" w:hAnsi="Times New Roman" w:cs="Times New Roman"/>
                <w:color w:val="000000"/>
                <w:sz w:val="24"/>
                <w:szCs w:val="24"/>
              </w:rPr>
              <w:t xml:space="preserve"> A secretariat will be established for coordination and communication effectively among CSANN members.</w:t>
            </w:r>
            <w:r>
              <w:rPr>
                <w:rFonts w:ascii="Times New Roman" w:hAnsi="Times New Roman" w:cs="Times New Roman"/>
                <w:color w:val="000000"/>
                <w:sz w:val="24"/>
                <w:szCs w:val="24"/>
              </w:rPr>
              <w:t xml:space="preserve"> Regular meeting is organized at CSANN secretariat office </w:t>
            </w:r>
            <w:r w:rsidR="00DD3609">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day to day official activities </w:t>
            </w:r>
          </w:p>
        </w:tc>
        <w:tc>
          <w:tcPr>
            <w:tcW w:w="6480" w:type="dxa"/>
            <w:shd w:val="clear" w:color="auto" w:fill="auto"/>
          </w:tcPr>
          <w:p w:rsidR="007066C3" w:rsidRPr="00106CC5" w:rsidRDefault="00B91B8E" w:rsidP="00B91B8E">
            <w:pPr>
              <w:jc w:val="both"/>
              <w:rPr>
                <w:noProof/>
              </w:rPr>
            </w:pPr>
            <w:r>
              <w:t>CSANN Secretariat is running from the Secretary organization of CSANN executive committee. CSANN Secretariat is functioning effectively in communication and coordination among CSANN members. The regular meetings, event management was done from CSANN Secretariat under consultation with CSANN EC and technical &amp; financial support of Save the Children. The CSANN Secretariat circulates meetings minutes, report and any other official documents among CSANN EC and other concerned authorized bodies for necessary actions.</w:t>
            </w:r>
          </w:p>
        </w:tc>
        <w:tc>
          <w:tcPr>
            <w:tcW w:w="1710" w:type="dxa"/>
            <w:shd w:val="clear" w:color="auto" w:fill="auto"/>
          </w:tcPr>
          <w:p w:rsidR="002F1E0D" w:rsidRDefault="00CE3D61" w:rsidP="008D685F">
            <w:pPr>
              <w:pStyle w:val="BodyText"/>
              <w:jc w:val="both"/>
              <w:rPr>
                <w:rFonts w:ascii="Times New Roman" w:hAnsi="Times New Roman" w:cs="Times New Roman"/>
                <w:sz w:val="24"/>
                <w:szCs w:val="24"/>
              </w:rPr>
            </w:pPr>
            <w:r w:rsidRPr="00106CC5">
              <w:rPr>
                <w:rFonts w:ascii="Times New Roman" w:hAnsi="Times New Roman" w:cs="Times New Roman"/>
                <w:sz w:val="24"/>
                <w:szCs w:val="24"/>
              </w:rPr>
              <w:t>Completed/</w:t>
            </w:r>
          </w:p>
          <w:p w:rsidR="00CE3D61" w:rsidRPr="00106CC5" w:rsidRDefault="00CE3D61" w:rsidP="008D685F">
            <w:pPr>
              <w:pStyle w:val="BodyText"/>
              <w:jc w:val="both"/>
              <w:rPr>
                <w:rFonts w:ascii="Times New Roman" w:hAnsi="Times New Roman" w:cs="Times New Roman"/>
                <w:sz w:val="24"/>
                <w:szCs w:val="24"/>
              </w:rPr>
            </w:pPr>
            <w:r w:rsidRPr="00106CC5">
              <w:rPr>
                <w:rFonts w:ascii="Times New Roman" w:hAnsi="Times New Roman" w:cs="Times New Roman"/>
                <w:sz w:val="24"/>
                <w:szCs w:val="24"/>
              </w:rPr>
              <w:t>Continued</w:t>
            </w:r>
          </w:p>
        </w:tc>
        <w:tc>
          <w:tcPr>
            <w:tcW w:w="1890" w:type="dxa"/>
            <w:shd w:val="clear" w:color="auto" w:fill="auto"/>
          </w:tcPr>
          <w:p w:rsidR="002F1E0D" w:rsidRDefault="00CE3D61" w:rsidP="008D685F">
            <w:pPr>
              <w:pStyle w:val="BodyText"/>
              <w:jc w:val="both"/>
              <w:rPr>
                <w:rFonts w:ascii="Times New Roman" w:hAnsi="Times New Roman" w:cs="Times New Roman"/>
                <w:bCs/>
                <w:sz w:val="24"/>
                <w:szCs w:val="24"/>
              </w:rPr>
            </w:pPr>
            <w:r w:rsidRPr="00106CC5">
              <w:rPr>
                <w:rFonts w:ascii="Times New Roman" w:hAnsi="Times New Roman" w:cs="Times New Roman"/>
                <w:bCs/>
                <w:sz w:val="24"/>
                <w:szCs w:val="24"/>
              </w:rPr>
              <w:t>Meeting minute</w:t>
            </w:r>
          </w:p>
          <w:p w:rsidR="002F1E0D" w:rsidRDefault="002F1E0D" w:rsidP="008D685F">
            <w:pPr>
              <w:pStyle w:val="BodyText"/>
              <w:jc w:val="both"/>
              <w:rPr>
                <w:rFonts w:ascii="Times New Roman" w:hAnsi="Times New Roman" w:cs="Times New Roman"/>
                <w:bCs/>
                <w:sz w:val="24"/>
                <w:szCs w:val="24"/>
              </w:rPr>
            </w:pPr>
          </w:p>
          <w:p w:rsidR="00CE3D61" w:rsidRPr="00106CC5" w:rsidRDefault="00CE3D61" w:rsidP="008D685F">
            <w:pPr>
              <w:pStyle w:val="BodyText"/>
              <w:jc w:val="both"/>
              <w:rPr>
                <w:rFonts w:ascii="Times New Roman" w:hAnsi="Times New Roman" w:cs="Times New Roman"/>
                <w:bCs/>
                <w:sz w:val="24"/>
                <w:szCs w:val="24"/>
              </w:rPr>
            </w:pPr>
            <w:r w:rsidRPr="00106CC5">
              <w:rPr>
                <w:rFonts w:ascii="Times New Roman" w:hAnsi="Times New Roman" w:cs="Times New Roman"/>
                <w:bCs/>
                <w:sz w:val="24"/>
                <w:szCs w:val="24"/>
              </w:rPr>
              <w:t>Report</w:t>
            </w:r>
          </w:p>
        </w:tc>
      </w:tr>
      <w:tr w:rsidR="00787530" w:rsidRPr="00106CC5" w:rsidTr="007E228E">
        <w:tc>
          <w:tcPr>
            <w:tcW w:w="4680" w:type="dxa"/>
            <w:shd w:val="clear" w:color="auto" w:fill="auto"/>
          </w:tcPr>
          <w:p w:rsidR="00787530" w:rsidRDefault="00787530" w:rsidP="002A7DA8">
            <w:pPr>
              <w:pStyle w:val="BodyText"/>
              <w:jc w:val="both"/>
              <w:rPr>
                <w:rFonts w:ascii="Times New Roman" w:hAnsi="Times New Roman" w:cs="Times New Roman"/>
                <w:b/>
                <w:sz w:val="24"/>
                <w:szCs w:val="24"/>
              </w:rPr>
            </w:pPr>
            <w:r w:rsidRPr="00106CC5">
              <w:rPr>
                <w:rFonts w:ascii="Times New Roman" w:hAnsi="Times New Roman" w:cs="Times New Roman"/>
                <w:b/>
                <w:sz w:val="24"/>
                <w:szCs w:val="24"/>
              </w:rPr>
              <w:t>Outcome 2 : Strengthen the capacity of the civil society to influence policy design, implementation and monitoring and to build relations with government and the donor community</w:t>
            </w:r>
          </w:p>
          <w:p w:rsidR="00787530" w:rsidRDefault="00787530" w:rsidP="002A7DA8">
            <w:pPr>
              <w:pStyle w:val="BodyText"/>
              <w:jc w:val="both"/>
              <w:rPr>
                <w:rFonts w:ascii="Times New Roman" w:hAnsi="Times New Roman" w:cs="Times New Roman"/>
                <w:b/>
                <w:sz w:val="24"/>
                <w:szCs w:val="24"/>
              </w:rPr>
            </w:pPr>
          </w:p>
          <w:p w:rsidR="00787530" w:rsidRDefault="00787530" w:rsidP="002A7DA8">
            <w:pPr>
              <w:jc w:val="both"/>
            </w:pPr>
            <w:r w:rsidRPr="00412166">
              <w:rPr>
                <w:b/>
              </w:rPr>
              <w:t>Indicator:</w:t>
            </w:r>
            <w:r w:rsidR="002E6B74">
              <w:rPr>
                <w:b/>
              </w:rPr>
              <w:t xml:space="preserve"> </w:t>
            </w:r>
            <w:r w:rsidR="008F2998" w:rsidRPr="00213FF0">
              <w:t xml:space="preserve">Advocacy and Communication strategy and capacity assessment tools </w:t>
            </w:r>
            <w:r w:rsidRPr="00213FF0">
              <w:t>developed</w:t>
            </w:r>
            <w:r>
              <w:t xml:space="preserve">. The training </w:t>
            </w:r>
            <w:r w:rsidR="008F2998">
              <w:t>manuals on budget analysis and monitoring &amp; e</w:t>
            </w:r>
            <w:r>
              <w:t>valuation developed based on MNSP</w:t>
            </w:r>
            <w:r w:rsidR="008F2998">
              <w:rPr>
                <w:rStyle w:val="FootnoteReference"/>
              </w:rPr>
              <w:footnoteReference w:id="8"/>
            </w:r>
            <w:r>
              <w:t xml:space="preserve"> and capacity building of CSOs members conducted at national level.  </w:t>
            </w:r>
          </w:p>
          <w:p w:rsidR="00787530" w:rsidRPr="00412166" w:rsidRDefault="00787530" w:rsidP="00CD0AD4">
            <w:pPr>
              <w:pStyle w:val="Default"/>
              <w:rPr>
                <w:rFonts w:ascii="Times New Roman" w:hAnsi="Times New Roman" w:cs="Times New Roman"/>
                <w:color w:val="auto"/>
              </w:rPr>
            </w:pPr>
            <w:r w:rsidRPr="00412166">
              <w:rPr>
                <w:rFonts w:ascii="Times New Roman" w:hAnsi="Times New Roman" w:cs="Times New Roman"/>
                <w:b/>
                <w:color w:val="auto"/>
              </w:rPr>
              <w:t xml:space="preserve">Baseline: </w:t>
            </w:r>
            <w:r w:rsidRPr="00412166">
              <w:rPr>
                <w:rFonts w:ascii="Times New Roman" w:hAnsi="Times New Roman" w:cs="Times New Roman"/>
                <w:color w:val="auto"/>
              </w:rPr>
              <w:t xml:space="preserve">There </w:t>
            </w:r>
            <w:r w:rsidR="00A1625C">
              <w:rPr>
                <w:rFonts w:ascii="Times New Roman" w:hAnsi="Times New Roman" w:cs="Times New Roman"/>
                <w:color w:val="auto"/>
              </w:rPr>
              <w:t>was</w:t>
            </w:r>
            <w:r>
              <w:rPr>
                <w:rFonts w:ascii="Times New Roman" w:hAnsi="Times New Roman" w:cs="Times New Roman"/>
                <w:color w:val="auto"/>
              </w:rPr>
              <w:t xml:space="preserve"> no advocacy and communication strategy for alliance </w:t>
            </w:r>
          </w:p>
          <w:p w:rsidR="00787530" w:rsidRPr="00106CC5" w:rsidRDefault="00787530" w:rsidP="002A7DA8">
            <w:pPr>
              <w:pStyle w:val="BodyText"/>
              <w:jc w:val="both"/>
              <w:rPr>
                <w:rFonts w:ascii="Times New Roman" w:hAnsi="Times New Roman" w:cs="Times New Roman"/>
                <w:b/>
                <w:bCs/>
                <w:color w:val="FF0000"/>
                <w:sz w:val="24"/>
                <w:szCs w:val="24"/>
              </w:rPr>
            </w:pPr>
            <w:r w:rsidRPr="00412166">
              <w:rPr>
                <w:rFonts w:ascii="Times New Roman" w:hAnsi="Times New Roman" w:cs="Times New Roman"/>
                <w:b/>
                <w:sz w:val="24"/>
                <w:szCs w:val="24"/>
              </w:rPr>
              <w:t>Planned Target:</w:t>
            </w:r>
            <w:r w:rsidR="00751915">
              <w:rPr>
                <w:rFonts w:ascii="Times New Roman" w:hAnsi="Times New Roman" w:cs="Times New Roman"/>
                <w:b/>
                <w:sz w:val="24"/>
                <w:szCs w:val="24"/>
              </w:rPr>
              <w:t xml:space="preserve"> </w:t>
            </w:r>
            <w:r w:rsidRPr="00370ECA">
              <w:rPr>
                <w:rFonts w:ascii="Times New Roman" w:hAnsi="Times New Roman" w:cs="Times New Roman"/>
                <w:sz w:val="24"/>
                <w:szCs w:val="24"/>
              </w:rPr>
              <w:t xml:space="preserve">Advocacy and </w:t>
            </w:r>
            <w:r w:rsidRPr="00370ECA">
              <w:rPr>
                <w:rFonts w:ascii="Times New Roman" w:hAnsi="Times New Roman" w:cs="Times New Roman"/>
                <w:sz w:val="24"/>
                <w:szCs w:val="24"/>
              </w:rPr>
              <w:lastRenderedPageBreak/>
              <w:t>Communication strategy for CSO alliance, training manuals and training for CSO members.</w:t>
            </w:r>
          </w:p>
        </w:tc>
        <w:tc>
          <w:tcPr>
            <w:tcW w:w="6480" w:type="dxa"/>
            <w:shd w:val="clear" w:color="auto" w:fill="auto"/>
          </w:tcPr>
          <w:p w:rsidR="00A336B6" w:rsidRPr="005343F7" w:rsidRDefault="00D10E2D" w:rsidP="005343F7">
            <w:pPr>
              <w:ind w:right="73"/>
              <w:jc w:val="both"/>
              <w:rPr>
                <w:b/>
                <w:bCs/>
                <w:spacing w:val="-1"/>
                <w:lang w:val="en-GB"/>
              </w:rPr>
            </w:pPr>
            <w:r>
              <w:rPr>
                <w:b/>
                <w:bCs/>
                <w:spacing w:val="-1"/>
                <w:lang w:val="en-GB"/>
              </w:rPr>
              <w:lastRenderedPageBreak/>
              <w:t xml:space="preserve">Capacity Assessment of CSOs </w:t>
            </w:r>
            <w:r w:rsidR="009E5466" w:rsidRPr="009E5466">
              <w:rPr>
                <w:b/>
              </w:rPr>
              <w:t>alliance in policy advocacy, budget analysis, m</w:t>
            </w:r>
            <w:r w:rsidR="00744BF8">
              <w:rPr>
                <w:b/>
              </w:rPr>
              <w:t>onitoring and Evaluation:</w:t>
            </w:r>
          </w:p>
          <w:p w:rsidR="00804E35" w:rsidRDefault="009E5466" w:rsidP="009E5466">
            <w:pPr>
              <w:autoSpaceDE w:val="0"/>
              <w:autoSpaceDN w:val="0"/>
              <w:adjustRightInd w:val="0"/>
              <w:jc w:val="both"/>
            </w:pPr>
            <w:r w:rsidRPr="009E5466">
              <w:t xml:space="preserve">Capacity need assessment </w:t>
            </w:r>
            <w:r w:rsidR="000F333D">
              <w:t xml:space="preserve">of </w:t>
            </w:r>
            <w:r w:rsidRPr="009E5466">
              <w:t>CSOs</w:t>
            </w:r>
            <w:r w:rsidR="000F333D">
              <w:t xml:space="preserve"> (on Policy advocacy, Budget analysis</w:t>
            </w:r>
            <w:r w:rsidRPr="009E5466">
              <w:t xml:space="preserve"> </w:t>
            </w:r>
            <w:r w:rsidR="000F333D">
              <w:t xml:space="preserve">and Monitoring and Evaluation) </w:t>
            </w:r>
            <w:r w:rsidRPr="009E5466">
              <w:t xml:space="preserve">in </w:t>
            </w:r>
            <w:proofErr w:type="spellStart"/>
            <w:r w:rsidRPr="009E5466">
              <w:t>Bajura</w:t>
            </w:r>
            <w:proofErr w:type="spellEnd"/>
            <w:r w:rsidRPr="009E5466">
              <w:t xml:space="preserve"> </w:t>
            </w:r>
            <w:r w:rsidR="00B56343">
              <w:t xml:space="preserve">and </w:t>
            </w:r>
            <w:proofErr w:type="spellStart"/>
            <w:r w:rsidR="00B56343">
              <w:t>Jumla</w:t>
            </w:r>
            <w:proofErr w:type="spellEnd"/>
            <w:r w:rsidR="00B56343">
              <w:t xml:space="preserve"> </w:t>
            </w:r>
            <w:r w:rsidRPr="009E5466">
              <w:t>district</w:t>
            </w:r>
            <w:r w:rsidR="00C964DB">
              <w:t>s</w:t>
            </w:r>
            <w:r w:rsidR="000F333D">
              <w:t xml:space="preserve"> was conducted</w:t>
            </w:r>
            <w:r w:rsidRPr="009E5466">
              <w:t xml:space="preserve">. </w:t>
            </w:r>
            <w:r w:rsidR="00C964DB">
              <w:t xml:space="preserve">The </w:t>
            </w:r>
            <w:r w:rsidR="009504E5">
              <w:t>representatives</w:t>
            </w:r>
            <w:r w:rsidR="00C964DB" w:rsidRPr="0077103A">
              <w:t xml:space="preserve"> from CSOs, media, academia and I/NGOs </w:t>
            </w:r>
            <w:r w:rsidR="00C964DB">
              <w:t>participated</w:t>
            </w:r>
            <w:r w:rsidR="00C964DB" w:rsidRPr="0077103A">
              <w:t xml:space="preserve"> in the program. </w:t>
            </w:r>
            <w:r w:rsidRPr="009E5466">
              <w:t xml:space="preserve">The program was facilitated by CSANN national members. The assessment helps to identify the status of the CSOs on nutrition related policy, advocacy, monitoring &amp; evaluation and budget analysis. An open ended questions and ranking table was used for the need assessment. </w:t>
            </w:r>
          </w:p>
          <w:p w:rsidR="0037678B" w:rsidRDefault="0037678B" w:rsidP="00BA3278">
            <w:pPr>
              <w:ind w:right="73"/>
              <w:jc w:val="both"/>
              <w:rPr>
                <w:b/>
              </w:rPr>
            </w:pPr>
          </w:p>
          <w:p w:rsidR="00BA3278" w:rsidRPr="001A383C" w:rsidRDefault="001A383C" w:rsidP="009E5466">
            <w:pPr>
              <w:jc w:val="both"/>
              <w:rPr>
                <w:b/>
                <w:i/>
              </w:rPr>
            </w:pPr>
            <w:r w:rsidRPr="001A383C">
              <w:rPr>
                <w:b/>
                <w:i/>
              </w:rPr>
              <w:t>Note:</w:t>
            </w:r>
            <w:r>
              <w:rPr>
                <w:b/>
                <w:i/>
              </w:rPr>
              <w:t xml:space="preserve"> The pr</w:t>
            </w:r>
            <w:r w:rsidR="00E959EC">
              <w:rPr>
                <w:b/>
                <w:i/>
              </w:rPr>
              <w:t xml:space="preserve">e developed </w:t>
            </w:r>
            <w:r w:rsidR="000C2A88">
              <w:rPr>
                <w:b/>
                <w:i/>
              </w:rPr>
              <w:t>questionnaires were</w:t>
            </w:r>
            <w:r>
              <w:rPr>
                <w:b/>
                <w:i/>
              </w:rPr>
              <w:t xml:space="preserve"> used for need assessment.</w:t>
            </w:r>
          </w:p>
          <w:p w:rsidR="00E82A60" w:rsidRPr="00730ADA" w:rsidRDefault="002F7B94" w:rsidP="00E82A60">
            <w:pPr>
              <w:ind w:right="73"/>
              <w:jc w:val="both"/>
              <w:rPr>
                <w:b/>
                <w:spacing w:val="-1"/>
              </w:rPr>
            </w:pPr>
            <w:r>
              <w:rPr>
                <w:b/>
                <w:spacing w:val="-1"/>
              </w:rPr>
              <w:t>(Report in annex)</w:t>
            </w:r>
          </w:p>
          <w:p w:rsidR="00E716B4" w:rsidRDefault="00E716B4" w:rsidP="00E82A60">
            <w:pPr>
              <w:pStyle w:val="BodyText"/>
              <w:jc w:val="both"/>
              <w:rPr>
                <w:rFonts w:ascii="Times New Roman" w:hAnsi="Times New Roman" w:cs="Times New Roman"/>
                <w:b/>
              </w:rPr>
            </w:pPr>
          </w:p>
          <w:p w:rsidR="002625BA" w:rsidRPr="009E5466" w:rsidRDefault="002625BA" w:rsidP="00C55920">
            <w:pPr>
              <w:pStyle w:val="BodyText"/>
              <w:jc w:val="both"/>
              <w:rPr>
                <w:rFonts w:ascii="Times New Roman" w:hAnsi="Times New Roman" w:cs="Times New Roman"/>
                <w:sz w:val="24"/>
                <w:szCs w:val="24"/>
              </w:rPr>
            </w:pPr>
          </w:p>
        </w:tc>
        <w:tc>
          <w:tcPr>
            <w:tcW w:w="1710" w:type="dxa"/>
            <w:shd w:val="clear" w:color="auto" w:fill="auto"/>
          </w:tcPr>
          <w:p w:rsidR="00787530" w:rsidRPr="008F2998" w:rsidRDefault="008F2998" w:rsidP="002A7DA8">
            <w:pPr>
              <w:pStyle w:val="BodyText"/>
              <w:jc w:val="both"/>
              <w:rPr>
                <w:rFonts w:ascii="Times New Roman" w:hAnsi="Times New Roman" w:cs="Times New Roman"/>
                <w:sz w:val="24"/>
                <w:szCs w:val="24"/>
              </w:rPr>
            </w:pPr>
            <w:r w:rsidRPr="008F2998">
              <w:rPr>
                <w:rFonts w:ascii="Times New Roman" w:hAnsi="Times New Roman" w:cs="Times New Roman"/>
                <w:sz w:val="24"/>
                <w:szCs w:val="24"/>
              </w:rPr>
              <w:lastRenderedPageBreak/>
              <w:t>Achieved</w:t>
            </w:r>
          </w:p>
        </w:tc>
        <w:tc>
          <w:tcPr>
            <w:tcW w:w="1890" w:type="dxa"/>
            <w:shd w:val="clear" w:color="auto" w:fill="auto"/>
          </w:tcPr>
          <w:p w:rsidR="00787530" w:rsidRPr="00106CC5" w:rsidRDefault="00787530" w:rsidP="002A7DA8">
            <w:pPr>
              <w:pStyle w:val="BodyText"/>
              <w:jc w:val="both"/>
              <w:rPr>
                <w:rFonts w:ascii="Times New Roman" w:hAnsi="Times New Roman" w:cs="Times New Roman"/>
                <w:sz w:val="24"/>
                <w:szCs w:val="24"/>
              </w:rPr>
            </w:pPr>
            <w:r w:rsidRPr="00106CC5">
              <w:rPr>
                <w:rFonts w:ascii="Times New Roman" w:hAnsi="Times New Roman" w:cs="Times New Roman"/>
                <w:sz w:val="24"/>
                <w:szCs w:val="24"/>
              </w:rPr>
              <w:t xml:space="preserve">Advocacy and Communication strategy </w:t>
            </w:r>
          </w:p>
          <w:p w:rsidR="00CD0AD4" w:rsidRDefault="00787530" w:rsidP="002A7DA8">
            <w:pPr>
              <w:pStyle w:val="BodyText"/>
              <w:jc w:val="both"/>
              <w:rPr>
                <w:rFonts w:ascii="Times New Roman" w:hAnsi="Times New Roman" w:cs="Times New Roman"/>
                <w:sz w:val="24"/>
                <w:szCs w:val="24"/>
              </w:rPr>
            </w:pPr>
            <w:r w:rsidRPr="00106CC5">
              <w:rPr>
                <w:rFonts w:ascii="Times New Roman" w:hAnsi="Times New Roman" w:cs="Times New Roman"/>
                <w:sz w:val="24"/>
                <w:szCs w:val="24"/>
              </w:rPr>
              <w:br w:type="page"/>
            </w:r>
          </w:p>
          <w:p w:rsidR="00787530" w:rsidRPr="00106CC5" w:rsidRDefault="00787530" w:rsidP="002A7DA8">
            <w:pPr>
              <w:pStyle w:val="BodyText"/>
              <w:jc w:val="both"/>
              <w:rPr>
                <w:rFonts w:ascii="Times New Roman" w:hAnsi="Times New Roman" w:cs="Times New Roman"/>
                <w:sz w:val="24"/>
                <w:szCs w:val="24"/>
              </w:rPr>
            </w:pPr>
            <w:r w:rsidRPr="00106CC5">
              <w:rPr>
                <w:rFonts w:ascii="Times New Roman" w:hAnsi="Times New Roman" w:cs="Times New Roman"/>
                <w:sz w:val="24"/>
                <w:szCs w:val="24"/>
              </w:rPr>
              <w:t>Capacity Assessment tools both in Nepali and English version</w:t>
            </w:r>
          </w:p>
          <w:p w:rsidR="00787530" w:rsidRPr="00106CC5" w:rsidRDefault="00787530" w:rsidP="002A7DA8">
            <w:pPr>
              <w:pStyle w:val="BodyText"/>
              <w:jc w:val="both"/>
              <w:rPr>
                <w:rFonts w:ascii="Times New Roman" w:hAnsi="Times New Roman" w:cs="Times New Roman"/>
                <w:sz w:val="24"/>
                <w:szCs w:val="24"/>
              </w:rPr>
            </w:pPr>
          </w:p>
          <w:p w:rsidR="00787530" w:rsidRPr="00106CC5" w:rsidRDefault="00787530" w:rsidP="002A7DA8">
            <w:pPr>
              <w:pStyle w:val="BodyText"/>
              <w:jc w:val="both"/>
              <w:rPr>
                <w:rFonts w:ascii="Times New Roman" w:hAnsi="Times New Roman" w:cs="Times New Roman"/>
                <w:sz w:val="24"/>
                <w:szCs w:val="24"/>
              </w:rPr>
            </w:pPr>
            <w:r w:rsidRPr="00106CC5">
              <w:rPr>
                <w:rFonts w:ascii="Times New Roman" w:hAnsi="Times New Roman" w:cs="Times New Roman"/>
                <w:sz w:val="24"/>
                <w:szCs w:val="24"/>
              </w:rPr>
              <w:t>Capacity Assessment Report - draft</w:t>
            </w:r>
          </w:p>
          <w:p w:rsidR="00787530" w:rsidRPr="00106CC5" w:rsidRDefault="00787530" w:rsidP="002A7DA8">
            <w:pPr>
              <w:pStyle w:val="BodyText"/>
              <w:jc w:val="both"/>
              <w:rPr>
                <w:rFonts w:ascii="Times New Roman" w:hAnsi="Times New Roman" w:cs="Times New Roman"/>
                <w:sz w:val="24"/>
                <w:szCs w:val="24"/>
              </w:rPr>
            </w:pPr>
          </w:p>
          <w:p w:rsidR="00787530" w:rsidRPr="00106CC5" w:rsidRDefault="00787530" w:rsidP="002A7DA8">
            <w:pPr>
              <w:pStyle w:val="BodyText"/>
              <w:jc w:val="both"/>
              <w:rPr>
                <w:rFonts w:ascii="Times New Roman" w:hAnsi="Times New Roman" w:cs="Times New Roman"/>
                <w:sz w:val="24"/>
                <w:szCs w:val="24"/>
              </w:rPr>
            </w:pPr>
            <w:r w:rsidRPr="00106CC5">
              <w:rPr>
                <w:rFonts w:ascii="Times New Roman" w:hAnsi="Times New Roman" w:cs="Times New Roman"/>
                <w:sz w:val="24"/>
                <w:szCs w:val="24"/>
              </w:rPr>
              <w:t xml:space="preserve">Progress monitoring and </w:t>
            </w:r>
            <w:r w:rsidRPr="00106CC5">
              <w:rPr>
                <w:rFonts w:ascii="Times New Roman" w:hAnsi="Times New Roman" w:cs="Times New Roman"/>
                <w:sz w:val="24"/>
                <w:szCs w:val="24"/>
              </w:rPr>
              <w:lastRenderedPageBreak/>
              <w:t xml:space="preserve">budget analysis manuals </w:t>
            </w:r>
          </w:p>
          <w:p w:rsidR="00787530" w:rsidRPr="00106CC5" w:rsidRDefault="00787530" w:rsidP="002A7DA8">
            <w:pPr>
              <w:pStyle w:val="BodyText"/>
              <w:jc w:val="both"/>
              <w:rPr>
                <w:rFonts w:ascii="Times New Roman" w:hAnsi="Times New Roman" w:cs="Times New Roman"/>
                <w:bCs/>
                <w:color w:val="FF0000"/>
                <w:sz w:val="24"/>
                <w:szCs w:val="24"/>
              </w:rPr>
            </w:pPr>
          </w:p>
        </w:tc>
      </w:tr>
      <w:tr w:rsidR="00787530" w:rsidRPr="00106CC5" w:rsidTr="00C068F3">
        <w:trPr>
          <w:trHeight w:val="1794"/>
        </w:trPr>
        <w:tc>
          <w:tcPr>
            <w:tcW w:w="4680" w:type="dxa"/>
            <w:shd w:val="clear" w:color="auto" w:fill="auto"/>
          </w:tcPr>
          <w:p w:rsidR="00787530" w:rsidRDefault="00787530" w:rsidP="006B2812">
            <w:r w:rsidRPr="00E00DB8">
              <w:rPr>
                <w:b/>
              </w:rPr>
              <w:lastRenderedPageBreak/>
              <w:t>Output 2.1 :</w:t>
            </w:r>
            <w:r w:rsidRPr="00106CC5">
              <w:t xml:space="preserve"> Develop the advocacy and communication strategy for alliance (as part of the project advocacy and communication strategy)</w:t>
            </w:r>
          </w:p>
          <w:p w:rsidR="00787530" w:rsidRDefault="00787530" w:rsidP="00664839">
            <w:pPr>
              <w:rPr>
                <w:b/>
                <w:color w:val="000000"/>
              </w:rPr>
            </w:pPr>
          </w:p>
          <w:p w:rsidR="00787530" w:rsidRDefault="00947A06" w:rsidP="00A1625C">
            <w:pPr>
              <w:jc w:val="both"/>
              <w:rPr>
                <w:color w:val="000000"/>
              </w:rPr>
            </w:pPr>
            <w:r>
              <w:rPr>
                <w:b/>
                <w:color w:val="000000"/>
              </w:rPr>
              <w:t>Indicator 2.1.</w:t>
            </w:r>
            <w:r w:rsidR="00787530" w:rsidRPr="00106CC5">
              <w:rPr>
                <w:b/>
                <w:color w:val="000000"/>
              </w:rPr>
              <w:t xml:space="preserve">1 </w:t>
            </w:r>
            <w:r w:rsidR="00787530" w:rsidRPr="00664839">
              <w:rPr>
                <w:color w:val="000000"/>
              </w:rPr>
              <w:t xml:space="preserve">Advocacy and Communication Strategy </w:t>
            </w:r>
            <w:r w:rsidR="00756703">
              <w:rPr>
                <w:color w:val="000000"/>
              </w:rPr>
              <w:t xml:space="preserve">developed. </w:t>
            </w:r>
          </w:p>
          <w:p w:rsidR="00267273" w:rsidRPr="00664839" w:rsidRDefault="00267273" w:rsidP="00A1625C">
            <w:pPr>
              <w:jc w:val="both"/>
              <w:rPr>
                <w:color w:val="000000"/>
              </w:rPr>
            </w:pPr>
          </w:p>
          <w:p w:rsidR="00787530" w:rsidRPr="00106CC5" w:rsidRDefault="00787530" w:rsidP="00A1625C">
            <w:pPr>
              <w:jc w:val="both"/>
            </w:pPr>
            <w:r w:rsidRPr="00664839">
              <w:rPr>
                <w:b/>
                <w:color w:val="000000"/>
              </w:rPr>
              <w:t>Planned target:</w:t>
            </w:r>
            <w:r w:rsidR="00E1505C">
              <w:rPr>
                <w:b/>
                <w:color w:val="000000"/>
              </w:rPr>
              <w:t xml:space="preserve"> </w:t>
            </w:r>
            <w:r>
              <w:rPr>
                <w:color w:val="000000"/>
              </w:rPr>
              <w:t xml:space="preserve">A series of meeting/workshop will be organized and advocacy and communication strategy with action plan will be developed which will guide CSANN to conduct the </w:t>
            </w:r>
            <w:r w:rsidR="008F2998">
              <w:rPr>
                <w:color w:val="000000"/>
              </w:rPr>
              <w:t xml:space="preserve">advocacy and campaigning </w:t>
            </w:r>
            <w:r>
              <w:rPr>
                <w:color w:val="000000"/>
              </w:rPr>
              <w:t xml:space="preserve">activities. </w:t>
            </w:r>
          </w:p>
        </w:tc>
        <w:tc>
          <w:tcPr>
            <w:tcW w:w="6480" w:type="dxa"/>
            <w:shd w:val="clear" w:color="auto" w:fill="auto"/>
          </w:tcPr>
          <w:p w:rsidR="008131C4" w:rsidRDefault="00787530" w:rsidP="00C068F3">
            <w:pPr>
              <w:rPr>
                <w:b/>
                <w:i/>
              </w:rPr>
            </w:pPr>
            <w:r w:rsidRPr="00602B84">
              <w:t>A</w:t>
            </w:r>
            <w:r w:rsidRPr="00602B84">
              <w:rPr>
                <w:b/>
              </w:rPr>
              <w:t>dvocacy and Communication Strategy</w:t>
            </w:r>
            <w:r w:rsidR="00602B84">
              <w:rPr>
                <w:b/>
              </w:rPr>
              <w:t xml:space="preserve"> document</w:t>
            </w:r>
            <w:r w:rsidRPr="00602B84">
              <w:rPr>
                <w:b/>
              </w:rPr>
              <w:t>:</w:t>
            </w:r>
            <w:r w:rsidRPr="009E5466">
              <w:rPr>
                <w:b/>
                <w:i/>
              </w:rPr>
              <w:t xml:space="preserve"> </w:t>
            </w:r>
          </w:p>
          <w:p w:rsidR="008131C4" w:rsidRDefault="008131C4" w:rsidP="00C068F3">
            <w:r>
              <w:t>The Advo</w:t>
            </w:r>
            <w:r w:rsidR="00EC490C">
              <w:t xml:space="preserve">cacy and Communication strategy </w:t>
            </w:r>
            <w:r>
              <w:t xml:space="preserve">document of CSANN (English and Nepali version) </w:t>
            </w:r>
            <w:r w:rsidR="0023673B">
              <w:t xml:space="preserve">developed in 2014 </w:t>
            </w:r>
            <w:r>
              <w:t>were reprinted</w:t>
            </w:r>
            <w:r w:rsidR="008D43CC">
              <w:t xml:space="preserve"> in the year 2015.</w:t>
            </w:r>
            <w:r w:rsidR="002F7B94">
              <w:t xml:space="preserve">Which included introduction and objectives of CSANN, MSNP and SUN and working modality from national level to community level as well. </w:t>
            </w:r>
          </w:p>
          <w:p w:rsidR="00787530" w:rsidRPr="009E5466" w:rsidRDefault="00C268E8" w:rsidP="00EB7EA3">
            <w:r>
              <w:rPr>
                <w:b/>
                <w:i/>
              </w:rPr>
              <w:t xml:space="preserve">(Please refer annex </w:t>
            </w:r>
            <w:r w:rsidR="00013F59">
              <w:rPr>
                <w:b/>
                <w:i/>
              </w:rPr>
              <w:t xml:space="preserve"> 2</w:t>
            </w:r>
            <w:r w:rsidR="00013F59" w:rsidRPr="00153042">
              <w:rPr>
                <w:b/>
                <w:i/>
              </w:rPr>
              <w:t>-</w:t>
            </w:r>
            <w:r w:rsidR="00013F59">
              <w:rPr>
                <w:b/>
                <w:i/>
              </w:rPr>
              <w:t>a</w:t>
            </w:r>
            <w:r w:rsidR="00013F59" w:rsidRPr="00153042">
              <w:rPr>
                <w:b/>
                <w:i/>
              </w:rPr>
              <w:t xml:space="preserve"> </w:t>
            </w:r>
            <w:r w:rsidR="00787530" w:rsidRPr="009E5466">
              <w:rPr>
                <w:b/>
                <w:i/>
              </w:rPr>
              <w:t>for English and Nepali Version Strategy )</w:t>
            </w:r>
          </w:p>
          <w:p w:rsidR="00787530" w:rsidRDefault="00EB7EA3" w:rsidP="00EB7EA3">
            <w:pPr>
              <w:rPr>
                <w:noProof/>
              </w:rPr>
            </w:pPr>
            <w:r>
              <w:rPr>
                <w:noProof/>
              </w:rPr>
              <w:drawing>
                <wp:inline distT="0" distB="0" distL="0" distR="0" wp14:anchorId="1CB3C962" wp14:editId="384179E9">
                  <wp:extent cx="1766938" cy="2130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1769976" cy="213438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2EEBA28" wp14:editId="5B687A8E">
                  <wp:extent cx="1678636" cy="21307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680667" cy="2133303"/>
                          </a:xfrm>
                          <a:prstGeom prst="rect">
                            <a:avLst/>
                          </a:prstGeom>
                          <a:noFill/>
                          <a:ln>
                            <a:noFill/>
                          </a:ln>
                        </pic:spPr>
                      </pic:pic>
                    </a:graphicData>
                  </a:graphic>
                </wp:inline>
              </w:drawing>
            </w:r>
          </w:p>
          <w:p w:rsidR="002F7B94" w:rsidRPr="009E5466" w:rsidRDefault="002F7B94" w:rsidP="00EB7EA3"/>
        </w:tc>
        <w:tc>
          <w:tcPr>
            <w:tcW w:w="1710" w:type="dxa"/>
            <w:shd w:val="clear" w:color="auto" w:fill="auto"/>
          </w:tcPr>
          <w:p w:rsidR="00787530" w:rsidRPr="00106CC5" w:rsidRDefault="00787530" w:rsidP="00A835A8">
            <w:pPr>
              <w:spacing w:before="120" w:after="60" w:line="276" w:lineRule="auto"/>
              <w:jc w:val="both"/>
            </w:pPr>
            <w:r w:rsidRPr="00106CC5">
              <w:t>Completed</w:t>
            </w:r>
          </w:p>
        </w:tc>
        <w:tc>
          <w:tcPr>
            <w:tcW w:w="1890" w:type="dxa"/>
            <w:shd w:val="clear" w:color="auto" w:fill="auto"/>
          </w:tcPr>
          <w:p w:rsidR="00787530" w:rsidRPr="00106CC5" w:rsidRDefault="00787530" w:rsidP="00302258">
            <w:r w:rsidRPr="00106CC5">
              <w:t xml:space="preserve">Published Strategy document </w:t>
            </w:r>
          </w:p>
          <w:p w:rsidR="00787530" w:rsidRPr="00106CC5" w:rsidRDefault="00787530" w:rsidP="00302258"/>
          <w:p w:rsidR="00787530" w:rsidRPr="00106CC5" w:rsidRDefault="00787530" w:rsidP="00302258">
            <w:r w:rsidRPr="00106CC5">
              <w:t>Workshop report and participants’ attendance</w:t>
            </w:r>
          </w:p>
          <w:p w:rsidR="00787530" w:rsidRPr="00106CC5" w:rsidRDefault="00787530" w:rsidP="00302258"/>
          <w:p w:rsidR="00787530" w:rsidRPr="00106CC5" w:rsidRDefault="00787530" w:rsidP="00302258">
            <w:r w:rsidRPr="00106CC5">
              <w:t>Event photographs</w:t>
            </w:r>
          </w:p>
          <w:p w:rsidR="00787530" w:rsidRPr="00106CC5" w:rsidRDefault="00787530" w:rsidP="00302258"/>
        </w:tc>
      </w:tr>
      <w:tr w:rsidR="00787530" w:rsidRPr="00106CC5" w:rsidTr="00134C76">
        <w:tc>
          <w:tcPr>
            <w:tcW w:w="4680" w:type="dxa"/>
            <w:shd w:val="clear" w:color="auto" w:fill="auto"/>
          </w:tcPr>
          <w:p w:rsidR="00787530" w:rsidRDefault="00787530" w:rsidP="00E00DB8">
            <w:r w:rsidRPr="00E00DB8">
              <w:rPr>
                <w:b/>
              </w:rPr>
              <w:t>Output 2.</w:t>
            </w:r>
            <w:r>
              <w:rPr>
                <w:b/>
              </w:rPr>
              <w:t>2</w:t>
            </w:r>
            <w:r w:rsidRPr="00E00DB8">
              <w:rPr>
                <w:b/>
              </w:rPr>
              <w:t xml:space="preserve"> :</w:t>
            </w:r>
            <w:r w:rsidRPr="00106CC5">
              <w:t xml:space="preserve"> Develop tools for capacity assessment of the alliance members on policy advocacy, budget analysis, monitoring and Evaluation</w:t>
            </w:r>
          </w:p>
          <w:p w:rsidR="00787530" w:rsidRDefault="00787530" w:rsidP="00E00DB8"/>
          <w:p w:rsidR="00787530" w:rsidRPr="00437E98" w:rsidRDefault="00787530" w:rsidP="00437E98">
            <w:pPr>
              <w:rPr>
                <w:color w:val="000000"/>
              </w:rPr>
            </w:pPr>
            <w:r>
              <w:rPr>
                <w:b/>
                <w:color w:val="000000"/>
              </w:rPr>
              <w:t>Indicator 2.2.1</w:t>
            </w:r>
            <w:r w:rsidRPr="00437E98">
              <w:rPr>
                <w:color w:val="000000"/>
              </w:rPr>
              <w:t xml:space="preserve">Tools to assess the capacity of CSO alliance </w:t>
            </w:r>
            <w:r w:rsidRPr="00437E98">
              <w:t>on policy advocacy, budget analysis, monitoring and Evaluation</w:t>
            </w:r>
            <w:r>
              <w:t>.</w:t>
            </w:r>
          </w:p>
          <w:p w:rsidR="00787530" w:rsidRPr="00664839" w:rsidRDefault="00787530" w:rsidP="00437E98">
            <w:pPr>
              <w:rPr>
                <w:color w:val="000000"/>
              </w:rPr>
            </w:pPr>
          </w:p>
          <w:p w:rsidR="00787530" w:rsidRPr="00106CC5" w:rsidRDefault="00787530" w:rsidP="00756703">
            <w:r w:rsidRPr="00664839">
              <w:rPr>
                <w:b/>
                <w:color w:val="000000"/>
              </w:rPr>
              <w:t>Planned target:</w:t>
            </w:r>
            <w:r w:rsidR="0041240E">
              <w:rPr>
                <w:b/>
                <w:color w:val="000000"/>
              </w:rPr>
              <w:t xml:space="preserve"> </w:t>
            </w:r>
            <w:r>
              <w:rPr>
                <w:color w:val="000000"/>
              </w:rPr>
              <w:t>develop the tools</w:t>
            </w:r>
            <w:r w:rsidR="00756703">
              <w:rPr>
                <w:color w:val="000000"/>
              </w:rPr>
              <w:t xml:space="preserve"> in English and </w:t>
            </w:r>
            <w:r>
              <w:rPr>
                <w:color w:val="000000"/>
              </w:rPr>
              <w:t xml:space="preserve">in </w:t>
            </w:r>
            <w:r w:rsidR="00756703">
              <w:rPr>
                <w:color w:val="000000"/>
              </w:rPr>
              <w:t>N</w:t>
            </w:r>
            <w:r>
              <w:rPr>
                <w:color w:val="000000"/>
              </w:rPr>
              <w:t xml:space="preserve">epali version to be used at district level if required. </w:t>
            </w:r>
          </w:p>
        </w:tc>
        <w:tc>
          <w:tcPr>
            <w:tcW w:w="6480" w:type="dxa"/>
            <w:shd w:val="clear" w:color="auto" w:fill="auto"/>
          </w:tcPr>
          <w:p w:rsidR="0041240E" w:rsidRDefault="0041240E" w:rsidP="00CB10A7">
            <w:pPr>
              <w:tabs>
                <w:tab w:val="left" w:pos="3690"/>
                <w:tab w:val="center" w:pos="4680"/>
              </w:tabs>
              <w:rPr>
                <w:b/>
              </w:rPr>
            </w:pPr>
            <w:r>
              <w:rPr>
                <w:b/>
              </w:rPr>
              <w:t>Development of tool for Capacity need assessment of CSOs on Policy Advocacy, Budget Analysis and Monitoring and Evaluation:</w:t>
            </w:r>
          </w:p>
          <w:p w:rsidR="0041240E" w:rsidRPr="0041240E" w:rsidRDefault="0041240E" w:rsidP="0041240E">
            <w:pPr>
              <w:tabs>
                <w:tab w:val="left" w:pos="3690"/>
                <w:tab w:val="center" w:pos="4680"/>
              </w:tabs>
            </w:pPr>
            <w:r>
              <w:t xml:space="preserve">The tool for Capacity need assessment </w:t>
            </w:r>
            <w:r w:rsidRPr="0041240E">
              <w:t>of CSOs on Policy Advocacy, Budget Analysis and Monitoring an</w:t>
            </w:r>
            <w:r w:rsidR="00497DF0">
              <w:t>d Evaluation was developed</w:t>
            </w:r>
            <w:r w:rsidR="00FF079A">
              <w:t xml:space="preserve"> both in English and Nepali version</w:t>
            </w:r>
            <w:r w:rsidR="00497DF0">
              <w:t xml:space="preserve"> (in 2014)</w:t>
            </w:r>
            <w:r w:rsidR="0018546B">
              <w:t>.</w:t>
            </w:r>
            <w:r w:rsidR="002F7B94">
              <w:t>The tool is fruitful for need assessment of different organization (CSOs) working in different sector. After need assessment further planning is done to enhance capacity of CSOs.</w:t>
            </w:r>
          </w:p>
          <w:p w:rsidR="0041240E" w:rsidRDefault="0041240E" w:rsidP="00CB10A7">
            <w:pPr>
              <w:tabs>
                <w:tab w:val="left" w:pos="3690"/>
                <w:tab w:val="center" w:pos="4680"/>
              </w:tabs>
              <w:rPr>
                <w:b/>
              </w:rPr>
            </w:pPr>
          </w:p>
          <w:p w:rsidR="00471DC2" w:rsidRPr="007B3073" w:rsidRDefault="00471DC2" w:rsidP="00CB10A7">
            <w:pPr>
              <w:tabs>
                <w:tab w:val="left" w:pos="3690"/>
                <w:tab w:val="center" w:pos="4680"/>
              </w:tabs>
            </w:pPr>
          </w:p>
          <w:p w:rsidR="007B3073" w:rsidRDefault="007B3073" w:rsidP="00CB10A7">
            <w:pPr>
              <w:tabs>
                <w:tab w:val="left" w:pos="3690"/>
                <w:tab w:val="center" w:pos="4680"/>
              </w:tabs>
              <w:rPr>
                <w:b/>
              </w:rPr>
            </w:pPr>
          </w:p>
          <w:p w:rsidR="007A1FE3" w:rsidRDefault="007A1FE3" w:rsidP="00CB10A7">
            <w:pPr>
              <w:tabs>
                <w:tab w:val="left" w:pos="3690"/>
                <w:tab w:val="center" w:pos="4680"/>
              </w:tabs>
              <w:rPr>
                <w:b/>
              </w:rPr>
            </w:pPr>
          </w:p>
          <w:p w:rsidR="00787530" w:rsidRPr="00106CC5" w:rsidRDefault="00787530" w:rsidP="00CB10A7"/>
        </w:tc>
        <w:tc>
          <w:tcPr>
            <w:tcW w:w="1710" w:type="dxa"/>
            <w:shd w:val="clear" w:color="auto" w:fill="auto"/>
          </w:tcPr>
          <w:p w:rsidR="00787530" w:rsidRPr="00106CC5" w:rsidRDefault="004638B4" w:rsidP="00134C76">
            <w:r>
              <w:t xml:space="preserve">Completed </w:t>
            </w:r>
          </w:p>
        </w:tc>
        <w:tc>
          <w:tcPr>
            <w:tcW w:w="1890" w:type="dxa"/>
            <w:shd w:val="clear" w:color="auto" w:fill="auto"/>
            <w:vAlign w:val="center"/>
          </w:tcPr>
          <w:p w:rsidR="00787530" w:rsidRPr="00106CC5" w:rsidRDefault="00787530" w:rsidP="006B2812">
            <w:r w:rsidRPr="00106CC5">
              <w:t>Workshop report</w:t>
            </w:r>
          </w:p>
          <w:p w:rsidR="00787530" w:rsidRPr="00106CC5" w:rsidRDefault="00787530" w:rsidP="006B2812"/>
          <w:p w:rsidR="00787530" w:rsidRPr="00106CC5" w:rsidRDefault="00787530" w:rsidP="006B2812">
            <w:r w:rsidRPr="00106CC5">
              <w:t>Participants attendance</w:t>
            </w:r>
          </w:p>
          <w:p w:rsidR="00787530" w:rsidRPr="00106CC5" w:rsidRDefault="00787530" w:rsidP="006B2812"/>
          <w:p w:rsidR="00787530" w:rsidRPr="00106CC5" w:rsidRDefault="00787530" w:rsidP="006B2812">
            <w:r w:rsidRPr="00106CC5">
              <w:t xml:space="preserve">English and Nepali version - Developed tools </w:t>
            </w:r>
          </w:p>
          <w:p w:rsidR="00787530" w:rsidRPr="00106CC5" w:rsidRDefault="00787530" w:rsidP="006B2812"/>
          <w:p w:rsidR="00787530" w:rsidRPr="00106CC5" w:rsidRDefault="00787530" w:rsidP="006B2812">
            <w:r w:rsidRPr="00106CC5">
              <w:t>Event photographs</w:t>
            </w:r>
          </w:p>
        </w:tc>
      </w:tr>
      <w:tr w:rsidR="00787530" w:rsidRPr="00106CC5" w:rsidTr="00260798">
        <w:tc>
          <w:tcPr>
            <w:tcW w:w="4680" w:type="dxa"/>
            <w:shd w:val="clear" w:color="auto" w:fill="auto"/>
          </w:tcPr>
          <w:p w:rsidR="00787530" w:rsidRDefault="00787530" w:rsidP="00A1625C">
            <w:pPr>
              <w:jc w:val="both"/>
            </w:pPr>
            <w:r w:rsidRPr="00E00DB8">
              <w:rPr>
                <w:b/>
              </w:rPr>
              <w:lastRenderedPageBreak/>
              <w:t>Output 2.</w:t>
            </w:r>
            <w:r>
              <w:rPr>
                <w:b/>
              </w:rPr>
              <w:t xml:space="preserve">3 : </w:t>
            </w:r>
            <w:r w:rsidRPr="00106CC5">
              <w:t>Conduct need assessment of CSO/NSA alliance in policy advocacy, budget analysis, monitoring and Evaluation</w:t>
            </w:r>
          </w:p>
          <w:p w:rsidR="00787530" w:rsidRDefault="00787530" w:rsidP="00A1625C">
            <w:pPr>
              <w:jc w:val="both"/>
            </w:pPr>
          </w:p>
          <w:p w:rsidR="00787530" w:rsidRPr="00437E98" w:rsidRDefault="00947A06" w:rsidP="00A1625C">
            <w:pPr>
              <w:jc w:val="both"/>
              <w:rPr>
                <w:color w:val="000000"/>
              </w:rPr>
            </w:pPr>
            <w:r>
              <w:rPr>
                <w:b/>
                <w:color w:val="000000"/>
              </w:rPr>
              <w:t>Indicator 2.3</w:t>
            </w:r>
            <w:r w:rsidR="00787530">
              <w:rPr>
                <w:b/>
                <w:color w:val="000000"/>
              </w:rPr>
              <w:t>.1</w:t>
            </w:r>
            <w:r w:rsidR="00787530" w:rsidRPr="00DE506C">
              <w:rPr>
                <w:color w:val="000000"/>
              </w:rPr>
              <w:t xml:space="preserve"># of CSOs whose capacity assessment was conducted </w:t>
            </w:r>
            <w:r w:rsidR="00787530">
              <w:rPr>
                <w:color w:val="000000"/>
              </w:rPr>
              <w:t>and capacity assessment report of CSOs</w:t>
            </w:r>
            <w:r w:rsidR="00787530">
              <w:t>.</w:t>
            </w:r>
          </w:p>
          <w:p w:rsidR="00787530" w:rsidRPr="00664839" w:rsidRDefault="00787530" w:rsidP="00A1625C">
            <w:pPr>
              <w:jc w:val="both"/>
              <w:rPr>
                <w:color w:val="000000"/>
              </w:rPr>
            </w:pPr>
          </w:p>
          <w:p w:rsidR="00787530" w:rsidRPr="00106CC5" w:rsidRDefault="00787530" w:rsidP="00A1625C">
            <w:pPr>
              <w:jc w:val="both"/>
            </w:pPr>
            <w:r w:rsidRPr="00664839">
              <w:rPr>
                <w:b/>
                <w:color w:val="000000"/>
              </w:rPr>
              <w:t xml:space="preserve">Planned </w:t>
            </w:r>
            <w:proofErr w:type="spellStart"/>
            <w:r w:rsidRPr="00664839">
              <w:rPr>
                <w:b/>
                <w:color w:val="000000"/>
              </w:rPr>
              <w:t>target</w:t>
            </w:r>
            <w:proofErr w:type="gramStart"/>
            <w:r w:rsidRPr="00664839">
              <w:rPr>
                <w:b/>
                <w:color w:val="000000"/>
              </w:rPr>
              <w:t>:</w:t>
            </w:r>
            <w:r>
              <w:rPr>
                <w:color w:val="000000"/>
              </w:rPr>
              <w:t>The</w:t>
            </w:r>
            <w:proofErr w:type="spellEnd"/>
            <w:proofErr w:type="gramEnd"/>
            <w:r>
              <w:rPr>
                <w:color w:val="000000"/>
              </w:rPr>
              <w:t xml:space="preserve"> developed tools will be used to assess the capacity of CSANN members. Relevant focal person from organization will be consulted for the information. The assessment will be carried out at national and district level where district CSANN alliance is established.</w:t>
            </w:r>
          </w:p>
        </w:tc>
        <w:tc>
          <w:tcPr>
            <w:tcW w:w="6480" w:type="dxa"/>
            <w:shd w:val="clear" w:color="auto" w:fill="auto"/>
          </w:tcPr>
          <w:p w:rsidR="00787530" w:rsidRDefault="00260798" w:rsidP="00260798">
            <w:pPr>
              <w:rPr>
                <w:b/>
              </w:rPr>
            </w:pPr>
            <w:r w:rsidRPr="00260798">
              <w:rPr>
                <w:b/>
              </w:rPr>
              <w:t>Conduct need assessment of CSO</w:t>
            </w:r>
            <w:r>
              <w:rPr>
                <w:b/>
              </w:rPr>
              <w:t>:</w:t>
            </w:r>
          </w:p>
          <w:p w:rsidR="00260798" w:rsidRDefault="00260798" w:rsidP="00012E6A">
            <w:pPr>
              <w:jc w:val="both"/>
            </w:pPr>
            <w:r>
              <w:t>The capacity need assessment of CSOs in</w:t>
            </w:r>
            <w:r w:rsidRPr="00106CC5">
              <w:t xml:space="preserve"> policy advocacy, budget analysis, monitoring and Evaluation</w:t>
            </w:r>
            <w:r>
              <w:t xml:space="preserve"> was conducted in newly formed district chapters of CSANN- </w:t>
            </w:r>
            <w:proofErr w:type="spellStart"/>
            <w:r w:rsidR="00E46469">
              <w:t>Bajura</w:t>
            </w:r>
            <w:proofErr w:type="spellEnd"/>
            <w:r w:rsidR="00E46469">
              <w:t xml:space="preserve"> and </w:t>
            </w:r>
            <w:proofErr w:type="spellStart"/>
            <w:r>
              <w:t>Jumla</w:t>
            </w:r>
            <w:proofErr w:type="spellEnd"/>
            <w:r w:rsidR="00BA0DDF">
              <w:t xml:space="preserve">. </w:t>
            </w:r>
            <w:r w:rsidR="00BA0DDF" w:rsidRPr="00E46469">
              <w:t xml:space="preserve">The assessment helps to identify the status of the CSOs on nutrition related policy, advocacy, monitoring &amp; evaluation and budget analysis. An open ended questions and ranking table was used for the need assessment. </w:t>
            </w:r>
            <w:r>
              <w:t xml:space="preserve"> </w:t>
            </w:r>
          </w:p>
          <w:p w:rsidR="002F23E8" w:rsidRDefault="00E46469" w:rsidP="00E46469">
            <w:pPr>
              <w:autoSpaceDE w:val="0"/>
              <w:autoSpaceDN w:val="0"/>
              <w:adjustRightInd w:val="0"/>
              <w:jc w:val="both"/>
            </w:pPr>
            <w:r>
              <w:rPr>
                <w:rFonts w:ascii="Gill Sans MT" w:hAnsi="Gill Sans MT"/>
              </w:rPr>
              <w:t xml:space="preserve">     </w:t>
            </w:r>
            <w:r w:rsidRPr="00E46469">
              <w:t xml:space="preserve">Capacity need assessment </w:t>
            </w:r>
            <w:r w:rsidR="002F7B94">
              <w:t xml:space="preserve">workshop </w:t>
            </w:r>
            <w:r w:rsidRPr="00E46469">
              <w:t xml:space="preserve">was organized for CSOs in </w:t>
            </w:r>
            <w:proofErr w:type="spellStart"/>
            <w:r w:rsidRPr="002F23E8">
              <w:rPr>
                <w:b/>
              </w:rPr>
              <w:t>Bajura</w:t>
            </w:r>
            <w:proofErr w:type="spellEnd"/>
            <w:r w:rsidRPr="00E46469">
              <w:t xml:space="preserve"> district</w:t>
            </w:r>
            <w:r w:rsidR="001E5EA7">
              <w:t xml:space="preserve"> in March, 2015</w:t>
            </w:r>
            <w:r w:rsidRPr="00E46469">
              <w:t>.</w:t>
            </w:r>
            <w:r w:rsidR="002F7B94">
              <w:t xml:space="preserve">There were 46 participants from NGOs, </w:t>
            </w:r>
            <w:proofErr w:type="spellStart"/>
            <w:r w:rsidR="002F7B94">
              <w:t>INGos</w:t>
            </w:r>
            <w:proofErr w:type="spellEnd"/>
            <w:r w:rsidR="002F7B94">
              <w:t>, academia, medias and government officials were participated in the workshop.</w:t>
            </w:r>
            <w:r w:rsidRPr="00E46469">
              <w:t xml:space="preserve"> The result of capacity need assessment showed that about 14%, 29% and 57% of the organizations are regularly undertaking and/or implementing policy advocacy, budget analysis and monitoring and evaluation for nutrition in their respective organizations.</w:t>
            </w:r>
          </w:p>
          <w:p w:rsidR="002F23E8" w:rsidRDefault="002F23E8" w:rsidP="00667EC0">
            <w:pPr>
              <w:jc w:val="both"/>
            </w:pPr>
            <w:r>
              <w:t xml:space="preserve">     </w:t>
            </w:r>
            <w:r w:rsidR="00B145B5">
              <w:t xml:space="preserve">Similarly, </w:t>
            </w:r>
            <w:r>
              <w:t xml:space="preserve">The </w:t>
            </w:r>
            <w:r w:rsidRPr="003807FA">
              <w:t xml:space="preserve">need assessment </w:t>
            </w:r>
            <w:r>
              <w:t xml:space="preserve">workshop </w:t>
            </w:r>
            <w:r w:rsidRPr="003807FA">
              <w:t>was organized</w:t>
            </w:r>
            <w:r>
              <w:t xml:space="preserve"> for CSOs</w:t>
            </w:r>
            <w:r w:rsidR="00E05B61">
              <w:t xml:space="preserve"> on </w:t>
            </w:r>
            <w:r w:rsidRPr="00E045A4">
              <w:t>June</w:t>
            </w:r>
            <w:r>
              <w:t xml:space="preserve"> 2015 in </w:t>
            </w:r>
            <w:proofErr w:type="spellStart"/>
            <w:r>
              <w:t>Jumla</w:t>
            </w:r>
            <w:proofErr w:type="spellEnd"/>
            <w:r>
              <w:t xml:space="preserve"> district</w:t>
            </w:r>
            <w:r w:rsidRPr="003807FA">
              <w:t xml:space="preserve">. </w:t>
            </w:r>
          </w:p>
          <w:p w:rsidR="002F23E8" w:rsidRPr="00667EC0" w:rsidRDefault="002F23E8" w:rsidP="002F23E8">
            <w:pPr>
              <w:jc w:val="both"/>
            </w:pPr>
            <w:r w:rsidRPr="00494BE9">
              <w:t>The</w:t>
            </w:r>
            <w:r>
              <w:rPr>
                <w:b/>
              </w:rPr>
              <w:t xml:space="preserve"> </w:t>
            </w:r>
            <w:r w:rsidRPr="00107BF5">
              <w:rPr>
                <w:b/>
              </w:rPr>
              <w:t>result of capacity need assessment</w:t>
            </w:r>
            <w:r w:rsidRPr="003807FA">
              <w:t xml:space="preserve"> </w:t>
            </w:r>
            <w:r w:rsidR="00667EC0">
              <w:t>(</w:t>
            </w:r>
            <w:proofErr w:type="spellStart"/>
            <w:r w:rsidR="00667EC0" w:rsidRPr="00667EC0">
              <w:rPr>
                <w:b/>
              </w:rPr>
              <w:t>Jumla</w:t>
            </w:r>
            <w:proofErr w:type="spellEnd"/>
            <w:r w:rsidR="00667EC0">
              <w:t xml:space="preserve">) </w:t>
            </w:r>
            <w:r w:rsidRPr="003807FA">
              <w:t>is as below:</w:t>
            </w:r>
          </w:p>
          <w:p w:rsidR="002F23E8" w:rsidRDefault="002F23E8" w:rsidP="002F23E8">
            <w:pPr>
              <w:jc w:val="both"/>
              <w:rPr>
                <w:b/>
                <w:i/>
              </w:rPr>
            </w:pPr>
            <w:r>
              <w:rPr>
                <w:b/>
                <w:i/>
              </w:rPr>
              <w:t>For Policy Advocacy</w:t>
            </w:r>
          </w:p>
          <w:p w:rsidR="002F23E8" w:rsidRPr="00B812FD" w:rsidRDefault="002F23E8" w:rsidP="002F23E8">
            <w:pPr>
              <w:jc w:val="both"/>
            </w:pPr>
            <w:r>
              <w:t xml:space="preserve">Out of 12 CSOs, </w:t>
            </w:r>
            <w:r w:rsidRPr="003807FA">
              <w:t>11 CSOs have been undertaking nutrition related policy advocacy</w:t>
            </w:r>
            <w:r>
              <w:t xml:space="preserve"> along with advocacy with the partners by ensuring that nutrition is a common agenda</w:t>
            </w:r>
            <w:r w:rsidRPr="003807FA">
              <w:t xml:space="preserve"> </w:t>
            </w:r>
            <w:r>
              <w:t xml:space="preserve">while intervening the activities in different projects in the districts. The policy advocacy is influencing the </w:t>
            </w:r>
            <w:r w:rsidRPr="003807FA">
              <w:t>decision making body of the organizat</w:t>
            </w:r>
            <w:r>
              <w:t>ion.</w:t>
            </w:r>
            <w:r w:rsidR="00200823">
              <w:t xml:space="preserve"> </w:t>
            </w:r>
            <w:r w:rsidRPr="003807FA">
              <w:t>Likewise, 7 CSOs have undertaken communication skills and structures in policy advocacy regularly.</w:t>
            </w:r>
          </w:p>
          <w:p w:rsidR="002F23E8" w:rsidRPr="00F3509C" w:rsidRDefault="002F23E8" w:rsidP="002F23E8">
            <w:pPr>
              <w:jc w:val="both"/>
              <w:rPr>
                <w:b/>
                <w:i/>
              </w:rPr>
            </w:pPr>
            <w:r w:rsidRPr="00F3509C">
              <w:rPr>
                <w:b/>
                <w:i/>
              </w:rPr>
              <w:t>Bud</w:t>
            </w:r>
            <w:r>
              <w:rPr>
                <w:b/>
                <w:i/>
              </w:rPr>
              <w:t>get Analysis</w:t>
            </w:r>
          </w:p>
          <w:p w:rsidR="002F23E8" w:rsidRDefault="002F23E8" w:rsidP="002F23E8">
            <w:pPr>
              <w:jc w:val="both"/>
            </w:pPr>
            <w:r w:rsidRPr="003807FA">
              <w:t>A</w:t>
            </w:r>
            <w:r w:rsidR="00B145B5">
              <w:t>ll</w:t>
            </w:r>
            <w:r w:rsidRPr="003807FA">
              <w:t xml:space="preserve"> </w:t>
            </w:r>
            <w:r>
              <w:t>12</w:t>
            </w:r>
            <w:r w:rsidRPr="003807FA">
              <w:t xml:space="preserve"> CSOs, </w:t>
            </w:r>
            <w:r>
              <w:t xml:space="preserve">about </w:t>
            </w:r>
            <w:r w:rsidRPr="003807FA">
              <w:t>7 have regularly undertaken financial system analysis and 9 CSOs have allocated budget in nutrition sector directly or indirectly</w:t>
            </w:r>
            <w:r>
              <w:t>. However</w:t>
            </w:r>
            <w:r w:rsidRPr="003807FA">
              <w:t xml:space="preserve"> </w:t>
            </w:r>
            <w:r>
              <w:t xml:space="preserve">  </w:t>
            </w:r>
            <w:r w:rsidRPr="003807FA">
              <w:t>3 CSOs</w:t>
            </w:r>
            <w:r>
              <w:t xml:space="preserve"> confessed that the budget they allocated for nutrition were insufficient. </w:t>
            </w:r>
          </w:p>
          <w:p w:rsidR="002F23E8" w:rsidRPr="00F3509C" w:rsidRDefault="002F23E8" w:rsidP="002F23E8">
            <w:pPr>
              <w:jc w:val="both"/>
              <w:rPr>
                <w:b/>
                <w:i/>
              </w:rPr>
            </w:pPr>
            <w:r w:rsidRPr="00F3509C">
              <w:rPr>
                <w:b/>
                <w:i/>
              </w:rPr>
              <w:t>Monito</w:t>
            </w:r>
            <w:r>
              <w:rPr>
                <w:b/>
                <w:i/>
              </w:rPr>
              <w:t>ring and Evaluation</w:t>
            </w:r>
          </w:p>
          <w:p w:rsidR="002F23E8" w:rsidRDefault="002F23E8" w:rsidP="002F23E8">
            <w:pPr>
              <w:jc w:val="both"/>
            </w:pPr>
            <w:r>
              <w:t xml:space="preserve">About </w:t>
            </w:r>
            <w:r w:rsidRPr="003807FA">
              <w:t xml:space="preserve">8 </w:t>
            </w:r>
            <w:r>
              <w:t xml:space="preserve">CSOs </w:t>
            </w:r>
            <w:r w:rsidRPr="003807FA">
              <w:t xml:space="preserve">mentioned </w:t>
            </w:r>
            <w:r>
              <w:t xml:space="preserve">that they are regularly planning for </w:t>
            </w:r>
            <w:r w:rsidRPr="003807FA">
              <w:t>M&amp;E. Similarly</w:t>
            </w:r>
            <w:r>
              <w:t>,</w:t>
            </w:r>
            <w:r w:rsidRPr="003807FA">
              <w:t xml:space="preserve"> 7 CSOs </w:t>
            </w:r>
            <w:r>
              <w:t>said</w:t>
            </w:r>
            <w:r w:rsidRPr="003807FA">
              <w:t xml:space="preserve"> </w:t>
            </w:r>
            <w:r>
              <w:t xml:space="preserve">that they are </w:t>
            </w:r>
            <w:r w:rsidRPr="003807FA">
              <w:t>accountable and reporting to relevant collaborates</w:t>
            </w:r>
            <w:r>
              <w:t xml:space="preserve"> like public and government line agencies. O</w:t>
            </w:r>
            <w:r w:rsidRPr="003807FA">
              <w:t xml:space="preserve">nly 7 CSOs have managed the M&amp;E data properly </w:t>
            </w:r>
            <w:r>
              <w:t xml:space="preserve">and </w:t>
            </w:r>
            <w:r w:rsidRPr="003807FA">
              <w:t xml:space="preserve">10 CSOs </w:t>
            </w:r>
            <w:r>
              <w:t>are regularly doing major</w:t>
            </w:r>
            <w:r w:rsidRPr="003807FA">
              <w:t xml:space="preserve"> learning and </w:t>
            </w:r>
            <w:r w:rsidRPr="003807FA">
              <w:lastRenderedPageBreak/>
              <w:t>knowledge sharing with the partners and donors.</w:t>
            </w:r>
            <w:r>
              <w:t xml:space="preserve"> It was shared in the workshop that 3 of the </w:t>
            </w:r>
            <w:r w:rsidRPr="003807FA">
              <w:t xml:space="preserve">CSOs have </w:t>
            </w:r>
            <w:r>
              <w:t xml:space="preserve">started using smart phone in their surveys. </w:t>
            </w:r>
          </w:p>
          <w:p w:rsidR="00E46469" w:rsidRPr="00260798" w:rsidRDefault="00E46469" w:rsidP="00B10DDD">
            <w:pPr>
              <w:autoSpaceDE w:val="0"/>
              <w:autoSpaceDN w:val="0"/>
              <w:adjustRightInd w:val="0"/>
              <w:jc w:val="both"/>
            </w:pPr>
            <w:r w:rsidRPr="00E46469">
              <w:t xml:space="preserve"> </w:t>
            </w:r>
          </w:p>
        </w:tc>
        <w:tc>
          <w:tcPr>
            <w:tcW w:w="1710" w:type="dxa"/>
            <w:shd w:val="clear" w:color="auto" w:fill="auto"/>
            <w:vAlign w:val="center"/>
          </w:tcPr>
          <w:p w:rsidR="000F1E0C" w:rsidRDefault="00787530" w:rsidP="005D40FF">
            <w:r w:rsidRPr="00106CC5">
              <w:lastRenderedPageBreak/>
              <w:t>Completed/</w:t>
            </w:r>
          </w:p>
          <w:p w:rsidR="00787530" w:rsidRPr="00106CC5" w:rsidRDefault="00787530" w:rsidP="005D40FF">
            <w:r w:rsidRPr="00106CC5">
              <w:t xml:space="preserve">plan to carry out in new districts </w:t>
            </w:r>
          </w:p>
        </w:tc>
        <w:tc>
          <w:tcPr>
            <w:tcW w:w="1890" w:type="dxa"/>
            <w:shd w:val="clear" w:color="auto" w:fill="auto"/>
            <w:vAlign w:val="center"/>
          </w:tcPr>
          <w:p w:rsidR="00787530" w:rsidRDefault="00787530" w:rsidP="006B2812">
            <w:r w:rsidRPr="00106CC5">
              <w:t>Capacity Assessment Report</w:t>
            </w:r>
          </w:p>
          <w:p w:rsidR="00787530" w:rsidRDefault="00787530" w:rsidP="006B2812"/>
          <w:p w:rsidR="00787530" w:rsidRPr="00106CC5" w:rsidRDefault="00787530" w:rsidP="006B2812">
            <w:r>
              <w:t>Presentation Slides</w:t>
            </w:r>
          </w:p>
          <w:p w:rsidR="00787530" w:rsidRPr="00106CC5" w:rsidRDefault="00787530" w:rsidP="006B2812"/>
          <w:p w:rsidR="00787530" w:rsidRPr="00106CC5" w:rsidRDefault="00787530" w:rsidP="006B2812">
            <w:r w:rsidRPr="00106CC5">
              <w:t xml:space="preserve">Participants attendance </w:t>
            </w:r>
          </w:p>
          <w:p w:rsidR="00787530" w:rsidRPr="00106CC5" w:rsidRDefault="00787530" w:rsidP="006B2812"/>
          <w:p w:rsidR="00787530" w:rsidRDefault="00787530" w:rsidP="006B2812">
            <w:r w:rsidRPr="00106CC5">
              <w:t>Event photographs</w:t>
            </w:r>
          </w:p>
          <w:p w:rsidR="00787530" w:rsidRDefault="00787530" w:rsidP="006B2812"/>
          <w:p w:rsidR="00787530" w:rsidRPr="00106CC5" w:rsidRDefault="00787530" w:rsidP="006B2812">
            <w:r>
              <w:t>Finding sharing meeting</w:t>
            </w:r>
          </w:p>
          <w:p w:rsidR="00787530" w:rsidRPr="00106CC5" w:rsidRDefault="00787530" w:rsidP="006B2812"/>
          <w:p w:rsidR="00787530" w:rsidRPr="00106CC5" w:rsidRDefault="00787530" w:rsidP="006B2812"/>
        </w:tc>
      </w:tr>
      <w:tr w:rsidR="00787530" w:rsidRPr="00106CC5" w:rsidTr="007E228E">
        <w:tc>
          <w:tcPr>
            <w:tcW w:w="4680" w:type="dxa"/>
            <w:shd w:val="clear" w:color="auto" w:fill="auto"/>
          </w:tcPr>
          <w:p w:rsidR="00787530" w:rsidRDefault="00787530" w:rsidP="0071243C">
            <w:pPr>
              <w:jc w:val="both"/>
            </w:pPr>
            <w:r w:rsidRPr="00E00DB8">
              <w:rPr>
                <w:b/>
              </w:rPr>
              <w:lastRenderedPageBreak/>
              <w:t>Output 2.</w:t>
            </w:r>
            <w:r>
              <w:rPr>
                <w:b/>
              </w:rPr>
              <w:t xml:space="preserve">4 : </w:t>
            </w:r>
            <w:r w:rsidRPr="00106CC5">
              <w:t xml:space="preserve">Review the global as well as national literature, exchange visits (south-south cooperation) where the multi </w:t>
            </w:r>
            <w:proofErr w:type="spellStart"/>
            <w:r w:rsidRPr="00106CC5">
              <w:t>sectoral</w:t>
            </w:r>
            <w:proofErr w:type="spellEnd"/>
            <w:r w:rsidRPr="00106CC5">
              <w:t xml:space="preserve"> plan for nutrition has been functional</w:t>
            </w:r>
          </w:p>
          <w:p w:rsidR="00787530" w:rsidRDefault="00787530" w:rsidP="0071243C">
            <w:pPr>
              <w:jc w:val="both"/>
            </w:pPr>
          </w:p>
          <w:p w:rsidR="00787530" w:rsidRDefault="00947A06" w:rsidP="0071243C">
            <w:pPr>
              <w:jc w:val="both"/>
              <w:rPr>
                <w:b/>
                <w:color w:val="000000"/>
              </w:rPr>
            </w:pPr>
            <w:r>
              <w:rPr>
                <w:b/>
                <w:color w:val="000000"/>
              </w:rPr>
              <w:t>Indicator 2.4</w:t>
            </w:r>
            <w:r w:rsidR="00787530">
              <w:rPr>
                <w:b/>
                <w:color w:val="000000"/>
              </w:rPr>
              <w:t>.</w:t>
            </w:r>
            <w:r w:rsidR="00787530" w:rsidRPr="00A853CF">
              <w:rPr>
                <w:color w:val="000000"/>
              </w:rPr>
              <w:t>1 # of visitors for south to south visit</w:t>
            </w:r>
          </w:p>
          <w:p w:rsidR="00787530" w:rsidRPr="00664839" w:rsidRDefault="00787530" w:rsidP="0071243C">
            <w:pPr>
              <w:jc w:val="both"/>
              <w:rPr>
                <w:color w:val="000000"/>
              </w:rPr>
            </w:pPr>
          </w:p>
          <w:p w:rsidR="00787530" w:rsidRPr="00106CC5" w:rsidRDefault="00787530" w:rsidP="0071243C">
            <w:pPr>
              <w:jc w:val="both"/>
            </w:pPr>
            <w:r w:rsidRPr="00664839">
              <w:rPr>
                <w:b/>
                <w:color w:val="000000"/>
              </w:rPr>
              <w:t xml:space="preserve">Planned </w:t>
            </w:r>
            <w:proofErr w:type="spellStart"/>
            <w:r w:rsidRPr="00664839">
              <w:rPr>
                <w:b/>
                <w:color w:val="000000"/>
              </w:rPr>
              <w:t>target</w:t>
            </w:r>
            <w:proofErr w:type="gramStart"/>
            <w:r w:rsidRPr="00664839">
              <w:rPr>
                <w:b/>
                <w:color w:val="000000"/>
              </w:rPr>
              <w:t>:</w:t>
            </w:r>
            <w:r>
              <w:rPr>
                <w:color w:val="000000"/>
              </w:rPr>
              <w:t>One</w:t>
            </w:r>
            <w:proofErr w:type="spellEnd"/>
            <w:proofErr w:type="gramEnd"/>
            <w:r>
              <w:rPr>
                <w:color w:val="000000"/>
              </w:rPr>
              <w:t xml:space="preserve"> focal person from CSANN executive committee member </w:t>
            </w:r>
            <w:r w:rsidR="000F1E0C">
              <w:rPr>
                <w:color w:val="000000"/>
              </w:rPr>
              <w:t>organizations</w:t>
            </w:r>
            <w:r>
              <w:rPr>
                <w:color w:val="000000"/>
              </w:rPr>
              <w:t xml:space="preserve">, </w:t>
            </w:r>
            <w:proofErr w:type="spellStart"/>
            <w:r>
              <w:rPr>
                <w:color w:val="000000"/>
              </w:rPr>
              <w:t>MoAD</w:t>
            </w:r>
            <w:proofErr w:type="spellEnd"/>
            <w:r>
              <w:rPr>
                <w:color w:val="000000"/>
              </w:rPr>
              <w:t xml:space="preserve"> and NPC will be in team during the visit.  </w:t>
            </w:r>
          </w:p>
        </w:tc>
        <w:tc>
          <w:tcPr>
            <w:tcW w:w="6480" w:type="dxa"/>
            <w:shd w:val="clear" w:color="auto" w:fill="auto"/>
          </w:tcPr>
          <w:p w:rsidR="00787530" w:rsidRPr="00106CC5" w:rsidRDefault="000E1A64" w:rsidP="00B145B5">
            <w:pPr>
              <w:jc w:val="both"/>
            </w:pPr>
            <w:r>
              <w:t xml:space="preserve">CSANN Secretariat has </w:t>
            </w:r>
            <w:r w:rsidR="00015C38">
              <w:t>been doing lit</w:t>
            </w:r>
            <w:r w:rsidR="001A5832">
              <w:t xml:space="preserve">erature review of the </w:t>
            </w:r>
            <w:r w:rsidR="00015C38">
              <w:t xml:space="preserve">relevant documents </w:t>
            </w:r>
            <w:r w:rsidR="001A5832">
              <w:t xml:space="preserve">(reports and other publications) </w:t>
            </w:r>
            <w:r w:rsidR="00015C38">
              <w:t xml:space="preserve">of the </w:t>
            </w:r>
            <w:r w:rsidR="001A5832">
              <w:t xml:space="preserve">SUN </w:t>
            </w:r>
            <w:r w:rsidR="00015C38">
              <w:t>countries</w:t>
            </w:r>
            <w:r w:rsidR="001A5832">
              <w:t xml:space="preserve"> where nutrition is being addressed in Multi </w:t>
            </w:r>
            <w:proofErr w:type="spellStart"/>
            <w:r w:rsidR="001A5832">
              <w:t>Sectoral</w:t>
            </w:r>
            <w:proofErr w:type="spellEnd"/>
            <w:r w:rsidR="001A5832">
              <w:t xml:space="preserve"> approach</w:t>
            </w:r>
            <w:r w:rsidR="00B145B5">
              <w:t xml:space="preserve">. However, documents are not published yet but lesson learned and recommendations were incorporated during planning activities. </w:t>
            </w:r>
          </w:p>
        </w:tc>
        <w:tc>
          <w:tcPr>
            <w:tcW w:w="1710" w:type="dxa"/>
            <w:shd w:val="clear" w:color="auto" w:fill="auto"/>
          </w:tcPr>
          <w:p w:rsidR="00787530" w:rsidRPr="00106CC5" w:rsidRDefault="00787530" w:rsidP="006B2812">
            <w:r>
              <w:t>Completed</w:t>
            </w:r>
          </w:p>
        </w:tc>
        <w:tc>
          <w:tcPr>
            <w:tcW w:w="1890" w:type="dxa"/>
            <w:shd w:val="clear" w:color="auto" w:fill="auto"/>
          </w:tcPr>
          <w:p w:rsidR="00787530" w:rsidRDefault="00787530" w:rsidP="006B2812">
            <w:r>
              <w:t>Attendance</w:t>
            </w:r>
          </w:p>
          <w:p w:rsidR="00787530" w:rsidRDefault="00787530" w:rsidP="006B2812"/>
          <w:p w:rsidR="00787530" w:rsidRDefault="00787530" w:rsidP="006B2812">
            <w:r>
              <w:t>Visit Report</w:t>
            </w:r>
          </w:p>
          <w:p w:rsidR="00787530" w:rsidRDefault="00787530" w:rsidP="006B2812"/>
          <w:p w:rsidR="00787530" w:rsidRDefault="00787530" w:rsidP="006B2812">
            <w:r>
              <w:t>Review document</w:t>
            </w:r>
          </w:p>
          <w:p w:rsidR="00787530" w:rsidRDefault="00787530" w:rsidP="006B2812"/>
          <w:p w:rsidR="00787530" w:rsidRPr="00106CC5" w:rsidRDefault="00787530" w:rsidP="006B2812">
            <w:r>
              <w:t>Photographs</w:t>
            </w:r>
          </w:p>
        </w:tc>
      </w:tr>
      <w:tr w:rsidR="00787530" w:rsidRPr="00106CC5" w:rsidTr="007E228E">
        <w:tc>
          <w:tcPr>
            <w:tcW w:w="4680" w:type="dxa"/>
            <w:shd w:val="clear" w:color="auto" w:fill="auto"/>
          </w:tcPr>
          <w:p w:rsidR="00787530" w:rsidRDefault="00787530" w:rsidP="0071243C">
            <w:pPr>
              <w:jc w:val="both"/>
            </w:pPr>
            <w:r w:rsidRPr="00E00DB8">
              <w:rPr>
                <w:b/>
              </w:rPr>
              <w:t>Output 2.</w:t>
            </w:r>
            <w:r>
              <w:rPr>
                <w:b/>
              </w:rPr>
              <w:t xml:space="preserve">5 </w:t>
            </w:r>
            <w:r w:rsidRPr="00106CC5">
              <w:t>Develop policy advocacy, budget analysis, progress monitoring tools and manuals</w:t>
            </w:r>
          </w:p>
          <w:p w:rsidR="00787530" w:rsidRDefault="00787530" w:rsidP="0071243C">
            <w:pPr>
              <w:jc w:val="both"/>
            </w:pPr>
          </w:p>
          <w:p w:rsidR="00787530" w:rsidRPr="00437E98" w:rsidRDefault="00947A06" w:rsidP="0071243C">
            <w:pPr>
              <w:jc w:val="both"/>
              <w:rPr>
                <w:color w:val="000000"/>
              </w:rPr>
            </w:pPr>
            <w:r>
              <w:rPr>
                <w:b/>
                <w:color w:val="000000"/>
              </w:rPr>
              <w:t>Indicator 2.5</w:t>
            </w:r>
            <w:r w:rsidR="00787530">
              <w:rPr>
                <w:b/>
                <w:color w:val="000000"/>
              </w:rPr>
              <w:t>.1</w:t>
            </w:r>
            <w:r w:rsidR="00787530">
              <w:rPr>
                <w:color w:val="000000"/>
              </w:rPr>
              <w:t>Manual and presentation slides on relevant topics</w:t>
            </w:r>
          </w:p>
          <w:p w:rsidR="00787530" w:rsidRPr="00664839" w:rsidRDefault="00787530" w:rsidP="0071243C">
            <w:pPr>
              <w:jc w:val="both"/>
              <w:rPr>
                <w:color w:val="000000"/>
              </w:rPr>
            </w:pPr>
          </w:p>
          <w:p w:rsidR="00787530" w:rsidRPr="00106CC5" w:rsidRDefault="00787530" w:rsidP="0090344E">
            <w:pPr>
              <w:jc w:val="both"/>
            </w:pPr>
            <w:r w:rsidRPr="00664839">
              <w:rPr>
                <w:b/>
                <w:color w:val="000000"/>
              </w:rPr>
              <w:t>Planned target:</w:t>
            </w:r>
            <w:r w:rsidR="002A199D">
              <w:rPr>
                <w:b/>
                <w:color w:val="000000"/>
              </w:rPr>
              <w:t xml:space="preserve"> </w:t>
            </w:r>
            <w:r>
              <w:rPr>
                <w:color w:val="000000"/>
              </w:rPr>
              <w:t>meeting</w:t>
            </w:r>
            <w:r w:rsidR="004B6872">
              <w:rPr>
                <w:color w:val="000000"/>
              </w:rPr>
              <w:t>s</w:t>
            </w:r>
            <w:r>
              <w:rPr>
                <w:color w:val="000000"/>
              </w:rPr>
              <w:t xml:space="preserve"> at NPC/NNFSS and CSANN secretariat will be made before finalization of the training manual. </w:t>
            </w:r>
          </w:p>
        </w:tc>
        <w:tc>
          <w:tcPr>
            <w:tcW w:w="6480" w:type="dxa"/>
            <w:shd w:val="clear" w:color="auto" w:fill="auto"/>
            <w:vAlign w:val="center"/>
          </w:tcPr>
          <w:p w:rsidR="00345CE2" w:rsidRDefault="00345CE2" w:rsidP="0074407D">
            <w:pPr>
              <w:tabs>
                <w:tab w:val="left" w:pos="3690"/>
                <w:tab w:val="center" w:pos="4680"/>
              </w:tabs>
              <w:jc w:val="both"/>
              <w:rPr>
                <w:b/>
              </w:rPr>
            </w:pPr>
            <w:r>
              <w:rPr>
                <w:b/>
              </w:rPr>
              <w:t>Developed Checklist for monitoring and review of MSNP implementing districts</w:t>
            </w:r>
          </w:p>
          <w:p w:rsidR="00345CE2" w:rsidRPr="00345CE2" w:rsidRDefault="00345CE2" w:rsidP="0074407D">
            <w:pPr>
              <w:tabs>
                <w:tab w:val="left" w:pos="3690"/>
                <w:tab w:val="center" w:pos="4680"/>
              </w:tabs>
              <w:jc w:val="both"/>
            </w:pPr>
            <w:r>
              <w:t>CSANN under technical support of Watch Dog media prepared the Checklist for monitoring and review of MSNP implementing districts. The Checklist was finalized under the consultation with focal person of MNSP line ministries.</w:t>
            </w:r>
          </w:p>
          <w:p w:rsidR="00345CE2" w:rsidRDefault="00000653" w:rsidP="000F1E0C">
            <w:pPr>
              <w:jc w:val="both"/>
              <w:rPr>
                <w:b/>
                <w:i/>
              </w:rPr>
            </w:pPr>
            <w:r w:rsidRPr="00AA77F6">
              <w:rPr>
                <w:b/>
                <w:i/>
              </w:rPr>
              <w:t xml:space="preserve">(Please refer annex </w:t>
            </w:r>
            <w:r>
              <w:rPr>
                <w:b/>
                <w:i/>
              </w:rPr>
              <w:t>2</w:t>
            </w:r>
            <w:r w:rsidRPr="00AA77F6">
              <w:rPr>
                <w:b/>
                <w:i/>
              </w:rPr>
              <w:t>-b)</w:t>
            </w:r>
          </w:p>
          <w:p w:rsidR="00000653" w:rsidRDefault="00000653" w:rsidP="000F1E0C">
            <w:pPr>
              <w:jc w:val="both"/>
              <w:rPr>
                <w:b/>
              </w:rPr>
            </w:pPr>
          </w:p>
          <w:p w:rsidR="00330AD6" w:rsidRDefault="00330AD6" w:rsidP="000F1E0C">
            <w:pPr>
              <w:jc w:val="both"/>
              <w:rPr>
                <w:b/>
              </w:rPr>
            </w:pPr>
            <w:r>
              <w:rPr>
                <w:b/>
              </w:rPr>
              <w:t>Policy brief on “Nutrition Budget Analysis” and “Effective implementation of MSNP”</w:t>
            </w:r>
          </w:p>
          <w:p w:rsidR="00036E79" w:rsidRDefault="00EC020F" w:rsidP="000F1E0C">
            <w:pPr>
              <w:jc w:val="both"/>
            </w:pPr>
            <w:r>
              <w:t>CSANN under technical support of Center for Innovative Development</w:t>
            </w:r>
            <w:r w:rsidR="007C108C">
              <w:t xml:space="preserve">, Dr. Devi </w:t>
            </w:r>
            <w:proofErr w:type="spellStart"/>
            <w:r w:rsidR="007C108C">
              <w:t>Prasai</w:t>
            </w:r>
            <w:proofErr w:type="spellEnd"/>
            <w:r w:rsidR="007C108C">
              <w:t xml:space="preserve"> (Senior health economist) and Dr. </w:t>
            </w:r>
            <w:proofErr w:type="spellStart"/>
            <w:r w:rsidR="007C108C">
              <w:t>Megh</w:t>
            </w:r>
            <w:proofErr w:type="spellEnd"/>
            <w:r w:rsidR="007C108C">
              <w:t xml:space="preserve"> Raj </w:t>
            </w:r>
            <w:proofErr w:type="spellStart"/>
            <w:r w:rsidR="007C108C">
              <w:t>Dhakal</w:t>
            </w:r>
            <w:proofErr w:type="spellEnd"/>
            <w:r w:rsidR="007C108C">
              <w:t xml:space="preserve"> (Economist)</w:t>
            </w:r>
            <w:r>
              <w:t xml:space="preserve"> conducted the Nutrition budget analysis and prepared the four pager policy brief document both in Nepali and English medium</w:t>
            </w:r>
            <w:r w:rsidR="007C108C">
              <w:t>. The four pager document “Policy brief on Nutrition Budget analysis” has been published.</w:t>
            </w:r>
            <w:r w:rsidR="00A428F8">
              <w:t xml:space="preserve"> </w:t>
            </w:r>
            <w:r w:rsidR="002B6E73">
              <w:t>This is useful for further advocacy on effective utilization of allocated budget in nutrition.</w:t>
            </w:r>
          </w:p>
          <w:p w:rsidR="00EC020F" w:rsidRPr="00EC020F" w:rsidRDefault="00036E79" w:rsidP="000F1E0C">
            <w:pPr>
              <w:jc w:val="both"/>
            </w:pPr>
            <w:r>
              <w:t xml:space="preserve">     The “Policy brief on Effective implementation of MSNP” of CSANN was prepared</w:t>
            </w:r>
            <w:r w:rsidR="007C108C">
              <w:t xml:space="preserve"> </w:t>
            </w:r>
            <w:r>
              <w:t xml:space="preserve">under technical support of Prof. Dr. Uma Koirala (CSANN Chair) and Mr. </w:t>
            </w:r>
            <w:proofErr w:type="spellStart"/>
            <w:r>
              <w:t>Devendra</w:t>
            </w:r>
            <w:proofErr w:type="spellEnd"/>
            <w:r>
              <w:t xml:space="preserve"> Raj Singh.</w:t>
            </w:r>
            <w:r w:rsidR="00AF4F88">
              <w:t xml:space="preserve"> The document will be published in January, 2016.</w:t>
            </w:r>
          </w:p>
          <w:p w:rsidR="000F17C3" w:rsidRDefault="000F17C3" w:rsidP="000F17C3">
            <w:pPr>
              <w:jc w:val="both"/>
              <w:rPr>
                <w:b/>
                <w:i/>
              </w:rPr>
            </w:pPr>
            <w:r w:rsidRPr="00AA77F6">
              <w:rPr>
                <w:b/>
                <w:i/>
              </w:rPr>
              <w:lastRenderedPageBreak/>
              <w:t xml:space="preserve">(Please refer annex </w:t>
            </w:r>
            <w:r>
              <w:rPr>
                <w:b/>
                <w:i/>
              </w:rPr>
              <w:t>2</w:t>
            </w:r>
            <w:r w:rsidRPr="00AA77F6">
              <w:rPr>
                <w:b/>
                <w:i/>
              </w:rPr>
              <w:t>-</w:t>
            </w:r>
            <w:r>
              <w:rPr>
                <w:b/>
                <w:i/>
              </w:rPr>
              <w:t>c</w:t>
            </w:r>
            <w:r w:rsidRPr="00AA77F6">
              <w:rPr>
                <w:b/>
                <w:i/>
              </w:rPr>
              <w:t>)</w:t>
            </w:r>
          </w:p>
          <w:p w:rsidR="00787530" w:rsidRPr="00106CC5" w:rsidRDefault="00787530" w:rsidP="001257F7">
            <w:pPr>
              <w:jc w:val="both"/>
            </w:pPr>
          </w:p>
        </w:tc>
        <w:tc>
          <w:tcPr>
            <w:tcW w:w="1710" w:type="dxa"/>
            <w:shd w:val="clear" w:color="auto" w:fill="auto"/>
            <w:vAlign w:val="center"/>
          </w:tcPr>
          <w:p w:rsidR="00787530" w:rsidRPr="00106CC5" w:rsidRDefault="00787530" w:rsidP="0090344E">
            <w:r>
              <w:lastRenderedPageBreak/>
              <w:t>Completed/</w:t>
            </w:r>
            <w:r w:rsidR="0090344E">
              <w:t>Ongoing</w:t>
            </w:r>
          </w:p>
        </w:tc>
        <w:tc>
          <w:tcPr>
            <w:tcW w:w="1890" w:type="dxa"/>
            <w:shd w:val="clear" w:color="auto" w:fill="auto"/>
            <w:vAlign w:val="center"/>
          </w:tcPr>
          <w:p w:rsidR="00787530" w:rsidRPr="00106CC5" w:rsidRDefault="00787530" w:rsidP="006B2812">
            <w:r>
              <w:t>Manual both in Nepali and English version</w:t>
            </w:r>
          </w:p>
        </w:tc>
      </w:tr>
      <w:tr w:rsidR="00787530" w:rsidRPr="00106CC5" w:rsidTr="007E228E">
        <w:tc>
          <w:tcPr>
            <w:tcW w:w="4680" w:type="dxa"/>
            <w:shd w:val="clear" w:color="auto" w:fill="auto"/>
          </w:tcPr>
          <w:p w:rsidR="00787530" w:rsidRDefault="00787530" w:rsidP="0071243C">
            <w:pPr>
              <w:jc w:val="both"/>
            </w:pPr>
            <w:r w:rsidRPr="00E00DB8">
              <w:rPr>
                <w:b/>
              </w:rPr>
              <w:lastRenderedPageBreak/>
              <w:t>Output 2.</w:t>
            </w:r>
            <w:r>
              <w:rPr>
                <w:b/>
              </w:rPr>
              <w:t xml:space="preserve">6 </w:t>
            </w:r>
            <w:r w:rsidRPr="00106CC5">
              <w:t>Conduct training, pre and posttest assessment of the participants on p</w:t>
            </w:r>
            <w:r>
              <w:t>olicy advocacy</w:t>
            </w:r>
            <w:r w:rsidRPr="00106CC5">
              <w:t xml:space="preserve"> of effective implementation of Multi </w:t>
            </w:r>
            <w:proofErr w:type="spellStart"/>
            <w:r w:rsidRPr="00106CC5">
              <w:t>Sectoral</w:t>
            </w:r>
            <w:proofErr w:type="spellEnd"/>
            <w:r w:rsidRPr="00106CC5">
              <w:t xml:space="preserve"> Plan</w:t>
            </w:r>
          </w:p>
          <w:p w:rsidR="00787530" w:rsidRDefault="00787530" w:rsidP="0071243C">
            <w:pPr>
              <w:jc w:val="both"/>
            </w:pPr>
          </w:p>
          <w:p w:rsidR="00787530" w:rsidRPr="00CB791D" w:rsidRDefault="00787530" w:rsidP="0071243C">
            <w:pPr>
              <w:jc w:val="both"/>
              <w:rPr>
                <w:color w:val="000000"/>
              </w:rPr>
            </w:pPr>
            <w:r>
              <w:rPr>
                <w:b/>
                <w:color w:val="000000"/>
              </w:rPr>
              <w:t>Indicator 2.</w:t>
            </w:r>
            <w:r w:rsidR="00947A06">
              <w:rPr>
                <w:b/>
                <w:color w:val="000000"/>
              </w:rPr>
              <w:t>6</w:t>
            </w:r>
            <w:r>
              <w:rPr>
                <w:b/>
                <w:color w:val="000000"/>
              </w:rPr>
              <w:t>.</w:t>
            </w:r>
            <w:r w:rsidRPr="00CB791D">
              <w:rPr>
                <w:color w:val="000000"/>
              </w:rPr>
              <w:t xml:space="preserve">1 # CSO alliance members received the training </w:t>
            </w:r>
          </w:p>
          <w:p w:rsidR="00787530" w:rsidRPr="00664839" w:rsidRDefault="00787530" w:rsidP="0071243C">
            <w:pPr>
              <w:jc w:val="both"/>
              <w:rPr>
                <w:color w:val="000000"/>
              </w:rPr>
            </w:pPr>
          </w:p>
          <w:p w:rsidR="00787530" w:rsidRPr="00106CC5" w:rsidRDefault="00787530" w:rsidP="0071243C">
            <w:pPr>
              <w:jc w:val="both"/>
            </w:pPr>
            <w:r w:rsidRPr="00664839">
              <w:rPr>
                <w:b/>
                <w:color w:val="000000"/>
              </w:rPr>
              <w:t xml:space="preserve">Planned </w:t>
            </w:r>
            <w:proofErr w:type="spellStart"/>
            <w:r w:rsidRPr="00664839">
              <w:rPr>
                <w:b/>
                <w:color w:val="000000"/>
              </w:rPr>
              <w:t>target</w:t>
            </w:r>
            <w:proofErr w:type="gramStart"/>
            <w:r w:rsidRPr="00664839">
              <w:rPr>
                <w:b/>
                <w:color w:val="000000"/>
              </w:rPr>
              <w:t>:</w:t>
            </w:r>
            <w:r>
              <w:rPr>
                <w:color w:val="000000"/>
              </w:rPr>
              <w:t>Orientation</w:t>
            </w:r>
            <w:proofErr w:type="spellEnd"/>
            <w:proofErr w:type="gramEnd"/>
            <w:r>
              <w:rPr>
                <w:color w:val="000000"/>
              </w:rPr>
              <w:t xml:space="preserve"> on MSNP and SUN movement will be done during the period. The NPC/NNFSS will be facilitated the trainings</w:t>
            </w:r>
          </w:p>
        </w:tc>
        <w:tc>
          <w:tcPr>
            <w:tcW w:w="6480" w:type="dxa"/>
            <w:shd w:val="clear" w:color="auto" w:fill="auto"/>
            <w:vAlign w:val="center"/>
          </w:tcPr>
          <w:p w:rsidR="002E39C5" w:rsidRPr="009E5466" w:rsidRDefault="002E39C5" w:rsidP="002E39C5">
            <w:pPr>
              <w:jc w:val="both"/>
              <w:rPr>
                <w:b/>
              </w:rPr>
            </w:pPr>
            <w:r w:rsidRPr="009E5466">
              <w:rPr>
                <w:b/>
              </w:rPr>
              <w:t>Orientation on Multi Sector Nutrition Plan to CSOs at the district:</w:t>
            </w:r>
          </w:p>
          <w:p w:rsidR="002E39C5" w:rsidRPr="009E5466" w:rsidRDefault="002E39C5" w:rsidP="002E39C5">
            <w:pPr>
              <w:jc w:val="both"/>
            </w:pPr>
            <w:r w:rsidRPr="009E5466">
              <w:t>The CSANN in coordination with National Planning Commission/National Nutrition and Food Security Secretariat organized an orientation progra</w:t>
            </w:r>
            <w:r>
              <w:t xml:space="preserve">m on MSNP to CSOs in </w:t>
            </w:r>
            <w:proofErr w:type="spellStart"/>
            <w:r>
              <w:t>Bajura</w:t>
            </w:r>
            <w:proofErr w:type="spellEnd"/>
            <w:r>
              <w:t xml:space="preserve">, </w:t>
            </w:r>
            <w:proofErr w:type="spellStart"/>
            <w:r w:rsidRPr="009E5466">
              <w:t>Achham</w:t>
            </w:r>
            <w:proofErr w:type="spellEnd"/>
            <w:r w:rsidRPr="009E5466">
              <w:t xml:space="preserve"> </w:t>
            </w:r>
            <w:r>
              <w:t xml:space="preserve">and </w:t>
            </w:r>
            <w:proofErr w:type="spellStart"/>
            <w:r>
              <w:t>Kapilvastu</w:t>
            </w:r>
            <w:proofErr w:type="spellEnd"/>
            <w:r>
              <w:t xml:space="preserve"> </w:t>
            </w:r>
            <w:r w:rsidRPr="009E5466">
              <w:t xml:space="preserve">districts </w:t>
            </w:r>
            <w:r>
              <w:t>respectively on 24 and 30 March and 21 April</w:t>
            </w:r>
            <w:r w:rsidRPr="009E5466">
              <w:t xml:space="preserve"> 2015. The main objective of the program was to have the active participation of CSOs on advocacy and campaigning for the effectiveness of Multi Sector Nutrition Plan. </w:t>
            </w:r>
          </w:p>
          <w:p w:rsidR="002E39C5" w:rsidRDefault="002E39C5" w:rsidP="002E39C5">
            <w:pPr>
              <w:jc w:val="both"/>
            </w:pPr>
            <w:r w:rsidRPr="00BC6B0B">
              <w:t xml:space="preserve">Mr. </w:t>
            </w:r>
            <w:proofErr w:type="spellStart"/>
            <w:r w:rsidRPr="00BC6B0B">
              <w:t>Chudamani</w:t>
            </w:r>
            <w:proofErr w:type="spellEnd"/>
            <w:r w:rsidRPr="00BC6B0B">
              <w:t xml:space="preserve"> </w:t>
            </w:r>
            <w:proofErr w:type="spellStart"/>
            <w:r w:rsidRPr="00BC6B0B">
              <w:t>Aryal</w:t>
            </w:r>
            <w:proofErr w:type="spellEnd"/>
            <w:r w:rsidRPr="00BC6B0B">
              <w:t xml:space="preserve"> (Planning Officer, National Planning Commission) and Mr. Min Raj </w:t>
            </w:r>
            <w:proofErr w:type="spellStart"/>
            <w:r w:rsidRPr="00BC6B0B">
              <w:t>Gyawali</w:t>
            </w:r>
            <w:proofErr w:type="spellEnd"/>
            <w:r w:rsidRPr="00BC6B0B">
              <w:t xml:space="preserve"> (Program Officer-Nutrition, National Nutrition and Food Security Secretariat) facilitated the sessions </w:t>
            </w:r>
            <w:r>
              <w:t>during the orientation. Along with them, the</w:t>
            </w:r>
            <w:r w:rsidRPr="00BC6B0B">
              <w:t xml:space="preserve"> nutrition focal person from the District Health Office</w:t>
            </w:r>
            <w:r>
              <w:t xml:space="preserve"> also</w:t>
            </w:r>
            <w:r w:rsidRPr="00BC6B0B">
              <w:t xml:space="preserve"> shared </w:t>
            </w:r>
            <w:r>
              <w:t xml:space="preserve">district </w:t>
            </w:r>
            <w:r w:rsidRPr="00BC6B0B">
              <w:t xml:space="preserve">nutrition scenario </w:t>
            </w:r>
            <w:r>
              <w:t xml:space="preserve">and the focal person from the </w:t>
            </w:r>
            <w:r w:rsidRPr="00BC6B0B">
              <w:t>D</w:t>
            </w:r>
            <w:r>
              <w:t xml:space="preserve">istrict </w:t>
            </w:r>
            <w:r w:rsidRPr="00BC6B0B">
              <w:t>D</w:t>
            </w:r>
            <w:r>
              <w:t xml:space="preserve">evelopment </w:t>
            </w:r>
            <w:r w:rsidRPr="00BC6B0B">
              <w:t>C</w:t>
            </w:r>
            <w:r>
              <w:t>ommittee (DDC) shared</w:t>
            </w:r>
            <w:r w:rsidRPr="00BC6B0B">
              <w:t xml:space="preserve"> the role</w:t>
            </w:r>
            <w:r>
              <w:t>s/</w:t>
            </w:r>
            <w:r w:rsidRPr="00BC6B0B">
              <w:t xml:space="preserve"> and responsibilities of CSOs in effective implementation of nutrition plan and program</w:t>
            </w:r>
            <w:r>
              <w:t>s.</w:t>
            </w:r>
          </w:p>
          <w:p w:rsidR="002E39C5" w:rsidRDefault="0037003D" w:rsidP="002E39C5">
            <w:pPr>
              <w:jc w:val="both"/>
              <w:rPr>
                <w:b/>
                <w:i/>
              </w:rPr>
            </w:pPr>
            <w:r w:rsidRPr="00AA77F6">
              <w:rPr>
                <w:b/>
                <w:i/>
              </w:rPr>
              <w:t xml:space="preserve">(Please refer annex </w:t>
            </w:r>
            <w:r>
              <w:rPr>
                <w:b/>
                <w:i/>
              </w:rPr>
              <w:t>2</w:t>
            </w:r>
            <w:r w:rsidRPr="00AA77F6">
              <w:rPr>
                <w:b/>
                <w:i/>
              </w:rPr>
              <w:t>-</w:t>
            </w:r>
            <w:r>
              <w:rPr>
                <w:b/>
                <w:i/>
              </w:rPr>
              <w:t>d</w:t>
            </w:r>
            <w:r w:rsidRPr="00AA77F6">
              <w:rPr>
                <w:b/>
                <w:i/>
              </w:rPr>
              <w:t>)</w:t>
            </w:r>
          </w:p>
          <w:p w:rsidR="002B6E73" w:rsidDel="000173CD" w:rsidRDefault="002B6E73" w:rsidP="002E39C5">
            <w:pPr>
              <w:jc w:val="both"/>
              <w:rPr>
                <w:del w:id="3" w:author="Nabita Sharma" w:date="2015-12-31T10:37:00Z"/>
                <w:b/>
                <w:i/>
              </w:rPr>
            </w:pPr>
          </w:p>
          <w:p w:rsidR="002B6E73" w:rsidDel="000173CD" w:rsidRDefault="002B6E73" w:rsidP="002E39C5">
            <w:pPr>
              <w:jc w:val="both"/>
              <w:rPr>
                <w:del w:id="4" w:author="Nabita Sharma" w:date="2015-12-31T10:37:00Z"/>
                <w:b/>
                <w:i/>
              </w:rPr>
            </w:pPr>
            <w:bookmarkStart w:id="5" w:name="_GoBack"/>
            <w:bookmarkEnd w:id="5"/>
          </w:p>
          <w:p w:rsidR="002B6E73" w:rsidRPr="0037003D" w:rsidDel="000173CD" w:rsidRDefault="002B6E73" w:rsidP="002E39C5">
            <w:pPr>
              <w:jc w:val="both"/>
              <w:rPr>
                <w:del w:id="6" w:author="Nabita Sharma" w:date="2015-12-31T10:37:00Z"/>
                <w:b/>
                <w:i/>
              </w:rPr>
            </w:pPr>
          </w:p>
          <w:p w:rsidR="0037003D" w:rsidRPr="009E5466" w:rsidDel="000173CD" w:rsidRDefault="0037003D" w:rsidP="002E39C5">
            <w:pPr>
              <w:jc w:val="both"/>
              <w:rPr>
                <w:del w:id="7" w:author="Nabita Sharma" w:date="2015-12-31T10:37:00Z"/>
              </w:rPr>
            </w:pPr>
          </w:p>
          <w:p w:rsidR="002E39C5" w:rsidRPr="009E5466" w:rsidRDefault="002E39C5" w:rsidP="002E39C5">
            <w:pPr>
              <w:jc w:val="both"/>
              <w:rPr>
                <w:b/>
              </w:rPr>
            </w:pPr>
            <w:r>
              <w:rPr>
                <w:b/>
              </w:rPr>
              <w:t>O</w:t>
            </w:r>
            <w:r w:rsidRPr="009E5466">
              <w:rPr>
                <w:b/>
              </w:rPr>
              <w:t>rientation on MSNP to member organizations of Safe Motherhood Network Federation (SMNF)</w:t>
            </w:r>
          </w:p>
          <w:p w:rsidR="002E39C5" w:rsidRDefault="002E39C5" w:rsidP="002E39C5">
            <w:pPr>
              <w:pStyle w:val="BodyText"/>
              <w:jc w:val="both"/>
              <w:rPr>
                <w:rFonts w:ascii="Times New Roman" w:hAnsi="Times New Roman" w:cs="Times New Roman"/>
                <w:sz w:val="24"/>
                <w:szCs w:val="24"/>
              </w:rPr>
            </w:pPr>
            <w:r w:rsidRPr="009E5466">
              <w:rPr>
                <w:rFonts w:ascii="Times New Roman" w:hAnsi="Times New Roman" w:cs="Times New Roman"/>
                <w:sz w:val="24"/>
                <w:szCs w:val="24"/>
              </w:rPr>
              <w:t>Safe Motherhood Network Federation (SMNF) is a board member of CSANN central level executive committee. The network has more than 700 members in 72 districts of Nepal. CSANN</w:t>
            </w:r>
            <w:r>
              <w:rPr>
                <w:rFonts w:ascii="Times New Roman" w:hAnsi="Times New Roman" w:cs="Times New Roman"/>
                <w:sz w:val="24"/>
                <w:szCs w:val="24"/>
              </w:rPr>
              <w:t xml:space="preserve"> was requested</w:t>
            </w:r>
            <w:r w:rsidRPr="009E5466">
              <w:rPr>
                <w:rFonts w:ascii="Times New Roman" w:hAnsi="Times New Roman" w:cs="Times New Roman"/>
                <w:sz w:val="24"/>
                <w:szCs w:val="24"/>
              </w:rPr>
              <w:t xml:space="preserve"> to build the capacity of its members on nutrition and MSNP so that they can advocate and mobilize themselves at the grassroots level in all the districts. </w:t>
            </w:r>
            <w:r>
              <w:rPr>
                <w:rFonts w:ascii="Times New Roman" w:hAnsi="Times New Roman" w:cs="Times New Roman"/>
                <w:sz w:val="24"/>
                <w:szCs w:val="24"/>
              </w:rPr>
              <w:t>Thus, t</w:t>
            </w:r>
            <w:r w:rsidRPr="009E5466">
              <w:rPr>
                <w:rFonts w:ascii="Times New Roman" w:hAnsi="Times New Roman" w:cs="Times New Roman"/>
                <w:sz w:val="24"/>
                <w:szCs w:val="24"/>
              </w:rPr>
              <w:t xml:space="preserve">he orientation </w:t>
            </w:r>
            <w:r>
              <w:rPr>
                <w:rFonts w:ascii="Times New Roman" w:hAnsi="Times New Roman" w:cs="Times New Roman"/>
                <w:sz w:val="24"/>
                <w:szCs w:val="24"/>
              </w:rPr>
              <w:t xml:space="preserve">session </w:t>
            </w:r>
            <w:r w:rsidRPr="009E5466">
              <w:rPr>
                <w:rFonts w:ascii="Times New Roman" w:hAnsi="Times New Roman" w:cs="Times New Roman"/>
                <w:sz w:val="24"/>
                <w:szCs w:val="24"/>
              </w:rPr>
              <w:t xml:space="preserve">was </w:t>
            </w:r>
            <w:r>
              <w:rPr>
                <w:rFonts w:ascii="Times New Roman" w:hAnsi="Times New Roman" w:cs="Times New Roman"/>
                <w:sz w:val="24"/>
                <w:szCs w:val="24"/>
              </w:rPr>
              <w:t>organized</w:t>
            </w:r>
            <w:r w:rsidRPr="009E5466">
              <w:rPr>
                <w:rFonts w:ascii="Times New Roman" w:hAnsi="Times New Roman" w:cs="Times New Roman"/>
                <w:sz w:val="24"/>
                <w:szCs w:val="24"/>
              </w:rPr>
              <w:t xml:space="preserve"> on </w:t>
            </w:r>
            <w:r>
              <w:rPr>
                <w:rFonts w:ascii="Times New Roman" w:hAnsi="Times New Roman" w:cs="Times New Roman"/>
                <w:sz w:val="24"/>
                <w:szCs w:val="24"/>
              </w:rPr>
              <w:t>18 March 2015, where the</w:t>
            </w:r>
            <w:r w:rsidRPr="009E5466">
              <w:rPr>
                <w:rFonts w:ascii="Times New Roman" w:hAnsi="Times New Roman" w:cs="Times New Roman"/>
                <w:sz w:val="24"/>
                <w:szCs w:val="24"/>
              </w:rPr>
              <w:t xml:space="preserve"> CSANN Chair, Prof. Dr. Uma Koirala presented on “Nutrition and Multi Sector Nutrition Plan relating with golden thousand days''. She further emphasized the importance of civil society network's involvement to advocate and coordinate civil society </w:t>
            </w:r>
            <w:r w:rsidRPr="009E5466">
              <w:rPr>
                <w:rFonts w:ascii="Times New Roman" w:hAnsi="Times New Roman" w:cs="Times New Roman"/>
                <w:sz w:val="24"/>
                <w:szCs w:val="24"/>
              </w:rPr>
              <w:lastRenderedPageBreak/>
              <w:t>activities related to the nutrition. The participants discussed about importance of nutrition and what could be done to address nutrition through multi</w:t>
            </w:r>
            <w:r>
              <w:rPr>
                <w:rFonts w:ascii="Times New Roman" w:hAnsi="Times New Roman" w:cs="Times New Roman"/>
                <w:sz w:val="24"/>
                <w:szCs w:val="24"/>
              </w:rPr>
              <w:t xml:space="preserve"> </w:t>
            </w:r>
            <w:proofErr w:type="spellStart"/>
            <w:r w:rsidRPr="009E5466">
              <w:rPr>
                <w:rFonts w:ascii="Times New Roman" w:hAnsi="Times New Roman" w:cs="Times New Roman"/>
                <w:sz w:val="24"/>
                <w:szCs w:val="24"/>
              </w:rPr>
              <w:t>sectoral</w:t>
            </w:r>
            <w:proofErr w:type="spellEnd"/>
            <w:r w:rsidRPr="009E5466">
              <w:rPr>
                <w:rFonts w:ascii="Times New Roman" w:hAnsi="Times New Roman" w:cs="Times New Roman"/>
                <w:sz w:val="24"/>
                <w:szCs w:val="24"/>
              </w:rPr>
              <w:t xml:space="preserve"> approach.</w:t>
            </w:r>
          </w:p>
          <w:p w:rsidR="002E39C5" w:rsidRDefault="002E39C5" w:rsidP="002E39C5">
            <w:pPr>
              <w:pStyle w:val="BodyText"/>
              <w:jc w:val="both"/>
              <w:rPr>
                <w:rFonts w:ascii="Times New Roman" w:hAnsi="Times New Roman" w:cs="Times New Roman"/>
                <w:sz w:val="24"/>
                <w:szCs w:val="24"/>
              </w:rPr>
            </w:pPr>
          </w:p>
          <w:p w:rsidR="002E39C5" w:rsidRDefault="002E39C5" w:rsidP="002E39C5">
            <w:pPr>
              <w:ind w:right="73"/>
              <w:jc w:val="both"/>
              <w:rPr>
                <w:b/>
                <w:spacing w:val="-1"/>
              </w:rPr>
            </w:pPr>
            <w:r w:rsidRPr="00BA2E01">
              <w:rPr>
                <w:b/>
                <w:spacing w:val="-1"/>
              </w:rPr>
              <w:t>Nutrition Advocacy Training</w:t>
            </w:r>
            <w:r>
              <w:rPr>
                <w:b/>
                <w:spacing w:val="-1"/>
              </w:rPr>
              <w:t xml:space="preserve"> at district level - </w:t>
            </w:r>
            <w:proofErr w:type="spellStart"/>
            <w:r>
              <w:rPr>
                <w:b/>
                <w:spacing w:val="-1"/>
              </w:rPr>
              <w:t>Saptari</w:t>
            </w:r>
            <w:proofErr w:type="spellEnd"/>
            <w:r>
              <w:rPr>
                <w:b/>
                <w:spacing w:val="-1"/>
              </w:rPr>
              <w:t xml:space="preserve"> and </w:t>
            </w:r>
            <w:proofErr w:type="spellStart"/>
            <w:r>
              <w:rPr>
                <w:b/>
                <w:spacing w:val="-1"/>
              </w:rPr>
              <w:t>Kapilvastu</w:t>
            </w:r>
            <w:proofErr w:type="spellEnd"/>
          </w:p>
          <w:p w:rsidR="002E39C5" w:rsidRDefault="002E39C5" w:rsidP="002E39C5">
            <w:pPr>
              <w:jc w:val="both"/>
            </w:pPr>
            <w:r w:rsidRPr="00EB6E36">
              <w:t xml:space="preserve">Two days’ “Nutrition Advocacy Training” was organized </w:t>
            </w:r>
            <w:r>
              <w:t>for</w:t>
            </w:r>
            <w:r w:rsidRPr="00EB6E36">
              <w:t xml:space="preserve"> </w:t>
            </w:r>
            <w:r>
              <w:t xml:space="preserve">district </w:t>
            </w:r>
            <w:r w:rsidRPr="00EB6E36">
              <w:t xml:space="preserve">CSOs </w:t>
            </w:r>
            <w:r>
              <w:t xml:space="preserve">in coordination with CSANN district chapters </w:t>
            </w:r>
            <w:proofErr w:type="spellStart"/>
            <w:r>
              <w:t>Saptari</w:t>
            </w:r>
            <w:proofErr w:type="spellEnd"/>
            <w:r>
              <w:t xml:space="preserve"> and </w:t>
            </w:r>
            <w:proofErr w:type="spellStart"/>
            <w:r>
              <w:t>Kapilvastu</w:t>
            </w:r>
            <w:proofErr w:type="spellEnd"/>
            <w:r>
              <w:t xml:space="preserve"> on 29-30 June and 20-21 July, 2015 respectively</w:t>
            </w:r>
            <w:r w:rsidRPr="00EB6E36">
              <w:t xml:space="preserve">. The main objective of the training </w:t>
            </w:r>
            <w:r>
              <w:t>was</w:t>
            </w:r>
            <w:r w:rsidRPr="00EB6E36">
              <w:t xml:space="preserve"> to orient the CSOs on basic concept of nutrition, national nutrition plan and multi sector approach on combating malnutrition. The event helped </w:t>
            </w:r>
            <w:r>
              <w:t xml:space="preserve">CSOs </w:t>
            </w:r>
            <w:r w:rsidRPr="00EB6E36">
              <w:t xml:space="preserve">to identify </w:t>
            </w:r>
            <w:r>
              <w:t>nutrition</w:t>
            </w:r>
            <w:r w:rsidRPr="00EB6E36">
              <w:t xml:space="preserve"> issues to be addressed in the district and </w:t>
            </w:r>
            <w:r>
              <w:t xml:space="preserve">to </w:t>
            </w:r>
            <w:r w:rsidRPr="00EB6E36">
              <w:t xml:space="preserve">share </w:t>
            </w:r>
            <w:r>
              <w:t xml:space="preserve">it </w:t>
            </w:r>
            <w:r w:rsidRPr="00EB6E36">
              <w:t xml:space="preserve">with the policy makers both at the district and </w:t>
            </w:r>
            <w:r>
              <w:t xml:space="preserve"> </w:t>
            </w:r>
            <w:r w:rsidRPr="00EB6E36">
              <w:t xml:space="preserve"> national level. </w:t>
            </w:r>
          </w:p>
          <w:p w:rsidR="002E39C5" w:rsidRDefault="002E39C5" w:rsidP="002E39C5">
            <w:pPr>
              <w:jc w:val="both"/>
            </w:pPr>
            <w:r>
              <w:t xml:space="preserve">     </w:t>
            </w:r>
            <w:r w:rsidRPr="00EB6E36">
              <w:t xml:space="preserve">Prof. Dr. Uma Koirala, </w:t>
            </w:r>
            <w:r>
              <w:t xml:space="preserve">Mr. </w:t>
            </w:r>
            <w:proofErr w:type="spellStart"/>
            <w:r>
              <w:t>Janak</w:t>
            </w:r>
            <w:proofErr w:type="spellEnd"/>
            <w:r>
              <w:t xml:space="preserve"> </w:t>
            </w:r>
            <w:proofErr w:type="spellStart"/>
            <w:r>
              <w:t>Thapa</w:t>
            </w:r>
            <w:proofErr w:type="spellEnd"/>
            <w:r>
              <w:t xml:space="preserve">, Mr. </w:t>
            </w:r>
            <w:proofErr w:type="spellStart"/>
            <w:r>
              <w:t>Devendra</w:t>
            </w:r>
            <w:proofErr w:type="spellEnd"/>
            <w:r>
              <w:t xml:space="preserve"> Raj Singh (from CSANN EC), Mr. </w:t>
            </w:r>
            <w:proofErr w:type="spellStart"/>
            <w:r>
              <w:t>Bijay</w:t>
            </w:r>
            <w:proofErr w:type="spellEnd"/>
            <w:r>
              <w:t xml:space="preserve"> </w:t>
            </w:r>
            <w:proofErr w:type="spellStart"/>
            <w:r>
              <w:t>Jha</w:t>
            </w:r>
            <w:proofErr w:type="spellEnd"/>
            <w:r>
              <w:t>, DPHO (</w:t>
            </w:r>
            <w:proofErr w:type="spellStart"/>
            <w:r>
              <w:t>Saptari</w:t>
            </w:r>
            <w:proofErr w:type="spellEnd"/>
            <w:r>
              <w:t xml:space="preserve">), Mr. </w:t>
            </w:r>
            <w:proofErr w:type="spellStart"/>
            <w:r>
              <w:t>Bishnu</w:t>
            </w:r>
            <w:proofErr w:type="spellEnd"/>
            <w:r>
              <w:t xml:space="preserve"> </w:t>
            </w:r>
            <w:proofErr w:type="spellStart"/>
            <w:r>
              <w:t>Paudel</w:t>
            </w:r>
            <w:proofErr w:type="spellEnd"/>
            <w:r>
              <w:t xml:space="preserve"> (Nutrition Focal person- </w:t>
            </w:r>
            <w:proofErr w:type="spellStart"/>
            <w:r>
              <w:t>Kapilvastu</w:t>
            </w:r>
            <w:proofErr w:type="spellEnd"/>
            <w:r>
              <w:t xml:space="preserve">) and Mr. </w:t>
            </w:r>
            <w:proofErr w:type="spellStart"/>
            <w:r>
              <w:t>Ananda</w:t>
            </w:r>
            <w:proofErr w:type="spellEnd"/>
            <w:r>
              <w:t xml:space="preserve"> </w:t>
            </w:r>
            <w:proofErr w:type="spellStart"/>
            <w:r>
              <w:t>Labh</w:t>
            </w:r>
            <w:proofErr w:type="spellEnd"/>
            <w:r>
              <w:t xml:space="preserve"> (</w:t>
            </w:r>
            <w:proofErr w:type="spellStart"/>
            <w:r>
              <w:t>Kapilvastu</w:t>
            </w:r>
            <w:proofErr w:type="spellEnd"/>
            <w:r>
              <w:t>) were t</w:t>
            </w:r>
            <w:r w:rsidRPr="00EB6E36">
              <w:t>he</w:t>
            </w:r>
            <w:r>
              <w:t xml:space="preserve"> facilitator of the</w:t>
            </w:r>
            <w:r w:rsidRPr="00EB6E36">
              <w:t xml:space="preserve"> session</w:t>
            </w:r>
            <w:r>
              <w:t>s</w:t>
            </w:r>
            <w:r w:rsidRPr="00EB6E36">
              <w:t>.</w:t>
            </w:r>
          </w:p>
          <w:p w:rsidR="002E39C5" w:rsidRPr="001A7F88" w:rsidRDefault="002E39C5" w:rsidP="002E39C5">
            <w:pPr>
              <w:jc w:val="both"/>
            </w:pPr>
            <w:r>
              <w:t xml:space="preserve">     </w:t>
            </w:r>
            <w:r w:rsidRPr="001A7F88">
              <w:t>The nutrition related problems in the community and district, possible solution and responsible authorities were identified</w:t>
            </w:r>
            <w:r>
              <w:t xml:space="preserve"> in the training. Issue specific n</w:t>
            </w:r>
            <w:r w:rsidRPr="001A7F88">
              <w:t xml:space="preserve">utrition messages and lobby document was </w:t>
            </w:r>
            <w:r>
              <w:t xml:space="preserve">also </w:t>
            </w:r>
            <w:r w:rsidRPr="001A7F88">
              <w:t>prepared through group discussion.</w:t>
            </w:r>
          </w:p>
          <w:p w:rsidR="00A41CAB" w:rsidRDefault="00A41CAB" w:rsidP="002E39C5">
            <w:pPr>
              <w:jc w:val="both"/>
              <w:rPr>
                <w:b/>
                <w:spacing w:val="-1"/>
              </w:rPr>
            </w:pPr>
          </w:p>
          <w:p w:rsidR="002E39C5" w:rsidRPr="001E2443" w:rsidRDefault="002E39C5" w:rsidP="002E39C5">
            <w:pPr>
              <w:jc w:val="both"/>
              <w:rPr>
                <w:b/>
                <w:spacing w:val="-1"/>
              </w:rPr>
            </w:pPr>
            <w:r w:rsidRPr="001E2443">
              <w:rPr>
                <w:b/>
                <w:spacing w:val="-1"/>
              </w:rPr>
              <w:t>Some highlight</w:t>
            </w:r>
            <w:r>
              <w:rPr>
                <w:b/>
                <w:spacing w:val="-1"/>
              </w:rPr>
              <w:t xml:space="preserve">s from the speech of different partners and stakeholders </w:t>
            </w:r>
          </w:p>
          <w:p w:rsidR="002E39C5" w:rsidRPr="007625A3" w:rsidRDefault="002E39C5" w:rsidP="002E39C5">
            <w:pPr>
              <w:jc w:val="both"/>
              <w:rPr>
                <w:b/>
              </w:rPr>
            </w:pPr>
            <w:r w:rsidRPr="007625A3">
              <w:rPr>
                <w:b/>
              </w:rPr>
              <w:t xml:space="preserve">Mr. </w:t>
            </w:r>
            <w:proofErr w:type="spellStart"/>
            <w:r w:rsidRPr="007625A3">
              <w:rPr>
                <w:b/>
              </w:rPr>
              <w:t>Jogendra</w:t>
            </w:r>
            <w:proofErr w:type="spellEnd"/>
            <w:r w:rsidRPr="007625A3">
              <w:rPr>
                <w:b/>
              </w:rPr>
              <w:t xml:space="preserve"> </w:t>
            </w:r>
            <w:proofErr w:type="spellStart"/>
            <w:r w:rsidRPr="007625A3">
              <w:rPr>
                <w:b/>
              </w:rPr>
              <w:t>Bhagat</w:t>
            </w:r>
            <w:proofErr w:type="spellEnd"/>
            <w:r w:rsidRPr="007625A3">
              <w:rPr>
                <w:b/>
              </w:rPr>
              <w:t xml:space="preserve"> (Chief- District Red Cross Society </w:t>
            </w:r>
            <w:proofErr w:type="spellStart"/>
            <w:r w:rsidRPr="007625A3">
              <w:rPr>
                <w:b/>
              </w:rPr>
              <w:t>Saptari</w:t>
            </w:r>
            <w:proofErr w:type="spellEnd"/>
            <w:r>
              <w:rPr>
                <w:b/>
              </w:rPr>
              <w:t>)</w:t>
            </w:r>
            <w:r w:rsidRPr="007625A3">
              <w:t xml:space="preserve"> mentioned that</w:t>
            </w:r>
            <w:r>
              <w:t xml:space="preserve"> the</w:t>
            </w:r>
            <w:r w:rsidRPr="007625A3">
              <w:t xml:space="preserve"> working strategy of CSANN is </w:t>
            </w:r>
            <w:r>
              <w:t>a practical</w:t>
            </w:r>
            <w:r w:rsidRPr="007625A3">
              <w:t xml:space="preserve"> approach to </w:t>
            </w:r>
            <w:r>
              <w:t>make the</w:t>
            </w:r>
            <w:r w:rsidRPr="007625A3">
              <w:t xml:space="preserve"> </w:t>
            </w:r>
            <w:r>
              <w:t>C</w:t>
            </w:r>
            <w:r w:rsidRPr="007625A3">
              <w:t xml:space="preserve">ivil </w:t>
            </w:r>
            <w:r>
              <w:t xml:space="preserve">  S</w:t>
            </w:r>
            <w:r w:rsidRPr="007625A3">
              <w:t xml:space="preserve">ociety </w:t>
            </w:r>
            <w:r>
              <w:t xml:space="preserve">  O</w:t>
            </w:r>
            <w:r w:rsidRPr="007625A3">
              <w:t>rganizations</w:t>
            </w:r>
            <w:r>
              <w:t xml:space="preserve"> aware</w:t>
            </w:r>
            <w:r w:rsidRPr="007625A3">
              <w:t xml:space="preserve"> about </w:t>
            </w:r>
            <w:r>
              <w:t xml:space="preserve">the </w:t>
            </w:r>
            <w:r w:rsidRPr="007625A3">
              <w:t xml:space="preserve">importance of nutrition for social and economic development at local and national level. </w:t>
            </w:r>
            <w:r>
              <w:t>He highlighted that these</w:t>
            </w:r>
            <w:r w:rsidRPr="007625A3">
              <w:t xml:space="preserve"> types of event</w:t>
            </w:r>
            <w:r>
              <w:t>s</w:t>
            </w:r>
            <w:r w:rsidRPr="007625A3">
              <w:t xml:space="preserve"> will sensitize local organization to address nutrition as a cross cutting issues in range of community based project in </w:t>
            </w:r>
            <w:proofErr w:type="spellStart"/>
            <w:r w:rsidRPr="007625A3">
              <w:t>Saptari</w:t>
            </w:r>
            <w:proofErr w:type="spellEnd"/>
            <w:r w:rsidRPr="007625A3">
              <w:t xml:space="preserve"> district. </w:t>
            </w:r>
            <w:r>
              <w:t>In addition, h</w:t>
            </w:r>
            <w:r w:rsidRPr="007625A3">
              <w:t>e said that "</w:t>
            </w:r>
            <w:r w:rsidRPr="007625A3">
              <w:rPr>
                <w:b/>
                <w:i/>
              </w:rPr>
              <w:t>CSOs network should work actively to monitor nutrition</w:t>
            </w:r>
            <w:r>
              <w:rPr>
                <w:b/>
                <w:i/>
              </w:rPr>
              <w:t xml:space="preserve"> </w:t>
            </w:r>
            <w:r w:rsidRPr="007625A3">
              <w:rPr>
                <w:b/>
                <w:i/>
              </w:rPr>
              <w:t xml:space="preserve">related activities from government and non-government institutions and suggests them to improve quality of program and reach the unreached community in order to see significant improvement </w:t>
            </w:r>
            <w:r w:rsidRPr="007625A3">
              <w:rPr>
                <w:b/>
                <w:i/>
              </w:rPr>
              <w:lastRenderedPageBreak/>
              <w:t>in nutritional status of district</w:t>
            </w:r>
            <w:r w:rsidRPr="007625A3">
              <w:rPr>
                <w:b/>
              </w:rPr>
              <w:t xml:space="preserve">". </w:t>
            </w:r>
          </w:p>
          <w:p w:rsidR="002E39C5" w:rsidRPr="001A7F88" w:rsidRDefault="002E39C5" w:rsidP="002E39C5">
            <w:pPr>
              <w:jc w:val="both"/>
            </w:pPr>
            <w:r w:rsidRPr="001A7F88">
              <w:rPr>
                <w:b/>
              </w:rPr>
              <w:t xml:space="preserve">Mr. </w:t>
            </w:r>
            <w:proofErr w:type="spellStart"/>
            <w:r w:rsidRPr="001A7F88">
              <w:rPr>
                <w:b/>
              </w:rPr>
              <w:t>Bishnu</w:t>
            </w:r>
            <w:proofErr w:type="spellEnd"/>
            <w:r w:rsidRPr="001A7F88">
              <w:rPr>
                <w:b/>
              </w:rPr>
              <w:t xml:space="preserve"> Gurung (Mayor- </w:t>
            </w:r>
            <w:proofErr w:type="spellStart"/>
            <w:r w:rsidRPr="001A7F88">
              <w:rPr>
                <w:b/>
              </w:rPr>
              <w:t>Rajbiraj</w:t>
            </w:r>
            <w:proofErr w:type="spellEnd"/>
            <w:r w:rsidRPr="001A7F88">
              <w:rPr>
                <w:b/>
              </w:rPr>
              <w:t xml:space="preserve"> Municipality</w:t>
            </w:r>
            <w:r w:rsidRPr="001A7F88">
              <w:t xml:space="preserve">) </w:t>
            </w:r>
            <w:r>
              <w:t xml:space="preserve">appreciated the </w:t>
            </w:r>
            <w:r w:rsidRPr="001A7F88">
              <w:t>CSANN team for organizing such advocacy training</w:t>
            </w:r>
            <w:r>
              <w:t xml:space="preserve">. He further said </w:t>
            </w:r>
            <w:r w:rsidRPr="001A7F88">
              <w:t xml:space="preserve"> </w:t>
            </w:r>
            <w:r>
              <w:t xml:space="preserve"> </w:t>
            </w:r>
            <w:r w:rsidRPr="001A7F88">
              <w:t>"</w:t>
            </w:r>
            <w:r w:rsidRPr="001A7F88">
              <w:rPr>
                <w:b/>
                <w:i/>
              </w:rPr>
              <w:t>civil society alliances are very essential at the local level to invigilate government and non-government activities</w:t>
            </w:r>
            <w:r w:rsidRPr="001A7F88">
              <w:rPr>
                <w:b/>
              </w:rPr>
              <w:t>".</w:t>
            </w:r>
            <w:r w:rsidRPr="001A7F88">
              <w:t xml:space="preserve"> He also mentioned that local government body would be more than happy to work in coordination with CSANN district chapter and would welcome their valuable inputs during local level planning. </w:t>
            </w:r>
          </w:p>
          <w:p w:rsidR="002E39C5" w:rsidRPr="001A7F88" w:rsidRDefault="002E39C5" w:rsidP="002E39C5">
            <w:pPr>
              <w:jc w:val="both"/>
            </w:pPr>
            <w:r w:rsidRPr="001A7F88">
              <w:rPr>
                <w:b/>
              </w:rPr>
              <w:t xml:space="preserve">Mr. Shiva </w:t>
            </w:r>
            <w:proofErr w:type="spellStart"/>
            <w:r w:rsidRPr="001A7F88">
              <w:rPr>
                <w:b/>
              </w:rPr>
              <w:t>Hari</w:t>
            </w:r>
            <w:proofErr w:type="spellEnd"/>
            <w:r w:rsidRPr="001A7F88">
              <w:rPr>
                <w:b/>
              </w:rPr>
              <w:t xml:space="preserve"> </w:t>
            </w:r>
            <w:proofErr w:type="spellStart"/>
            <w:r w:rsidRPr="001A7F88">
              <w:rPr>
                <w:b/>
              </w:rPr>
              <w:t>Bhattarai</w:t>
            </w:r>
            <w:proofErr w:type="spellEnd"/>
            <w:r w:rsidRPr="001A7F88">
              <w:rPr>
                <w:b/>
              </w:rPr>
              <w:t xml:space="preserve"> (Sr. Journalist</w:t>
            </w:r>
            <w:r>
              <w:rPr>
                <w:b/>
              </w:rPr>
              <w:t xml:space="preserve"> from Nepal </w:t>
            </w:r>
            <w:proofErr w:type="spellStart"/>
            <w:r>
              <w:rPr>
                <w:b/>
              </w:rPr>
              <w:t>Samachar</w:t>
            </w:r>
            <w:proofErr w:type="spellEnd"/>
            <w:r>
              <w:rPr>
                <w:b/>
              </w:rPr>
              <w:t xml:space="preserve"> </w:t>
            </w:r>
            <w:proofErr w:type="spellStart"/>
            <w:r>
              <w:rPr>
                <w:b/>
              </w:rPr>
              <w:t>Patra</w:t>
            </w:r>
            <w:proofErr w:type="spellEnd"/>
            <w:r w:rsidRPr="001A7F88">
              <w:t>) praised CSANN for providing</w:t>
            </w:r>
            <w:r>
              <w:t xml:space="preserve"> an</w:t>
            </w:r>
            <w:r w:rsidRPr="001A7F88">
              <w:t xml:space="preserve"> opportunity to </w:t>
            </w:r>
            <w:r>
              <w:t xml:space="preserve">the </w:t>
            </w:r>
            <w:r w:rsidRPr="001A7F88">
              <w:t xml:space="preserve">media sector </w:t>
            </w:r>
            <w:r>
              <w:t xml:space="preserve">to engage on </w:t>
            </w:r>
            <w:r w:rsidRPr="001A7F88">
              <w:t>advoca</w:t>
            </w:r>
            <w:r>
              <w:t>cy</w:t>
            </w:r>
            <w:r w:rsidRPr="001A7F88">
              <w:t xml:space="preserve"> </w:t>
            </w:r>
            <w:r>
              <w:t>of n</w:t>
            </w:r>
            <w:r w:rsidRPr="001A7F88">
              <w:t>utrition</w:t>
            </w:r>
            <w:r>
              <w:t>al</w:t>
            </w:r>
            <w:r w:rsidRPr="001A7F88">
              <w:t xml:space="preserve"> issues</w:t>
            </w:r>
            <w:r>
              <w:t xml:space="preserve"> and to bring the issue on front.  </w:t>
            </w:r>
            <w:r w:rsidRPr="001A7F88">
              <w:t>He</w:t>
            </w:r>
            <w:r>
              <w:t xml:space="preserve"> also mentioned that media </w:t>
            </w:r>
            <w:r w:rsidRPr="001A7F88">
              <w:t xml:space="preserve"> </w:t>
            </w:r>
            <w:r>
              <w:t xml:space="preserve"> </w:t>
            </w:r>
            <w:r w:rsidRPr="001A7F88">
              <w:t xml:space="preserve"> has always</w:t>
            </w:r>
            <w:r>
              <w:t xml:space="preserve"> been working with these kinds </w:t>
            </w:r>
            <w:proofErr w:type="gramStart"/>
            <w:r>
              <w:t xml:space="preserve">of </w:t>
            </w:r>
            <w:r w:rsidRPr="001A7F88">
              <w:t xml:space="preserve"> group</w:t>
            </w:r>
            <w:r>
              <w:t>s</w:t>
            </w:r>
            <w:proofErr w:type="gramEnd"/>
            <w:r w:rsidRPr="001A7F88">
              <w:t xml:space="preserve"> in order to </w:t>
            </w:r>
            <w:r>
              <w:t xml:space="preserve">bring </w:t>
            </w:r>
            <w:r w:rsidRPr="001A7F88">
              <w:t xml:space="preserve"> local health and nutrition problems</w:t>
            </w:r>
            <w:r>
              <w:t xml:space="preserve"> on the eye of local planners and policy implementers. </w:t>
            </w:r>
            <w:r w:rsidRPr="001A7F88">
              <w:t xml:space="preserve"> </w:t>
            </w:r>
            <w:r>
              <w:t xml:space="preserve"> </w:t>
            </w:r>
            <w:r w:rsidRPr="001A7F88">
              <w:t xml:space="preserve">He committed that he would personally and </w:t>
            </w:r>
            <w:r>
              <w:t xml:space="preserve">also </w:t>
            </w:r>
            <w:r w:rsidRPr="001A7F88">
              <w:t xml:space="preserve">on behalf of media network, </w:t>
            </w:r>
            <w:r>
              <w:t xml:space="preserve"> </w:t>
            </w:r>
            <w:r w:rsidRPr="001A7F88">
              <w:t xml:space="preserve"> </w:t>
            </w:r>
            <w:r>
              <w:t xml:space="preserve">will </w:t>
            </w:r>
            <w:r w:rsidRPr="001A7F88">
              <w:t xml:space="preserve">support </w:t>
            </w:r>
            <w:r>
              <w:t xml:space="preserve">the </w:t>
            </w:r>
            <w:r w:rsidRPr="001A7F88">
              <w:t xml:space="preserve">district chapter to </w:t>
            </w:r>
            <w:r>
              <w:t>uncover local</w:t>
            </w:r>
            <w:r w:rsidRPr="001A7F88">
              <w:t xml:space="preserve"> health and nutrition concerns at the district and national level. </w:t>
            </w:r>
          </w:p>
          <w:p w:rsidR="002E39C5" w:rsidRDefault="002E39C5" w:rsidP="002E39C5">
            <w:pPr>
              <w:pStyle w:val="BodyText"/>
              <w:jc w:val="both"/>
              <w:rPr>
                <w:rFonts w:ascii="Times New Roman" w:hAnsi="Times New Roman" w:cs="Times New Roman"/>
                <w:sz w:val="24"/>
                <w:szCs w:val="24"/>
              </w:rPr>
            </w:pPr>
            <w:r w:rsidRPr="001A7F88">
              <w:rPr>
                <w:rFonts w:ascii="Times New Roman" w:hAnsi="Times New Roman" w:cs="Times New Roman"/>
                <w:b/>
                <w:sz w:val="24"/>
                <w:szCs w:val="24"/>
              </w:rPr>
              <w:t xml:space="preserve">Dr. Suresh </w:t>
            </w:r>
            <w:proofErr w:type="spellStart"/>
            <w:r w:rsidRPr="001A7F88">
              <w:rPr>
                <w:rFonts w:ascii="Times New Roman" w:hAnsi="Times New Roman" w:cs="Times New Roman"/>
                <w:b/>
                <w:sz w:val="24"/>
                <w:szCs w:val="24"/>
              </w:rPr>
              <w:t>Chalise</w:t>
            </w:r>
            <w:proofErr w:type="spellEnd"/>
            <w:r w:rsidRPr="001A7F88">
              <w:rPr>
                <w:rFonts w:ascii="Times New Roman" w:hAnsi="Times New Roman" w:cs="Times New Roman"/>
                <w:b/>
                <w:sz w:val="24"/>
                <w:szCs w:val="24"/>
              </w:rPr>
              <w:t xml:space="preserve"> (</w:t>
            </w:r>
            <w:r>
              <w:rPr>
                <w:rFonts w:ascii="Times New Roman" w:hAnsi="Times New Roman" w:cs="Times New Roman"/>
                <w:b/>
                <w:sz w:val="24"/>
                <w:szCs w:val="24"/>
              </w:rPr>
              <w:t xml:space="preserve">Former </w:t>
            </w:r>
            <w:r w:rsidRPr="001A7F88">
              <w:rPr>
                <w:rFonts w:ascii="Times New Roman" w:hAnsi="Times New Roman" w:cs="Times New Roman"/>
                <w:b/>
                <w:sz w:val="24"/>
                <w:szCs w:val="24"/>
              </w:rPr>
              <w:t xml:space="preserve">Ambassador for UK and USA) </w:t>
            </w:r>
            <w:r w:rsidRPr="001A7F88">
              <w:rPr>
                <w:rFonts w:ascii="Times New Roman" w:hAnsi="Times New Roman" w:cs="Times New Roman"/>
                <w:sz w:val="24"/>
                <w:szCs w:val="24"/>
              </w:rPr>
              <w:t xml:space="preserve">appreciated CSANN for leading </w:t>
            </w:r>
            <w:r>
              <w:rPr>
                <w:rFonts w:ascii="Times New Roman" w:hAnsi="Times New Roman" w:cs="Times New Roman"/>
                <w:sz w:val="24"/>
                <w:szCs w:val="24"/>
              </w:rPr>
              <w:t xml:space="preserve">the CSOs with a </w:t>
            </w:r>
            <w:r w:rsidRPr="001A7F88">
              <w:rPr>
                <w:rFonts w:ascii="Times New Roman" w:hAnsi="Times New Roman" w:cs="Times New Roman"/>
                <w:sz w:val="24"/>
                <w:szCs w:val="24"/>
              </w:rPr>
              <w:t xml:space="preserve">novel cause. He </w:t>
            </w:r>
            <w:r>
              <w:rPr>
                <w:rFonts w:ascii="Times New Roman" w:hAnsi="Times New Roman" w:cs="Times New Roman"/>
                <w:sz w:val="24"/>
                <w:szCs w:val="24"/>
              </w:rPr>
              <w:t>requested</w:t>
            </w:r>
            <w:r w:rsidRPr="001A7F88">
              <w:rPr>
                <w:rFonts w:ascii="Times New Roman" w:hAnsi="Times New Roman" w:cs="Times New Roman"/>
                <w:sz w:val="24"/>
                <w:szCs w:val="24"/>
              </w:rPr>
              <w:t xml:space="preserve"> the Mayor of </w:t>
            </w:r>
            <w:proofErr w:type="spellStart"/>
            <w:r w:rsidRPr="001A7F88">
              <w:rPr>
                <w:rFonts w:ascii="Times New Roman" w:hAnsi="Times New Roman" w:cs="Times New Roman"/>
                <w:sz w:val="24"/>
                <w:szCs w:val="24"/>
              </w:rPr>
              <w:t>Rajbiraj</w:t>
            </w:r>
            <w:proofErr w:type="spellEnd"/>
            <w:r w:rsidRPr="001A7F88">
              <w:rPr>
                <w:rFonts w:ascii="Times New Roman" w:hAnsi="Times New Roman" w:cs="Times New Roman"/>
                <w:sz w:val="24"/>
                <w:szCs w:val="24"/>
              </w:rPr>
              <w:t xml:space="preserve"> municipality to</w:t>
            </w:r>
            <w:r>
              <w:rPr>
                <w:rFonts w:ascii="Times New Roman" w:hAnsi="Times New Roman" w:cs="Times New Roman"/>
                <w:sz w:val="24"/>
                <w:szCs w:val="24"/>
              </w:rPr>
              <w:t xml:space="preserve"> take</w:t>
            </w:r>
            <w:r w:rsidRPr="001A7F88">
              <w:rPr>
                <w:rFonts w:ascii="Times New Roman" w:hAnsi="Times New Roman" w:cs="Times New Roman"/>
                <w:sz w:val="24"/>
                <w:szCs w:val="24"/>
              </w:rPr>
              <w:t xml:space="preserve"> </w:t>
            </w:r>
            <w:r>
              <w:rPr>
                <w:rFonts w:ascii="Times New Roman" w:hAnsi="Times New Roman" w:cs="Times New Roman"/>
                <w:sz w:val="24"/>
                <w:szCs w:val="24"/>
              </w:rPr>
              <w:t>nutrition</w:t>
            </w:r>
            <w:r w:rsidRPr="001A7F88">
              <w:rPr>
                <w:rFonts w:ascii="Times New Roman" w:hAnsi="Times New Roman" w:cs="Times New Roman"/>
                <w:sz w:val="24"/>
                <w:szCs w:val="24"/>
              </w:rPr>
              <w:t xml:space="preserve"> as development issue and </w:t>
            </w:r>
            <w:r>
              <w:rPr>
                <w:rFonts w:ascii="Times New Roman" w:hAnsi="Times New Roman" w:cs="Times New Roman"/>
                <w:sz w:val="24"/>
                <w:szCs w:val="24"/>
              </w:rPr>
              <w:t>multi</w:t>
            </w:r>
            <w:r w:rsidRPr="001A7F88">
              <w:rPr>
                <w:rFonts w:ascii="Times New Roman" w:hAnsi="Times New Roman" w:cs="Times New Roman"/>
                <w:sz w:val="24"/>
                <w:szCs w:val="24"/>
              </w:rPr>
              <w:t>-sector concern.</w:t>
            </w:r>
          </w:p>
          <w:p w:rsidR="00080F41" w:rsidRDefault="00080F41" w:rsidP="00080F41">
            <w:pPr>
              <w:jc w:val="both"/>
              <w:rPr>
                <w:b/>
                <w:i/>
              </w:rPr>
            </w:pPr>
            <w:r w:rsidRPr="00AA77F6">
              <w:rPr>
                <w:b/>
                <w:i/>
              </w:rPr>
              <w:t xml:space="preserve">(Please refer annex </w:t>
            </w:r>
            <w:r>
              <w:rPr>
                <w:b/>
                <w:i/>
              </w:rPr>
              <w:t>2</w:t>
            </w:r>
            <w:r w:rsidRPr="00AA77F6">
              <w:rPr>
                <w:b/>
                <w:i/>
              </w:rPr>
              <w:t>-</w:t>
            </w:r>
            <w:r>
              <w:rPr>
                <w:b/>
                <w:i/>
              </w:rPr>
              <w:t>e</w:t>
            </w:r>
            <w:r w:rsidRPr="00AA77F6">
              <w:rPr>
                <w:b/>
                <w:i/>
              </w:rPr>
              <w:t>)</w:t>
            </w:r>
          </w:p>
          <w:p w:rsidR="00080F41" w:rsidRDefault="00080F41" w:rsidP="00807666">
            <w:pPr>
              <w:jc w:val="both"/>
            </w:pPr>
          </w:p>
          <w:p w:rsidR="0071243C" w:rsidRDefault="00B46ADB" w:rsidP="00807666">
            <w:pPr>
              <w:jc w:val="both"/>
              <w:rPr>
                <w:b/>
              </w:rPr>
            </w:pPr>
            <w:r>
              <w:rPr>
                <w:b/>
              </w:rPr>
              <w:t>Nutrition Advocacy Training in</w:t>
            </w:r>
            <w:r w:rsidR="00A470A9">
              <w:rPr>
                <w:b/>
              </w:rPr>
              <w:t>-</w:t>
            </w:r>
            <w:r>
              <w:rPr>
                <w:b/>
              </w:rPr>
              <w:t>line with MSNP</w:t>
            </w:r>
          </w:p>
          <w:p w:rsidR="00081455" w:rsidRDefault="00081455" w:rsidP="006A10F8">
            <w:pPr>
              <w:autoSpaceDE w:val="0"/>
              <w:autoSpaceDN w:val="0"/>
              <w:adjustRightInd w:val="0"/>
              <w:jc w:val="both"/>
            </w:pPr>
            <w:r>
              <w:rPr>
                <w:spacing w:val="-1"/>
              </w:rPr>
              <w:t xml:space="preserve">The two days' nutrition advocacy training for CSANN member organizations was organized on December 6-7, 2015. The </w:t>
            </w:r>
            <w:r>
              <w:t xml:space="preserve">general objective of </w:t>
            </w:r>
            <w:r>
              <w:rPr>
                <w:spacing w:val="-1"/>
              </w:rPr>
              <w:t xml:space="preserve">training </w:t>
            </w:r>
            <w:r>
              <w:t xml:space="preserve">is to impart knowledge on concepts of food and nutrition, nutritional situation plan and policies and develop skill to integrate and impart food and nutrition promotion programs in a multi-sector perspective as defined in Multi-sector Nutrition Plan in particular to advocate for nutrition promotion at various levels by the CSOs. In total 65 participated in the program including INGOs (8), NGOs (46), academia (5), media (2) activist (1) and government (3).  </w:t>
            </w:r>
          </w:p>
          <w:p w:rsidR="00024EAC" w:rsidRPr="00024EAC" w:rsidRDefault="00024EAC" w:rsidP="00024EAC">
            <w:pPr>
              <w:jc w:val="both"/>
              <w:rPr>
                <w:b/>
                <w:i/>
              </w:rPr>
            </w:pPr>
            <w:r w:rsidRPr="00AA77F6">
              <w:rPr>
                <w:b/>
                <w:i/>
              </w:rPr>
              <w:t xml:space="preserve">(Please refer annex </w:t>
            </w:r>
            <w:r>
              <w:rPr>
                <w:b/>
                <w:i/>
              </w:rPr>
              <w:t>2</w:t>
            </w:r>
            <w:r w:rsidRPr="00AA77F6">
              <w:rPr>
                <w:b/>
                <w:i/>
              </w:rPr>
              <w:t>-</w:t>
            </w:r>
            <w:r>
              <w:rPr>
                <w:b/>
                <w:i/>
              </w:rPr>
              <w:t>e</w:t>
            </w:r>
            <w:r w:rsidRPr="00AA77F6">
              <w:rPr>
                <w:b/>
                <w:i/>
              </w:rPr>
              <w:t>)</w:t>
            </w:r>
          </w:p>
          <w:p w:rsidR="0071243C" w:rsidRPr="00106CC5" w:rsidRDefault="0071243C" w:rsidP="00807666">
            <w:pPr>
              <w:jc w:val="both"/>
            </w:pPr>
          </w:p>
        </w:tc>
        <w:tc>
          <w:tcPr>
            <w:tcW w:w="1710" w:type="dxa"/>
            <w:shd w:val="clear" w:color="auto" w:fill="auto"/>
            <w:vAlign w:val="center"/>
          </w:tcPr>
          <w:p w:rsidR="00787530" w:rsidRPr="00106CC5" w:rsidRDefault="00787530" w:rsidP="006B2812">
            <w:r>
              <w:lastRenderedPageBreak/>
              <w:t>Continued</w:t>
            </w:r>
          </w:p>
        </w:tc>
        <w:tc>
          <w:tcPr>
            <w:tcW w:w="1890" w:type="dxa"/>
            <w:shd w:val="clear" w:color="auto" w:fill="auto"/>
            <w:vAlign w:val="center"/>
          </w:tcPr>
          <w:p w:rsidR="00787530" w:rsidRDefault="00787530" w:rsidP="006B2812">
            <w:r>
              <w:t>Workshop report</w:t>
            </w:r>
          </w:p>
          <w:p w:rsidR="00787530" w:rsidRDefault="00787530" w:rsidP="006B2812"/>
          <w:p w:rsidR="00787530" w:rsidRPr="00106CC5" w:rsidRDefault="00787530" w:rsidP="006B2812">
            <w:r>
              <w:t>Attendance</w:t>
            </w:r>
          </w:p>
        </w:tc>
      </w:tr>
      <w:tr w:rsidR="00787530" w:rsidRPr="00106CC5" w:rsidTr="001A2D19">
        <w:tc>
          <w:tcPr>
            <w:tcW w:w="4680" w:type="dxa"/>
            <w:shd w:val="clear" w:color="auto" w:fill="auto"/>
          </w:tcPr>
          <w:p w:rsidR="00787530" w:rsidRDefault="00787530" w:rsidP="006B2812">
            <w:r w:rsidRPr="00E00DB8">
              <w:rPr>
                <w:b/>
              </w:rPr>
              <w:lastRenderedPageBreak/>
              <w:t>Output 2.</w:t>
            </w:r>
            <w:r>
              <w:rPr>
                <w:b/>
              </w:rPr>
              <w:t xml:space="preserve">7 </w:t>
            </w:r>
            <w:r w:rsidRPr="00106CC5">
              <w:t xml:space="preserve">Conduct training, pre and posttest assessment of the participants on progress monitoring of effective implementation of Multi </w:t>
            </w:r>
            <w:proofErr w:type="spellStart"/>
            <w:r w:rsidRPr="00106CC5">
              <w:t>Sectoral</w:t>
            </w:r>
            <w:proofErr w:type="spellEnd"/>
            <w:r w:rsidRPr="00106CC5">
              <w:t xml:space="preserve"> Plan</w:t>
            </w:r>
          </w:p>
          <w:p w:rsidR="00787530" w:rsidRDefault="00787530" w:rsidP="006B2812"/>
          <w:p w:rsidR="00787530" w:rsidRPr="00CB791D" w:rsidRDefault="00947A06" w:rsidP="00CB791D">
            <w:pPr>
              <w:rPr>
                <w:color w:val="000000"/>
              </w:rPr>
            </w:pPr>
            <w:r>
              <w:rPr>
                <w:b/>
                <w:color w:val="000000"/>
              </w:rPr>
              <w:t>Indicator 2.7</w:t>
            </w:r>
            <w:r w:rsidR="00787530">
              <w:rPr>
                <w:b/>
                <w:color w:val="000000"/>
              </w:rPr>
              <w:t>.</w:t>
            </w:r>
            <w:r w:rsidR="00787530" w:rsidRPr="00CB791D">
              <w:rPr>
                <w:color w:val="000000"/>
              </w:rPr>
              <w:t xml:space="preserve">1 # CSO alliance members received the training </w:t>
            </w:r>
          </w:p>
          <w:p w:rsidR="00787530" w:rsidRPr="00664839" w:rsidRDefault="00787530" w:rsidP="00CB791D">
            <w:pPr>
              <w:rPr>
                <w:color w:val="000000"/>
              </w:rPr>
            </w:pPr>
          </w:p>
          <w:p w:rsidR="00787530" w:rsidRPr="00106CC5" w:rsidRDefault="00787530" w:rsidP="00CB791D">
            <w:r w:rsidRPr="00664839">
              <w:rPr>
                <w:b/>
                <w:color w:val="000000"/>
              </w:rPr>
              <w:t xml:space="preserve">Planned </w:t>
            </w:r>
            <w:proofErr w:type="spellStart"/>
            <w:r w:rsidRPr="00664839">
              <w:rPr>
                <w:b/>
                <w:color w:val="000000"/>
              </w:rPr>
              <w:t>target</w:t>
            </w:r>
            <w:proofErr w:type="gramStart"/>
            <w:r w:rsidRPr="00664839">
              <w:rPr>
                <w:b/>
                <w:color w:val="000000"/>
              </w:rPr>
              <w:t>:</w:t>
            </w:r>
            <w:r>
              <w:rPr>
                <w:color w:val="000000"/>
              </w:rPr>
              <w:t>The</w:t>
            </w:r>
            <w:proofErr w:type="spellEnd"/>
            <w:proofErr w:type="gramEnd"/>
            <w:r>
              <w:rPr>
                <w:color w:val="000000"/>
              </w:rPr>
              <w:t xml:space="preserve"> training was planned for CSANN members at the national level. Country SUN focal person will chair the training and NPC/NNFSS will support on facilitation of the training.</w:t>
            </w:r>
          </w:p>
        </w:tc>
        <w:tc>
          <w:tcPr>
            <w:tcW w:w="6480" w:type="dxa"/>
            <w:shd w:val="clear" w:color="auto" w:fill="auto"/>
          </w:tcPr>
          <w:p w:rsidR="00C55920" w:rsidRPr="001147D7" w:rsidRDefault="00C55920" w:rsidP="00BE591E">
            <w:pPr>
              <w:rPr>
                <w:b/>
              </w:rPr>
            </w:pPr>
          </w:p>
        </w:tc>
        <w:tc>
          <w:tcPr>
            <w:tcW w:w="1710" w:type="dxa"/>
            <w:shd w:val="clear" w:color="auto" w:fill="auto"/>
            <w:vAlign w:val="center"/>
          </w:tcPr>
          <w:p w:rsidR="00787530" w:rsidRPr="00106CC5" w:rsidRDefault="00787530" w:rsidP="006B2812">
            <w:r w:rsidRPr="00106CC5">
              <w:t>Completed at national level</w:t>
            </w:r>
          </w:p>
          <w:p w:rsidR="00787530" w:rsidRPr="00106CC5" w:rsidRDefault="00787530" w:rsidP="006B2812"/>
          <w:p w:rsidR="00787530" w:rsidRPr="00106CC5" w:rsidRDefault="00787530" w:rsidP="00E14DD6">
            <w:r w:rsidRPr="00106CC5">
              <w:t xml:space="preserve">Plan to carry out </w:t>
            </w:r>
            <w:r w:rsidR="00865DE3" w:rsidRPr="00106CC5">
              <w:t>up to</w:t>
            </w:r>
            <w:r w:rsidRPr="00106CC5">
              <w:t xml:space="preserve"> the district level</w:t>
            </w:r>
          </w:p>
        </w:tc>
        <w:tc>
          <w:tcPr>
            <w:tcW w:w="1890" w:type="dxa"/>
            <w:shd w:val="clear" w:color="auto" w:fill="auto"/>
            <w:vAlign w:val="center"/>
          </w:tcPr>
          <w:p w:rsidR="00787530" w:rsidRPr="00106CC5" w:rsidRDefault="00787530" w:rsidP="006B2812">
            <w:r w:rsidRPr="00106CC5">
              <w:t>Training Report</w:t>
            </w:r>
          </w:p>
          <w:p w:rsidR="00787530" w:rsidRPr="00106CC5" w:rsidRDefault="00787530" w:rsidP="006B2812"/>
          <w:p w:rsidR="00787530" w:rsidRDefault="00787530" w:rsidP="006B2812"/>
          <w:p w:rsidR="00787530" w:rsidRDefault="00787530" w:rsidP="006B2812">
            <w:r w:rsidRPr="00106CC5">
              <w:t>Participants’</w:t>
            </w:r>
            <w:r>
              <w:t>/CSOs</w:t>
            </w:r>
            <w:r w:rsidRPr="00106CC5">
              <w:t xml:space="preserve"> attendance</w:t>
            </w:r>
          </w:p>
          <w:p w:rsidR="00787530" w:rsidRDefault="00787530" w:rsidP="006B2812"/>
          <w:p w:rsidR="00787530" w:rsidRDefault="00787530" w:rsidP="006B2812"/>
          <w:p w:rsidR="00787530" w:rsidRPr="00106CC5" w:rsidRDefault="00787530" w:rsidP="006B2812">
            <w:r>
              <w:t>Training certificate</w:t>
            </w:r>
          </w:p>
        </w:tc>
      </w:tr>
      <w:tr w:rsidR="00787530" w:rsidRPr="00106CC5" w:rsidTr="007E228E">
        <w:tc>
          <w:tcPr>
            <w:tcW w:w="4680" w:type="dxa"/>
            <w:shd w:val="clear" w:color="auto" w:fill="auto"/>
          </w:tcPr>
          <w:p w:rsidR="00787530" w:rsidRDefault="00787530" w:rsidP="006B2812">
            <w:r w:rsidRPr="00E00DB8">
              <w:rPr>
                <w:b/>
              </w:rPr>
              <w:t>Output 2.</w:t>
            </w:r>
            <w:r>
              <w:rPr>
                <w:b/>
              </w:rPr>
              <w:t xml:space="preserve">8 </w:t>
            </w:r>
            <w:r w:rsidRPr="00106CC5">
              <w:t>Conduct training, pre and posttest assessment of the participants on budget analysis on the financial allocation for Multi-</w:t>
            </w:r>
            <w:proofErr w:type="spellStart"/>
            <w:r w:rsidRPr="00106CC5">
              <w:t>Sectoral</w:t>
            </w:r>
            <w:proofErr w:type="spellEnd"/>
            <w:r w:rsidRPr="00106CC5">
              <w:t xml:space="preserve"> Plan</w:t>
            </w:r>
          </w:p>
          <w:p w:rsidR="00787530" w:rsidRDefault="00787530" w:rsidP="006B2812"/>
          <w:p w:rsidR="00787530" w:rsidRPr="00CB791D" w:rsidRDefault="00787530" w:rsidP="00CB791D">
            <w:pPr>
              <w:rPr>
                <w:color w:val="000000"/>
              </w:rPr>
            </w:pPr>
            <w:r>
              <w:rPr>
                <w:b/>
                <w:color w:val="000000"/>
              </w:rPr>
              <w:t>Indicator 2.</w:t>
            </w:r>
            <w:r w:rsidR="00947A06">
              <w:rPr>
                <w:b/>
                <w:color w:val="000000"/>
              </w:rPr>
              <w:t>8</w:t>
            </w:r>
            <w:r w:rsidRPr="00947A06">
              <w:rPr>
                <w:color w:val="000000"/>
              </w:rPr>
              <w:t>.1</w:t>
            </w:r>
            <w:r w:rsidRPr="00CB791D">
              <w:rPr>
                <w:color w:val="000000"/>
              </w:rPr>
              <w:t xml:space="preserve"> # CSO alliance members received the training </w:t>
            </w:r>
          </w:p>
          <w:p w:rsidR="00787530" w:rsidRPr="00664839" w:rsidRDefault="00787530" w:rsidP="00CB791D">
            <w:pPr>
              <w:rPr>
                <w:color w:val="000000"/>
              </w:rPr>
            </w:pPr>
          </w:p>
          <w:p w:rsidR="00787530" w:rsidRPr="00106CC5" w:rsidRDefault="00787530" w:rsidP="00ED422B">
            <w:r w:rsidRPr="00664839">
              <w:rPr>
                <w:b/>
                <w:color w:val="000000"/>
              </w:rPr>
              <w:t xml:space="preserve">Planned </w:t>
            </w:r>
            <w:proofErr w:type="spellStart"/>
            <w:r w:rsidRPr="00664839">
              <w:rPr>
                <w:b/>
                <w:color w:val="000000"/>
              </w:rPr>
              <w:t>target</w:t>
            </w:r>
            <w:proofErr w:type="gramStart"/>
            <w:r w:rsidRPr="00664839">
              <w:rPr>
                <w:b/>
                <w:color w:val="000000"/>
              </w:rPr>
              <w:t>:</w:t>
            </w:r>
            <w:r>
              <w:rPr>
                <w:color w:val="000000"/>
              </w:rPr>
              <w:t>The</w:t>
            </w:r>
            <w:proofErr w:type="spellEnd"/>
            <w:proofErr w:type="gramEnd"/>
            <w:r>
              <w:rPr>
                <w:color w:val="000000"/>
              </w:rPr>
              <w:t xml:space="preserve"> training was planned for CSANN members at the national level. </w:t>
            </w:r>
          </w:p>
        </w:tc>
        <w:tc>
          <w:tcPr>
            <w:tcW w:w="6480" w:type="dxa"/>
            <w:shd w:val="clear" w:color="auto" w:fill="auto"/>
            <w:vAlign w:val="center"/>
          </w:tcPr>
          <w:p w:rsidR="00C55920" w:rsidRPr="00337FD6" w:rsidRDefault="00C55920" w:rsidP="00C55920">
            <w:pPr>
              <w:rPr>
                <w:b/>
                <w:i/>
              </w:rPr>
            </w:pPr>
            <w:r w:rsidRPr="00337FD6">
              <w:rPr>
                <w:b/>
              </w:rPr>
              <w:t>Budget Analysis workshop among CSOs</w:t>
            </w:r>
          </w:p>
          <w:p w:rsidR="00302F70" w:rsidRDefault="00C55920" w:rsidP="00104858">
            <w:pPr>
              <w:jc w:val="both"/>
              <w:rPr>
                <w:shd w:val="clear" w:color="auto" w:fill="FFFFFF"/>
              </w:rPr>
            </w:pPr>
            <w:r w:rsidRPr="00337FD6">
              <w:t xml:space="preserve">The budget analysis workshop among CSOs at </w:t>
            </w:r>
            <w:r w:rsidR="00A10972">
              <w:t>central level was organized on</w:t>
            </w:r>
            <w:r w:rsidRPr="00337FD6">
              <w:t xml:space="preserve"> October 2015. The workshop helped to build the technical capacity of CSOs </w:t>
            </w:r>
            <w:r w:rsidRPr="00337FD6">
              <w:rPr>
                <w:shd w:val="clear" w:color="auto" w:fill="FFFFFF"/>
              </w:rPr>
              <w:t xml:space="preserve">with practical exercise </w:t>
            </w:r>
            <w:r w:rsidRPr="00337FD6">
              <w:t xml:space="preserve">on budget analysis with focus on Multi Sector Nutrition Plan. The past and current trend of the nutrition within the national budget and the composition of the nutrition budget was observed and analyzed. The technical session </w:t>
            </w:r>
            <w:r w:rsidRPr="00337FD6">
              <w:rPr>
                <w:shd w:val="clear" w:color="auto" w:fill="FFFFFF"/>
              </w:rPr>
              <w:t xml:space="preserve">was facilitated by </w:t>
            </w:r>
            <w:r w:rsidRPr="00AC6EF5">
              <w:rPr>
                <w:shd w:val="clear" w:color="auto" w:fill="FFFFFF"/>
              </w:rPr>
              <w:t>“</w:t>
            </w:r>
            <w:r w:rsidRPr="00AC6EF5">
              <w:rPr>
                <w:i/>
                <w:shd w:val="clear" w:color="auto" w:fill="FFFFFF"/>
              </w:rPr>
              <w:t xml:space="preserve">Senior Health economist - Ph.D. Devi </w:t>
            </w:r>
            <w:proofErr w:type="spellStart"/>
            <w:r w:rsidRPr="00AC6EF5">
              <w:rPr>
                <w:i/>
                <w:shd w:val="clear" w:color="auto" w:fill="FFFFFF"/>
              </w:rPr>
              <w:t>Prasai</w:t>
            </w:r>
            <w:proofErr w:type="spellEnd"/>
            <w:r w:rsidRPr="00AC6EF5">
              <w:rPr>
                <w:shd w:val="clear" w:color="auto" w:fill="FFFFFF"/>
              </w:rPr>
              <w:t>”.</w:t>
            </w:r>
            <w:r w:rsidR="00383070">
              <w:rPr>
                <w:shd w:val="clear" w:color="auto" w:fill="FFFFFF"/>
              </w:rPr>
              <w:t xml:space="preserve"> </w:t>
            </w:r>
          </w:p>
          <w:p w:rsidR="00104858" w:rsidRPr="00383070" w:rsidRDefault="00302F70" w:rsidP="00104858">
            <w:pPr>
              <w:jc w:val="both"/>
              <w:rPr>
                <w:shd w:val="clear" w:color="auto" w:fill="FFFFFF"/>
              </w:rPr>
            </w:pPr>
            <w:r>
              <w:rPr>
                <w:shd w:val="clear" w:color="auto" w:fill="FFFFFF"/>
              </w:rPr>
              <w:t xml:space="preserve">     </w:t>
            </w:r>
            <w:r w:rsidR="00104858" w:rsidRPr="00137F73">
              <w:rPr>
                <w:lang w:val="en-GB"/>
              </w:rPr>
              <w:t>The objectives of the budget analysis are: to assess the allocations to nutrition "specific", "sensitive" and "governance" by source, level, types and expenditure against the allocations; to assess funding gap in nutrition by nutrition specific, sensitive and governance; to assess the priority given to nutrition related programmes/project over the analysis period; and recommend for the policy, strategic and budgetary changes to increase the nutrition budget.</w:t>
            </w:r>
          </w:p>
          <w:p w:rsidR="00104858" w:rsidRPr="00137F73" w:rsidRDefault="002A473F" w:rsidP="00104858">
            <w:pPr>
              <w:pStyle w:val="CommentText"/>
              <w:jc w:val="both"/>
              <w:rPr>
                <w:sz w:val="24"/>
                <w:szCs w:val="24"/>
                <w:lang w:val="en-GB"/>
              </w:rPr>
            </w:pPr>
            <w:r>
              <w:rPr>
                <w:sz w:val="24"/>
                <w:szCs w:val="24"/>
                <w:lang w:val="en-GB"/>
              </w:rPr>
              <w:t xml:space="preserve">     </w:t>
            </w:r>
            <w:r w:rsidR="00104858" w:rsidRPr="00137F73">
              <w:rPr>
                <w:sz w:val="24"/>
                <w:szCs w:val="24"/>
                <w:lang w:val="en-GB"/>
              </w:rPr>
              <w:t>The team adapted the methodology of SUN by accounting the actual weightage wherever possible, objective/blocks based exact budget of nutrition; and team rating where the inputs are shared.</w:t>
            </w:r>
            <w:r w:rsidR="00302F70">
              <w:rPr>
                <w:sz w:val="24"/>
                <w:szCs w:val="24"/>
                <w:lang w:val="en-GB"/>
              </w:rPr>
              <w:t xml:space="preserve"> The alliance has</w:t>
            </w:r>
            <w:r w:rsidR="00104858" w:rsidRPr="00137F73">
              <w:rPr>
                <w:sz w:val="24"/>
                <w:szCs w:val="24"/>
                <w:lang w:val="en-GB"/>
              </w:rPr>
              <w:t xml:space="preserve"> publish</w:t>
            </w:r>
            <w:r w:rsidR="00302F70">
              <w:rPr>
                <w:sz w:val="24"/>
                <w:szCs w:val="24"/>
                <w:lang w:val="en-GB"/>
              </w:rPr>
              <w:t>ed 4</w:t>
            </w:r>
            <w:r w:rsidR="00104858" w:rsidRPr="00137F73">
              <w:rPr>
                <w:sz w:val="24"/>
                <w:szCs w:val="24"/>
                <w:lang w:val="en-GB"/>
              </w:rPr>
              <w:t xml:space="preserve"> pagers policy brief with major finding and recommendation </w:t>
            </w:r>
            <w:r w:rsidR="00302F70">
              <w:rPr>
                <w:sz w:val="24"/>
                <w:szCs w:val="24"/>
                <w:lang w:val="en-GB"/>
              </w:rPr>
              <w:t>to share with</w:t>
            </w:r>
            <w:r w:rsidR="00104858" w:rsidRPr="00137F73">
              <w:rPr>
                <w:sz w:val="24"/>
                <w:szCs w:val="24"/>
                <w:lang w:val="en-GB"/>
              </w:rPr>
              <w:t xml:space="preserve"> different stakeholders.</w:t>
            </w:r>
          </w:p>
          <w:p w:rsidR="002A473F" w:rsidRDefault="002A473F" w:rsidP="00104858">
            <w:pPr>
              <w:jc w:val="both"/>
              <w:rPr>
                <w:b/>
                <w:lang w:val="en-GB"/>
              </w:rPr>
            </w:pPr>
          </w:p>
          <w:p w:rsidR="002A473F" w:rsidRDefault="00104858" w:rsidP="00104858">
            <w:pPr>
              <w:jc w:val="both"/>
              <w:rPr>
                <w:lang w:val="en-GB"/>
              </w:rPr>
            </w:pPr>
            <w:r w:rsidRPr="00386B21">
              <w:rPr>
                <w:b/>
                <w:lang w:val="en-GB"/>
              </w:rPr>
              <w:t>Major findings</w:t>
            </w:r>
            <w:r w:rsidRPr="00386B21">
              <w:rPr>
                <w:lang w:val="en-GB"/>
              </w:rPr>
              <w:t xml:space="preserve">: </w:t>
            </w:r>
          </w:p>
          <w:p w:rsidR="00104858" w:rsidRDefault="00104858" w:rsidP="00104858">
            <w:pPr>
              <w:jc w:val="both"/>
              <w:rPr>
                <w:lang w:val="en-GB"/>
              </w:rPr>
            </w:pPr>
            <w:r w:rsidRPr="00137F73">
              <w:rPr>
                <w:lang w:val="en-GB"/>
              </w:rPr>
              <w:lastRenderedPageBreak/>
              <w:t xml:space="preserve">The analysis showed that nutrition budget as a </w:t>
            </w:r>
            <w:proofErr w:type="spellStart"/>
            <w:r w:rsidRPr="00137F73">
              <w:rPr>
                <w:lang w:val="en-GB"/>
              </w:rPr>
              <w:t>percent</w:t>
            </w:r>
            <w:proofErr w:type="spellEnd"/>
            <w:r w:rsidRPr="00137F73">
              <w:rPr>
                <w:lang w:val="en-GB"/>
              </w:rPr>
              <w:t xml:space="preserve"> of GDP (in basic price) has considerably increased from 0.25% in 2013 to o.40% in 2015/16. The nutrition budget (in current price) as a </w:t>
            </w:r>
            <w:proofErr w:type="spellStart"/>
            <w:r w:rsidRPr="00137F73">
              <w:rPr>
                <w:lang w:val="en-GB"/>
              </w:rPr>
              <w:t>percent</w:t>
            </w:r>
            <w:proofErr w:type="spellEnd"/>
            <w:r w:rsidRPr="00137F73">
              <w:rPr>
                <w:lang w:val="en-GB"/>
              </w:rPr>
              <w:t xml:space="preserve"> of total government budget has also increased from 0.89 % in 2013/14 to 1.12% in 2015/16. The nutritional budget has increased disproportionately; it is annually increased by 49.4% compared to 29% of the total government budget and 9.64 % of the GDP in basic price between 2013/14 to 2015/16. The SUN costing showed that at least 1% of the GDP requires to nutrition. The existing budget should be more than doubled to reach at the required level.</w:t>
            </w:r>
          </w:p>
          <w:p w:rsidR="002173CD" w:rsidRDefault="002173CD" w:rsidP="00104858">
            <w:pPr>
              <w:jc w:val="both"/>
              <w:rPr>
                <w:lang w:val="en-GB"/>
              </w:rPr>
            </w:pPr>
          </w:p>
          <w:p w:rsidR="002173CD" w:rsidRDefault="002173CD" w:rsidP="00104858">
            <w:pPr>
              <w:jc w:val="both"/>
              <w:rPr>
                <w:lang w:val="en-GB"/>
              </w:rPr>
            </w:pPr>
          </w:p>
          <w:p w:rsidR="00104858" w:rsidRPr="00E066B2" w:rsidRDefault="00104858" w:rsidP="00104858">
            <w:pPr>
              <w:jc w:val="both"/>
              <w:rPr>
                <w:b/>
                <w:lang w:val="en-GB"/>
              </w:rPr>
            </w:pPr>
            <w:r w:rsidRPr="00386B21">
              <w:rPr>
                <w:b/>
                <w:lang w:val="en-GB"/>
              </w:rPr>
              <w:t xml:space="preserve">Figure1. Nutrition budget as a </w:t>
            </w:r>
            <w:proofErr w:type="spellStart"/>
            <w:r w:rsidRPr="00386B21">
              <w:rPr>
                <w:b/>
                <w:lang w:val="en-GB"/>
              </w:rPr>
              <w:t>percent</w:t>
            </w:r>
            <w:proofErr w:type="spellEnd"/>
            <w:r w:rsidRPr="00386B21">
              <w:rPr>
                <w:b/>
                <w:lang w:val="en-GB"/>
              </w:rPr>
              <w:t xml:space="preserve"> of GDP</w:t>
            </w:r>
            <w:r>
              <w:rPr>
                <w:b/>
                <w:lang w:val="en-GB"/>
              </w:rPr>
              <w:t>.</w:t>
            </w:r>
          </w:p>
          <w:p w:rsidR="00204177" w:rsidRDefault="00104858" w:rsidP="00104858">
            <w:pPr>
              <w:jc w:val="both"/>
              <w:rPr>
                <w:lang w:val="en-GB"/>
              </w:rPr>
            </w:pPr>
            <w:r w:rsidRPr="00386B21">
              <w:rPr>
                <w:noProof/>
              </w:rPr>
              <w:drawing>
                <wp:inline distT="0" distB="0" distL="0" distR="0" wp14:anchorId="52327440" wp14:editId="74A28CD8">
                  <wp:extent cx="3899140" cy="1742536"/>
                  <wp:effectExtent l="0" t="0" r="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lang w:val="en-GB"/>
              </w:rPr>
              <w:t xml:space="preserve"> </w:t>
            </w:r>
          </w:p>
          <w:p w:rsidR="00204177" w:rsidRDefault="00204177" w:rsidP="00104858">
            <w:pPr>
              <w:jc w:val="both"/>
              <w:rPr>
                <w:lang w:val="en-GB"/>
              </w:rPr>
            </w:pPr>
          </w:p>
          <w:p w:rsidR="00104858" w:rsidRDefault="00104858" w:rsidP="00104858">
            <w:pPr>
              <w:jc w:val="both"/>
              <w:rPr>
                <w:lang w:val="en-GB"/>
              </w:rPr>
            </w:pPr>
            <w:r>
              <w:rPr>
                <w:lang w:val="en-GB"/>
              </w:rPr>
              <w:t xml:space="preserve">Figure </w:t>
            </w:r>
            <w:r w:rsidRPr="00386B21">
              <w:rPr>
                <w:lang w:val="en-GB"/>
              </w:rPr>
              <w:t>2</w:t>
            </w:r>
            <w:r>
              <w:rPr>
                <w:lang w:val="en-GB"/>
              </w:rPr>
              <w:t xml:space="preserve"> s</w:t>
            </w:r>
            <w:r w:rsidRPr="00386B21">
              <w:rPr>
                <w:lang w:val="en-GB"/>
              </w:rPr>
              <w:t>how</w:t>
            </w:r>
            <w:r>
              <w:rPr>
                <w:lang w:val="en-GB"/>
              </w:rPr>
              <w:t>s</w:t>
            </w:r>
            <w:r w:rsidRPr="00386B21">
              <w:rPr>
                <w:lang w:val="en-GB"/>
              </w:rPr>
              <w:t xml:space="preserve"> that allocation to "nutrition specific" is grossly inadequate to scaling up the existing interventions and piloting a few. The estimated funding gap for governance is USD 4 million in 2015/16.The existing level of budget should be doubled to fill the funding gap.</w:t>
            </w:r>
          </w:p>
          <w:p w:rsidR="002F03C1" w:rsidRDefault="002F03C1" w:rsidP="00104858">
            <w:pPr>
              <w:jc w:val="both"/>
              <w:rPr>
                <w:lang w:val="en-GB"/>
              </w:rPr>
            </w:pPr>
          </w:p>
          <w:p w:rsidR="00104858" w:rsidRPr="00C75161" w:rsidRDefault="00104858" w:rsidP="00104858">
            <w:pPr>
              <w:jc w:val="both"/>
              <w:rPr>
                <w:lang w:val="en-GB"/>
              </w:rPr>
            </w:pPr>
            <w:r w:rsidRPr="00386B21">
              <w:rPr>
                <w:b/>
                <w:lang w:val="en-GB"/>
              </w:rPr>
              <w:t xml:space="preserve">Figure 2. Funding gap </w:t>
            </w:r>
            <w:r>
              <w:rPr>
                <w:b/>
                <w:lang w:val="en-GB"/>
              </w:rPr>
              <w:t xml:space="preserve"> in USD million </w:t>
            </w:r>
            <w:r w:rsidRPr="00386B21">
              <w:rPr>
                <w:b/>
                <w:lang w:val="en-GB"/>
              </w:rPr>
              <w:t>in 2015/16</w:t>
            </w:r>
          </w:p>
          <w:p w:rsidR="00104858" w:rsidRDefault="00104858" w:rsidP="00104858">
            <w:pPr>
              <w:pStyle w:val="ListParagraph"/>
              <w:ind w:left="0"/>
              <w:jc w:val="both"/>
              <w:rPr>
                <w:b/>
              </w:rPr>
            </w:pPr>
            <w:r w:rsidRPr="00386B21">
              <w:rPr>
                <w:noProof/>
              </w:rPr>
              <w:lastRenderedPageBreak/>
              <w:drawing>
                <wp:inline distT="0" distB="0" distL="0" distR="0" wp14:anchorId="1B023341" wp14:editId="3E7516F6">
                  <wp:extent cx="3971925" cy="1876425"/>
                  <wp:effectExtent l="0" t="0" r="0"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C6899" w:rsidRDefault="00CC6899" w:rsidP="00104858">
            <w:pPr>
              <w:jc w:val="both"/>
            </w:pPr>
          </w:p>
          <w:p w:rsidR="00104858" w:rsidRPr="00386B21" w:rsidRDefault="00104858" w:rsidP="00104858">
            <w:pPr>
              <w:jc w:val="both"/>
            </w:pPr>
            <w:r>
              <w:t>F</w:t>
            </w:r>
            <w:r w:rsidRPr="00386B21">
              <w:t>igure 3</w:t>
            </w:r>
            <w:r>
              <w:t xml:space="preserve"> </w:t>
            </w:r>
            <w:r w:rsidRPr="00386B21">
              <w:t>show</w:t>
            </w:r>
            <w:r>
              <w:t xml:space="preserve">s </w:t>
            </w:r>
            <w:r w:rsidRPr="00386B21">
              <w:t xml:space="preserve"> the SUN  </w:t>
            </w:r>
            <w:proofErr w:type="spellStart"/>
            <w:r w:rsidRPr="00386B21">
              <w:t>costed</w:t>
            </w:r>
            <w:proofErr w:type="spellEnd"/>
            <w:r w:rsidRPr="00386B21">
              <w:t xml:space="preserve"> plan of MSNP stat</w:t>
            </w:r>
            <w:r>
              <w:t>ing</w:t>
            </w:r>
            <w:r w:rsidRPr="00386B21">
              <w:t xml:space="preserve"> that 40% of the total fund require</w:t>
            </w:r>
            <w:r>
              <w:t>d is allocated for</w:t>
            </w:r>
            <w:r w:rsidRPr="00386B21">
              <w:t xml:space="preserve"> specific, 50% to sensitive, and 10% to governance</w:t>
            </w:r>
            <w:r>
              <w:t xml:space="preserve"> however</w:t>
            </w:r>
            <w:r w:rsidRPr="00386B21">
              <w:t xml:space="preserve"> only 10 percent </w:t>
            </w:r>
            <w:r>
              <w:t xml:space="preserve">is </w:t>
            </w:r>
            <w:r w:rsidRPr="00386B21">
              <w:t xml:space="preserve">allocated to specific, and 10% to governance; </w:t>
            </w:r>
            <w:r>
              <w:t>thus clearly showing that more</w:t>
            </w:r>
            <w:r w:rsidRPr="00386B21">
              <w:t xml:space="preserve"> fund should be allocated to specific and governance related interventions.</w:t>
            </w:r>
          </w:p>
          <w:p w:rsidR="00CC6899" w:rsidRDefault="00CC6899" w:rsidP="00104858">
            <w:pPr>
              <w:jc w:val="both"/>
              <w:rPr>
                <w:b/>
              </w:rPr>
            </w:pPr>
          </w:p>
          <w:p w:rsidR="00104858" w:rsidRPr="00386B21" w:rsidRDefault="00104858" w:rsidP="00104858">
            <w:pPr>
              <w:jc w:val="both"/>
            </w:pPr>
            <w:r w:rsidRPr="00386B21">
              <w:rPr>
                <w:b/>
              </w:rPr>
              <w:t>Figure 3. Share of "specific" sensitive and governance</w:t>
            </w:r>
            <w:r w:rsidRPr="00386B21">
              <w:t>.</w:t>
            </w:r>
          </w:p>
          <w:p w:rsidR="00104858" w:rsidRPr="00104858" w:rsidRDefault="00104858" w:rsidP="00104858">
            <w:pPr>
              <w:pStyle w:val="ListParagraph"/>
              <w:ind w:left="0"/>
              <w:jc w:val="both"/>
              <w:rPr>
                <w:lang w:val="en-GB"/>
              </w:rPr>
            </w:pPr>
            <w:r w:rsidRPr="00386B21">
              <w:rPr>
                <w:noProof/>
              </w:rPr>
              <w:drawing>
                <wp:inline distT="0" distB="0" distL="0" distR="0" wp14:anchorId="2CFEA6BF" wp14:editId="404FBCE3">
                  <wp:extent cx="4076700" cy="1428750"/>
                  <wp:effectExtent l="0" t="0" r="0" b="0"/>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04858" w:rsidRPr="00CE2107" w:rsidRDefault="00104858" w:rsidP="00CE2107">
            <w:pPr>
              <w:jc w:val="both"/>
              <w:rPr>
                <w:shd w:val="clear" w:color="auto" w:fill="FFFFFF"/>
              </w:rPr>
            </w:pPr>
          </w:p>
        </w:tc>
        <w:tc>
          <w:tcPr>
            <w:tcW w:w="1710" w:type="dxa"/>
            <w:shd w:val="clear" w:color="auto" w:fill="auto"/>
            <w:vAlign w:val="center"/>
          </w:tcPr>
          <w:p w:rsidR="00787530" w:rsidRPr="00106CC5" w:rsidRDefault="00787530" w:rsidP="006B2812">
            <w:r w:rsidRPr="00106CC5">
              <w:lastRenderedPageBreak/>
              <w:t>Completed at National level</w:t>
            </w:r>
          </w:p>
          <w:p w:rsidR="00787530" w:rsidRPr="00106CC5" w:rsidRDefault="00787530" w:rsidP="006B2812"/>
          <w:p w:rsidR="00787530" w:rsidRPr="00106CC5" w:rsidRDefault="00787530" w:rsidP="006B2812"/>
        </w:tc>
        <w:tc>
          <w:tcPr>
            <w:tcW w:w="1890" w:type="dxa"/>
            <w:shd w:val="clear" w:color="auto" w:fill="auto"/>
            <w:vAlign w:val="center"/>
          </w:tcPr>
          <w:p w:rsidR="00787530" w:rsidRDefault="00787530" w:rsidP="006B2812">
            <w:r w:rsidRPr="00106CC5">
              <w:t>Training Report</w:t>
            </w:r>
          </w:p>
          <w:p w:rsidR="00787530" w:rsidRDefault="00787530" w:rsidP="00E84DD9"/>
          <w:p w:rsidR="00787530" w:rsidRDefault="00787530" w:rsidP="00E84DD9">
            <w:r>
              <w:t>A</w:t>
            </w:r>
            <w:r w:rsidRPr="00106CC5">
              <w:t>ttendance</w:t>
            </w:r>
          </w:p>
          <w:p w:rsidR="00787530" w:rsidRDefault="00787530" w:rsidP="00E84DD9"/>
          <w:p w:rsidR="00787530" w:rsidRPr="00106CC5" w:rsidRDefault="00787530" w:rsidP="00E84DD9">
            <w:r>
              <w:t>Training certificate</w:t>
            </w:r>
          </w:p>
          <w:p w:rsidR="00787530" w:rsidRPr="00106CC5" w:rsidRDefault="00787530" w:rsidP="006B2812"/>
          <w:p w:rsidR="00787530" w:rsidRPr="00106CC5" w:rsidRDefault="00787530" w:rsidP="006B2812"/>
        </w:tc>
      </w:tr>
      <w:tr w:rsidR="00787530" w:rsidRPr="00106CC5" w:rsidTr="005D245A">
        <w:tc>
          <w:tcPr>
            <w:tcW w:w="4680" w:type="dxa"/>
            <w:shd w:val="clear" w:color="auto" w:fill="auto"/>
          </w:tcPr>
          <w:p w:rsidR="00787530" w:rsidRDefault="00787530" w:rsidP="006B2812">
            <w:r w:rsidRPr="00E00DB8">
              <w:rPr>
                <w:b/>
              </w:rPr>
              <w:lastRenderedPageBreak/>
              <w:t>Output 2.</w:t>
            </w:r>
            <w:r>
              <w:rPr>
                <w:b/>
              </w:rPr>
              <w:t xml:space="preserve">9 </w:t>
            </w:r>
            <w:r w:rsidRPr="00106CC5">
              <w:t xml:space="preserve">Civil society alliance develop action plan to conduct the policy advocacy, budget analysis, progress monitoring of implementation of Multi- </w:t>
            </w:r>
            <w:proofErr w:type="spellStart"/>
            <w:r w:rsidRPr="00106CC5">
              <w:t>Sectoral</w:t>
            </w:r>
            <w:proofErr w:type="spellEnd"/>
            <w:r w:rsidRPr="00106CC5">
              <w:t xml:space="preserve"> plan</w:t>
            </w:r>
          </w:p>
          <w:p w:rsidR="00787530" w:rsidRDefault="00787530" w:rsidP="006B2812"/>
          <w:p w:rsidR="00787530" w:rsidRPr="00CB791D" w:rsidRDefault="00947A06" w:rsidP="00CB791D">
            <w:pPr>
              <w:rPr>
                <w:color w:val="000000"/>
              </w:rPr>
            </w:pPr>
            <w:r>
              <w:rPr>
                <w:b/>
                <w:color w:val="000000"/>
              </w:rPr>
              <w:t>Indicator 2.9</w:t>
            </w:r>
            <w:r w:rsidR="00787530" w:rsidRPr="00947A06">
              <w:rPr>
                <w:color w:val="000000"/>
              </w:rPr>
              <w:t>.1</w:t>
            </w:r>
            <w:r w:rsidR="00787530" w:rsidRPr="00CB791D">
              <w:rPr>
                <w:color w:val="000000"/>
              </w:rPr>
              <w:t xml:space="preserve"> # CSO alliance members </w:t>
            </w:r>
            <w:r w:rsidR="00787530">
              <w:rPr>
                <w:color w:val="000000"/>
              </w:rPr>
              <w:t>participated and Action plan developed for 2015</w:t>
            </w:r>
          </w:p>
          <w:p w:rsidR="00787530" w:rsidRPr="00664839" w:rsidRDefault="00787530" w:rsidP="00CB791D">
            <w:pPr>
              <w:rPr>
                <w:color w:val="000000"/>
              </w:rPr>
            </w:pPr>
          </w:p>
          <w:p w:rsidR="00787530" w:rsidRPr="00106CC5" w:rsidRDefault="00787530" w:rsidP="001D305D">
            <w:r w:rsidRPr="00664839">
              <w:rPr>
                <w:b/>
                <w:color w:val="000000"/>
              </w:rPr>
              <w:t xml:space="preserve">Planned </w:t>
            </w:r>
            <w:proofErr w:type="spellStart"/>
            <w:r w:rsidRPr="00664839">
              <w:rPr>
                <w:b/>
                <w:color w:val="000000"/>
              </w:rPr>
              <w:t>target</w:t>
            </w:r>
            <w:proofErr w:type="gramStart"/>
            <w:r w:rsidRPr="00664839">
              <w:rPr>
                <w:b/>
                <w:color w:val="000000"/>
              </w:rPr>
              <w:t>:</w:t>
            </w:r>
            <w:r>
              <w:rPr>
                <w:color w:val="000000"/>
              </w:rPr>
              <w:t>CSANN</w:t>
            </w:r>
            <w:proofErr w:type="spellEnd"/>
            <w:proofErr w:type="gramEnd"/>
            <w:r>
              <w:rPr>
                <w:color w:val="000000"/>
              </w:rPr>
              <w:t xml:space="preserve"> national members </w:t>
            </w:r>
            <w:r>
              <w:rPr>
                <w:color w:val="000000"/>
              </w:rPr>
              <w:lastRenderedPageBreak/>
              <w:t xml:space="preserve">and chair and secretary from each district alliance will be invited in the meeting. The activities carried out on 2014 will be reviewed and action plan for 2015 will be developed. </w:t>
            </w:r>
          </w:p>
        </w:tc>
        <w:tc>
          <w:tcPr>
            <w:tcW w:w="6480" w:type="dxa"/>
            <w:shd w:val="clear" w:color="auto" w:fill="auto"/>
          </w:tcPr>
          <w:p w:rsidR="00455BC3" w:rsidRPr="00157685" w:rsidRDefault="00787530" w:rsidP="005D245A">
            <w:pPr>
              <w:rPr>
                <w:color w:val="000000"/>
              </w:rPr>
            </w:pPr>
            <w:r w:rsidRPr="00157685">
              <w:rPr>
                <w:color w:val="000000"/>
              </w:rPr>
              <w:lastRenderedPageBreak/>
              <w:t xml:space="preserve">Planning and Review/Reflection Meeting: </w:t>
            </w:r>
          </w:p>
          <w:p w:rsidR="009F6CA5" w:rsidRPr="00157685" w:rsidRDefault="009F6CA5" w:rsidP="000251C9">
            <w:pPr>
              <w:spacing w:line="276" w:lineRule="auto"/>
              <w:jc w:val="both"/>
              <w:rPr>
                <w:color w:val="000000"/>
              </w:rPr>
            </w:pPr>
            <w:r w:rsidRPr="00157685">
              <w:rPr>
                <w:color w:val="000000"/>
              </w:rPr>
              <w:t>The Review-Reflection and Action Plan Development workshop was organized among CSANN members of central level and district chapters (</w:t>
            </w:r>
            <w:proofErr w:type="spellStart"/>
            <w:r w:rsidRPr="00157685">
              <w:rPr>
                <w:color w:val="000000"/>
              </w:rPr>
              <w:t>Achham</w:t>
            </w:r>
            <w:proofErr w:type="spellEnd"/>
            <w:r w:rsidRPr="00157685">
              <w:rPr>
                <w:color w:val="000000"/>
              </w:rPr>
              <w:t xml:space="preserve">, </w:t>
            </w:r>
            <w:proofErr w:type="spellStart"/>
            <w:r w:rsidRPr="00157685">
              <w:rPr>
                <w:color w:val="000000"/>
              </w:rPr>
              <w:t>Jumla</w:t>
            </w:r>
            <w:proofErr w:type="spellEnd"/>
            <w:r w:rsidRPr="00157685">
              <w:rPr>
                <w:color w:val="000000"/>
              </w:rPr>
              <w:t xml:space="preserve">, </w:t>
            </w:r>
            <w:proofErr w:type="spellStart"/>
            <w:r w:rsidRPr="00157685">
              <w:rPr>
                <w:color w:val="000000"/>
              </w:rPr>
              <w:t>Kapilvastu</w:t>
            </w:r>
            <w:proofErr w:type="spellEnd"/>
            <w:r w:rsidRPr="00157685">
              <w:rPr>
                <w:color w:val="000000"/>
              </w:rPr>
              <w:t xml:space="preserve"> and </w:t>
            </w:r>
            <w:proofErr w:type="spellStart"/>
            <w:r w:rsidRPr="00157685">
              <w:rPr>
                <w:color w:val="000000"/>
              </w:rPr>
              <w:t>Saptari</w:t>
            </w:r>
            <w:proofErr w:type="spellEnd"/>
            <w:r w:rsidRPr="00157685">
              <w:rPr>
                <w:color w:val="000000"/>
              </w:rPr>
              <w:t xml:space="preserve">) on November 19-20, 2015 in Kathmandu. The event was organized with the objective of </w:t>
            </w:r>
            <w:r w:rsidRPr="006A094C">
              <w:rPr>
                <w:color w:val="000000"/>
              </w:rPr>
              <w:t xml:space="preserve">making update of the activities carried out by CSANN from the date of establishment and developing action plan for the upcoming period. </w:t>
            </w:r>
            <w:r w:rsidRPr="00157685">
              <w:rPr>
                <w:color w:val="000000"/>
              </w:rPr>
              <w:t xml:space="preserve">In total 41 made </w:t>
            </w:r>
            <w:r w:rsidRPr="00157685">
              <w:rPr>
                <w:color w:val="000000"/>
              </w:rPr>
              <w:lastRenderedPageBreak/>
              <w:t>participation in the event including media and academia.</w:t>
            </w:r>
          </w:p>
          <w:p w:rsidR="000251C9" w:rsidRPr="00157685" w:rsidRDefault="000251C9" w:rsidP="000251C9">
            <w:pPr>
              <w:spacing w:line="276" w:lineRule="auto"/>
              <w:jc w:val="both"/>
              <w:rPr>
                <w:color w:val="000000"/>
              </w:rPr>
            </w:pPr>
            <w:r w:rsidRPr="00157685">
              <w:rPr>
                <w:color w:val="000000"/>
              </w:rPr>
              <w:t xml:space="preserve">     The CSANN district chapters shared about their working modality as an alliance and the challenges faced. The long term and short term plan were drafted in the in</w:t>
            </w:r>
            <w:r w:rsidR="00240197" w:rsidRPr="00157685">
              <w:rPr>
                <w:color w:val="000000"/>
              </w:rPr>
              <w:t>volvement of CSANN member organizations at central level and CSANN district chapters.</w:t>
            </w:r>
          </w:p>
          <w:p w:rsidR="00857139" w:rsidRPr="00157685" w:rsidRDefault="00A1721D" w:rsidP="00857139">
            <w:pPr>
              <w:spacing w:line="276" w:lineRule="auto"/>
              <w:jc w:val="both"/>
              <w:rPr>
                <w:color w:val="000000"/>
              </w:rPr>
            </w:pPr>
            <w:r w:rsidRPr="00157685">
              <w:rPr>
                <w:color w:val="000000"/>
              </w:rPr>
              <w:t xml:space="preserve">Some highlighted points in </w:t>
            </w:r>
            <w:r w:rsidR="00857139" w:rsidRPr="00157685">
              <w:rPr>
                <w:color w:val="000000"/>
              </w:rPr>
              <w:t>Long term plan</w:t>
            </w:r>
            <w:r w:rsidRPr="00157685">
              <w:rPr>
                <w:color w:val="000000"/>
              </w:rPr>
              <w:t xml:space="preserve"> are:</w:t>
            </w:r>
          </w:p>
          <w:p w:rsidR="00857139" w:rsidRPr="00157685" w:rsidRDefault="00857139" w:rsidP="00857139">
            <w:pPr>
              <w:pStyle w:val="ListParagraph"/>
              <w:numPr>
                <w:ilvl w:val="0"/>
                <w:numId w:val="33"/>
              </w:numPr>
              <w:spacing w:line="276" w:lineRule="auto"/>
              <w:jc w:val="both"/>
              <w:rPr>
                <w:color w:val="000000"/>
              </w:rPr>
            </w:pPr>
            <w:r w:rsidRPr="00157685">
              <w:rPr>
                <w:color w:val="000000"/>
              </w:rPr>
              <w:t>Formation of district chapters in other MSNP districts.</w:t>
            </w:r>
          </w:p>
          <w:p w:rsidR="00857139" w:rsidRPr="00157685" w:rsidRDefault="00E70527" w:rsidP="00E70527">
            <w:pPr>
              <w:pStyle w:val="ListParagraph"/>
              <w:numPr>
                <w:ilvl w:val="0"/>
                <w:numId w:val="33"/>
              </w:numPr>
              <w:spacing w:line="276" w:lineRule="auto"/>
              <w:jc w:val="both"/>
              <w:rPr>
                <w:color w:val="000000"/>
              </w:rPr>
            </w:pPr>
            <w:r w:rsidRPr="00157685">
              <w:rPr>
                <w:color w:val="000000"/>
              </w:rPr>
              <w:t>Make a policy for media advocacy</w:t>
            </w:r>
            <w:r w:rsidR="00AB7BB0" w:rsidRPr="00157685">
              <w:rPr>
                <w:color w:val="000000"/>
              </w:rPr>
              <w:t xml:space="preserve"> and media partnership</w:t>
            </w:r>
            <w:r w:rsidRPr="00157685">
              <w:rPr>
                <w:color w:val="000000"/>
              </w:rPr>
              <w:t>.</w:t>
            </w:r>
          </w:p>
          <w:p w:rsidR="00857139" w:rsidRPr="00157685" w:rsidRDefault="00857139" w:rsidP="00857139">
            <w:pPr>
              <w:pStyle w:val="ListParagraph"/>
              <w:numPr>
                <w:ilvl w:val="0"/>
                <w:numId w:val="33"/>
              </w:numPr>
              <w:spacing w:line="276" w:lineRule="auto"/>
              <w:jc w:val="both"/>
              <w:rPr>
                <w:color w:val="000000"/>
              </w:rPr>
            </w:pPr>
            <w:r w:rsidRPr="00157685">
              <w:rPr>
                <w:color w:val="000000"/>
              </w:rPr>
              <w:t>Working for nutrition advocacy at district and national level with concerned stake holders.</w:t>
            </w:r>
          </w:p>
          <w:p w:rsidR="00857139" w:rsidRPr="00157685" w:rsidRDefault="009749CB" w:rsidP="00857139">
            <w:pPr>
              <w:pStyle w:val="ListParagraph"/>
              <w:numPr>
                <w:ilvl w:val="0"/>
                <w:numId w:val="33"/>
              </w:numPr>
              <w:spacing w:line="276" w:lineRule="auto"/>
              <w:jc w:val="both"/>
              <w:rPr>
                <w:color w:val="000000"/>
              </w:rPr>
            </w:pPr>
            <w:r w:rsidRPr="00157685">
              <w:rPr>
                <w:color w:val="000000"/>
              </w:rPr>
              <w:t>Organize</w:t>
            </w:r>
            <w:r w:rsidR="00857139" w:rsidRPr="00157685">
              <w:rPr>
                <w:color w:val="000000"/>
              </w:rPr>
              <w:t xml:space="preserve"> nutrition campaign at national level.</w:t>
            </w:r>
          </w:p>
          <w:p w:rsidR="000F6979" w:rsidRPr="00157685" w:rsidRDefault="00D809F6" w:rsidP="000F6979">
            <w:pPr>
              <w:pStyle w:val="ListParagraph"/>
              <w:numPr>
                <w:ilvl w:val="0"/>
                <w:numId w:val="33"/>
              </w:numPr>
              <w:spacing w:line="276" w:lineRule="auto"/>
              <w:jc w:val="both"/>
              <w:rPr>
                <w:color w:val="000000"/>
              </w:rPr>
            </w:pPr>
            <w:r w:rsidRPr="00157685">
              <w:rPr>
                <w:color w:val="000000"/>
              </w:rPr>
              <w:t>Capacity building</w:t>
            </w:r>
            <w:r w:rsidR="00857139" w:rsidRPr="00157685">
              <w:rPr>
                <w:color w:val="000000"/>
              </w:rPr>
              <w:t xml:space="preserve"> </w:t>
            </w:r>
            <w:r w:rsidRPr="00157685">
              <w:rPr>
                <w:color w:val="000000"/>
              </w:rPr>
              <w:t>of</w:t>
            </w:r>
            <w:r w:rsidR="00857139" w:rsidRPr="00157685">
              <w:rPr>
                <w:color w:val="000000"/>
              </w:rPr>
              <w:t xml:space="preserve"> district </w:t>
            </w:r>
            <w:r w:rsidRPr="00157685">
              <w:rPr>
                <w:color w:val="000000"/>
              </w:rPr>
              <w:t>and</w:t>
            </w:r>
            <w:r w:rsidR="00857139" w:rsidRPr="00157685">
              <w:rPr>
                <w:color w:val="000000"/>
              </w:rPr>
              <w:t xml:space="preserve"> community level representatives</w:t>
            </w:r>
            <w:r w:rsidR="00D87242" w:rsidRPr="00157685">
              <w:rPr>
                <w:color w:val="000000"/>
              </w:rPr>
              <w:t xml:space="preserve"> on nutrition and MSNP</w:t>
            </w:r>
            <w:r w:rsidR="00857139" w:rsidRPr="00157685">
              <w:rPr>
                <w:color w:val="000000"/>
              </w:rPr>
              <w:t>.</w:t>
            </w:r>
          </w:p>
          <w:p w:rsidR="00857139" w:rsidRPr="00157685" w:rsidRDefault="00157685" w:rsidP="000F6979">
            <w:pPr>
              <w:spacing w:line="276" w:lineRule="auto"/>
              <w:jc w:val="both"/>
              <w:rPr>
                <w:color w:val="000000"/>
              </w:rPr>
            </w:pPr>
            <w:r w:rsidRPr="00157685">
              <w:rPr>
                <w:color w:val="000000"/>
              </w:rPr>
              <w:t xml:space="preserve">Some highlighted points in </w:t>
            </w:r>
            <w:r w:rsidR="00857139" w:rsidRPr="00157685">
              <w:rPr>
                <w:color w:val="000000"/>
              </w:rPr>
              <w:t>Short Term Plan</w:t>
            </w:r>
          </w:p>
          <w:p w:rsidR="00857139" w:rsidRPr="002B6E73" w:rsidRDefault="00857139" w:rsidP="00157685">
            <w:pPr>
              <w:pStyle w:val="ListParagraph"/>
              <w:numPr>
                <w:ilvl w:val="0"/>
                <w:numId w:val="35"/>
              </w:numPr>
              <w:tabs>
                <w:tab w:val="left" w:pos="702"/>
              </w:tabs>
              <w:spacing w:line="276" w:lineRule="auto"/>
              <w:ind w:hanging="198"/>
              <w:jc w:val="both"/>
              <w:rPr>
                <w:color w:val="000000"/>
              </w:rPr>
            </w:pPr>
            <w:r w:rsidRPr="002B6E73">
              <w:rPr>
                <w:color w:val="000000"/>
              </w:rPr>
              <w:t xml:space="preserve">Prepare newsletter </w:t>
            </w:r>
            <w:r w:rsidR="00655525" w:rsidRPr="002B6E73">
              <w:rPr>
                <w:color w:val="000000"/>
              </w:rPr>
              <w:t xml:space="preserve">with detail information </w:t>
            </w:r>
            <w:r w:rsidRPr="002B6E73">
              <w:rPr>
                <w:color w:val="000000"/>
              </w:rPr>
              <w:t>and disseminate to all the member organization, government officials, district chapter so that the activities of CSANN would be reflected in concerned areas and make nutrition priority to all.</w:t>
            </w:r>
          </w:p>
          <w:p w:rsidR="00857139" w:rsidRPr="002B6E73" w:rsidRDefault="009D1623" w:rsidP="002B6E73">
            <w:pPr>
              <w:pStyle w:val="ListParagraph"/>
              <w:numPr>
                <w:ilvl w:val="0"/>
                <w:numId w:val="35"/>
              </w:numPr>
              <w:spacing w:line="276" w:lineRule="auto"/>
              <w:jc w:val="both"/>
              <w:rPr>
                <w:color w:val="000000"/>
              </w:rPr>
            </w:pPr>
            <w:r w:rsidRPr="002B6E73">
              <w:rPr>
                <w:color w:val="000000"/>
              </w:rPr>
              <w:t xml:space="preserve">Establishment of media wing of CSANN for </w:t>
            </w:r>
            <w:r w:rsidR="00361F0A" w:rsidRPr="002B6E73">
              <w:rPr>
                <w:color w:val="000000"/>
              </w:rPr>
              <w:t>advocacy and awareness campaign</w:t>
            </w:r>
          </w:p>
          <w:p w:rsidR="00857139" w:rsidRPr="002B6E73" w:rsidRDefault="00857139" w:rsidP="002B6E73">
            <w:pPr>
              <w:pStyle w:val="ListParagraph"/>
              <w:numPr>
                <w:ilvl w:val="0"/>
                <w:numId w:val="35"/>
              </w:numPr>
              <w:spacing w:line="276" w:lineRule="auto"/>
              <w:jc w:val="both"/>
              <w:rPr>
                <w:color w:val="000000"/>
              </w:rPr>
            </w:pPr>
            <w:r w:rsidRPr="002B6E73">
              <w:rPr>
                <w:color w:val="000000"/>
              </w:rPr>
              <w:t>National level : Research all the national agencies their contact person and make documentation of the same</w:t>
            </w:r>
          </w:p>
          <w:p w:rsidR="00857139" w:rsidRPr="002B6E73" w:rsidRDefault="00857139" w:rsidP="002B6E73">
            <w:pPr>
              <w:pStyle w:val="ListParagraph"/>
              <w:numPr>
                <w:ilvl w:val="0"/>
                <w:numId w:val="35"/>
              </w:numPr>
              <w:spacing w:line="276" w:lineRule="auto"/>
              <w:jc w:val="both"/>
              <w:rPr>
                <w:color w:val="000000"/>
              </w:rPr>
            </w:pPr>
            <w:r w:rsidRPr="002B6E73">
              <w:rPr>
                <w:color w:val="000000"/>
              </w:rPr>
              <w:t>District level: Promote CSANN mission, objectives and strategies with district stakeholders.</w:t>
            </w:r>
          </w:p>
          <w:p w:rsidR="00857139" w:rsidRPr="00157685" w:rsidRDefault="00857139" w:rsidP="002B6E73">
            <w:pPr>
              <w:pStyle w:val="ListParagraph"/>
              <w:numPr>
                <w:ilvl w:val="0"/>
                <w:numId w:val="35"/>
              </w:numPr>
              <w:spacing w:line="276" w:lineRule="auto"/>
              <w:jc w:val="both"/>
              <w:rPr>
                <w:color w:val="000000"/>
              </w:rPr>
            </w:pPr>
            <w:r w:rsidRPr="002B6E73">
              <w:rPr>
                <w:color w:val="000000"/>
              </w:rPr>
              <w:t>Community level: Launch community rallies, self –help</w:t>
            </w:r>
            <w:r w:rsidRPr="00157685">
              <w:rPr>
                <w:color w:val="000000"/>
              </w:rPr>
              <w:t xml:space="preserve"> group, awareness activities regarding nutrition.</w:t>
            </w:r>
          </w:p>
          <w:p w:rsidR="00857139" w:rsidRDefault="00857139" w:rsidP="00857139">
            <w:pPr>
              <w:pStyle w:val="ListParagraph"/>
              <w:spacing w:line="276" w:lineRule="auto"/>
              <w:jc w:val="both"/>
              <w:rPr>
                <w:color w:val="000000"/>
              </w:rPr>
            </w:pPr>
            <w:r w:rsidRPr="00157685">
              <w:rPr>
                <w:color w:val="000000"/>
              </w:rPr>
              <w:t>Organization level: Make a good strategy for volunteering opportunity for youth.</w:t>
            </w:r>
          </w:p>
          <w:p w:rsidR="00157685" w:rsidRPr="00157685" w:rsidRDefault="00157685" w:rsidP="00157685">
            <w:pPr>
              <w:spacing w:line="276" w:lineRule="auto"/>
              <w:jc w:val="both"/>
              <w:rPr>
                <w:color w:val="000000"/>
              </w:rPr>
            </w:pPr>
          </w:p>
          <w:p w:rsidR="00857139" w:rsidRDefault="00857139" w:rsidP="00157685">
            <w:pPr>
              <w:pStyle w:val="ListParagraph"/>
              <w:numPr>
                <w:ilvl w:val="0"/>
                <w:numId w:val="35"/>
              </w:numPr>
              <w:spacing w:line="276" w:lineRule="auto"/>
              <w:jc w:val="both"/>
              <w:rPr>
                <w:color w:val="000000"/>
              </w:rPr>
            </w:pPr>
            <w:r w:rsidRPr="00157685">
              <w:rPr>
                <w:color w:val="000000"/>
              </w:rPr>
              <w:t xml:space="preserve">Awareness program </w:t>
            </w:r>
            <w:r w:rsidR="00361F0A" w:rsidRPr="00157685">
              <w:rPr>
                <w:color w:val="000000"/>
              </w:rPr>
              <w:t xml:space="preserve">about nutrition </w:t>
            </w:r>
            <w:r w:rsidRPr="00157685">
              <w:rPr>
                <w:color w:val="000000"/>
              </w:rPr>
              <w:t>at school and community.</w:t>
            </w:r>
          </w:p>
          <w:p w:rsidR="00857139" w:rsidRPr="00157685" w:rsidRDefault="00857139" w:rsidP="00157685">
            <w:pPr>
              <w:pStyle w:val="ListParagraph"/>
              <w:numPr>
                <w:ilvl w:val="0"/>
                <w:numId w:val="35"/>
              </w:numPr>
              <w:spacing w:line="276" w:lineRule="auto"/>
              <w:jc w:val="both"/>
              <w:rPr>
                <w:color w:val="000000"/>
              </w:rPr>
            </w:pPr>
            <w:r w:rsidRPr="00157685">
              <w:rPr>
                <w:color w:val="000000"/>
              </w:rPr>
              <w:lastRenderedPageBreak/>
              <w:t>Technical capacity building of CSANN members – Advocacy skills, policy analysis</w:t>
            </w:r>
          </w:p>
          <w:p w:rsidR="00787530" w:rsidRPr="00157685" w:rsidRDefault="00157685" w:rsidP="00157685">
            <w:pPr>
              <w:pStyle w:val="ListParagraph"/>
              <w:numPr>
                <w:ilvl w:val="0"/>
                <w:numId w:val="36"/>
              </w:numPr>
              <w:spacing w:line="276" w:lineRule="auto"/>
              <w:jc w:val="both"/>
              <w:rPr>
                <w:color w:val="000000"/>
              </w:rPr>
            </w:pPr>
            <w:r>
              <w:rPr>
                <w:color w:val="000000"/>
              </w:rPr>
              <w:t xml:space="preserve"> </w:t>
            </w:r>
            <w:r w:rsidR="00857139" w:rsidRPr="00157685">
              <w:rPr>
                <w:color w:val="000000"/>
              </w:rPr>
              <w:t>Public hearing at VDC level</w:t>
            </w:r>
          </w:p>
          <w:p w:rsidR="009F542A" w:rsidRPr="00157685" w:rsidRDefault="009F542A" w:rsidP="009F542A">
            <w:pPr>
              <w:jc w:val="both"/>
              <w:rPr>
                <w:color w:val="000000"/>
              </w:rPr>
            </w:pPr>
            <w:r w:rsidRPr="00157685">
              <w:rPr>
                <w:color w:val="000000"/>
              </w:rPr>
              <w:t>(Please refer annex 2-f)</w:t>
            </w:r>
          </w:p>
          <w:p w:rsidR="009F542A" w:rsidRPr="00157685" w:rsidRDefault="009F542A" w:rsidP="009F542A">
            <w:pPr>
              <w:spacing w:line="276" w:lineRule="auto"/>
              <w:jc w:val="both"/>
              <w:rPr>
                <w:color w:val="000000"/>
              </w:rPr>
            </w:pPr>
          </w:p>
        </w:tc>
        <w:tc>
          <w:tcPr>
            <w:tcW w:w="1710" w:type="dxa"/>
            <w:shd w:val="clear" w:color="auto" w:fill="auto"/>
            <w:vAlign w:val="center"/>
          </w:tcPr>
          <w:p w:rsidR="00787530" w:rsidRPr="00106CC5" w:rsidRDefault="00787530" w:rsidP="00ED422B">
            <w:r>
              <w:lastRenderedPageBreak/>
              <w:t>Completed/</w:t>
            </w:r>
            <w:r w:rsidR="00ED422B">
              <w:t>ongoing</w:t>
            </w:r>
          </w:p>
        </w:tc>
        <w:tc>
          <w:tcPr>
            <w:tcW w:w="1890" w:type="dxa"/>
            <w:shd w:val="clear" w:color="auto" w:fill="auto"/>
            <w:vAlign w:val="center"/>
          </w:tcPr>
          <w:p w:rsidR="00787530" w:rsidRDefault="00787530" w:rsidP="006B2812">
            <w:r>
              <w:t>Attendance</w:t>
            </w:r>
          </w:p>
          <w:p w:rsidR="00787530" w:rsidRDefault="00787530" w:rsidP="006B2812"/>
          <w:p w:rsidR="00787530" w:rsidRPr="00106CC5" w:rsidRDefault="00787530" w:rsidP="006B2812">
            <w:r>
              <w:t>Meeting Report</w:t>
            </w:r>
          </w:p>
        </w:tc>
      </w:tr>
      <w:tr w:rsidR="00787530" w:rsidRPr="00106CC5" w:rsidTr="00623E3F">
        <w:tc>
          <w:tcPr>
            <w:tcW w:w="4680" w:type="dxa"/>
            <w:shd w:val="clear" w:color="auto" w:fill="auto"/>
          </w:tcPr>
          <w:p w:rsidR="00787530" w:rsidRDefault="00787530" w:rsidP="006B2812">
            <w:r w:rsidRPr="00106CC5">
              <w:rPr>
                <w:b/>
              </w:rPr>
              <w:lastRenderedPageBreak/>
              <w:t>Outcome 3: To mobilize CSOs to advocate for and report on the response to malnutrition in Nepal, including develop proposals and recommendations to improve the response</w:t>
            </w:r>
          </w:p>
          <w:p w:rsidR="00B177BB" w:rsidRDefault="00B177BB" w:rsidP="006B2812"/>
          <w:p w:rsidR="00B177BB" w:rsidRPr="002E583B" w:rsidRDefault="00B177BB" w:rsidP="00B177BB">
            <w:pPr>
              <w:jc w:val="both"/>
            </w:pPr>
            <w:r w:rsidRPr="00412166">
              <w:rPr>
                <w:b/>
              </w:rPr>
              <w:t>Indicator:</w:t>
            </w:r>
            <w:r w:rsidR="00EF47C9">
              <w:rPr>
                <w:b/>
              </w:rPr>
              <w:t xml:space="preserve"> </w:t>
            </w:r>
            <w:r w:rsidR="002E583B" w:rsidRPr="002E583B">
              <w:t>Advocacy event</w:t>
            </w:r>
            <w:r w:rsidR="002E583B">
              <w:t xml:space="preserve">s </w:t>
            </w:r>
            <w:r w:rsidR="00ED422B">
              <w:t xml:space="preserve">organized </w:t>
            </w:r>
            <w:r w:rsidR="002E583B" w:rsidRPr="002E583B">
              <w:t>response to malnutrition in Nepal</w:t>
            </w:r>
            <w:r w:rsidR="004139CF" w:rsidRPr="002E583B">
              <w:t xml:space="preserve">.  </w:t>
            </w:r>
          </w:p>
          <w:p w:rsidR="002E583B" w:rsidRPr="00412166" w:rsidRDefault="002E583B" w:rsidP="00B177BB">
            <w:pPr>
              <w:jc w:val="both"/>
              <w:rPr>
                <w:b/>
              </w:rPr>
            </w:pPr>
          </w:p>
          <w:p w:rsidR="00B177BB" w:rsidRPr="00412166" w:rsidRDefault="00B177BB" w:rsidP="00B177BB">
            <w:pPr>
              <w:pStyle w:val="Default"/>
              <w:jc w:val="both"/>
              <w:rPr>
                <w:rFonts w:ascii="Times New Roman" w:hAnsi="Times New Roman" w:cs="Times New Roman"/>
                <w:color w:val="auto"/>
              </w:rPr>
            </w:pPr>
          </w:p>
          <w:p w:rsidR="00B177BB" w:rsidRPr="00106CC5" w:rsidRDefault="00B177BB" w:rsidP="00B177BB">
            <w:r w:rsidRPr="00412166">
              <w:rPr>
                <w:b/>
              </w:rPr>
              <w:t>Planned Target:</w:t>
            </w:r>
            <w:r w:rsidR="00EF47C9">
              <w:rPr>
                <w:b/>
              </w:rPr>
              <w:t xml:space="preserve"> </w:t>
            </w:r>
            <w:r w:rsidR="002E583B" w:rsidRPr="002E583B">
              <w:t>Advocacy event</w:t>
            </w:r>
            <w:r w:rsidR="002E583B">
              <w:t xml:space="preserve">s </w:t>
            </w:r>
            <w:r w:rsidR="00ED422B">
              <w:t xml:space="preserve">to </w:t>
            </w:r>
            <w:r w:rsidR="00865DE3" w:rsidRPr="002E583B">
              <w:t>respond</w:t>
            </w:r>
            <w:r w:rsidR="00865DE3">
              <w:t>s</w:t>
            </w:r>
            <w:r w:rsidR="002E583B" w:rsidRPr="002E583B">
              <w:t xml:space="preserve"> to malnutrition in Nepal</w:t>
            </w:r>
            <w:r w:rsidR="00ED422B" w:rsidRPr="002E583B">
              <w:t xml:space="preserve"> such as Media campaign, video documentary, cases/article published through print and electronic media, me</w:t>
            </w:r>
            <w:r w:rsidR="00ED422B">
              <w:t>ssages from nutrition advocates and</w:t>
            </w:r>
            <w:r w:rsidR="00ED422B" w:rsidRPr="002E583B">
              <w:t xml:space="preserve"> talk show </w:t>
            </w:r>
            <w:proofErr w:type="spellStart"/>
            <w:r w:rsidR="00ED422B" w:rsidRPr="002E583B">
              <w:t>programme</w:t>
            </w:r>
            <w:proofErr w:type="spellEnd"/>
          </w:p>
        </w:tc>
        <w:tc>
          <w:tcPr>
            <w:tcW w:w="6480" w:type="dxa"/>
            <w:shd w:val="clear" w:color="auto" w:fill="auto"/>
          </w:tcPr>
          <w:p w:rsidR="00707B0A" w:rsidRPr="00106CC5" w:rsidRDefault="00707B0A" w:rsidP="00623E3F"/>
        </w:tc>
        <w:tc>
          <w:tcPr>
            <w:tcW w:w="1710" w:type="dxa"/>
            <w:shd w:val="clear" w:color="auto" w:fill="auto"/>
          </w:tcPr>
          <w:p w:rsidR="00787530" w:rsidRPr="00106CC5" w:rsidRDefault="00947A06" w:rsidP="004139CF">
            <w:r>
              <w:t>Continued</w:t>
            </w:r>
          </w:p>
        </w:tc>
        <w:tc>
          <w:tcPr>
            <w:tcW w:w="1890" w:type="dxa"/>
            <w:shd w:val="clear" w:color="auto" w:fill="auto"/>
          </w:tcPr>
          <w:p w:rsidR="00787530" w:rsidRDefault="00B177BB" w:rsidP="006B2812">
            <w:r>
              <w:t>Public hearing event</w:t>
            </w:r>
            <w:r w:rsidR="002E583B">
              <w:t xml:space="preserve"> /Talk show</w:t>
            </w:r>
          </w:p>
          <w:p w:rsidR="00B177BB" w:rsidRDefault="00B177BB" w:rsidP="006B2812"/>
          <w:p w:rsidR="00B177BB" w:rsidRDefault="00B177BB" w:rsidP="006B2812">
            <w:r>
              <w:t xml:space="preserve">Media </w:t>
            </w:r>
            <w:r w:rsidR="00435F54">
              <w:t>campaign</w:t>
            </w:r>
          </w:p>
          <w:p w:rsidR="00B177BB" w:rsidRDefault="00B177BB" w:rsidP="006B2812">
            <w:r>
              <w:t>Cases/article published</w:t>
            </w:r>
          </w:p>
          <w:p w:rsidR="00B177BB" w:rsidRDefault="00B177BB" w:rsidP="006B2812"/>
          <w:p w:rsidR="00B177BB" w:rsidRDefault="00B177BB" w:rsidP="006B2812">
            <w:r>
              <w:t>Cases collected</w:t>
            </w:r>
          </w:p>
          <w:p w:rsidR="00B177BB" w:rsidRDefault="00B177BB" w:rsidP="006B2812"/>
          <w:p w:rsidR="00B177BB" w:rsidRDefault="00B177BB" w:rsidP="006B2812">
            <w:r>
              <w:t>Video documentary developed</w:t>
            </w:r>
          </w:p>
          <w:p w:rsidR="00B177BB" w:rsidRDefault="00B177BB" w:rsidP="006B2812"/>
          <w:p w:rsidR="004139CF" w:rsidRDefault="00B177BB" w:rsidP="006B2812">
            <w:r>
              <w:t>Consultation meeting with CSO and government stakeholders</w:t>
            </w:r>
          </w:p>
          <w:p w:rsidR="004139CF" w:rsidRPr="00106CC5" w:rsidRDefault="004139CF" w:rsidP="006B2812"/>
        </w:tc>
      </w:tr>
      <w:tr w:rsidR="00787530" w:rsidRPr="00106CC5" w:rsidTr="007E228E">
        <w:tc>
          <w:tcPr>
            <w:tcW w:w="4680" w:type="dxa"/>
            <w:shd w:val="clear" w:color="auto" w:fill="auto"/>
          </w:tcPr>
          <w:p w:rsidR="00787530" w:rsidRDefault="00787530" w:rsidP="006B2812">
            <w:r w:rsidRPr="00E00DB8">
              <w:rPr>
                <w:b/>
              </w:rPr>
              <w:t xml:space="preserve">Output </w:t>
            </w:r>
            <w:r>
              <w:rPr>
                <w:b/>
              </w:rPr>
              <w:t>3</w:t>
            </w:r>
            <w:r w:rsidRPr="00E00DB8">
              <w:rPr>
                <w:b/>
              </w:rPr>
              <w:t>.</w:t>
            </w:r>
            <w:r>
              <w:rPr>
                <w:b/>
              </w:rPr>
              <w:t xml:space="preserve">2 </w:t>
            </w:r>
            <w:r w:rsidRPr="00106CC5">
              <w:t>CSO alliance conduct media campaigns with nutrition advocates for increasing awareness and advocacy on Multi-</w:t>
            </w:r>
            <w:proofErr w:type="spellStart"/>
            <w:r w:rsidRPr="00106CC5">
              <w:t>sectoral</w:t>
            </w:r>
            <w:proofErr w:type="spellEnd"/>
            <w:r w:rsidRPr="00106CC5">
              <w:t xml:space="preserve"> plan</w:t>
            </w:r>
          </w:p>
          <w:p w:rsidR="00787530" w:rsidRDefault="00787530" w:rsidP="006B2812"/>
          <w:p w:rsidR="00787530" w:rsidRPr="00CB791D" w:rsidRDefault="00B05FDA" w:rsidP="001D305D">
            <w:pPr>
              <w:rPr>
                <w:color w:val="000000"/>
              </w:rPr>
            </w:pPr>
            <w:r w:rsidRPr="0077558F">
              <w:rPr>
                <w:b/>
                <w:color w:val="000000"/>
              </w:rPr>
              <w:t>Indicator 3</w:t>
            </w:r>
            <w:r w:rsidR="00787530" w:rsidRPr="0077558F">
              <w:rPr>
                <w:b/>
                <w:color w:val="000000"/>
              </w:rPr>
              <w:t>.2.1</w:t>
            </w:r>
            <w:r w:rsidR="00787530" w:rsidRPr="00CB791D">
              <w:rPr>
                <w:color w:val="000000"/>
              </w:rPr>
              <w:t xml:space="preserve"> # </w:t>
            </w:r>
            <w:r w:rsidR="00787530">
              <w:rPr>
                <w:color w:val="000000"/>
              </w:rPr>
              <w:t xml:space="preserve">media campaign </w:t>
            </w:r>
          </w:p>
          <w:p w:rsidR="00787530" w:rsidRPr="00664839" w:rsidRDefault="00787530" w:rsidP="001D305D">
            <w:pPr>
              <w:rPr>
                <w:color w:val="000000"/>
              </w:rPr>
            </w:pPr>
          </w:p>
          <w:p w:rsidR="00787530" w:rsidRPr="00106CC5" w:rsidRDefault="00787530" w:rsidP="001D305D">
            <w:r w:rsidRPr="00664839">
              <w:rPr>
                <w:b/>
                <w:color w:val="000000"/>
              </w:rPr>
              <w:t>Planned target:</w:t>
            </w:r>
            <w:r w:rsidR="00EF47C9">
              <w:rPr>
                <w:b/>
                <w:color w:val="000000"/>
              </w:rPr>
              <w:t xml:space="preserve"> </w:t>
            </w:r>
            <w:r>
              <w:rPr>
                <w:color w:val="000000"/>
              </w:rPr>
              <w:t xml:space="preserve">The CSANN website, </w:t>
            </w:r>
            <w:proofErr w:type="spellStart"/>
            <w:r>
              <w:rPr>
                <w:color w:val="000000"/>
              </w:rPr>
              <w:t>facebook</w:t>
            </w:r>
            <w:proofErr w:type="spellEnd"/>
            <w:r>
              <w:rPr>
                <w:color w:val="000000"/>
              </w:rPr>
              <w:t xml:space="preserve"> page and twitter account will be opened. Talk show with nutrition advocated will be </w:t>
            </w:r>
            <w:r w:rsidR="00B05FDA">
              <w:rPr>
                <w:color w:val="000000"/>
              </w:rPr>
              <w:t>organized;</w:t>
            </w:r>
            <w:r>
              <w:rPr>
                <w:color w:val="000000"/>
              </w:rPr>
              <w:t xml:space="preserve"> media people will be mobilized to highlight the issue in media. Breast feeding week will be celebrated and sensitization workshop will be done with </w:t>
            </w:r>
            <w:r>
              <w:rPr>
                <w:color w:val="000000"/>
              </w:rPr>
              <w:lastRenderedPageBreak/>
              <w:t>media people. Junk food campaign and commitment will be collected through signatory campaign.</w:t>
            </w:r>
          </w:p>
        </w:tc>
        <w:tc>
          <w:tcPr>
            <w:tcW w:w="6480" w:type="dxa"/>
            <w:shd w:val="clear" w:color="auto" w:fill="auto"/>
            <w:vAlign w:val="center"/>
          </w:tcPr>
          <w:p w:rsidR="00787530" w:rsidRPr="00106CC5" w:rsidRDefault="00787530" w:rsidP="00FA60B3">
            <w:r w:rsidRPr="00106CC5">
              <w:rPr>
                <w:b/>
              </w:rPr>
              <w:lastRenderedPageBreak/>
              <w:t>Wider sharing through social sites (</w:t>
            </w:r>
            <w:proofErr w:type="spellStart"/>
            <w:r w:rsidRPr="00106CC5">
              <w:rPr>
                <w:b/>
              </w:rPr>
              <w:t>facebook</w:t>
            </w:r>
            <w:proofErr w:type="spellEnd"/>
            <w:r w:rsidRPr="00106CC5">
              <w:rPr>
                <w:b/>
              </w:rPr>
              <w:t xml:space="preserve"> and twitter):   </w:t>
            </w:r>
            <w:r w:rsidRPr="00106CC5">
              <w:t>CSANN social site pages were created and are being regularly updated by CSANN Secretariat to update its activities and for mass campaigning on nutrition.</w:t>
            </w:r>
            <w:r w:rsidR="00B05FDA">
              <w:t xml:space="preserve"> The </w:t>
            </w:r>
            <w:proofErr w:type="spellStart"/>
            <w:r w:rsidR="00B05FDA">
              <w:t>facebook</w:t>
            </w:r>
            <w:proofErr w:type="spellEnd"/>
            <w:r w:rsidR="00B05FDA">
              <w:t xml:space="preserve"> page has about </w:t>
            </w:r>
            <w:r w:rsidR="00237023">
              <w:t>600</w:t>
            </w:r>
            <w:r w:rsidRPr="00106CC5">
              <w:t xml:space="preserve"> likes. Please find the link at :</w:t>
            </w:r>
          </w:p>
          <w:p w:rsidR="00787530" w:rsidRPr="00106CC5" w:rsidRDefault="002843E3" w:rsidP="00D842D1">
            <w:pPr>
              <w:numPr>
                <w:ilvl w:val="0"/>
                <w:numId w:val="10"/>
              </w:numPr>
              <w:spacing w:after="200" w:line="276" w:lineRule="auto"/>
            </w:pPr>
            <w:hyperlink r:id="rId21" w:history="1">
              <w:r w:rsidR="00787530" w:rsidRPr="00106CC5">
                <w:rPr>
                  <w:rStyle w:val="Hyperlink"/>
                </w:rPr>
                <w:t xml:space="preserve">https://www.facebook.com/pages/Civil-Society-Alliance-for-Nutrition-Nepal </w:t>
              </w:r>
            </w:hyperlink>
          </w:p>
          <w:p w:rsidR="00787530" w:rsidRPr="00106CC5" w:rsidRDefault="002843E3" w:rsidP="00D842D1">
            <w:pPr>
              <w:numPr>
                <w:ilvl w:val="0"/>
                <w:numId w:val="10"/>
              </w:numPr>
              <w:spacing w:after="200" w:line="276" w:lineRule="auto"/>
            </w:pPr>
            <w:hyperlink r:id="rId22" w:history="1">
              <w:r w:rsidR="00787530" w:rsidRPr="00106CC5">
                <w:rPr>
                  <w:rStyle w:val="Hyperlink"/>
                </w:rPr>
                <w:t>https://twitter.com/CSANN1</w:t>
              </w:r>
            </w:hyperlink>
          </w:p>
          <w:p w:rsidR="00527AE8" w:rsidRDefault="00527AE8" w:rsidP="007636A2">
            <w:pPr>
              <w:jc w:val="both"/>
              <w:rPr>
                <w:b/>
              </w:rPr>
            </w:pPr>
          </w:p>
          <w:p w:rsidR="00787530" w:rsidRPr="00106CC5" w:rsidRDefault="00787530" w:rsidP="007636A2">
            <w:pPr>
              <w:jc w:val="both"/>
            </w:pPr>
            <w:r w:rsidRPr="00106CC5">
              <w:rPr>
                <w:b/>
              </w:rPr>
              <w:t xml:space="preserve">CSANN website: </w:t>
            </w:r>
            <w:r w:rsidRPr="00106CC5">
              <w:t xml:space="preserve">The official website </w:t>
            </w:r>
            <w:r w:rsidR="00527AE8">
              <w:t xml:space="preserve">of </w:t>
            </w:r>
            <w:r w:rsidRPr="00106CC5">
              <w:t xml:space="preserve">CSANN </w:t>
            </w:r>
            <w:r w:rsidR="00B05FDA">
              <w:t>was</w:t>
            </w:r>
            <w:r w:rsidRPr="00106CC5">
              <w:t xml:space="preserve"> launched. The website helps to share information and advocate for and report on the response</w:t>
            </w:r>
            <w:r w:rsidR="00B05FDA">
              <w:t xml:space="preserve"> to malnutrition in Nepal. The website will </w:t>
            </w:r>
            <w:r w:rsidR="00B05FDA">
              <w:lastRenderedPageBreak/>
              <w:t xml:space="preserve">be </w:t>
            </w:r>
            <w:r w:rsidRPr="00106CC5">
              <w:t xml:space="preserve">included in the National Nutrition Portal. </w:t>
            </w:r>
          </w:p>
          <w:p w:rsidR="00787530" w:rsidRPr="00106CC5" w:rsidRDefault="00787530" w:rsidP="00E14DD6">
            <w:pPr>
              <w:jc w:val="both"/>
              <w:rPr>
                <w:b/>
              </w:rPr>
            </w:pPr>
          </w:p>
          <w:p w:rsidR="00634FAC" w:rsidRDefault="00634FAC" w:rsidP="00681D97">
            <w:pPr>
              <w:jc w:val="both"/>
              <w:rPr>
                <w:b/>
              </w:rPr>
            </w:pPr>
            <w:r>
              <w:rPr>
                <w:b/>
              </w:rPr>
              <w:t>CSANN activities in post-earthquake emergency situation</w:t>
            </w:r>
          </w:p>
          <w:p w:rsidR="00787530" w:rsidRPr="00453BD1" w:rsidRDefault="00787530" w:rsidP="00453BD1">
            <w:pPr>
              <w:pStyle w:val="ListParagraph"/>
              <w:numPr>
                <w:ilvl w:val="0"/>
                <w:numId w:val="25"/>
              </w:numPr>
              <w:jc w:val="both"/>
              <w:rPr>
                <w:b/>
              </w:rPr>
            </w:pPr>
            <w:r w:rsidRPr="00453BD1">
              <w:rPr>
                <w:b/>
              </w:rPr>
              <w:t>CSANN Talk Show:</w:t>
            </w:r>
          </w:p>
          <w:p w:rsidR="007950E0" w:rsidRDefault="00D747F7" w:rsidP="007950E0">
            <w:pPr>
              <w:jc w:val="both"/>
            </w:pPr>
            <w:r>
              <w:t xml:space="preserve">Nepal </w:t>
            </w:r>
            <w:r w:rsidR="007950E0" w:rsidRPr="00366528">
              <w:t xml:space="preserve">faced disastrous earthquake on </w:t>
            </w:r>
            <w:r w:rsidR="007950E0">
              <w:t>April and May 2015. The earthquakes resulted in huge loss</w:t>
            </w:r>
            <w:r w:rsidR="007950E0" w:rsidRPr="00366528">
              <w:t xml:space="preserve"> of lives and propert</w:t>
            </w:r>
            <w:r w:rsidR="007950E0">
              <w:t>ies</w:t>
            </w:r>
            <w:r w:rsidR="007950E0" w:rsidRPr="00366528">
              <w:t xml:space="preserve">. </w:t>
            </w:r>
            <w:r w:rsidR="007950E0">
              <w:t xml:space="preserve"> All the people of seriously affected areas, especially</w:t>
            </w:r>
            <w:r w:rsidR="007950E0" w:rsidRPr="00366528">
              <w:t xml:space="preserve"> pregnant and lactating women and children under five years of age {more specifically living in temporary settings (i.e. tents</w:t>
            </w:r>
            <w:r w:rsidR="007950E0">
              <w:t>/tarpaulins</w:t>
            </w:r>
            <w:r w:rsidR="007950E0" w:rsidRPr="00366528">
              <w:t xml:space="preserve">)} </w:t>
            </w:r>
            <w:r w:rsidR="00806C0D">
              <w:t>were</w:t>
            </w:r>
            <w:r w:rsidR="007950E0" w:rsidRPr="00366528">
              <w:t xml:space="preserve"> considered </w:t>
            </w:r>
            <w:r w:rsidR="00806C0D">
              <w:t xml:space="preserve">as </w:t>
            </w:r>
            <w:r w:rsidR="007950E0" w:rsidRPr="00366528">
              <w:t xml:space="preserve">the most vulnerable group </w:t>
            </w:r>
            <w:r w:rsidR="007950E0">
              <w:t xml:space="preserve"> </w:t>
            </w:r>
            <w:r w:rsidR="00806C0D">
              <w:t xml:space="preserve">from nutrition security point of view. </w:t>
            </w:r>
            <w:r w:rsidR="007950E0">
              <w:t xml:space="preserve">Nutrition </w:t>
            </w:r>
            <w:r w:rsidR="00806C0D">
              <w:t>being</w:t>
            </w:r>
            <w:r w:rsidR="007950E0" w:rsidRPr="00366528">
              <w:t xml:space="preserve"> a cross cutting </w:t>
            </w:r>
            <w:r w:rsidR="007950E0">
              <w:t>issue</w:t>
            </w:r>
            <w:r w:rsidR="00806C0D">
              <w:t>,</w:t>
            </w:r>
            <w:r w:rsidR="007950E0">
              <w:t xml:space="preserve"> </w:t>
            </w:r>
            <w:r w:rsidR="007950E0" w:rsidRPr="00366528">
              <w:t xml:space="preserve">therefore </w:t>
            </w:r>
            <w:r w:rsidR="00806C0D">
              <w:t>was</w:t>
            </w:r>
            <w:r w:rsidR="007950E0">
              <w:t xml:space="preserve"> the</w:t>
            </w:r>
            <w:r w:rsidR="007950E0" w:rsidRPr="00366528">
              <w:t xml:space="preserve"> matter of concern</w:t>
            </w:r>
            <w:r w:rsidR="007950E0">
              <w:t xml:space="preserve"> </w:t>
            </w:r>
            <w:r w:rsidR="00F72FEB">
              <w:t>in</w:t>
            </w:r>
            <w:r w:rsidR="007950E0" w:rsidRPr="00366528">
              <w:t xml:space="preserve"> emergency situation</w:t>
            </w:r>
            <w:r w:rsidR="007950E0">
              <w:t>. Thus in order to raise the issue of nutrition during emergency</w:t>
            </w:r>
            <w:r w:rsidR="00F72FEB">
              <w:t xml:space="preserve"> situation</w:t>
            </w:r>
            <w:r w:rsidR="007950E0">
              <w:t xml:space="preserve"> through nutrition advocat</w:t>
            </w:r>
            <w:r w:rsidR="0040319D">
              <w:t>es,</w:t>
            </w:r>
            <w:r w:rsidR="007950E0">
              <w:t xml:space="preserve">  CSANN organized a talk program</w:t>
            </w:r>
            <w:r w:rsidR="00781A5A">
              <w:t xml:space="preserve"> </w:t>
            </w:r>
            <w:proofErr w:type="spellStart"/>
            <w:r w:rsidR="00781A5A">
              <w:t>entitiled</w:t>
            </w:r>
            <w:proofErr w:type="spellEnd"/>
            <w:r w:rsidR="007950E0">
              <w:t xml:space="preserve"> “Nutrition in emergency and Post</w:t>
            </w:r>
            <w:r w:rsidR="00480985">
              <w:t xml:space="preserve"> Earthquake</w:t>
            </w:r>
            <w:r w:rsidR="007950E0">
              <w:t xml:space="preserve"> Emergency situation with nutrition advocates” </w:t>
            </w:r>
            <w:r w:rsidR="00480985">
              <w:t xml:space="preserve">in participation of </w:t>
            </w:r>
            <w:r w:rsidR="007950E0">
              <w:t xml:space="preserve">Mr. </w:t>
            </w:r>
            <w:proofErr w:type="spellStart"/>
            <w:r w:rsidR="007950E0">
              <w:t>Giri</w:t>
            </w:r>
            <w:proofErr w:type="spellEnd"/>
            <w:r w:rsidR="007950E0">
              <w:t xml:space="preserve"> Raj </w:t>
            </w:r>
            <w:proofErr w:type="spellStart"/>
            <w:r w:rsidR="007950E0">
              <w:t>Subedi</w:t>
            </w:r>
            <w:proofErr w:type="spellEnd"/>
            <w:r w:rsidR="007950E0">
              <w:t xml:space="preserve"> (Nutrition Section-Chief, Child Health Division), Mr. Ram </w:t>
            </w:r>
            <w:proofErr w:type="spellStart"/>
            <w:r w:rsidR="007950E0">
              <w:t>Hari</w:t>
            </w:r>
            <w:proofErr w:type="spellEnd"/>
            <w:r w:rsidR="007950E0">
              <w:t xml:space="preserve"> </w:t>
            </w:r>
            <w:proofErr w:type="spellStart"/>
            <w:r w:rsidR="007950E0">
              <w:t>Subedi</w:t>
            </w:r>
            <w:proofErr w:type="spellEnd"/>
            <w:r w:rsidR="007950E0">
              <w:t xml:space="preserve"> (Honorable Constitutional Assembly member) and Mr. Sunil Shrestha (CSANN EC – member). The program was hosted by Mr. </w:t>
            </w:r>
            <w:proofErr w:type="spellStart"/>
            <w:r w:rsidR="007950E0">
              <w:t>Ishwar</w:t>
            </w:r>
            <w:proofErr w:type="spellEnd"/>
            <w:r w:rsidR="007950E0">
              <w:t xml:space="preserve"> Dahal of Meeting Point Pvt. Ltd. The event helped to advocate and campaign on the major things that should be concerned/or highlighted on nutrition during the emergency and post emergency situation through nutrition advocates. It also helped to review the nutrition activities after a month of emergency situation and what should be considered to be prepared on post emergency situation to prevent rise of malnutrition cases. </w:t>
            </w:r>
          </w:p>
          <w:p w:rsidR="007950E0" w:rsidRDefault="00483C15" w:rsidP="007950E0">
            <w:pPr>
              <w:jc w:val="both"/>
            </w:pPr>
            <w:r>
              <w:t>You</w:t>
            </w:r>
            <w:r w:rsidR="007950E0">
              <w:t xml:space="preserve"> tube link of talk program: </w:t>
            </w:r>
            <w:hyperlink r:id="rId23" w:tgtFrame="_blank" w:history="1">
              <w:r w:rsidR="007950E0">
                <w:rPr>
                  <w:rStyle w:val="Hyperlink"/>
                  <w:rFonts w:ascii="Arial" w:hAnsi="Arial" w:cs="Arial"/>
                  <w:color w:val="1155CC"/>
                  <w:sz w:val="19"/>
                  <w:szCs w:val="19"/>
                  <w:shd w:val="clear" w:color="auto" w:fill="FFFFFF"/>
                </w:rPr>
                <w:t>https://www.youtube.com/watch?v=SMJLPfIe-CM</w:t>
              </w:r>
            </w:hyperlink>
          </w:p>
          <w:p w:rsidR="007950E0" w:rsidRDefault="007950E0" w:rsidP="00681D97">
            <w:pPr>
              <w:jc w:val="both"/>
              <w:rPr>
                <w:b/>
              </w:rPr>
            </w:pPr>
          </w:p>
          <w:p w:rsidR="00D747F7" w:rsidRPr="0034487F" w:rsidRDefault="00D747F7" w:rsidP="0034487F">
            <w:pPr>
              <w:pStyle w:val="ListParagraph"/>
              <w:numPr>
                <w:ilvl w:val="0"/>
                <w:numId w:val="25"/>
              </w:numPr>
              <w:jc w:val="both"/>
              <w:rPr>
                <w:b/>
              </w:rPr>
            </w:pPr>
            <w:r w:rsidRPr="0034487F">
              <w:rPr>
                <w:b/>
              </w:rPr>
              <w:t xml:space="preserve">CSANN volunteer mobilization in Post-Earthquake Emergency </w:t>
            </w:r>
          </w:p>
          <w:p w:rsidR="00D747F7" w:rsidRDefault="008039F3" w:rsidP="00D747F7">
            <w:pPr>
              <w:jc w:val="both"/>
            </w:pPr>
            <w:r>
              <w:t>The CSANN</w:t>
            </w:r>
            <w:r w:rsidR="00D747F7">
              <w:t xml:space="preserve"> </w:t>
            </w:r>
            <w:r w:rsidR="00D747F7" w:rsidRPr="0091052B">
              <w:t>volunteer</w:t>
            </w:r>
            <w:r w:rsidR="00D747F7">
              <w:t xml:space="preserve">s were mobilized for the advocacy and counseling on Infant and Young Child Feeding (IYCF) practices and on nutrition diet </w:t>
            </w:r>
            <w:r w:rsidR="00D747F7" w:rsidRPr="0091052B">
              <w:t xml:space="preserve">in temporary setting </w:t>
            </w:r>
            <w:r w:rsidR="00D747F7">
              <w:t>(</w:t>
            </w:r>
            <w:proofErr w:type="spellStart"/>
            <w:r w:rsidR="00D747F7">
              <w:t>Balaju</w:t>
            </w:r>
            <w:proofErr w:type="spellEnd"/>
            <w:r w:rsidR="00D747F7" w:rsidRPr="0091052B">
              <w:t xml:space="preserve"> Bypass and </w:t>
            </w:r>
            <w:proofErr w:type="spellStart"/>
            <w:r w:rsidR="00D747F7" w:rsidRPr="0091052B">
              <w:t>Baisdhara</w:t>
            </w:r>
            <w:proofErr w:type="spellEnd"/>
            <w:r w:rsidR="00D747F7" w:rsidRPr="0091052B">
              <w:t xml:space="preserve">, </w:t>
            </w:r>
            <w:proofErr w:type="spellStart"/>
            <w:r w:rsidR="00D747F7" w:rsidRPr="0091052B">
              <w:t>Machha</w:t>
            </w:r>
            <w:proofErr w:type="spellEnd"/>
            <w:r w:rsidR="00D747F7" w:rsidRPr="0091052B">
              <w:t xml:space="preserve"> </w:t>
            </w:r>
            <w:proofErr w:type="spellStart"/>
            <w:r w:rsidR="00D747F7" w:rsidRPr="0091052B">
              <w:t>pokhari</w:t>
            </w:r>
            <w:proofErr w:type="spellEnd"/>
            <w:r w:rsidR="00D747F7" w:rsidRPr="0091052B">
              <w:t xml:space="preserve"> and </w:t>
            </w:r>
            <w:proofErr w:type="spellStart"/>
            <w:r w:rsidR="00D747F7" w:rsidRPr="0091052B">
              <w:t>Tokha</w:t>
            </w:r>
            <w:proofErr w:type="spellEnd"/>
            <w:r w:rsidR="00D747F7" w:rsidRPr="0091052B">
              <w:t xml:space="preserve">- </w:t>
            </w:r>
            <w:proofErr w:type="spellStart"/>
            <w:r w:rsidR="00D747F7" w:rsidRPr="0091052B">
              <w:t>Chandeshwari</w:t>
            </w:r>
            <w:proofErr w:type="spellEnd"/>
            <w:r w:rsidR="00D747F7">
              <w:t>) with a focus on</w:t>
            </w:r>
            <w:r w:rsidR="00D747F7" w:rsidRPr="0091052B">
              <w:t xml:space="preserve"> pregnant</w:t>
            </w:r>
            <w:r w:rsidR="00D747F7">
              <w:t xml:space="preserve"> women,</w:t>
            </w:r>
            <w:r w:rsidR="00D747F7" w:rsidRPr="0091052B">
              <w:t xml:space="preserve"> lactating mother</w:t>
            </w:r>
            <w:r w:rsidR="00D747F7">
              <w:t>s</w:t>
            </w:r>
            <w:r w:rsidR="00D747F7" w:rsidRPr="0091052B">
              <w:t xml:space="preserve"> and children </w:t>
            </w:r>
            <w:proofErr w:type="gramStart"/>
            <w:r w:rsidR="00D747F7" w:rsidRPr="0091052B">
              <w:t>unde</w:t>
            </w:r>
            <w:r w:rsidR="00D747F7">
              <w:t>r</w:t>
            </w:r>
            <w:proofErr w:type="gramEnd"/>
            <w:r w:rsidR="00D747F7">
              <w:t xml:space="preserve"> 5 years of age. An individual and group counseling </w:t>
            </w:r>
            <w:r w:rsidR="00D747F7" w:rsidRPr="0091052B">
              <w:t xml:space="preserve">was done on the consumption and utilization of locally </w:t>
            </w:r>
            <w:r w:rsidR="00D747F7">
              <w:t xml:space="preserve">available food items </w:t>
            </w:r>
            <w:r w:rsidR="00D747F7">
              <w:lastRenderedPageBreak/>
              <w:t xml:space="preserve">with developed IEC materials including the food menu. During counseling, demonstration was also made on how to prepare and consume the </w:t>
            </w:r>
            <w:r w:rsidR="00D747F7" w:rsidRPr="0091052B">
              <w:rPr>
                <w:b/>
              </w:rPr>
              <w:t>multi</w:t>
            </w:r>
            <w:r w:rsidR="00D747F7">
              <w:rPr>
                <w:b/>
              </w:rPr>
              <w:t>-</w:t>
            </w:r>
            <w:r w:rsidR="00D747F7" w:rsidRPr="0091052B">
              <w:rPr>
                <w:b/>
              </w:rPr>
              <w:t>grain food product</w:t>
            </w:r>
            <w:r w:rsidR="00D747F7" w:rsidRPr="0091052B">
              <w:t xml:space="preserve"> (</w:t>
            </w:r>
            <w:proofErr w:type="spellStart"/>
            <w:r w:rsidR="00D747F7" w:rsidRPr="0091052B">
              <w:rPr>
                <w:i/>
              </w:rPr>
              <w:t>Satu</w:t>
            </w:r>
            <w:proofErr w:type="spellEnd"/>
            <w:r w:rsidR="00D747F7">
              <w:t>).</w:t>
            </w:r>
          </w:p>
          <w:p w:rsidR="00D747F7" w:rsidRDefault="000F0916" w:rsidP="00D747F7">
            <w:pPr>
              <w:jc w:val="both"/>
            </w:pPr>
            <w:r>
              <w:t xml:space="preserve">     </w:t>
            </w:r>
            <w:r w:rsidR="00D747F7">
              <w:t xml:space="preserve">The counseling was done with poster presentations on the </w:t>
            </w:r>
            <w:r w:rsidR="00D747F7" w:rsidRPr="0091052B">
              <w:t xml:space="preserve">basic food </w:t>
            </w:r>
            <w:r w:rsidR="00D747F7">
              <w:t>groups/</w:t>
            </w:r>
            <w:r w:rsidR="00D747F7" w:rsidRPr="0091052B">
              <w:t xml:space="preserve">balanced diet, </w:t>
            </w:r>
            <w:r w:rsidR="00D747F7">
              <w:t>breastfeeding, s</w:t>
            </w:r>
            <w:r w:rsidR="00D747F7" w:rsidRPr="0091052B">
              <w:t>upplementary food</w:t>
            </w:r>
            <w:r w:rsidR="00D747F7">
              <w:t>/</w:t>
            </w:r>
            <w:r w:rsidR="00D747F7" w:rsidRPr="0091052B">
              <w:t xml:space="preserve"> </w:t>
            </w:r>
            <w:proofErr w:type="spellStart"/>
            <w:r w:rsidR="00D747F7" w:rsidRPr="0091052B">
              <w:t>Sarbottam</w:t>
            </w:r>
            <w:proofErr w:type="spellEnd"/>
            <w:r w:rsidR="00D747F7" w:rsidRPr="0091052B">
              <w:t xml:space="preserve"> </w:t>
            </w:r>
            <w:proofErr w:type="spellStart"/>
            <w:r w:rsidR="00D747F7" w:rsidRPr="0091052B">
              <w:t>pitho</w:t>
            </w:r>
            <w:proofErr w:type="spellEnd"/>
            <w:r w:rsidR="00D747F7">
              <w:t xml:space="preserve"> and</w:t>
            </w:r>
            <w:r w:rsidR="00D747F7" w:rsidRPr="0091052B">
              <w:t xml:space="preserve"> sanitation</w:t>
            </w:r>
            <w:r w:rsidR="00D747F7">
              <w:t xml:space="preserve"> (</w:t>
            </w:r>
            <w:r w:rsidR="00D747F7" w:rsidRPr="0091052B">
              <w:t>hand washing,</w:t>
            </w:r>
            <w:r w:rsidR="00D747F7">
              <w:t xml:space="preserve"> water purification and use of toilet). H</w:t>
            </w:r>
            <w:r w:rsidR="00D747F7" w:rsidRPr="0091052B">
              <w:t>and washing</w:t>
            </w:r>
            <w:r w:rsidR="00D747F7">
              <w:t xml:space="preserve"> and use of </w:t>
            </w:r>
            <w:proofErr w:type="spellStart"/>
            <w:r w:rsidR="00D747F7">
              <w:t>Sarbottam</w:t>
            </w:r>
            <w:proofErr w:type="spellEnd"/>
            <w:r w:rsidR="00D747F7">
              <w:t xml:space="preserve"> </w:t>
            </w:r>
            <w:proofErr w:type="spellStart"/>
            <w:r w:rsidR="00D747F7">
              <w:t>pitho</w:t>
            </w:r>
            <w:proofErr w:type="spellEnd"/>
            <w:r w:rsidR="00D747F7">
              <w:t xml:space="preserve"> were demonstrated as well as shown through posters.</w:t>
            </w:r>
          </w:p>
          <w:p w:rsidR="00D747F7" w:rsidRDefault="000F0916" w:rsidP="00D747F7">
            <w:pPr>
              <w:jc w:val="both"/>
              <w:rPr>
                <w:b/>
              </w:rPr>
            </w:pPr>
            <w:r>
              <w:rPr>
                <w:b/>
              </w:rPr>
              <w:t xml:space="preserve">     </w:t>
            </w:r>
            <w:r w:rsidR="00D747F7">
              <w:t xml:space="preserve">The </w:t>
            </w:r>
            <w:r w:rsidR="00D747F7" w:rsidRPr="0091052B">
              <w:t xml:space="preserve">CSANN </w:t>
            </w:r>
            <w:r w:rsidR="00D747F7">
              <w:t xml:space="preserve">provided nutrition related advocacy and counseling services in two different programs, one in a </w:t>
            </w:r>
            <w:r w:rsidR="00D747F7" w:rsidRPr="00277C7B">
              <w:rPr>
                <w:b/>
              </w:rPr>
              <w:t>H</w:t>
            </w:r>
            <w:r w:rsidR="00D747F7" w:rsidRPr="0091052B">
              <w:rPr>
                <w:b/>
              </w:rPr>
              <w:t>ealth Camp</w:t>
            </w:r>
            <w:r w:rsidR="00D747F7" w:rsidRPr="0091052B">
              <w:t xml:space="preserve"> organized by Safe Motherhood Network Federation in </w:t>
            </w:r>
            <w:proofErr w:type="spellStart"/>
            <w:r w:rsidR="00D747F7" w:rsidRPr="0091052B">
              <w:t>Budhanilkantha</w:t>
            </w:r>
            <w:proofErr w:type="spellEnd"/>
            <w:r w:rsidR="00D747F7" w:rsidRPr="0091052B">
              <w:t xml:space="preserve">, Kathmandu and </w:t>
            </w:r>
            <w:r w:rsidR="00D747F7">
              <w:t>another in Relief</w:t>
            </w:r>
            <w:r w:rsidR="00D747F7" w:rsidRPr="0091052B">
              <w:rPr>
                <w:b/>
              </w:rPr>
              <w:t xml:space="preserve"> Distribution Program </w:t>
            </w:r>
            <w:r w:rsidR="00D747F7" w:rsidRPr="0091052B">
              <w:t xml:space="preserve">organized by </w:t>
            </w:r>
            <w:proofErr w:type="spellStart"/>
            <w:r w:rsidR="00D747F7" w:rsidRPr="0091052B">
              <w:t>Rudra</w:t>
            </w:r>
            <w:proofErr w:type="spellEnd"/>
            <w:r w:rsidR="00D747F7" w:rsidRPr="0091052B">
              <w:t xml:space="preserve"> Bahadur Memorial Foundation in </w:t>
            </w:r>
            <w:proofErr w:type="spellStart"/>
            <w:r w:rsidR="00D747F7" w:rsidRPr="0091052B">
              <w:t>Kirtipur</w:t>
            </w:r>
            <w:proofErr w:type="spellEnd"/>
            <w:r w:rsidR="00D747F7" w:rsidRPr="0091052B">
              <w:t>.</w:t>
            </w:r>
            <w:r w:rsidR="00D747F7">
              <w:t xml:space="preserve">   The counseling was provided</w:t>
            </w:r>
            <w:r w:rsidR="00C03F29">
              <w:t xml:space="preserve"> about</w:t>
            </w:r>
            <w:r w:rsidR="00D747F7">
              <w:t xml:space="preserve"> nutrition and sanitation to pregnant women and lactating mothers</w:t>
            </w:r>
            <w:r w:rsidR="00C03F29">
              <w:t>,</w:t>
            </w:r>
            <w:r w:rsidR="00D747F7">
              <w:t xml:space="preserve"> the </w:t>
            </w:r>
            <w:r w:rsidR="00D747F7" w:rsidRPr="0091052B">
              <w:t>posters and flipcharts</w:t>
            </w:r>
            <w:r w:rsidR="00D747F7">
              <w:t xml:space="preserve"> </w:t>
            </w:r>
            <w:r w:rsidR="004663D1">
              <w:t>was used for counse</w:t>
            </w:r>
            <w:r w:rsidR="00C03F29">
              <w:t>ling</w:t>
            </w:r>
            <w:r w:rsidR="00D747F7" w:rsidRPr="0091052B">
              <w:t>.</w:t>
            </w:r>
          </w:p>
          <w:p w:rsidR="00D16B93" w:rsidRDefault="00D16B93" w:rsidP="00F906C3">
            <w:pPr>
              <w:jc w:val="both"/>
              <w:rPr>
                <w:b/>
                <w:bCs/>
              </w:rPr>
            </w:pPr>
          </w:p>
          <w:p w:rsidR="00787530" w:rsidRPr="00106CC5" w:rsidRDefault="00787530" w:rsidP="00F906C3">
            <w:pPr>
              <w:jc w:val="both"/>
              <w:rPr>
                <w:b/>
                <w:bCs/>
              </w:rPr>
            </w:pPr>
            <w:r w:rsidRPr="00106CC5">
              <w:rPr>
                <w:b/>
                <w:bCs/>
              </w:rPr>
              <w:t xml:space="preserve">Interaction Program with Hospital Staffs for </w:t>
            </w:r>
            <w:r w:rsidRPr="00106CC5">
              <w:rPr>
                <w:b/>
              </w:rPr>
              <w:t>Celebration of Breast Feeding Week 201</w:t>
            </w:r>
            <w:r w:rsidR="008341AD">
              <w:rPr>
                <w:b/>
              </w:rPr>
              <w:t>5</w:t>
            </w:r>
            <w:r w:rsidR="00B277BE">
              <w:rPr>
                <w:b/>
              </w:rPr>
              <w:t xml:space="preserve"> (Advocacy on BFHI)</w:t>
            </w:r>
          </w:p>
          <w:p w:rsidR="005562E1" w:rsidRPr="0020276A" w:rsidRDefault="005562E1" w:rsidP="005562E1">
            <w:pPr>
              <w:jc w:val="both"/>
              <w:rPr>
                <w:b/>
              </w:rPr>
            </w:pPr>
            <w:r>
              <w:t xml:space="preserve">CSANN initiated campaigning at hospitals </w:t>
            </w:r>
            <w:r w:rsidRPr="0047131C">
              <w:t xml:space="preserve">to advocate </w:t>
            </w:r>
            <w:r>
              <w:t>B</w:t>
            </w:r>
            <w:r w:rsidRPr="0047131C">
              <w:t>aby Friendly Hospital Initiative (BFHI) components and bring a discussion for</w:t>
            </w:r>
            <w:r>
              <w:t xml:space="preserve"> creating favorable environment among hospital staff. The program was conducted on 7 </w:t>
            </w:r>
            <w:r w:rsidRPr="001A4710">
              <w:t>and</w:t>
            </w:r>
            <w:r>
              <w:t xml:space="preserve"> 27 </w:t>
            </w:r>
            <w:r w:rsidRPr="001A4710">
              <w:t xml:space="preserve">August, 2015 at </w:t>
            </w:r>
            <w:proofErr w:type="spellStart"/>
            <w:r w:rsidRPr="001A4710">
              <w:t>Kanti</w:t>
            </w:r>
            <w:proofErr w:type="spellEnd"/>
            <w:r w:rsidRPr="001A4710">
              <w:t xml:space="preserve"> Children Hospital and </w:t>
            </w:r>
            <w:proofErr w:type="spellStart"/>
            <w:r w:rsidRPr="001A4710">
              <w:t>Prasutigriha</w:t>
            </w:r>
            <w:proofErr w:type="spellEnd"/>
            <w:r w:rsidRPr="001A4710">
              <w:t xml:space="preserve"> Maternity Hospital respectively. </w:t>
            </w:r>
            <w:r>
              <w:t>Nutrition experts</w:t>
            </w:r>
            <w:r w:rsidRPr="001A4710">
              <w:t>, Senior/Chief Consultant Pediatricians and Nursing chief from Ministry of Health and Population (</w:t>
            </w:r>
            <w:proofErr w:type="spellStart"/>
            <w:r w:rsidRPr="001A4710">
              <w:t>MoHP</w:t>
            </w:r>
            <w:proofErr w:type="spellEnd"/>
            <w:r w:rsidRPr="001A4710">
              <w:t>) facilitated the sessions.</w:t>
            </w:r>
            <w:r>
              <w:t xml:space="preserve"> </w:t>
            </w:r>
            <w:r w:rsidRPr="001A4710">
              <w:t xml:space="preserve">The event </w:t>
            </w:r>
            <w:r>
              <w:t xml:space="preserve">further </w:t>
            </w:r>
            <w:r w:rsidRPr="001A4710">
              <w:t xml:space="preserve">helped to explore situation of breastfeeding in maternity hospitals with interaction and way forward to certify the hospitals as baby friendly hospitals. </w:t>
            </w:r>
            <w:r w:rsidRPr="00677B6D">
              <w:t xml:space="preserve">Major discussion points: </w:t>
            </w:r>
          </w:p>
          <w:p w:rsidR="005562E1" w:rsidRPr="00677B6D" w:rsidRDefault="005562E1" w:rsidP="005562E1">
            <w:pPr>
              <w:pStyle w:val="ListParagraph"/>
              <w:numPr>
                <w:ilvl w:val="0"/>
                <w:numId w:val="27"/>
              </w:numPr>
              <w:spacing w:line="276" w:lineRule="auto"/>
              <w:jc w:val="both"/>
            </w:pPr>
            <w:r w:rsidRPr="00677B6D">
              <w:t xml:space="preserve">The breast feeding policy must be made with the provision of paid maternity for 6 months. </w:t>
            </w:r>
          </w:p>
          <w:p w:rsidR="005562E1" w:rsidRPr="00677B6D" w:rsidRDefault="005562E1" w:rsidP="005562E1">
            <w:pPr>
              <w:pStyle w:val="ListParagraph"/>
              <w:numPr>
                <w:ilvl w:val="0"/>
                <w:numId w:val="27"/>
              </w:numPr>
              <w:spacing w:line="276" w:lineRule="auto"/>
              <w:jc w:val="both"/>
            </w:pPr>
            <w:r w:rsidRPr="00677B6D">
              <w:t>Breastfeeding corner should be made in the workplace focusing the lactating working mothers.</w:t>
            </w:r>
          </w:p>
          <w:p w:rsidR="005562E1" w:rsidRPr="00677B6D" w:rsidRDefault="005562E1" w:rsidP="005562E1">
            <w:pPr>
              <w:pStyle w:val="ListParagraph"/>
              <w:numPr>
                <w:ilvl w:val="0"/>
                <w:numId w:val="27"/>
              </w:numPr>
              <w:spacing w:line="276" w:lineRule="auto"/>
              <w:jc w:val="both"/>
            </w:pPr>
            <w:r w:rsidRPr="00677B6D">
              <w:t xml:space="preserve">Reassessment of the hospitals certified as BFHI many years back were not fulfilling all the 10 steps of BFHI activities. The components of Baby Friendly Hospital </w:t>
            </w:r>
            <w:r w:rsidRPr="00677B6D">
              <w:lastRenderedPageBreak/>
              <w:t>initiatives should be assessed in children and maternity hospitals and further action plan should be developed to certify them as Baby friendly hospital.</w:t>
            </w:r>
          </w:p>
          <w:p w:rsidR="005562E1" w:rsidRPr="00677B6D" w:rsidRDefault="005562E1" w:rsidP="005562E1">
            <w:pPr>
              <w:pStyle w:val="ListParagraph"/>
              <w:numPr>
                <w:ilvl w:val="0"/>
                <w:numId w:val="27"/>
              </w:numPr>
              <w:spacing w:line="276" w:lineRule="auto"/>
              <w:jc w:val="both"/>
            </w:pPr>
            <w:r w:rsidRPr="00677B6D">
              <w:t>The government should invest on certifying the hospital as baby friendly hospitals.</w:t>
            </w:r>
          </w:p>
          <w:p w:rsidR="005562E1" w:rsidRPr="00677B6D" w:rsidRDefault="005562E1" w:rsidP="005562E1">
            <w:pPr>
              <w:pStyle w:val="ListParagraph"/>
              <w:numPr>
                <w:ilvl w:val="0"/>
                <w:numId w:val="27"/>
              </w:numPr>
              <w:spacing w:line="276" w:lineRule="auto"/>
              <w:jc w:val="both"/>
            </w:pPr>
            <w:r w:rsidRPr="00677B6D">
              <w:t>There should be adequate government sanctioned post for nursing staffs in maternity hospitals.</w:t>
            </w:r>
          </w:p>
          <w:p w:rsidR="005562E1" w:rsidRPr="00677B6D" w:rsidRDefault="005562E1" w:rsidP="005562E1">
            <w:pPr>
              <w:pStyle w:val="ListParagraph"/>
              <w:numPr>
                <w:ilvl w:val="0"/>
                <w:numId w:val="27"/>
              </w:numPr>
              <w:spacing w:line="276" w:lineRule="auto"/>
              <w:jc w:val="both"/>
            </w:pPr>
            <w:r w:rsidRPr="00677B6D">
              <w:t xml:space="preserve">Formal and informal working mothers should have adequate space, benefits and maternity leave for exclusive breastfeeding. </w:t>
            </w:r>
          </w:p>
          <w:p w:rsidR="005562E1" w:rsidRDefault="006D7947" w:rsidP="005562E1">
            <w:pPr>
              <w:jc w:val="both"/>
            </w:pPr>
            <w:r>
              <w:rPr>
                <w:noProof/>
              </w:rPr>
              <mc:AlternateContent>
                <mc:Choice Requires="wps">
                  <w:drawing>
                    <wp:anchor distT="0" distB="0" distL="114300" distR="114300" simplePos="0" relativeHeight="251664896" behindDoc="0" locked="0" layoutInCell="1" allowOverlap="1" wp14:anchorId="4E0E1F97" wp14:editId="0EDEB681">
                      <wp:simplePos x="0" y="0"/>
                      <wp:positionH relativeFrom="column">
                        <wp:posOffset>-38100</wp:posOffset>
                      </wp:positionH>
                      <wp:positionV relativeFrom="paragraph">
                        <wp:posOffset>-5715</wp:posOffset>
                      </wp:positionV>
                      <wp:extent cx="4058920" cy="1153795"/>
                      <wp:effectExtent l="13970" t="15875" r="13335" b="20955"/>
                      <wp:wrapNone/>
                      <wp:docPr id="41" name="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8920" cy="1153795"/>
                              </a:xfrm>
                              <a:prstGeom prst="wedgeRectCallout">
                                <a:avLst>
                                  <a:gd name="adj1" fmla="val -18556"/>
                                  <a:gd name="adj2" fmla="val 27213"/>
                                </a:avLst>
                              </a:prstGeom>
                              <a:solidFill>
                                <a:schemeClr val="lt1">
                                  <a:lumMod val="100000"/>
                                  <a:lumOff val="0"/>
                                </a:schemeClr>
                              </a:solidFill>
                              <a:ln w="25400" cap="flat" cmpd="sng" algn="ctr">
                                <a:solidFill>
                                  <a:schemeClr val="accent6">
                                    <a:lumMod val="100000"/>
                                    <a:lumOff val="0"/>
                                  </a:schemeClr>
                                </a:solidFill>
                                <a:prstDash val="solid"/>
                                <a:miter lim="800000"/>
                                <a:headEnd/>
                                <a:tailEnd/>
                              </a:ln>
                            </wps:spPr>
                            <wps:txbx>
                              <w:txbxContent>
                                <w:p w:rsidR="00A860F2" w:rsidRPr="00677B6D" w:rsidRDefault="00A860F2" w:rsidP="005562E1">
                                  <w:pPr>
                                    <w:jc w:val="both"/>
                                  </w:pPr>
                                  <w:r w:rsidRPr="00677B6D">
                                    <w:t xml:space="preserve">Ms. </w:t>
                                  </w:r>
                                  <w:proofErr w:type="spellStart"/>
                                  <w:r w:rsidRPr="00677B6D">
                                    <w:t>Geeta</w:t>
                                  </w:r>
                                  <w:proofErr w:type="spellEnd"/>
                                  <w:r w:rsidRPr="00677B6D">
                                    <w:t xml:space="preserve"> Gurung (</w:t>
                                  </w:r>
                                  <w:proofErr w:type="spellStart"/>
                                  <w:r w:rsidRPr="00677B6D">
                                    <w:t>MoHP</w:t>
                                  </w:r>
                                  <w:proofErr w:type="spellEnd"/>
                                  <w:r w:rsidRPr="00677B6D">
                                    <w:t xml:space="preserve">) emphasized that “Today’s investment will show the result on future with healthy and productive citizens in past “ therefore there is urgent need to draft act on breastfeeding and </w:t>
                                  </w:r>
                                  <w:proofErr w:type="spellStart"/>
                                  <w:r w:rsidRPr="00677B6D">
                                    <w:t>MoHP</w:t>
                                  </w:r>
                                  <w:proofErr w:type="spellEnd"/>
                                  <w:r w:rsidRPr="00677B6D">
                                    <w:t xml:space="preserve"> together with civil society alliance should advocate on the issue and bring the draft document for approval.  </w:t>
                                  </w:r>
                                </w:p>
                                <w:p w:rsidR="00A860F2" w:rsidRDefault="00A860F2" w:rsidP="005562E1">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7" o:spid="_x0000_s1027" type="#_x0000_t61" style="position:absolute;left:0;text-align:left;margin-left:-3pt;margin-top:-.45pt;width:319.6pt;height:9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" adj="6792,16678" fillcolor="white [3201]" strokecolor="#f79646 [3209]" strokeweight="2pt">
                      <v:path arrowok="t"/>
                      <v:textbox>
                        <w:txbxContent>
                          <w:p w:rsidR="00A860F2" w:rsidRPr="00677B6D" w:rsidRDefault="00A860F2" w:rsidP="005562E1">
                            <w:pPr>
                              <w:jc w:val="both"/>
                            </w:pPr>
                            <w:r w:rsidRPr="00677B6D">
                              <w:t xml:space="preserve">Ms. Geeta Gurung (MoHP) emphasized that “Today’s investment will show the result on future with healthy and productive citizens in past “ therefore there is urgent need to draft act on breastfeeding and MoHP together with civil society alliance should advocate on the issue and bring the draft document for approval.  </w:t>
                            </w:r>
                          </w:p>
                          <w:p w:rsidR="00A860F2" w:rsidRDefault="00A860F2" w:rsidP="005562E1">
                            <w:pPr>
                              <w:jc w:val="center"/>
                            </w:pPr>
                          </w:p>
                        </w:txbxContent>
                      </v:textbox>
                    </v:shape>
                  </w:pict>
                </mc:Fallback>
              </mc:AlternateContent>
            </w:r>
          </w:p>
          <w:p w:rsidR="005562E1" w:rsidRDefault="005562E1" w:rsidP="005562E1">
            <w:pPr>
              <w:jc w:val="both"/>
            </w:pPr>
          </w:p>
          <w:p w:rsidR="005562E1" w:rsidRPr="00677B6D" w:rsidRDefault="005562E1" w:rsidP="005562E1">
            <w:pPr>
              <w:jc w:val="both"/>
            </w:pPr>
          </w:p>
          <w:p w:rsidR="005562E1" w:rsidRDefault="005562E1" w:rsidP="005562E1">
            <w:pPr>
              <w:jc w:val="both"/>
              <w:rPr>
                <w:b/>
                <w:i/>
              </w:rPr>
            </w:pPr>
          </w:p>
          <w:p w:rsidR="005562E1" w:rsidRDefault="005562E1" w:rsidP="005562E1">
            <w:pPr>
              <w:jc w:val="both"/>
              <w:rPr>
                <w:b/>
                <w:i/>
              </w:rPr>
            </w:pPr>
          </w:p>
          <w:p w:rsidR="005562E1" w:rsidRDefault="005562E1" w:rsidP="005562E1">
            <w:pPr>
              <w:jc w:val="both"/>
              <w:rPr>
                <w:b/>
                <w:i/>
              </w:rPr>
            </w:pPr>
          </w:p>
          <w:p w:rsidR="005562E1" w:rsidRDefault="005562E1" w:rsidP="005562E1">
            <w:pPr>
              <w:rPr>
                <w:b/>
              </w:rPr>
            </w:pPr>
            <w:r w:rsidRPr="00B05E46">
              <w:rPr>
                <w:b/>
              </w:rPr>
              <w:t xml:space="preserve">Media Coverage </w:t>
            </w:r>
            <w:r w:rsidRPr="0025517F">
              <w:rPr>
                <w:b/>
              </w:rPr>
              <w:t xml:space="preserve">/ </w:t>
            </w:r>
            <w:r>
              <w:rPr>
                <w:b/>
              </w:rPr>
              <w:t xml:space="preserve">advocacy </w:t>
            </w:r>
            <w:r w:rsidR="00260FB8">
              <w:rPr>
                <w:b/>
              </w:rPr>
              <w:t>of BFHI</w:t>
            </w:r>
            <w:r>
              <w:rPr>
                <w:b/>
              </w:rPr>
              <w:t xml:space="preserve"> broadcast</w:t>
            </w:r>
            <w:r w:rsidR="00260FB8">
              <w:rPr>
                <w:b/>
              </w:rPr>
              <w:t>ed</w:t>
            </w:r>
            <w:r>
              <w:rPr>
                <w:b/>
              </w:rPr>
              <w:t xml:space="preserve"> through national television channel  </w:t>
            </w:r>
          </w:p>
          <w:p w:rsidR="005562E1" w:rsidRDefault="005562E1" w:rsidP="005562E1">
            <w:pPr>
              <w:jc w:val="both"/>
            </w:pPr>
            <w:r w:rsidRPr="007800DB">
              <w:t xml:space="preserve">The </w:t>
            </w:r>
            <w:r>
              <w:t xml:space="preserve">campaign on BFHI was further strengthened boost with the involvement of </w:t>
            </w:r>
            <w:r w:rsidRPr="007800DB">
              <w:t xml:space="preserve">media and journalists’ </w:t>
            </w:r>
            <w:r>
              <w:t>which helped</w:t>
            </w:r>
            <w:r w:rsidRPr="007800DB">
              <w:t xml:space="preserve"> to highlight the issue on electronic medi</w:t>
            </w:r>
            <w:r>
              <w:t xml:space="preserve">a. The </w:t>
            </w:r>
            <w:r w:rsidRPr="007800DB">
              <w:t xml:space="preserve">events were broadcasted through national television – NEWS 24. </w:t>
            </w:r>
          </w:p>
          <w:p w:rsidR="005562E1" w:rsidRDefault="005562E1" w:rsidP="005562E1">
            <w:r w:rsidRPr="007800DB">
              <w:t xml:space="preserve">Please find the YouTube link: </w:t>
            </w:r>
            <w:hyperlink r:id="rId24" w:history="1">
              <w:r w:rsidRPr="00DF56D9">
                <w:rPr>
                  <w:rStyle w:val="Hyperlink"/>
                </w:rPr>
                <w:t>https://www.youtube.com/watch?v=FW8s0CROc3I</w:t>
              </w:r>
            </w:hyperlink>
            <w:r>
              <w:t>;</w:t>
            </w:r>
          </w:p>
          <w:p w:rsidR="005562E1" w:rsidRDefault="005562E1" w:rsidP="005562E1">
            <w:pPr>
              <w:jc w:val="both"/>
            </w:pPr>
            <w:r>
              <w:t xml:space="preserve"> </w:t>
            </w:r>
            <w:hyperlink r:id="rId25" w:history="1">
              <w:r w:rsidRPr="00DF56D9">
                <w:rPr>
                  <w:rStyle w:val="Hyperlink"/>
                </w:rPr>
                <w:t>https://www.youtube.com/watch?v=HqSgAO6umr0</w:t>
              </w:r>
            </w:hyperlink>
          </w:p>
          <w:p w:rsidR="00C110DA" w:rsidRDefault="00C110DA" w:rsidP="005562E1">
            <w:pPr>
              <w:jc w:val="both"/>
              <w:rPr>
                <w:b/>
                <w:bCs/>
              </w:rPr>
            </w:pPr>
          </w:p>
          <w:p w:rsidR="00787530" w:rsidRDefault="005562E1" w:rsidP="00A803A0">
            <w:pPr>
              <w:jc w:val="both"/>
            </w:pPr>
            <w:r w:rsidRPr="007800DB">
              <w:rPr>
                <w:b/>
                <w:bCs/>
              </w:rPr>
              <w:t>Press release:</w:t>
            </w:r>
            <w:r w:rsidRPr="007800DB">
              <w:t xml:space="preserve"> A press release was done to highlight the urgent need of certifying the hospital as baby friendly hospital with the implementation of 10 components</w:t>
            </w:r>
            <w:r>
              <w:t xml:space="preserve"> of BFHI.</w:t>
            </w:r>
            <w:r w:rsidRPr="007800DB">
              <w:t xml:space="preserve"> It helped to explore the hospital situation and advocate for the initiation and investment to certify the hospitals as baby friendly hospitals. </w:t>
            </w:r>
          </w:p>
          <w:p w:rsidR="00787530" w:rsidRPr="00106CC5" w:rsidRDefault="00787530" w:rsidP="00681D97">
            <w:pPr>
              <w:pStyle w:val="TableParagraph"/>
              <w:jc w:val="both"/>
              <w:rPr>
                <w:rFonts w:ascii="Times New Roman" w:hAnsi="Times New Roman"/>
                <w:sz w:val="24"/>
                <w:szCs w:val="24"/>
              </w:rPr>
            </w:pPr>
          </w:p>
        </w:tc>
        <w:tc>
          <w:tcPr>
            <w:tcW w:w="1710" w:type="dxa"/>
            <w:shd w:val="clear" w:color="auto" w:fill="auto"/>
            <w:vAlign w:val="center"/>
          </w:tcPr>
          <w:p w:rsidR="00787530" w:rsidRPr="00106CC5" w:rsidRDefault="00787530" w:rsidP="006B2812">
            <w:r w:rsidRPr="00106CC5">
              <w:lastRenderedPageBreak/>
              <w:t>Continued</w:t>
            </w:r>
          </w:p>
        </w:tc>
        <w:tc>
          <w:tcPr>
            <w:tcW w:w="1890" w:type="dxa"/>
            <w:shd w:val="clear" w:color="auto" w:fill="auto"/>
            <w:vAlign w:val="center"/>
          </w:tcPr>
          <w:p w:rsidR="00787530" w:rsidRDefault="00787530" w:rsidP="006B2812">
            <w:r>
              <w:t xml:space="preserve">Updated </w:t>
            </w:r>
            <w:proofErr w:type="spellStart"/>
            <w:r>
              <w:t>facebook</w:t>
            </w:r>
            <w:proofErr w:type="spellEnd"/>
            <w:r>
              <w:t xml:space="preserve"> site</w:t>
            </w:r>
          </w:p>
          <w:p w:rsidR="00787530" w:rsidRDefault="00787530" w:rsidP="006B2812"/>
          <w:p w:rsidR="00787530" w:rsidRDefault="00787530" w:rsidP="006B2812">
            <w:r>
              <w:t>Talk show broadcasted</w:t>
            </w:r>
          </w:p>
          <w:p w:rsidR="00787530" w:rsidRDefault="00787530" w:rsidP="006B2812"/>
          <w:p w:rsidR="00787530" w:rsidRDefault="00787530" w:rsidP="006B2812">
            <w:r>
              <w:t>Case/article published</w:t>
            </w:r>
          </w:p>
          <w:p w:rsidR="00787530" w:rsidRDefault="00787530" w:rsidP="006B2812"/>
          <w:p w:rsidR="00787530" w:rsidRDefault="00787530" w:rsidP="006B2812"/>
          <w:p w:rsidR="00787530" w:rsidRDefault="00787530" w:rsidP="006B2812">
            <w:r>
              <w:t>Message from nutrition advocates</w:t>
            </w:r>
          </w:p>
          <w:p w:rsidR="00787530" w:rsidRDefault="00787530" w:rsidP="006B2812"/>
          <w:p w:rsidR="00787530" w:rsidRDefault="00787530" w:rsidP="006B2812">
            <w:r>
              <w:lastRenderedPageBreak/>
              <w:t>Commitment and signature documents</w:t>
            </w:r>
          </w:p>
          <w:p w:rsidR="00787530" w:rsidRDefault="00787530" w:rsidP="006B2812"/>
          <w:p w:rsidR="00787530" w:rsidRDefault="00787530" w:rsidP="006B2812">
            <w:r>
              <w:t>Event report</w:t>
            </w:r>
          </w:p>
          <w:p w:rsidR="00787530" w:rsidRDefault="00787530" w:rsidP="006B2812"/>
          <w:p w:rsidR="00787530" w:rsidRDefault="00787530" w:rsidP="006B2812">
            <w:r>
              <w:t>Attendance</w:t>
            </w:r>
          </w:p>
          <w:p w:rsidR="00787530" w:rsidRPr="00106CC5" w:rsidRDefault="00787530" w:rsidP="006B2812"/>
        </w:tc>
      </w:tr>
      <w:tr w:rsidR="00787530" w:rsidRPr="00106CC5" w:rsidTr="007E228E">
        <w:tc>
          <w:tcPr>
            <w:tcW w:w="4680" w:type="dxa"/>
            <w:shd w:val="clear" w:color="auto" w:fill="auto"/>
          </w:tcPr>
          <w:p w:rsidR="00787530" w:rsidRDefault="00787530" w:rsidP="0071243C">
            <w:pPr>
              <w:jc w:val="both"/>
            </w:pPr>
            <w:r w:rsidRPr="00E00DB8">
              <w:rPr>
                <w:b/>
              </w:rPr>
              <w:lastRenderedPageBreak/>
              <w:t xml:space="preserve">Output </w:t>
            </w:r>
            <w:r>
              <w:rPr>
                <w:b/>
              </w:rPr>
              <w:t xml:space="preserve">3.3 </w:t>
            </w:r>
            <w:r w:rsidRPr="00106CC5">
              <w:t>CSO alliance conduct public hearing on effective implementation of Multi-</w:t>
            </w:r>
            <w:proofErr w:type="spellStart"/>
            <w:r w:rsidRPr="00106CC5">
              <w:t>sectoral</w:t>
            </w:r>
            <w:proofErr w:type="spellEnd"/>
            <w:r w:rsidRPr="00106CC5">
              <w:t xml:space="preserve"> plan at district </w:t>
            </w:r>
          </w:p>
          <w:p w:rsidR="00787530" w:rsidRDefault="00787530" w:rsidP="0071243C">
            <w:pPr>
              <w:jc w:val="both"/>
            </w:pPr>
          </w:p>
          <w:p w:rsidR="00787530" w:rsidRPr="00CB791D" w:rsidRDefault="00B05FDA" w:rsidP="0071243C">
            <w:pPr>
              <w:jc w:val="both"/>
              <w:rPr>
                <w:color w:val="000000"/>
              </w:rPr>
            </w:pPr>
            <w:r>
              <w:rPr>
                <w:b/>
                <w:color w:val="000000"/>
              </w:rPr>
              <w:t>Indicator 3</w:t>
            </w:r>
            <w:r w:rsidRPr="00B05FDA">
              <w:rPr>
                <w:b/>
                <w:color w:val="000000"/>
              </w:rPr>
              <w:t>.3</w:t>
            </w:r>
            <w:r w:rsidR="00787530" w:rsidRPr="00B05FDA">
              <w:rPr>
                <w:b/>
                <w:color w:val="000000"/>
              </w:rPr>
              <w:t>.1</w:t>
            </w:r>
            <w:r w:rsidR="00787530" w:rsidRPr="00CB791D">
              <w:rPr>
                <w:color w:val="000000"/>
              </w:rPr>
              <w:t xml:space="preserve"> # </w:t>
            </w:r>
            <w:r w:rsidR="00787530">
              <w:rPr>
                <w:color w:val="000000"/>
              </w:rPr>
              <w:t xml:space="preserve">public hearing </w:t>
            </w:r>
          </w:p>
          <w:p w:rsidR="00787530" w:rsidRPr="00664839" w:rsidRDefault="00787530" w:rsidP="0071243C">
            <w:pPr>
              <w:jc w:val="both"/>
              <w:rPr>
                <w:color w:val="000000"/>
              </w:rPr>
            </w:pPr>
          </w:p>
          <w:p w:rsidR="00787530" w:rsidRPr="00106CC5" w:rsidRDefault="00787530" w:rsidP="0071243C">
            <w:pPr>
              <w:jc w:val="both"/>
            </w:pPr>
            <w:r w:rsidRPr="00664839">
              <w:rPr>
                <w:b/>
                <w:color w:val="000000"/>
              </w:rPr>
              <w:t xml:space="preserve">Planned </w:t>
            </w:r>
            <w:proofErr w:type="spellStart"/>
            <w:r w:rsidRPr="00664839">
              <w:rPr>
                <w:b/>
                <w:color w:val="000000"/>
              </w:rPr>
              <w:t>target</w:t>
            </w:r>
            <w:proofErr w:type="gramStart"/>
            <w:r w:rsidRPr="00664839">
              <w:rPr>
                <w:b/>
                <w:color w:val="000000"/>
              </w:rPr>
              <w:t>:</w:t>
            </w:r>
            <w:r>
              <w:rPr>
                <w:color w:val="000000"/>
              </w:rPr>
              <w:t>Public</w:t>
            </w:r>
            <w:proofErr w:type="spellEnd"/>
            <w:proofErr w:type="gramEnd"/>
            <w:r>
              <w:rPr>
                <w:color w:val="000000"/>
              </w:rPr>
              <w:t xml:space="preserve"> hearing </w:t>
            </w:r>
            <w:proofErr w:type="spellStart"/>
            <w:r>
              <w:rPr>
                <w:color w:val="000000"/>
              </w:rPr>
              <w:t>programme</w:t>
            </w:r>
            <w:proofErr w:type="spellEnd"/>
            <w:r>
              <w:rPr>
                <w:color w:val="000000"/>
              </w:rPr>
              <w:t xml:space="preserve"> will be organized in one of MSNP implementing district on coordination with district level government stakeholders.</w:t>
            </w:r>
          </w:p>
        </w:tc>
        <w:tc>
          <w:tcPr>
            <w:tcW w:w="6480" w:type="dxa"/>
            <w:shd w:val="clear" w:color="auto" w:fill="auto"/>
            <w:vAlign w:val="center"/>
          </w:tcPr>
          <w:p w:rsidR="00722F1F" w:rsidRDefault="00722F1F" w:rsidP="00722F1F">
            <w:pPr>
              <w:jc w:val="both"/>
              <w:rPr>
                <w:b/>
              </w:rPr>
            </w:pPr>
            <w:r w:rsidRPr="00E1625A">
              <w:rPr>
                <w:b/>
              </w:rPr>
              <w:lastRenderedPageBreak/>
              <w:t>Public hearing on the effective implementation of MSNP</w:t>
            </w:r>
          </w:p>
          <w:p w:rsidR="00722F1F" w:rsidRPr="00CF5998" w:rsidRDefault="00722F1F" w:rsidP="00722F1F">
            <w:pPr>
              <w:pStyle w:val="ListParagraph"/>
              <w:numPr>
                <w:ilvl w:val="0"/>
                <w:numId w:val="24"/>
              </w:numPr>
              <w:jc w:val="both"/>
              <w:rPr>
                <w:b/>
              </w:rPr>
            </w:pPr>
            <w:r>
              <w:rPr>
                <w:b/>
              </w:rPr>
              <w:t>Central level (Kathmandu)</w:t>
            </w:r>
          </w:p>
          <w:p w:rsidR="00722F1F" w:rsidRPr="00AA5BBC" w:rsidRDefault="00722F1F" w:rsidP="00447670">
            <w:pPr>
              <w:shd w:val="clear" w:color="auto" w:fill="FFFFFF"/>
              <w:jc w:val="both"/>
              <w:rPr>
                <w:b/>
              </w:rPr>
            </w:pPr>
            <w:r w:rsidRPr="00E1625A">
              <w:t xml:space="preserve">The CSANN organized </w:t>
            </w:r>
            <w:r>
              <w:t xml:space="preserve">central level </w:t>
            </w:r>
            <w:r w:rsidRPr="00E1625A">
              <w:t>public hearing on the effective implementation of MSNP on 26 January</w:t>
            </w:r>
            <w:r>
              <w:t>, 2015</w:t>
            </w:r>
            <w:r w:rsidRPr="00E1625A">
              <w:t xml:space="preserve"> </w:t>
            </w:r>
            <w:r>
              <w:t xml:space="preserve">in </w:t>
            </w:r>
            <w:r w:rsidRPr="00E1625A">
              <w:t>Kathmandu</w:t>
            </w:r>
            <w:r>
              <w:t xml:space="preserve">. The event was organized in the participation of </w:t>
            </w:r>
            <w:r>
              <w:lastRenderedPageBreak/>
              <w:t xml:space="preserve">focal persons of National Planning Commission and other in line ministries of MSNP. </w:t>
            </w:r>
            <w:r w:rsidRPr="00E1625A">
              <w:t>There were the representations of government stakeholders including National Planning Commission (</w:t>
            </w:r>
            <w:proofErr w:type="spellStart"/>
            <w:r w:rsidRPr="00E1625A">
              <w:t>Chudamani</w:t>
            </w:r>
            <w:proofErr w:type="spellEnd"/>
            <w:r w:rsidRPr="00E1625A">
              <w:t xml:space="preserve"> </w:t>
            </w:r>
            <w:proofErr w:type="spellStart"/>
            <w:r w:rsidRPr="00E1625A">
              <w:t>Aryal</w:t>
            </w:r>
            <w:proofErr w:type="spellEnd"/>
            <w:r w:rsidRPr="00E1625A">
              <w:t xml:space="preserve">- Planning Officer, NPC, </w:t>
            </w:r>
            <w:proofErr w:type="spellStart"/>
            <w:proofErr w:type="gramStart"/>
            <w:r w:rsidRPr="00E1625A">
              <w:t>Hari</w:t>
            </w:r>
            <w:proofErr w:type="spellEnd"/>
            <w:proofErr w:type="gramEnd"/>
            <w:r w:rsidRPr="00E1625A">
              <w:t xml:space="preserve"> Prasad </w:t>
            </w:r>
            <w:proofErr w:type="spellStart"/>
            <w:r w:rsidRPr="00E1625A">
              <w:t>Timilsina</w:t>
            </w:r>
            <w:proofErr w:type="spellEnd"/>
            <w:r w:rsidRPr="00E1625A">
              <w:t xml:space="preserve">- Senior. DE, </w:t>
            </w:r>
            <w:proofErr w:type="spellStart"/>
            <w:r w:rsidRPr="00E1625A">
              <w:t>MoUD</w:t>
            </w:r>
            <w:proofErr w:type="spellEnd"/>
            <w:r w:rsidRPr="00E1625A">
              <w:t xml:space="preserve">, </w:t>
            </w:r>
            <w:proofErr w:type="spellStart"/>
            <w:r w:rsidRPr="00E1625A">
              <w:t>Bishwa</w:t>
            </w:r>
            <w:proofErr w:type="spellEnd"/>
            <w:r w:rsidRPr="00E1625A">
              <w:t xml:space="preserve"> Maya </w:t>
            </w:r>
            <w:proofErr w:type="spellStart"/>
            <w:r w:rsidRPr="00E1625A">
              <w:t>Neupane</w:t>
            </w:r>
            <w:proofErr w:type="spellEnd"/>
            <w:r w:rsidRPr="00E1625A">
              <w:t xml:space="preserve">-WDO, </w:t>
            </w:r>
            <w:proofErr w:type="spellStart"/>
            <w:r w:rsidRPr="00E1625A">
              <w:t>MoWCSW</w:t>
            </w:r>
            <w:proofErr w:type="spellEnd"/>
            <w:r w:rsidRPr="00E1625A">
              <w:t xml:space="preserve">, </w:t>
            </w:r>
            <w:proofErr w:type="spellStart"/>
            <w:r w:rsidRPr="00E1625A">
              <w:t>Jyostna</w:t>
            </w:r>
            <w:proofErr w:type="spellEnd"/>
            <w:r w:rsidRPr="00E1625A">
              <w:t xml:space="preserve"> Shrestha- Food Research Officer, MOAD, Dr. Uma Koirala-Chairperson, CSANN and </w:t>
            </w:r>
            <w:proofErr w:type="spellStart"/>
            <w:r w:rsidRPr="00E1625A">
              <w:t>Dhananjaya</w:t>
            </w:r>
            <w:proofErr w:type="spellEnd"/>
            <w:r w:rsidRPr="00E1625A">
              <w:t xml:space="preserve"> </w:t>
            </w:r>
            <w:proofErr w:type="spellStart"/>
            <w:r w:rsidRPr="00E1625A">
              <w:t>Poudel</w:t>
            </w:r>
            <w:proofErr w:type="spellEnd"/>
            <w:r w:rsidRPr="00E1625A">
              <w:t>- Nutrition Expert, MOFALD) as the panelists.</w:t>
            </w:r>
            <w:r>
              <w:t xml:space="preserve"> </w:t>
            </w:r>
            <w:r w:rsidRPr="00E1625A">
              <w:t xml:space="preserve"> The program was focused on providing updated information on MSNP and the implementation status through direct and indirect interventions for nutrition specific and nutrition sensitive interventions. It is believed that the public will be empowered with information and will be updated about MSNP implementation. The audiences were from the civil society organizations and private sectors, CSANN members, nutrition/public health expertise, nutrition/public health college students, journalists of the different media and social actors. </w:t>
            </w:r>
            <w:r w:rsidRPr="00AA5BBC">
              <w:rPr>
                <w:b/>
              </w:rPr>
              <w:t>District level:</w:t>
            </w:r>
          </w:p>
          <w:p w:rsidR="00722F1F" w:rsidRDefault="00722F1F" w:rsidP="00722F1F">
            <w:pPr>
              <w:jc w:val="both"/>
              <w:rPr>
                <w:lang w:val="en-GB"/>
              </w:rPr>
            </w:pPr>
            <w:r>
              <w:rPr>
                <w:lang w:val="en-GB"/>
              </w:rPr>
              <w:t xml:space="preserve">CSANN in coordination with district chapters conducted a public hearing event on effective implementation of MSNP </w:t>
            </w:r>
            <w:r w:rsidRPr="005A305E">
              <w:rPr>
                <w:lang w:val="en-GB"/>
              </w:rPr>
              <w:t>to ensure accountability among line agencies responsible for implementation of the MSNP</w:t>
            </w:r>
            <w:r>
              <w:rPr>
                <w:lang w:val="en-GB"/>
              </w:rPr>
              <w:t>. The event</w:t>
            </w:r>
            <w:r w:rsidRPr="005A305E">
              <w:rPr>
                <w:lang w:val="en-GB"/>
              </w:rPr>
              <w:t xml:space="preserve"> </w:t>
            </w:r>
            <w:r>
              <w:rPr>
                <w:lang w:val="en-GB"/>
              </w:rPr>
              <w:t>was conducted in</w:t>
            </w:r>
            <w:r w:rsidRPr="005A305E">
              <w:rPr>
                <w:lang w:val="en-GB"/>
              </w:rPr>
              <w:t xml:space="preserve"> </w:t>
            </w:r>
            <w:proofErr w:type="spellStart"/>
            <w:r w:rsidRPr="005A305E">
              <w:rPr>
                <w:lang w:val="en-GB"/>
              </w:rPr>
              <w:t>Achham</w:t>
            </w:r>
            <w:proofErr w:type="spellEnd"/>
            <w:r w:rsidRPr="005A305E">
              <w:rPr>
                <w:lang w:val="en-GB"/>
              </w:rPr>
              <w:t xml:space="preserve">, </w:t>
            </w:r>
            <w:proofErr w:type="spellStart"/>
            <w:r w:rsidRPr="005A305E">
              <w:rPr>
                <w:lang w:val="en-GB"/>
              </w:rPr>
              <w:t>Bajura</w:t>
            </w:r>
            <w:proofErr w:type="spellEnd"/>
            <w:r w:rsidRPr="005A305E">
              <w:rPr>
                <w:lang w:val="en-GB"/>
              </w:rPr>
              <w:t xml:space="preserve">, </w:t>
            </w:r>
            <w:proofErr w:type="spellStart"/>
            <w:r w:rsidRPr="005A305E">
              <w:rPr>
                <w:lang w:val="en-GB"/>
              </w:rPr>
              <w:t>Kapilvastu</w:t>
            </w:r>
            <w:proofErr w:type="spellEnd"/>
            <w:r w:rsidRPr="005A305E">
              <w:rPr>
                <w:lang w:val="en-GB"/>
              </w:rPr>
              <w:t xml:space="preserve"> and </w:t>
            </w:r>
            <w:proofErr w:type="spellStart"/>
            <w:r w:rsidRPr="005A305E">
              <w:rPr>
                <w:lang w:val="en-GB"/>
              </w:rPr>
              <w:t>Jumla</w:t>
            </w:r>
            <w:proofErr w:type="spellEnd"/>
            <w:r w:rsidRPr="005A305E">
              <w:rPr>
                <w:lang w:val="en-GB"/>
              </w:rPr>
              <w:t xml:space="preserve"> </w:t>
            </w:r>
            <w:r>
              <w:rPr>
                <w:lang w:val="en-GB"/>
              </w:rPr>
              <w:t xml:space="preserve">districts </w:t>
            </w:r>
            <w:r w:rsidRPr="005A305E">
              <w:rPr>
                <w:lang w:val="en-GB"/>
              </w:rPr>
              <w:t>and VDC level (</w:t>
            </w:r>
            <w:proofErr w:type="spellStart"/>
            <w:r w:rsidRPr="005A305E">
              <w:rPr>
                <w:lang w:val="en-GB"/>
              </w:rPr>
              <w:t>Jumla</w:t>
            </w:r>
            <w:proofErr w:type="spellEnd"/>
            <w:r w:rsidRPr="005A305E">
              <w:rPr>
                <w:lang w:val="en-GB"/>
              </w:rPr>
              <w:t xml:space="preserve">). </w:t>
            </w:r>
          </w:p>
          <w:p w:rsidR="00722F1F" w:rsidRDefault="00722F1F" w:rsidP="00722F1F">
            <w:pPr>
              <w:shd w:val="clear" w:color="auto" w:fill="FFFFFF"/>
              <w:jc w:val="both"/>
              <w:rPr>
                <w:lang w:val="en-GB"/>
              </w:rPr>
            </w:pPr>
            <w:r>
              <w:rPr>
                <w:lang w:val="en-GB"/>
              </w:rPr>
              <w:t xml:space="preserve">     </w:t>
            </w:r>
            <w:r w:rsidRPr="005A305E">
              <w:rPr>
                <w:lang w:val="en-GB"/>
              </w:rPr>
              <w:t xml:space="preserve">The audience </w:t>
            </w:r>
            <w:r w:rsidR="00B467F7">
              <w:rPr>
                <w:lang w:val="en-GB"/>
              </w:rPr>
              <w:t>were</w:t>
            </w:r>
            <w:r w:rsidRPr="005A305E">
              <w:rPr>
                <w:lang w:val="en-GB"/>
              </w:rPr>
              <w:t xml:space="preserve"> the service seekers and clients of the government and private sectors, representatives from each MSNP piloting VDCs, social leaders, CSANN members, </w:t>
            </w:r>
            <w:r>
              <w:rPr>
                <w:lang w:val="en-GB"/>
              </w:rPr>
              <w:t>students,</w:t>
            </w:r>
            <w:r w:rsidRPr="005A305E">
              <w:rPr>
                <w:lang w:val="en-GB"/>
              </w:rPr>
              <w:t xml:space="preserve"> social actors and media people of</w:t>
            </w:r>
            <w:r w:rsidR="00B467F7">
              <w:rPr>
                <w:lang w:val="en-GB"/>
              </w:rPr>
              <w:t xml:space="preserve"> the district. The </w:t>
            </w:r>
            <w:proofErr w:type="spellStart"/>
            <w:r w:rsidR="00B467F7">
              <w:rPr>
                <w:lang w:val="en-GB"/>
              </w:rPr>
              <w:t>panelists</w:t>
            </w:r>
            <w:proofErr w:type="spellEnd"/>
            <w:r w:rsidR="00B467F7">
              <w:rPr>
                <w:lang w:val="en-GB"/>
              </w:rPr>
              <w:t xml:space="preserve"> were</w:t>
            </w:r>
            <w:r w:rsidRPr="005A305E">
              <w:rPr>
                <w:lang w:val="en-GB"/>
              </w:rPr>
              <w:t xml:space="preserve"> local development officers (LDO) and Nutrition Focal Persons of </w:t>
            </w:r>
            <w:proofErr w:type="spellStart"/>
            <w:r w:rsidRPr="005A305E">
              <w:rPr>
                <w:lang w:val="en-GB"/>
              </w:rPr>
              <w:t>GoN</w:t>
            </w:r>
            <w:proofErr w:type="spellEnd"/>
            <w:r w:rsidRPr="005A305E">
              <w:rPr>
                <w:lang w:val="en-GB"/>
              </w:rPr>
              <w:t xml:space="preserve"> stakeholders (Agriculture, WASH, Education, Health and Local Governance) including District Nutrition and Food Security Committee (DNFSS) at district and MSNP focal person of different ministries </w:t>
            </w:r>
            <w:r>
              <w:rPr>
                <w:lang w:val="en-GB"/>
              </w:rPr>
              <w:t>involved on MSNP implementation and</w:t>
            </w:r>
            <w:r w:rsidRPr="005A305E">
              <w:rPr>
                <w:lang w:val="en-GB"/>
              </w:rPr>
              <w:t xml:space="preserve"> academia.</w:t>
            </w:r>
          </w:p>
          <w:p w:rsidR="00722F1F" w:rsidRPr="005A305E" w:rsidRDefault="00722F1F" w:rsidP="00722F1F">
            <w:pPr>
              <w:shd w:val="clear" w:color="auto" w:fill="FFFFFF"/>
              <w:jc w:val="both"/>
              <w:rPr>
                <w:lang w:val="en-GB"/>
              </w:rPr>
            </w:pPr>
            <w:r>
              <w:t xml:space="preserve">     </w:t>
            </w:r>
            <w:r w:rsidRPr="00E1625A">
              <w:t xml:space="preserve">Mr. </w:t>
            </w:r>
            <w:proofErr w:type="spellStart"/>
            <w:r w:rsidRPr="00E1625A">
              <w:t>Is</w:t>
            </w:r>
            <w:r>
              <w:t>h</w:t>
            </w:r>
            <w:r w:rsidRPr="00E1625A">
              <w:t>war</w:t>
            </w:r>
            <w:proofErr w:type="spellEnd"/>
            <w:r w:rsidRPr="00E1625A">
              <w:t xml:space="preserve"> Dahal, senior journalist facilitated the </w:t>
            </w:r>
            <w:r>
              <w:t xml:space="preserve">public hearing </w:t>
            </w:r>
            <w:r w:rsidRPr="00E1625A">
              <w:t>program</w:t>
            </w:r>
            <w:r>
              <w:t xml:space="preserve"> both at central and district level</w:t>
            </w:r>
            <w:r w:rsidRPr="00E1625A">
              <w:t>.</w:t>
            </w:r>
          </w:p>
          <w:p w:rsidR="00722F1F" w:rsidRDefault="00722F1F" w:rsidP="00722F1F">
            <w:pPr>
              <w:jc w:val="both"/>
              <w:rPr>
                <w:rStyle w:val="Hyperlink"/>
                <w:sz w:val="22"/>
                <w:szCs w:val="22"/>
              </w:rPr>
            </w:pPr>
            <w:r w:rsidRPr="0066760F">
              <w:t xml:space="preserve">The public hearing program was aired through local radio stations and also broadcasted through national television. The </w:t>
            </w:r>
            <w:r w:rsidRPr="0066760F">
              <w:lastRenderedPageBreak/>
              <w:t>video clips of public hearing event are available at</w:t>
            </w:r>
            <w:r w:rsidRPr="00E1625A">
              <w:rPr>
                <w:sz w:val="22"/>
                <w:szCs w:val="22"/>
              </w:rPr>
              <w:t xml:space="preserve">: </w:t>
            </w:r>
            <w:hyperlink r:id="rId26" w:history="1">
              <w:r w:rsidRPr="00E1625A">
                <w:rPr>
                  <w:rStyle w:val="Hyperlink"/>
                  <w:sz w:val="22"/>
                  <w:szCs w:val="22"/>
                </w:rPr>
                <w:t>http://www.youtube.com/watch?v=g8ocGDOovaY&amp;feature=youtu.be</w:t>
              </w:r>
            </w:hyperlink>
          </w:p>
          <w:p w:rsidR="00E134AB" w:rsidRDefault="00E134AB" w:rsidP="00E134AB">
            <w:pPr>
              <w:jc w:val="both"/>
              <w:rPr>
                <w:b/>
                <w:i/>
              </w:rPr>
            </w:pPr>
            <w:r w:rsidRPr="00AA77F6">
              <w:rPr>
                <w:b/>
                <w:i/>
              </w:rPr>
              <w:t xml:space="preserve">(Please refer annex </w:t>
            </w:r>
            <w:r w:rsidR="005D01A1">
              <w:rPr>
                <w:b/>
                <w:i/>
              </w:rPr>
              <w:t>3</w:t>
            </w:r>
            <w:r w:rsidRPr="00AA77F6">
              <w:rPr>
                <w:b/>
                <w:i/>
              </w:rPr>
              <w:t>-</w:t>
            </w:r>
            <w:r w:rsidR="005D01A1">
              <w:rPr>
                <w:b/>
                <w:i/>
              </w:rPr>
              <w:t>1</w:t>
            </w:r>
            <w:r w:rsidRPr="00AA77F6">
              <w:rPr>
                <w:b/>
                <w:i/>
              </w:rPr>
              <w:t>)</w:t>
            </w:r>
          </w:p>
          <w:p w:rsidR="00787530" w:rsidRPr="0071243C" w:rsidRDefault="00787530" w:rsidP="00E134AB">
            <w:pPr>
              <w:pStyle w:val="NormalWeb"/>
              <w:widowControl w:val="0"/>
              <w:spacing w:before="0" w:beforeAutospacing="0" w:after="0" w:afterAutospacing="0" w:line="276" w:lineRule="auto"/>
              <w:jc w:val="both"/>
              <w:rPr>
                <w:rFonts w:eastAsia="Calibri"/>
              </w:rPr>
            </w:pPr>
          </w:p>
        </w:tc>
        <w:tc>
          <w:tcPr>
            <w:tcW w:w="1710" w:type="dxa"/>
            <w:shd w:val="clear" w:color="auto" w:fill="auto"/>
            <w:vAlign w:val="center"/>
          </w:tcPr>
          <w:p w:rsidR="00787530" w:rsidRPr="00106CC5" w:rsidRDefault="00ED422B" w:rsidP="006B2812">
            <w:r>
              <w:lastRenderedPageBreak/>
              <w:t xml:space="preserve">Ongoing in </w:t>
            </w:r>
            <w:r w:rsidR="00787530" w:rsidRPr="00106CC5">
              <w:t xml:space="preserve"> 2015</w:t>
            </w:r>
          </w:p>
        </w:tc>
        <w:tc>
          <w:tcPr>
            <w:tcW w:w="1890" w:type="dxa"/>
            <w:shd w:val="clear" w:color="auto" w:fill="auto"/>
            <w:vAlign w:val="center"/>
          </w:tcPr>
          <w:p w:rsidR="00787530" w:rsidRPr="00106CC5" w:rsidRDefault="00787530" w:rsidP="006B2812">
            <w:r w:rsidRPr="00106CC5">
              <w:t>Public hearing report</w:t>
            </w:r>
          </w:p>
          <w:p w:rsidR="00787530" w:rsidRPr="00106CC5" w:rsidRDefault="00787530" w:rsidP="006B2812"/>
          <w:p w:rsidR="00787530" w:rsidRPr="00106CC5" w:rsidRDefault="00787530" w:rsidP="006B2812">
            <w:r w:rsidRPr="00106CC5">
              <w:t>Photographs</w:t>
            </w:r>
          </w:p>
          <w:p w:rsidR="00787530" w:rsidRPr="00106CC5" w:rsidRDefault="00787530" w:rsidP="006B2812"/>
          <w:p w:rsidR="00787530" w:rsidRPr="00106CC5" w:rsidRDefault="00787530" w:rsidP="006B2812">
            <w:r w:rsidRPr="00106CC5">
              <w:lastRenderedPageBreak/>
              <w:t xml:space="preserve">Video </w:t>
            </w:r>
          </w:p>
          <w:p w:rsidR="00787530" w:rsidRPr="00106CC5" w:rsidRDefault="00787530" w:rsidP="006B2812"/>
          <w:p w:rsidR="00787530" w:rsidRPr="00106CC5" w:rsidRDefault="00787530" w:rsidP="006B2812">
            <w:r w:rsidRPr="00106CC5">
              <w:t>Attendance</w:t>
            </w:r>
          </w:p>
          <w:p w:rsidR="00787530" w:rsidRPr="00106CC5" w:rsidRDefault="00787530" w:rsidP="006B2812"/>
          <w:p w:rsidR="00787530" w:rsidRPr="00106CC5" w:rsidRDefault="00787530" w:rsidP="006B2812">
            <w:r w:rsidRPr="00106CC5">
              <w:t>Commitment document from relevant government stakeholders</w:t>
            </w:r>
          </w:p>
        </w:tc>
      </w:tr>
      <w:tr w:rsidR="00787530" w:rsidRPr="00106CC5" w:rsidTr="007E228E">
        <w:tc>
          <w:tcPr>
            <w:tcW w:w="4680" w:type="dxa"/>
            <w:shd w:val="clear" w:color="auto" w:fill="auto"/>
          </w:tcPr>
          <w:p w:rsidR="00787530" w:rsidRDefault="00787530" w:rsidP="0071243C">
            <w:pPr>
              <w:jc w:val="both"/>
            </w:pPr>
            <w:r w:rsidRPr="00E00DB8">
              <w:rPr>
                <w:b/>
              </w:rPr>
              <w:lastRenderedPageBreak/>
              <w:t xml:space="preserve">Output </w:t>
            </w:r>
            <w:r>
              <w:rPr>
                <w:b/>
              </w:rPr>
              <w:t xml:space="preserve">3.4 </w:t>
            </w:r>
            <w:r w:rsidRPr="00106CC5">
              <w:t xml:space="preserve">CSO alliance collect and disseminate case studies on implementation of Multi </w:t>
            </w:r>
            <w:proofErr w:type="spellStart"/>
            <w:r w:rsidRPr="00106CC5">
              <w:t>Sectoral</w:t>
            </w:r>
            <w:proofErr w:type="spellEnd"/>
            <w:r w:rsidRPr="00106CC5">
              <w:t xml:space="preserve"> plan on nutrition</w:t>
            </w:r>
          </w:p>
          <w:p w:rsidR="00787530" w:rsidRDefault="00787530" w:rsidP="0071243C">
            <w:pPr>
              <w:jc w:val="both"/>
            </w:pPr>
          </w:p>
          <w:p w:rsidR="00787530" w:rsidRPr="00CB791D" w:rsidRDefault="00B05FDA" w:rsidP="0071243C">
            <w:pPr>
              <w:jc w:val="both"/>
              <w:rPr>
                <w:color w:val="000000"/>
              </w:rPr>
            </w:pPr>
            <w:r>
              <w:rPr>
                <w:b/>
                <w:color w:val="000000"/>
              </w:rPr>
              <w:t>Indicator 3</w:t>
            </w:r>
            <w:r w:rsidRPr="00B05FDA">
              <w:rPr>
                <w:b/>
                <w:color w:val="000000"/>
              </w:rPr>
              <w:t>.4</w:t>
            </w:r>
            <w:r w:rsidR="00787530" w:rsidRPr="00B05FDA">
              <w:rPr>
                <w:b/>
                <w:color w:val="000000"/>
              </w:rPr>
              <w:t>.1</w:t>
            </w:r>
            <w:r w:rsidR="00787530" w:rsidRPr="00CB791D">
              <w:rPr>
                <w:color w:val="000000"/>
              </w:rPr>
              <w:t xml:space="preserve"> # C</w:t>
            </w:r>
            <w:r w:rsidR="00787530">
              <w:rPr>
                <w:color w:val="000000"/>
              </w:rPr>
              <w:t xml:space="preserve">ase studies collected and disseminate in national media </w:t>
            </w:r>
          </w:p>
          <w:p w:rsidR="00787530" w:rsidRPr="00664839" w:rsidRDefault="00787530" w:rsidP="0071243C">
            <w:pPr>
              <w:jc w:val="both"/>
              <w:rPr>
                <w:color w:val="000000"/>
              </w:rPr>
            </w:pPr>
          </w:p>
          <w:p w:rsidR="00787530" w:rsidRPr="00106CC5" w:rsidRDefault="00865DE3" w:rsidP="0071243C">
            <w:pPr>
              <w:jc w:val="both"/>
            </w:pPr>
            <w:r w:rsidRPr="00664839">
              <w:rPr>
                <w:b/>
                <w:color w:val="000000"/>
              </w:rPr>
              <w:t xml:space="preserve">Planned </w:t>
            </w:r>
            <w:proofErr w:type="spellStart"/>
            <w:r w:rsidRPr="00664839">
              <w:rPr>
                <w:b/>
                <w:color w:val="000000"/>
              </w:rPr>
              <w:t>target</w:t>
            </w:r>
            <w:proofErr w:type="gramStart"/>
            <w:r w:rsidRPr="00664839">
              <w:rPr>
                <w:b/>
                <w:color w:val="000000"/>
              </w:rPr>
              <w:t>:</w:t>
            </w:r>
            <w:r>
              <w:rPr>
                <w:color w:val="000000"/>
              </w:rPr>
              <w:t>cases</w:t>
            </w:r>
            <w:proofErr w:type="spellEnd"/>
            <w:proofErr w:type="gramEnd"/>
            <w:r>
              <w:rPr>
                <w:color w:val="000000"/>
              </w:rPr>
              <w:t xml:space="preserve"> will be collected from MSNP implementing districts </w:t>
            </w:r>
            <w:proofErr w:type="spellStart"/>
            <w:r>
              <w:rPr>
                <w:color w:val="000000"/>
              </w:rPr>
              <w:t>Achham</w:t>
            </w:r>
            <w:proofErr w:type="spellEnd"/>
            <w:r>
              <w:rPr>
                <w:color w:val="000000"/>
              </w:rPr>
              <w:t xml:space="preserve"> and </w:t>
            </w:r>
            <w:proofErr w:type="spellStart"/>
            <w:r>
              <w:rPr>
                <w:color w:val="000000"/>
              </w:rPr>
              <w:t>kapilvastu</w:t>
            </w:r>
            <w:proofErr w:type="spellEnd"/>
            <w:r>
              <w:rPr>
                <w:color w:val="000000"/>
              </w:rPr>
              <w:t xml:space="preserve"> districts of Nepal. </w:t>
            </w:r>
            <w:r w:rsidR="00787530">
              <w:rPr>
                <w:color w:val="000000"/>
              </w:rPr>
              <w:t xml:space="preserve">One video documentary will be developed and disseminated during media sensitization workshop. </w:t>
            </w:r>
          </w:p>
        </w:tc>
        <w:tc>
          <w:tcPr>
            <w:tcW w:w="6480" w:type="dxa"/>
            <w:shd w:val="clear" w:color="auto" w:fill="auto"/>
            <w:vAlign w:val="center"/>
          </w:tcPr>
          <w:p w:rsidR="0028684E" w:rsidRDefault="0028684E" w:rsidP="0028684E">
            <w:pPr>
              <w:jc w:val="both"/>
              <w:rPr>
                <w:b/>
              </w:rPr>
            </w:pPr>
            <w:r>
              <w:rPr>
                <w:b/>
              </w:rPr>
              <w:t xml:space="preserve">Media mobilization for nutrition </w:t>
            </w:r>
          </w:p>
          <w:p w:rsidR="0028684E" w:rsidRPr="00EA148E" w:rsidRDefault="0028684E" w:rsidP="0028684E">
            <w:pPr>
              <w:pStyle w:val="ListParagraph"/>
              <w:numPr>
                <w:ilvl w:val="0"/>
                <w:numId w:val="26"/>
              </w:numPr>
              <w:jc w:val="both"/>
              <w:rPr>
                <w:b/>
              </w:rPr>
            </w:pPr>
            <w:r w:rsidRPr="00EA148E">
              <w:rPr>
                <w:b/>
              </w:rPr>
              <w:t xml:space="preserve">Publishing investigative article on implementation status of MSNP </w:t>
            </w:r>
          </w:p>
          <w:p w:rsidR="0028684E" w:rsidRDefault="0028684E" w:rsidP="0028684E">
            <w:pPr>
              <w:pStyle w:val="TableParagraph"/>
              <w:spacing w:line="276" w:lineRule="auto"/>
              <w:jc w:val="both"/>
              <w:rPr>
                <w:rFonts w:ascii="Times New Roman" w:hAnsi="Times New Roman"/>
                <w:sz w:val="24"/>
                <w:szCs w:val="24"/>
              </w:rPr>
            </w:pPr>
            <w:r>
              <w:rPr>
                <w:rFonts w:ascii="Times New Roman" w:hAnsi="Times New Roman"/>
                <w:sz w:val="24"/>
                <w:szCs w:val="24"/>
              </w:rPr>
              <w:t xml:space="preserve">Media (print, audio and visual) is the best method for advocacy from policy to community level. The work of </w:t>
            </w:r>
            <w:r w:rsidRPr="006C7026">
              <w:rPr>
                <w:rFonts w:ascii="Times New Roman" w:hAnsi="Times New Roman"/>
                <w:sz w:val="24"/>
                <w:szCs w:val="24"/>
              </w:rPr>
              <w:t xml:space="preserve">advocating and campaigning in Scaling </w:t>
            </w:r>
            <w:r>
              <w:rPr>
                <w:rFonts w:ascii="Times New Roman" w:hAnsi="Times New Roman"/>
                <w:sz w:val="24"/>
                <w:szCs w:val="24"/>
              </w:rPr>
              <w:t>U</w:t>
            </w:r>
            <w:r w:rsidRPr="006C7026">
              <w:rPr>
                <w:rFonts w:ascii="Times New Roman" w:hAnsi="Times New Roman"/>
                <w:sz w:val="24"/>
                <w:szCs w:val="24"/>
              </w:rPr>
              <w:t xml:space="preserve">p </w:t>
            </w:r>
            <w:r>
              <w:rPr>
                <w:rFonts w:ascii="Times New Roman" w:hAnsi="Times New Roman"/>
                <w:sz w:val="24"/>
                <w:szCs w:val="24"/>
              </w:rPr>
              <w:t>N</w:t>
            </w:r>
            <w:r w:rsidRPr="006C7026">
              <w:rPr>
                <w:rFonts w:ascii="Times New Roman" w:hAnsi="Times New Roman"/>
                <w:sz w:val="24"/>
                <w:szCs w:val="24"/>
              </w:rPr>
              <w:t>utrition (SUN)</w:t>
            </w:r>
            <w:r>
              <w:rPr>
                <w:rFonts w:ascii="Times New Roman" w:hAnsi="Times New Roman"/>
                <w:sz w:val="24"/>
                <w:szCs w:val="24"/>
              </w:rPr>
              <w:t xml:space="preserve"> is the major aim of CSANN</w:t>
            </w:r>
            <w:r w:rsidRPr="006C7026">
              <w:rPr>
                <w:rFonts w:ascii="Times New Roman" w:hAnsi="Times New Roman"/>
                <w:sz w:val="24"/>
                <w:szCs w:val="24"/>
              </w:rPr>
              <w:t xml:space="preserve">. </w:t>
            </w:r>
            <w:r>
              <w:rPr>
                <w:rFonts w:ascii="Times New Roman" w:hAnsi="Times New Roman"/>
                <w:sz w:val="24"/>
                <w:szCs w:val="24"/>
              </w:rPr>
              <w:t xml:space="preserve">The articles published in the print media (national daily newspaper, local newspaper, books) are considered as the most reliable method for disseminating the information about the existing scenario of nutrition and implementation status of MSNP. The investing article not only presents the present scenario about the nutrition status and implementation status of MSNP, rather such articles would support in identification of gap and challenges in effective implementation of MSNP.  </w:t>
            </w:r>
            <w:r w:rsidRPr="006C7026">
              <w:rPr>
                <w:rFonts w:ascii="Times New Roman" w:hAnsi="Times New Roman"/>
                <w:sz w:val="24"/>
                <w:szCs w:val="24"/>
              </w:rPr>
              <w:t xml:space="preserve"> </w:t>
            </w:r>
          </w:p>
          <w:p w:rsidR="0028684E" w:rsidRDefault="0028684E" w:rsidP="0028684E">
            <w:pPr>
              <w:pStyle w:val="TableParagraph"/>
              <w:spacing w:line="276" w:lineRule="auto"/>
              <w:jc w:val="both"/>
              <w:rPr>
                <w:rFonts w:ascii="Times New Roman" w:hAnsi="Times New Roman"/>
                <w:sz w:val="24"/>
                <w:szCs w:val="24"/>
              </w:rPr>
            </w:pPr>
            <w:r>
              <w:rPr>
                <w:rFonts w:ascii="Times New Roman" w:hAnsi="Times New Roman"/>
                <w:sz w:val="24"/>
                <w:szCs w:val="24"/>
              </w:rPr>
              <w:t xml:space="preserve">     </w:t>
            </w:r>
            <w:r w:rsidRPr="006C7026">
              <w:rPr>
                <w:rFonts w:ascii="Times New Roman" w:hAnsi="Times New Roman"/>
                <w:sz w:val="24"/>
                <w:szCs w:val="24"/>
              </w:rPr>
              <w:t xml:space="preserve">CSANN engaged journalist/media people </w:t>
            </w:r>
            <w:r>
              <w:rPr>
                <w:rFonts w:ascii="Times New Roman" w:hAnsi="Times New Roman"/>
                <w:sz w:val="24"/>
                <w:szCs w:val="24"/>
              </w:rPr>
              <w:t xml:space="preserve">at central and district level (in coordination with CSANN district chapters- </w:t>
            </w:r>
            <w:proofErr w:type="spellStart"/>
            <w:r>
              <w:rPr>
                <w:rFonts w:ascii="Times New Roman" w:hAnsi="Times New Roman"/>
                <w:sz w:val="24"/>
                <w:szCs w:val="24"/>
              </w:rPr>
              <w:t>Achham</w:t>
            </w:r>
            <w:proofErr w:type="spellEnd"/>
            <w:r>
              <w:rPr>
                <w:rFonts w:ascii="Times New Roman" w:hAnsi="Times New Roman"/>
                <w:sz w:val="24"/>
                <w:szCs w:val="24"/>
              </w:rPr>
              <w:t xml:space="preserve">, </w:t>
            </w:r>
            <w:proofErr w:type="spellStart"/>
            <w:r>
              <w:rPr>
                <w:rFonts w:ascii="Times New Roman" w:hAnsi="Times New Roman"/>
                <w:sz w:val="24"/>
                <w:szCs w:val="24"/>
              </w:rPr>
              <w:t>Bajura</w:t>
            </w:r>
            <w:proofErr w:type="spellEnd"/>
            <w:r>
              <w:rPr>
                <w:rFonts w:ascii="Times New Roman" w:hAnsi="Times New Roman"/>
                <w:sz w:val="24"/>
                <w:szCs w:val="24"/>
              </w:rPr>
              <w:t xml:space="preserve"> and </w:t>
            </w:r>
            <w:proofErr w:type="spellStart"/>
            <w:r>
              <w:rPr>
                <w:rFonts w:ascii="Times New Roman" w:hAnsi="Times New Roman"/>
                <w:sz w:val="24"/>
                <w:szCs w:val="24"/>
              </w:rPr>
              <w:t>Kapilvastu</w:t>
            </w:r>
            <w:proofErr w:type="spellEnd"/>
            <w:r>
              <w:rPr>
                <w:rFonts w:ascii="Times New Roman" w:hAnsi="Times New Roman"/>
                <w:sz w:val="24"/>
                <w:szCs w:val="24"/>
              </w:rPr>
              <w:t xml:space="preserve">) for writing and publishing media investigative article. The articles have been published in National and local newspapers, thus could be used as advocacy tool. </w:t>
            </w:r>
          </w:p>
          <w:p w:rsidR="0028684E" w:rsidRDefault="0028684E" w:rsidP="0028684E">
            <w:pPr>
              <w:pStyle w:val="TableParagraph"/>
              <w:spacing w:line="276" w:lineRule="auto"/>
              <w:jc w:val="both"/>
              <w:rPr>
                <w:rFonts w:ascii="Times New Roman" w:hAnsi="Times New Roman"/>
                <w:sz w:val="24"/>
                <w:szCs w:val="24"/>
              </w:rPr>
            </w:pPr>
            <w:r>
              <w:rPr>
                <w:rFonts w:ascii="Times New Roman" w:hAnsi="Times New Roman"/>
                <w:sz w:val="24"/>
                <w:szCs w:val="24"/>
              </w:rPr>
              <w:t>The major topics of article published are listed below:</w:t>
            </w:r>
          </w:p>
          <w:p w:rsidR="001F01FC" w:rsidRDefault="001F01FC" w:rsidP="0028684E">
            <w:pPr>
              <w:pStyle w:val="TableParagraph"/>
              <w:spacing w:line="276" w:lineRule="auto"/>
              <w:jc w:val="both"/>
              <w:rPr>
                <w:rFonts w:ascii="Times New Roman" w:hAnsi="Times New Roman"/>
                <w:sz w:val="24"/>
                <w:szCs w:val="24"/>
              </w:rPr>
            </w:pPr>
          </w:p>
          <w:p w:rsidR="001F01FC" w:rsidRDefault="001F01FC" w:rsidP="0028684E">
            <w:pPr>
              <w:pStyle w:val="TableParagraph"/>
              <w:spacing w:line="276" w:lineRule="auto"/>
              <w:jc w:val="both"/>
              <w:rPr>
                <w:rFonts w:ascii="Times New Roman" w:hAnsi="Times New Roman"/>
                <w:sz w:val="24"/>
                <w:szCs w:val="24"/>
              </w:rPr>
            </w:pPr>
          </w:p>
          <w:p w:rsidR="00825BB3" w:rsidRDefault="00825BB3" w:rsidP="0028684E">
            <w:pPr>
              <w:pStyle w:val="TableParagraph"/>
              <w:spacing w:line="276" w:lineRule="auto"/>
              <w:jc w:val="both"/>
              <w:rPr>
                <w:rFonts w:ascii="Times New Roman" w:hAnsi="Times New Roman"/>
                <w:sz w:val="24"/>
                <w:szCs w:val="24"/>
              </w:rPr>
            </w:pPr>
          </w:p>
          <w:p w:rsidR="0028684E" w:rsidRPr="00462D8C" w:rsidRDefault="0028684E" w:rsidP="0028684E">
            <w:pPr>
              <w:pStyle w:val="TableParagraph"/>
              <w:spacing w:line="276" w:lineRule="auto"/>
              <w:jc w:val="both"/>
              <w:rPr>
                <w:rFonts w:ascii="Times New Roman" w:hAnsi="Times New Roman"/>
                <w:b/>
                <w:sz w:val="24"/>
                <w:szCs w:val="24"/>
              </w:rPr>
            </w:pPr>
            <w:r w:rsidRPr="00462D8C">
              <w:rPr>
                <w:rFonts w:ascii="Times New Roman" w:hAnsi="Times New Roman"/>
                <w:b/>
                <w:sz w:val="24"/>
                <w:szCs w:val="24"/>
              </w:rPr>
              <w:t>Central level</w:t>
            </w:r>
          </w:p>
          <w:tbl>
            <w:tblPr>
              <w:tblStyle w:val="TableGrid"/>
              <w:tblW w:w="6277" w:type="dxa"/>
              <w:tblLayout w:type="fixed"/>
              <w:tblLook w:val="04A0" w:firstRow="1" w:lastRow="0" w:firstColumn="1" w:lastColumn="0" w:noHBand="0" w:noVBand="1"/>
            </w:tblPr>
            <w:tblGrid>
              <w:gridCol w:w="1933"/>
              <w:gridCol w:w="2011"/>
              <w:gridCol w:w="2333"/>
            </w:tblGrid>
            <w:tr w:rsidR="0028684E" w:rsidTr="000251C9">
              <w:tc>
                <w:tcPr>
                  <w:tcW w:w="1933" w:type="dxa"/>
                  <w:shd w:val="clear" w:color="auto" w:fill="D9D9D9" w:themeFill="background1" w:themeFillShade="D9"/>
                </w:tcPr>
                <w:p w:rsidR="0028684E" w:rsidRPr="0011553E" w:rsidRDefault="0028684E" w:rsidP="000251C9">
                  <w:pPr>
                    <w:pStyle w:val="TableParagraph"/>
                    <w:spacing w:line="276" w:lineRule="auto"/>
                    <w:jc w:val="center"/>
                    <w:rPr>
                      <w:rFonts w:ascii="Times New Roman" w:hAnsi="Times New Roman"/>
                      <w:b/>
                      <w:bCs/>
                      <w:sz w:val="20"/>
                      <w:szCs w:val="20"/>
                    </w:rPr>
                  </w:pPr>
                  <w:r>
                    <w:rPr>
                      <w:rFonts w:ascii="Times New Roman" w:hAnsi="Times New Roman"/>
                      <w:b/>
                      <w:bCs/>
                      <w:sz w:val="20"/>
                      <w:szCs w:val="20"/>
                    </w:rPr>
                    <w:t>Name of Journalist</w:t>
                  </w:r>
                </w:p>
              </w:tc>
              <w:tc>
                <w:tcPr>
                  <w:tcW w:w="2011" w:type="dxa"/>
                  <w:shd w:val="clear" w:color="auto" w:fill="D9D9D9" w:themeFill="background1" w:themeFillShade="D9"/>
                </w:tcPr>
                <w:p w:rsidR="0028684E" w:rsidRPr="0011553E" w:rsidRDefault="0028684E" w:rsidP="000251C9">
                  <w:pPr>
                    <w:pStyle w:val="TableParagraph"/>
                    <w:spacing w:line="276" w:lineRule="auto"/>
                    <w:jc w:val="center"/>
                    <w:rPr>
                      <w:rFonts w:ascii="Times New Roman" w:hAnsi="Times New Roman"/>
                      <w:b/>
                      <w:bCs/>
                      <w:sz w:val="20"/>
                      <w:szCs w:val="20"/>
                    </w:rPr>
                  </w:pPr>
                  <w:r>
                    <w:rPr>
                      <w:rFonts w:ascii="Times New Roman" w:hAnsi="Times New Roman"/>
                      <w:b/>
                      <w:bCs/>
                      <w:sz w:val="20"/>
                      <w:szCs w:val="20"/>
                    </w:rPr>
                    <w:t>Allocated Ministry</w:t>
                  </w:r>
                </w:p>
              </w:tc>
              <w:tc>
                <w:tcPr>
                  <w:tcW w:w="2333" w:type="dxa"/>
                  <w:shd w:val="clear" w:color="auto" w:fill="D9D9D9" w:themeFill="background1" w:themeFillShade="D9"/>
                </w:tcPr>
                <w:p w:rsidR="0028684E" w:rsidRPr="0011553E" w:rsidRDefault="0028684E" w:rsidP="000251C9">
                  <w:pPr>
                    <w:pStyle w:val="TableParagraph"/>
                    <w:spacing w:line="276" w:lineRule="auto"/>
                    <w:jc w:val="center"/>
                    <w:rPr>
                      <w:rFonts w:ascii="Times New Roman" w:hAnsi="Times New Roman"/>
                      <w:b/>
                      <w:bCs/>
                      <w:sz w:val="20"/>
                      <w:szCs w:val="20"/>
                    </w:rPr>
                  </w:pPr>
                  <w:r w:rsidRPr="0011553E">
                    <w:rPr>
                      <w:rFonts w:ascii="Times New Roman" w:hAnsi="Times New Roman"/>
                      <w:b/>
                      <w:bCs/>
                      <w:sz w:val="20"/>
                      <w:szCs w:val="20"/>
                    </w:rPr>
                    <w:t>Topics</w:t>
                  </w:r>
                </w:p>
              </w:tc>
            </w:tr>
            <w:tr w:rsidR="0028684E" w:rsidTr="000251C9">
              <w:tc>
                <w:tcPr>
                  <w:tcW w:w="1933" w:type="dxa"/>
                </w:tcPr>
                <w:p w:rsidR="0028684E" w:rsidRPr="0067355B" w:rsidRDefault="0028684E" w:rsidP="000251C9">
                  <w:pPr>
                    <w:pStyle w:val="TableParagraph"/>
                    <w:spacing w:line="276" w:lineRule="auto"/>
                    <w:jc w:val="both"/>
                    <w:rPr>
                      <w:rFonts w:ascii="Times New Roman" w:hAnsi="Times New Roman"/>
                      <w:sz w:val="20"/>
                      <w:szCs w:val="20"/>
                    </w:rPr>
                  </w:pPr>
                  <w:r>
                    <w:rPr>
                      <w:rFonts w:ascii="Times New Roman" w:hAnsi="Times New Roman"/>
                      <w:sz w:val="20"/>
                      <w:szCs w:val="20"/>
                    </w:rPr>
                    <w:t xml:space="preserve">Mr. </w:t>
                  </w:r>
                  <w:proofErr w:type="spellStart"/>
                  <w:r>
                    <w:rPr>
                      <w:rFonts w:ascii="Times New Roman" w:hAnsi="Times New Roman"/>
                      <w:sz w:val="20"/>
                      <w:szCs w:val="20"/>
                    </w:rPr>
                    <w:t>Bishnu</w:t>
                  </w:r>
                  <w:proofErr w:type="spellEnd"/>
                  <w:r>
                    <w:rPr>
                      <w:rFonts w:ascii="Times New Roman" w:hAnsi="Times New Roman"/>
                      <w:sz w:val="20"/>
                      <w:szCs w:val="20"/>
                    </w:rPr>
                    <w:t xml:space="preserve"> Nepal</w:t>
                  </w:r>
                </w:p>
              </w:tc>
              <w:tc>
                <w:tcPr>
                  <w:tcW w:w="2011" w:type="dxa"/>
                </w:tcPr>
                <w:p w:rsidR="0028684E" w:rsidRPr="0067355B" w:rsidRDefault="0028684E" w:rsidP="000251C9">
                  <w:pPr>
                    <w:pStyle w:val="xmsonormal"/>
                    <w:shd w:val="clear" w:color="auto" w:fill="FFFFFF"/>
                    <w:spacing w:after="0" w:afterAutospacing="0"/>
                    <w:rPr>
                      <w:rFonts w:eastAsiaTheme="minorHAnsi"/>
                      <w:sz w:val="20"/>
                      <w:szCs w:val="20"/>
                      <w:lang w:bidi="ar-SA"/>
                    </w:rPr>
                  </w:pPr>
                  <w:r>
                    <w:rPr>
                      <w:rFonts w:eastAsiaTheme="minorHAnsi"/>
                      <w:sz w:val="20"/>
                      <w:szCs w:val="20"/>
                      <w:lang w:bidi="ar-SA"/>
                    </w:rPr>
                    <w:t>National Planning Commission</w:t>
                  </w:r>
                </w:p>
              </w:tc>
              <w:tc>
                <w:tcPr>
                  <w:tcW w:w="2333" w:type="dxa"/>
                </w:tcPr>
                <w:p w:rsidR="0028684E" w:rsidRPr="000F3AC2" w:rsidRDefault="000F3AC2" w:rsidP="000251C9">
                  <w:pPr>
                    <w:pStyle w:val="xmsonormal"/>
                    <w:shd w:val="clear" w:color="auto" w:fill="FFFFFF"/>
                    <w:spacing w:after="0" w:afterAutospacing="0"/>
                    <w:rPr>
                      <w:sz w:val="20"/>
                      <w:szCs w:val="20"/>
                    </w:rPr>
                  </w:pPr>
                  <w:r w:rsidRPr="000F3AC2">
                    <w:rPr>
                      <w:sz w:val="20"/>
                      <w:szCs w:val="20"/>
                    </w:rPr>
                    <w:t>Expectation to reduce poverty and malnutrition</w:t>
                  </w:r>
                </w:p>
              </w:tc>
            </w:tr>
            <w:tr w:rsidR="0028684E" w:rsidTr="000251C9">
              <w:tc>
                <w:tcPr>
                  <w:tcW w:w="1933" w:type="dxa"/>
                </w:tcPr>
                <w:p w:rsidR="0028684E" w:rsidRPr="0067355B" w:rsidRDefault="0028684E" w:rsidP="000251C9">
                  <w:pPr>
                    <w:pStyle w:val="TableParagraph"/>
                    <w:spacing w:line="276" w:lineRule="auto"/>
                    <w:jc w:val="both"/>
                    <w:rPr>
                      <w:rFonts w:ascii="Times New Roman" w:hAnsi="Times New Roman"/>
                      <w:sz w:val="20"/>
                      <w:szCs w:val="20"/>
                    </w:rPr>
                  </w:pPr>
                  <w:r>
                    <w:rPr>
                      <w:rFonts w:ascii="Times New Roman" w:hAnsi="Times New Roman"/>
                      <w:color w:val="212121"/>
                      <w:sz w:val="20"/>
                      <w:szCs w:val="20"/>
                      <w:shd w:val="clear" w:color="auto" w:fill="FFFFFF"/>
                    </w:rPr>
                    <w:t xml:space="preserve">Mr. </w:t>
                  </w:r>
                  <w:proofErr w:type="spellStart"/>
                  <w:r>
                    <w:rPr>
                      <w:rFonts w:ascii="Times New Roman" w:hAnsi="Times New Roman"/>
                      <w:color w:val="212121"/>
                      <w:sz w:val="20"/>
                      <w:szCs w:val="20"/>
                      <w:shd w:val="clear" w:color="auto" w:fill="FFFFFF"/>
                    </w:rPr>
                    <w:t>Ishwar</w:t>
                  </w:r>
                  <w:proofErr w:type="spellEnd"/>
                  <w:r>
                    <w:rPr>
                      <w:rFonts w:ascii="Times New Roman" w:hAnsi="Times New Roman"/>
                      <w:color w:val="212121"/>
                      <w:sz w:val="20"/>
                      <w:szCs w:val="20"/>
                      <w:shd w:val="clear" w:color="auto" w:fill="FFFFFF"/>
                    </w:rPr>
                    <w:t xml:space="preserve"> Dahal</w:t>
                  </w:r>
                </w:p>
              </w:tc>
              <w:tc>
                <w:tcPr>
                  <w:tcW w:w="2011" w:type="dxa"/>
                </w:tcPr>
                <w:p w:rsidR="0028684E" w:rsidRPr="0067355B" w:rsidRDefault="0028684E" w:rsidP="000251C9">
                  <w:pPr>
                    <w:pStyle w:val="TableParagraph"/>
                    <w:spacing w:line="276" w:lineRule="auto"/>
                    <w:jc w:val="both"/>
                    <w:rPr>
                      <w:rFonts w:ascii="Times New Roman" w:hAnsi="Times New Roman"/>
                      <w:color w:val="212121"/>
                      <w:sz w:val="20"/>
                      <w:szCs w:val="20"/>
                      <w:shd w:val="clear" w:color="auto" w:fill="FFFFFF"/>
                    </w:rPr>
                  </w:pPr>
                  <w:r>
                    <w:rPr>
                      <w:rFonts w:ascii="Times New Roman" w:hAnsi="Times New Roman"/>
                      <w:color w:val="212121"/>
                      <w:sz w:val="20"/>
                      <w:szCs w:val="20"/>
                      <w:shd w:val="clear" w:color="auto" w:fill="FFFFFF"/>
                    </w:rPr>
                    <w:t>Ministry of Federal Affairs and  Local Development</w:t>
                  </w:r>
                </w:p>
              </w:tc>
              <w:tc>
                <w:tcPr>
                  <w:tcW w:w="2333" w:type="dxa"/>
                </w:tcPr>
                <w:p w:rsidR="0028684E" w:rsidRPr="00164320" w:rsidRDefault="00164320" w:rsidP="000251C9">
                  <w:pPr>
                    <w:pStyle w:val="TableParagraph"/>
                    <w:rPr>
                      <w:rFonts w:ascii="Times New Roman" w:hAnsi="Times New Roman"/>
                      <w:sz w:val="20"/>
                      <w:szCs w:val="20"/>
                    </w:rPr>
                  </w:pPr>
                  <w:r>
                    <w:rPr>
                      <w:rFonts w:ascii="Times New Roman" w:hAnsi="Times New Roman"/>
                      <w:sz w:val="20"/>
                      <w:szCs w:val="20"/>
                    </w:rPr>
                    <w:t>Challenges for Multi Sector Nutrition Plan</w:t>
                  </w:r>
                </w:p>
              </w:tc>
            </w:tr>
            <w:tr w:rsidR="0028684E" w:rsidTr="000251C9">
              <w:tc>
                <w:tcPr>
                  <w:tcW w:w="1933" w:type="dxa"/>
                </w:tcPr>
                <w:p w:rsidR="0028684E" w:rsidRPr="0067355B" w:rsidRDefault="0028684E" w:rsidP="000251C9">
                  <w:pPr>
                    <w:pStyle w:val="TableParagraph"/>
                    <w:spacing w:line="276" w:lineRule="auto"/>
                    <w:jc w:val="both"/>
                    <w:rPr>
                      <w:rFonts w:ascii="Times New Roman" w:hAnsi="Times New Roman"/>
                      <w:sz w:val="20"/>
                      <w:szCs w:val="20"/>
                    </w:rPr>
                  </w:pPr>
                  <w:r>
                    <w:rPr>
                      <w:rFonts w:ascii="Times New Roman" w:hAnsi="Times New Roman"/>
                      <w:color w:val="212121"/>
                      <w:sz w:val="20"/>
                      <w:szCs w:val="20"/>
                      <w:shd w:val="clear" w:color="auto" w:fill="FFFFFF"/>
                    </w:rPr>
                    <w:lastRenderedPageBreak/>
                    <w:t xml:space="preserve">Mr. Ram Prasad </w:t>
                  </w:r>
                  <w:proofErr w:type="spellStart"/>
                  <w:r>
                    <w:rPr>
                      <w:rFonts w:ascii="Times New Roman" w:hAnsi="Times New Roman"/>
                      <w:color w:val="212121"/>
                      <w:sz w:val="20"/>
                      <w:szCs w:val="20"/>
                      <w:shd w:val="clear" w:color="auto" w:fill="FFFFFF"/>
                    </w:rPr>
                    <w:t>Neupane</w:t>
                  </w:r>
                  <w:proofErr w:type="spellEnd"/>
                </w:p>
              </w:tc>
              <w:tc>
                <w:tcPr>
                  <w:tcW w:w="2011" w:type="dxa"/>
                </w:tcPr>
                <w:p w:rsidR="0028684E" w:rsidRPr="0067355B" w:rsidRDefault="0028684E" w:rsidP="000251C9">
                  <w:pPr>
                    <w:pStyle w:val="TableParagraph"/>
                    <w:spacing w:line="276" w:lineRule="auto"/>
                    <w:jc w:val="both"/>
                    <w:rPr>
                      <w:rFonts w:ascii="Times New Roman" w:hAnsi="Times New Roman"/>
                      <w:color w:val="212121"/>
                      <w:sz w:val="20"/>
                      <w:szCs w:val="20"/>
                      <w:shd w:val="clear" w:color="auto" w:fill="FFFFFF"/>
                    </w:rPr>
                  </w:pPr>
                  <w:r>
                    <w:rPr>
                      <w:rFonts w:ascii="Times New Roman" w:hAnsi="Times New Roman"/>
                      <w:color w:val="212121"/>
                      <w:sz w:val="20"/>
                      <w:szCs w:val="20"/>
                      <w:shd w:val="clear" w:color="auto" w:fill="FFFFFF"/>
                    </w:rPr>
                    <w:t>Ministry of Urban Development</w:t>
                  </w:r>
                </w:p>
              </w:tc>
              <w:tc>
                <w:tcPr>
                  <w:tcW w:w="2333" w:type="dxa"/>
                </w:tcPr>
                <w:p w:rsidR="0028684E" w:rsidRPr="003E6520" w:rsidRDefault="003E6520" w:rsidP="000251C9">
                  <w:pPr>
                    <w:pStyle w:val="TableParagraph"/>
                    <w:spacing w:line="276" w:lineRule="auto"/>
                    <w:jc w:val="both"/>
                    <w:rPr>
                      <w:rFonts w:ascii="Times New Roman" w:hAnsi="Times New Roman"/>
                      <w:sz w:val="20"/>
                      <w:szCs w:val="20"/>
                    </w:rPr>
                  </w:pPr>
                  <w:r>
                    <w:rPr>
                      <w:rFonts w:ascii="Times New Roman" w:hAnsi="Times New Roman"/>
                      <w:sz w:val="20"/>
                      <w:szCs w:val="20"/>
                    </w:rPr>
                    <w:t>Nutrition and Sanitation; needed for all</w:t>
                  </w:r>
                  <w:r w:rsidR="0028684E" w:rsidRPr="003E6520">
                    <w:rPr>
                      <w:rFonts w:ascii="Times New Roman" w:hAnsi="Times New Roman"/>
                      <w:sz w:val="20"/>
                      <w:szCs w:val="20"/>
                    </w:rPr>
                    <w:t xml:space="preserve"> </w:t>
                  </w:r>
                </w:p>
              </w:tc>
            </w:tr>
            <w:tr w:rsidR="0028684E" w:rsidTr="000251C9">
              <w:tc>
                <w:tcPr>
                  <w:tcW w:w="1933" w:type="dxa"/>
                </w:tcPr>
                <w:p w:rsidR="0028684E" w:rsidRPr="0067355B" w:rsidRDefault="0028684E" w:rsidP="000251C9">
                  <w:pPr>
                    <w:pStyle w:val="TableParagraph"/>
                    <w:spacing w:line="276" w:lineRule="auto"/>
                    <w:jc w:val="both"/>
                    <w:rPr>
                      <w:rFonts w:ascii="Times New Roman" w:hAnsi="Times New Roman"/>
                      <w:color w:val="212121"/>
                      <w:sz w:val="20"/>
                      <w:szCs w:val="20"/>
                      <w:shd w:val="clear" w:color="auto" w:fill="FFFFFF"/>
                    </w:rPr>
                  </w:pPr>
                  <w:r>
                    <w:rPr>
                      <w:rFonts w:ascii="Times New Roman" w:hAnsi="Times New Roman"/>
                      <w:color w:val="212121"/>
                      <w:sz w:val="20"/>
                      <w:szCs w:val="20"/>
                      <w:shd w:val="clear" w:color="auto" w:fill="FFFFFF"/>
                    </w:rPr>
                    <w:t xml:space="preserve">Mr. </w:t>
                  </w:r>
                  <w:proofErr w:type="spellStart"/>
                  <w:r>
                    <w:rPr>
                      <w:rFonts w:ascii="Times New Roman" w:hAnsi="Times New Roman"/>
                      <w:color w:val="212121"/>
                      <w:sz w:val="20"/>
                      <w:szCs w:val="20"/>
                      <w:shd w:val="clear" w:color="auto" w:fill="FFFFFF"/>
                    </w:rPr>
                    <w:t>Bisha</w:t>
                  </w:r>
                  <w:proofErr w:type="spellEnd"/>
                  <w:r>
                    <w:rPr>
                      <w:rFonts w:ascii="Times New Roman" w:hAnsi="Times New Roman"/>
                      <w:color w:val="212121"/>
                      <w:sz w:val="20"/>
                      <w:szCs w:val="20"/>
                      <w:shd w:val="clear" w:color="auto" w:fill="FFFFFF"/>
                    </w:rPr>
                    <w:t xml:space="preserve"> </w:t>
                  </w:r>
                  <w:proofErr w:type="spellStart"/>
                  <w:r>
                    <w:rPr>
                      <w:rFonts w:ascii="Times New Roman" w:hAnsi="Times New Roman"/>
                      <w:color w:val="212121"/>
                      <w:sz w:val="20"/>
                      <w:szCs w:val="20"/>
                      <w:shd w:val="clear" w:color="auto" w:fill="FFFFFF"/>
                    </w:rPr>
                    <w:t>Kafle</w:t>
                  </w:r>
                  <w:proofErr w:type="spellEnd"/>
                </w:p>
              </w:tc>
              <w:tc>
                <w:tcPr>
                  <w:tcW w:w="2011" w:type="dxa"/>
                </w:tcPr>
                <w:p w:rsidR="0028684E" w:rsidRPr="0067355B" w:rsidRDefault="0028684E" w:rsidP="000251C9">
                  <w:pPr>
                    <w:pStyle w:val="TableParagraph"/>
                    <w:spacing w:line="276" w:lineRule="auto"/>
                    <w:jc w:val="both"/>
                    <w:rPr>
                      <w:rFonts w:ascii="Times New Roman" w:hAnsi="Times New Roman"/>
                      <w:color w:val="212121"/>
                      <w:sz w:val="20"/>
                      <w:szCs w:val="20"/>
                      <w:shd w:val="clear" w:color="auto" w:fill="FFFFFF"/>
                    </w:rPr>
                  </w:pPr>
                  <w:r>
                    <w:rPr>
                      <w:rFonts w:ascii="Times New Roman" w:hAnsi="Times New Roman"/>
                      <w:color w:val="212121"/>
                      <w:sz w:val="20"/>
                      <w:szCs w:val="20"/>
                      <w:shd w:val="clear" w:color="auto" w:fill="FFFFFF"/>
                    </w:rPr>
                    <w:t>Ministry of Education</w:t>
                  </w:r>
                </w:p>
              </w:tc>
              <w:tc>
                <w:tcPr>
                  <w:tcW w:w="2333" w:type="dxa"/>
                </w:tcPr>
                <w:p w:rsidR="0028684E" w:rsidRPr="000745D9" w:rsidRDefault="000745D9" w:rsidP="000251C9">
                  <w:pPr>
                    <w:pStyle w:val="TableParagraph"/>
                    <w:spacing w:line="276" w:lineRule="auto"/>
                    <w:jc w:val="both"/>
                    <w:rPr>
                      <w:rFonts w:ascii="Times New Roman" w:hAnsi="Times New Roman"/>
                      <w:color w:val="212121"/>
                      <w:sz w:val="20"/>
                      <w:szCs w:val="20"/>
                      <w:shd w:val="clear" w:color="auto" w:fill="FFFFFF"/>
                    </w:rPr>
                  </w:pPr>
                  <w:r>
                    <w:rPr>
                      <w:rFonts w:ascii="Times New Roman" w:hAnsi="Times New Roman"/>
                      <w:sz w:val="20"/>
                      <w:szCs w:val="20"/>
                    </w:rPr>
                    <w:t>Nutrition and Education</w:t>
                  </w:r>
                </w:p>
              </w:tc>
            </w:tr>
            <w:tr w:rsidR="0028684E" w:rsidTr="000251C9">
              <w:tc>
                <w:tcPr>
                  <w:tcW w:w="1933" w:type="dxa"/>
                </w:tcPr>
                <w:p w:rsidR="0028684E" w:rsidRPr="0067355B" w:rsidRDefault="0028684E" w:rsidP="000251C9">
                  <w:pPr>
                    <w:pStyle w:val="TableParagraph"/>
                    <w:spacing w:line="276" w:lineRule="auto"/>
                    <w:jc w:val="both"/>
                    <w:rPr>
                      <w:rFonts w:ascii="Times New Roman" w:hAnsi="Times New Roman"/>
                      <w:color w:val="212121"/>
                      <w:sz w:val="20"/>
                      <w:szCs w:val="20"/>
                      <w:shd w:val="clear" w:color="auto" w:fill="FFFFFF"/>
                    </w:rPr>
                  </w:pPr>
                  <w:r>
                    <w:rPr>
                      <w:rFonts w:ascii="Times New Roman" w:hAnsi="Times New Roman"/>
                      <w:color w:val="212121"/>
                      <w:sz w:val="20"/>
                      <w:szCs w:val="20"/>
                      <w:shd w:val="clear" w:color="auto" w:fill="FFFFFF"/>
                    </w:rPr>
                    <w:t xml:space="preserve">Mr. </w:t>
                  </w:r>
                  <w:proofErr w:type="spellStart"/>
                  <w:r>
                    <w:rPr>
                      <w:rFonts w:ascii="Times New Roman" w:hAnsi="Times New Roman"/>
                      <w:color w:val="212121"/>
                      <w:sz w:val="20"/>
                      <w:szCs w:val="20"/>
                      <w:shd w:val="clear" w:color="auto" w:fill="FFFFFF"/>
                    </w:rPr>
                    <w:t>Padam</w:t>
                  </w:r>
                  <w:proofErr w:type="spellEnd"/>
                  <w:r>
                    <w:rPr>
                      <w:rFonts w:ascii="Times New Roman" w:hAnsi="Times New Roman"/>
                      <w:color w:val="212121"/>
                      <w:sz w:val="20"/>
                      <w:szCs w:val="20"/>
                      <w:shd w:val="clear" w:color="auto" w:fill="FFFFFF"/>
                    </w:rPr>
                    <w:t xml:space="preserve"> Raj Joshi</w:t>
                  </w:r>
                </w:p>
              </w:tc>
              <w:tc>
                <w:tcPr>
                  <w:tcW w:w="2011" w:type="dxa"/>
                </w:tcPr>
                <w:p w:rsidR="0028684E" w:rsidRPr="0067355B" w:rsidRDefault="0028684E" w:rsidP="000251C9">
                  <w:pPr>
                    <w:pStyle w:val="TableParagraph"/>
                    <w:spacing w:line="276" w:lineRule="auto"/>
                    <w:jc w:val="both"/>
                    <w:rPr>
                      <w:rFonts w:ascii="Times New Roman" w:hAnsi="Times New Roman"/>
                      <w:color w:val="212121"/>
                      <w:sz w:val="20"/>
                      <w:szCs w:val="20"/>
                      <w:shd w:val="clear" w:color="auto" w:fill="FFFFFF"/>
                    </w:rPr>
                  </w:pPr>
                  <w:r>
                    <w:rPr>
                      <w:rFonts w:ascii="Times New Roman" w:hAnsi="Times New Roman"/>
                      <w:color w:val="212121"/>
                      <w:sz w:val="20"/>
                      <w:szCs w:val="20"/>
                      <w:shd w:val="clear" w:color="auto" w:fill="FFFFFF"/>
                    </w:rPr>
                    <w:t>Ministry of Women, Children and Social Welfare</w:t>
                  </w:r>
                </w:p>
              </w:tc>
              <w:tc>
                <w:tcPr>
                  <w:tcW w:w="2333" w:type="dxa"/>
                </w:tcPr>
                <w:p w:rsidR="0028684E" w:rsidRPr="00641388" w:rsidRDefault="00641388" w:rsidP="000251C9">
                  <w:pPr>
                    <w:pStyle w:val="TableParagraph"/>
                    <w:spacing w:line="276" w:lineRule="auto"/>
                    <w:jc w:val="both"/>
                    <w:rPr>
                      <w:rFonts w:ascii="Times New Roman" w:hAnsi="Times New Roman"/>
                      <w:color w:val="212121"/>
                      <w:sz w:val="20"/>
                      <w:szCs w:val="20"/>
                      <w:shd w:val="clear" w:color="auto" w:fill="FFFFFF"/>
                    </w:rPr>
                  </w:pPr>
                  <w:r>
                    <w:rPr>
                      <w:rFonts w:ascii="Times New Roman" w:hAnsi="Times New Roman"/>
                      <w:sz w:val="20"/>
                      <w:szCs w:val="20"/>
                    </w:rPr>
                    <w:t>Nutrition along with women empowerment</w:t>
                  </w:r>
                  <w:r w:rsidR="0028684E" w:rsidRPr="00641388">
                    <w:rPr>
                      <w:rFonts w:ascii="Times New Roman" w:hAnsi="Times New Roman"/>
                      <w:sz w:val="20"/>
                      <w:szCs w:val="20"/>
                    </w:rPr>
                    <w:t xml:space="preserve"> </w:t>
                  </w:r>
                </w:p>
              </w:tc>
            </w:tr>
            <w:tr w:rsidR="0028684E" w:rsidTr="000251C9">
              <w:tc>
                <w:tcPr>
                  <w:tcW w:w="1933" w:type="dxa"/>
                </w:tcPr>
                <w:p w:rsidR="0028684E" w:rsidRPr="0067355B" w:rsidRDefault="0028684E" w:rsidP="000251C9">
                  <w:pPr>
                    <w:pStyle w:val="TableParagraph"/>
                    <w:spacing w:line="276" w:lineRule="auto"/>
                    <w:jc w:val="both"/>
                    <w:rPr>
                      <w:rFonts w:ascii="Times New Roman" w:hAnsi="Times New Roman"/>
                      <w:color w:val="212121"/>
                      <w:sz w:val="20"/>
                      <w:szCs w:val="20"/>
                      <w:shd w:val="clear" w:color="auto" w:fill="FFFFFF"/>
                    </w:rPr>
                  </w:pPr>
                  <w:r>
                    <w:rPr>
                      <w:rFonts w:ascii="Times New Roman" w:hAnsi="Times New Roman"/>
                      <w:color w:val="212121"/>
                      <w:sz w:val="20"/>
                      <w:szCs w:val="20"/>
                      <w:shd w:val="clear" w:color="auto" w:fill="FFFFFF"/>
                    </w:rPr>
                    <w:t xml:space="preserve">Mr. </w:t>
                  </w:r>
                  <w:proofErr w:type="spellStart"/>
                  <w:r>
                    <w:rPr>
                      <w:rFonts w:ascii="Times New Roman" w:hAnsi="Times New Roman"/>
                      <w:color w:val="212121"/>
                      <w:sz w:val="20"/>
                      <w:szCs w:val="20"/>
                      <w:shd w:val="clear" w:color="auto" w:fill="FFFFFF"/>
                    </w:rPr>
                    <w:t>Saroj</w:t>
                  </w:r>
                  <w:proofErr w:type="spellEnd"/>
                  <w:r>
                    <w:rPr>
                      <w:rFonts w:ascii="Times New Roman" w:hAnsi="Times New Roman"/>
                      <w:color w:val="212121"/>
                      <w:sz w:val="20"/>
                      <w:szCs w:val="20"/>
                      <w:shd w:val="clear" w:color="auto" w:fill="FFFFFF"/>
                    </w:rPr>
                    <w:t xml:space="preserve"> </w:t>
                  </w:r>
                  <w:proofErr w:type="spellStart"/>
                  <w:r>
                    <w:rPr>
                      <w:rFonts w:ascii="Times New Roman" w:hAnsi="Times New Roman"/>
                      <w:color w:val="212121"/>
                      <w:sz w:val="20"/>
                      <w:szCs w:val="20"/>
                      <w:shd w:val="clear" w:color="auto" w:fill="FFFFFF"/>
                    </w:rPr>
                    <w:t>Dhungel</w:t>
                  </w:r>
                  <w:proofErr w:type="spellEnd"/>
                </w:p>
              </w:tc>
              <w:tc>
                <w:tcPr>
                  <w:tcW w:w="2011" w:type="dxa"/>
                </w:tcPr>
                <w:p w:rsidR="0028684E" w:rsidRPr="0067355B" w:rsidRDefault="0028684E" w:rsidP="000251C9">
                  <w:pPr>
                    <w:pStyle w:val="TableParagraph"/>
                    <w:spacing w:line="276" w:lineRule="auto"/>
                    <w:jc w:val="both"/>
                    <w:rPr>
                      <w:rFonts w:ascii="Times New Roman" w:hAnsi="Times New Roman"/>
                      <w:color w:val="212121"/>
                      <w:sz w:val="20"/>
                      <w:szCs w:val="20"/>
                      <w:shd w:val="clear" w:color="auto" w:fill="FFFFFF"/>
                    </w:rPr>
                  </w:pPr>
                  <w:r>
                    <w:rPr>
                      <w:rFonts w:ascii="Times New Roman" w:hAnsi="Times New Roman"/>
                      <w:color w:val="212121"/>
                      <w:sz w:val="20"/>
                      <w:szCs w:val="20"/>
                      <w:shd w:val="clear" w:color="auto" w:fill="FFFFFF"/>
                    </w:rPr>
                    <w:t>Ministry of Agriculture development</w:t>
                  </w:r>
                </w:p>
              </w:tc>
              <w:tc>
                <w:tcPr>
                  <w:tcW w:w="2333" w:type="dxa"/>
                </w:tcPr>
                <w:p w:rsidR="0028684E" w:rsidRPr="003334C1" w:rsidRDefault="003334C1" w:rsidP="000251C9">
                  <w:pPr>
                    <w:pStyle w:val="TableParagraph"/>
                    <w:spacing w:line="276" w:lineRule="auto"/>
                    <w:jc w:val="both"/>
                    <w:rPr>
                      <w:rFonts w:ascii="Times New Roman" w:hAnsi="Times New Roman"/>
                      <w:color w:val="212121"/>
                      <w:sz w:val="20"/>
                      <w:szCs w:val="20"/>
                      <w:shd w:val="clear" w:color="auto" w:fill="FFFFFF"/>
                    </w:rPr>
                  </w:pPr>
                  <w:r>
                    <w:rPr>
                      <w:rFonts w:ascii="Times New Roman" w:hAnsi="Times New Roman"/>
                      <w:sz w:val="20"/>
                      <w:szCs w:val="20"/>
                    </w:rPr>
                    <w:t>Malnutrition being spreading</w:t>
                  </w:r>
                </w:p>
              </w:tc>
            </w:tr>
          </w:tbl>
          <w:p w:rsidR="0028684E" w:rsidRDefault="0028684E" w:rsidP="0028684E">
            <w:pPr>
              <w:jc w:val="both"/>
              <w:rPr>
                <w:b/>
              </w:rPr>
            </w:pPr>
          </w:p>
          <w:p w:rsidR="00B10DDD" w:rsidRDefault="009976D4" w:rsidP="0028684E">
            <w:pPr>
              <w:jc w:val="both"/>
              <w:rPr>
                <w:b/>
              </w:rPr>
            </w:pPr>
            <w:r>
              <w:rPr>
                <w:noProof/>
              </w:rPr>
              <w:drawing>
                <wp:inline distT="0" distB="0" distL="0" distR="0" wp14:anchorId="110C33C1" wp14:editId="1C2A3221">
                  <wp:extent cx="2104845" cy="2360472"/>
                  <wp:effectExtent l="0" t="0" r="0" b="1905"/>
                  <wp:docPr id="16" name="Picture 16" descr="C:\Users\scn\Desktop\article\Ishwar_si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n\Desktop\article\Ishwar_sir_2.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05055" cy="2360708"/>
                          </a:xfrm>
                          <a:prstGeom prst="rect">
                            <a:avLst/>
                          </a:prstGeom>
                          <a:noFill/>
                          <a:ln>
                            <a:noFill/>
                          </a:ln>
                        </pic:spPr>
                      </pic:pic>
                    </a:graphicData>
                  </a:graphic>
                </wp:inline>
              </w:drawing>
            </w:r>
            <w:r>
              <w:rPr>
                <w:noProof/>
              </w:rPr>
              <w:drawing>
                <wp:inline distT="0" distB="0" distL="0" distR="0" wp14:anchorId="19D1EC9D" wp14:editId="256F0799">
                  <wp:extent cx="1811547" cy="2360006"/>
                  <wp:effectExtent l="0" t="0" r="0" b="2540"/>
                  <wp:docPr id="4" name="Picture 4" descr="C:\Users\scn\Desktop\article\Bh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n\Desktop\article\Bhisa.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14008" cy="2363212"/>
                          </a:xfrm>
                          <a:prstGeom prst="rect">
                            <a:avLst/>
                          </a:prstGeom>
                          <a:noFill/>
                          <a:ln>
                            <a:noFill/>
                          </a:ln>
                        </pic:spPr>
                      </pic:pic>
                    </a:graphicData>
                  </a:graphic>
                </wp:inline>
              </w:drawing>
            </w:r>
          </w:p>
          <w:p w:rsidR="009976D4" w:rsidRDefault="009976D4" w:rsidP="0028684E">
            <w:pPr>
              <w:jc w:val="both"/>
              <w:rPr>
                <w:b/>
              </w:rPr>
            </w:pPr>
          </w:p>
          <w:p w:rsidR="001F01FC" w:rsidRDefault="001F01FC" w:rsidP="0028684E">
            <w:pPr>
              <w:jc w:val="both"/>
              <w:rPr>
                <w:b/>
              </w:rPr>
            </w:pPr>
          </w:p>
          <w:p w:rsidR="001F01FC" w:rsidRDefault="001F01FC" w:rsidP="0028684E">
            <w:pPr>
              <w:jc w:val="both"/>
              <w:rPr>
                <w:b/>
              </w:rPr>
            </w:pPr>
          </w:p>
          <w:p w:rsidR="001F01FC" w:rsidRDefault="001F01FC" w:rsidP="0028684E">
            <w:pPr>
              <w:jc w:val="both"/>
              <w:rPr>
                <w:b/>
              </w:rPr>
            </w:pPr>
          </w:p>
          <w:p w:rsidR="001F01FC" w:rsidRDefault="001F01FC" w:rsidP="0028684E">
            <w:pPr>
              <w:jc w:val="both"/>
              <w:rPr>
                <w:b/>
              </w:rPr>
            </w:pPr>
          </w:p>
          <w:p w:rsidR="001F01FC" w:rsidRDefault="001F01FC" w:rsidP="0028684E">
            <w:pPr>
              <w:jc w:val="both"/>
              <w:rPr>
                <w:b/>
              </w:rPr>
            </w:pPr>
          </w:p>
          <w:p w:rsidR="001F01FC" w:rsidRDefault="001F01FC" w:rsidP="0028684E">
            <w:pPr>
              <w:jc w:val="both"/>
              <w:rPr>
                <w:b/>
              </w:rPr>
            </w:pPr>
          </w:p>
          <w:p w:rsidR="001F01FC" w:rsidRDefault="001F01FC" w:rsidP="0028684E">
            <w:pPr>
              <w:jc w:val="both"/>
              <w:rPr>
                <w:b/>
              </w:rPr>
            </w:pPr>
          </w:p>
          <w:p w:rsidR="001F01FC" w:rsidRDefault="001F01FC" w:rsidP="0028684E">
            <w:pPr>
              <w:jc w:val="both"/>
              <w:rPr>
                <w:b/>
              </w:rPr>
            </w:pPr>
          </w:p>
          <w:p w:rsidR="0028684E" w:rsidRDefault="0028684E" w:rsidP="0028684E">
            <w:pPr>
              <w:jc w:val="both"/>
              <w:rPr>
                <w:b/>
              </w:rPr>
            </w:pPr>
            <w:r>
              <w:rPr>
                <w:b/>
              </w:rPr>
              <w:t>District level</w:t>
            </w:r>
          </w:p>
          <w:tbl>
            <w:tblPr>
              <w:tblStyle w:val="TableGrid"/>
              <w:tblW w:w="6277" w:type="dxa"/>
              <w:tblLayout w:type="fixed"/>
              <w:tblLook w:val="04A0" w:firstRow="1" w:lastRow="0" w:firstColumn="1" w:lastColumn="0" w:noHBand="0" w:noVBand="1"/>
            </w:tblPr>
            <w:tblGrid>
              <w:gridCol w:w="1193"/>
              <w:gridCol w:w="2406"/>
              <w:gridCol w:w="2678"/>
            </w:tblGrid>
            <w:tr w:rsidR="0028684E" w:rsidTr="000251C9">
              <w:tc>
                <w:tcPr>
                  <w:tcW w:w="1193" w:type="dxa"/>
                  <w:shd w:val="clear" w:color="auto" w:fill="D9D9D9" w:themeFill="background1" w:themeFillShade="D9"/>
                </w:tcPr>
                <w:p w:rsidR="0028684E" w:rsidRPr="0011553E" w:rsidRDefault="0028684E" w:rsidP="000251C9">
                  <w:pPr>
                    <w:pStyle w:val="TableParagraph"/>
                    <w:spacing w:line="276" w:lineRule="auto"/>
                    <w:jc w:val="center"/>
                    <w:rPr>
                      <w:rFonts w:ascii="Times New Roman" w:hAnsi="Times New Roman"/>
                      <w:b/>
                      <w:bCs/>
                      <w:sz w:val="20"/>
                      <w:szCs w:val="20"/>
                    </w:rPr>
                  </w:pPr>
                  <w:r w:rsidRPr="0011553E">
                    <w:rPr>
                      <w:rFonts w:ascii="Times New Roman" w:hAnsi="Times New Roman"/>
                      <w:b/>
                      <w:bCs/>
                      <w:sz w:val="20"/>
                      <w:szCs w:val="20"/>
                    </w:rPr>
                    <w:t>District</w:t>
                  </w:r>
                </w:p>
              </w:tc>
              <w:tc>
                <w:tcPr>
                  <w:tcW w:w="2406" w:type="dxa"/>
                  <w:shd w:val="clear" w:color="auto" w:fill="D9D9D9" w:themeFill="background1" w:themeFillShade="D9"/>
                </w:tcPr>
                <w:p w:rsidR="0028684E" w:rsidRPr="0011553E" w:rsidRDefault="0028684E" w:rsidP="000251C9">
                  <w:pPr>
                    <w:pStyle w:val="TableParagraph"/>
                    <w:spacing w:line="276" w:lineRule="auto"/>
                    <w:jc w:val="center"/>
                    <w:rPr>
                      <w:rFonts w:ascii="Times New Roman" w:hAnsi="Times New Roman"/>
                      <w:b/>
                      <w:bCs/>
                      <w:sz w:val="20"/>
                      <w:szCs w:val="20"/>
                    </w:rPr>
                  </w:pPr>
                  <w:r>
                    <w:rPr>
                      <w:rFonts w:ascii="Times New Roman" w:hAnsi="Times New Roman"/>
                      <w:b/>
                      <w:bCs/>
                      <w:sz w:val="20"/>
                      <w:szCs w:val="20"/>
                    </w:rPr>
                    <w:t>Name of Journalist</w:t>
                  </w:r>
                </w:p>
              </w:tc>
              <w:tc>
                <w:tcPr>
                  <w:tcW w:w="2678" w:type="dxa"/>
                  <w:shd w:val="clear" w:color="auto" w:fill="D9D9D9" w:themeFill="background1" w:themeFillShade="D9"/>
                </w:tcPr>
                <w:p w:rsidR="0028684E" w:rsidRPr="0011553E" w:rsidRDefault="0028684E" w:rsidP="000251C9">
                  <w:pPr>
                    <w:pStyle w:val="TableParagraph"/>
                    <w:spacing w:line="276" w:lineRule="auto"/>
                    <w:jc w:val="center"/>
                    <w:rPr>
                      <w:rFonts w:ascii="Times New Roman" w:hAnsi="Times New Roman"/>
                      <w:b/>
                      <w:bCs/>
                      <w:sz w:val="20"/>
                      <w:szCs w:val="20"/>
                    </w:rPr>
                  </w:pPr>
                  <w:r w:rsidRPr="0011553E">
                    <w:rPr>
                      <w:rFonts w:ascii="Times New Roman" w:hAnsi="Times New Roman"/>
                      <w:b/>
                      <w:bCs/>
                      <w:sz w:val="20"/>
                      <w:szCs w:val="20"/>
                    </w:rPr>
                    <w:t>Issues/Topics</w:t>
                  </w:r>
                </w:p>
              </w:tc>
            </w:tr>
            <w:tr w:rsidR="0028684E" w:rsidTr="000251C9">
              <w:tc>
                <w:tcPr>
                  <w:tcW w:w="1193" w:type="dxa"/>
                </w:tcPr>
                <w:p w:rsidR="0028684E" w:rsidRPr="0067355B" w:rsidRDefault="0028684E" w:rsidP="000251C9">
                  <w:pPr>
                    <w:pStyle w:val="TableParagraph"/>
                    <w:spacing w:line="276" w:lineRule="auto"/>
                    <w:jc w:val="both"/>
                    <w:rPr>
                      <w:rFonts w:ascii="Times New Roman" w:hAnsi="Times New Roman"/>
                      <w:sz w:val="20"/>
                      <w:szCs w:val="20"/>
                    </w:rPr>
                  </w:pPr>
                  <w:proofErr w:type="spellStart"/>
                  <w:r w:rsidRPr="0067355B">
                    <w:rPr>
                      <w:rFonts w:ascii="Times New Roman" w:hAnsi="Times New Roman"/>
                      <w:sz w:val="20"/>
                      <w:szCs w:val="20"/>
                    </w:rPr>
                    <w:t>Bajura</w:t>
                  </w:r>
                  <w:proofErr w:type="spellEnd"/>
                </w:p>
              </w:tc>
              <w:tc>
                <w:tcPr>
                  <w:tcW w:w="2406" w:type="dxa"/>
                </w:tcPr>
                <w:p w:rsidR="0028684E" w:rsidRPr="0067355B" w:rsidRDefault="0028684E" w:rsidP="000251C9">
                  <w:pPr>
                    <w:pStyle w:val="TableParagraph"/>
                    <w:spacing w:line="276" w:lineRule="auto"/>
                    <w:jc w:val="both"/>
                    <w:rPr>
                      <w:rFonts w:ascii="Times New Roman" w:hAnsi="Times New Roman"/>
                      <w:sz w:val="20"/>
                      <w:szCs w:val="20"/>
                    </w:rPr>
                  </w:pPr>
                  <w:proofErr w:type="spellStart"/>
                  <w:r w:rsidRPr="0067355B">
                    <w:rPr>
                      <w:rFonts w:ascii="Times New Roman" w:hAnsi="Times New Roman"/>
                      <w:sz w:val="20"/>
                      <w:szCs w:val="20"/>
                    </w:rPr>
                    <w:t>Basanta</w:t>
                  </w:r>
                  <w:proofErr w:type="spellEnd"/>
                  <w:r w:rsidRPr="0067355B">
                    <w:rPr>
                      <w:rFonts w:ascii="Times New Roman" w:hAnsi="Times New Roman"/>
                      <w:sz w:val="20"/>
                      <w:szCs w:val="20"/>
                    </w:rPr>
                    <w:t xml:space="preserve"> </w:t>
                  </w:r>
                  <w:proofErr w:type="spellStart"/>
                  <w:r w:rsidRPr="0067355B">
                    <w:rPr>
                      <w:rFonts w:ascii="Times New Roman" w:hAnsi="Times New Roman"/>
                      <w:sz w:val="20"/>
                      <w:szCs w:val="20"/>
                    </w:rPr>
                    <w:t>Biswakarma</w:t>
                  </w:r>
                  <w:proofErr w:type="spellEnd"/>
                </w:p>
              </w:tc>
              <w:tc>
                <w:tcPr>
                  <w:tcW w:w="2678" w:type="dxa"/>
                </w:tcPr>
                <w:p w:rsidR="0028684E" w:rsidRPr="0067355B" w:rsidRDefault="0028684E" w:rsidP="000251C9">
                  <w:pPr>
                    <w:pStyle w:val="xmsonormal"/>
                    <w:shd w:val="clear" w:color="auto" w:fill="FFFFFF"/>
                    <w:spacing w:after="0" w:afterAutospacing="0"/>
                    <w:rPr>
                      <w:sz w:val="20"/>
                      <w:szCs w:val="20"/>
                    </w:rPr>
                  </w:pPr>
                  <w:r w:rsidRPr="0067355B">
                    <w:rPr>
                      <w:rFonts w:eastAsiaTheme="minorHAnsi"/>
                      <w:sz w:val="20"/>
                      <w:szCs w:val="20"/>
                      <w:lang w:bidi="ar-SA"/>
                    </w:rPr>
                    <w:t>“Community awareness level on nutrition”</w:t>
                  </w:r>
                </w:p>
              </w:tc>
            </w:tr>
            <w:tr w:rsidR="0028684E" w:rsidTr="000251C9">
              <w:tc>
                <w:tcPr>
                  <w:tcW w:w="1193" w:type="dxa"/>
                </w:tcPr>
                <w:p w:rsidR="0028684E" w:rsidRPr="0067355B" w:rsidRDefault="0028684E" w:rsidP="000251C9">
                  <w:pPr>
                    <w:pStyle w:val="TableParagraph"/>
                    <w:spacing w:line="276" w:lineRule="auto"/>
                    <w:jc w:val="both"/>
                    <w:rPr>
                      <w:rFonts w:ascii="Times New Roman" w:hAnsi="Times New Roman"/>
                      <w:sz w:val="20"/>
                      <w:szCs w:val="20"/>
                    </w:rPr>
                  </w:pPr>
                </w:p>
              </w:tc>
              <w:tc>
                <w:tcPr>
                  <w:tcW w:w="2406" w:type="dxa"/>
                </w:tcPr>
                <w:p w:rsidR="0028684E" w:rsidRPr="0067355B" w:rsidRDefault="0028684E" w:rsidP="000251C9">
                  <w:pPr>
                    <w:pStyle w:val="TableParagraph"/>
                    <w:spacing w:line="276" w:lineRule="auto"/>
                    <w:jc w:val="both"/>
                    <w:rPr>
                      <w:rFonts w:ascii="Times New Roman" w:hAnsi="Times New Roman"/>
                      <w:sz w:val="20"/>
                      <w:szCs w:val="20"/>
                    </w:rPr>
                  </w:pPr>
                  <w:proofErr w:type="spellStart"/>
                  <w:r w:rsidRPr="0067355B">
                    <w:rPr>
                      <w:rFonts w:ascii="Times New Roman" w:hAnsi="Times New Roman"/>
                      <w:color w:val="212121"/>
                      <w:sz w:val="20"/>
                      <w:szCs w:val="20"/>
                      <w:shd w:val="clear" w:color="auto" w:fill="FFFFFF"/>
                    </w:rPr>
                    <w:t>Lal</w:t>
                  </w:r>
                  <w:proofErr w:type="spellEnd"/>
                  <w:r w:rsidRPr="0067355B">
                    <w:rPr>
                      <w:rFonts w:ascii="Times New Roman" w:hAnsi="Times New Roman"/>
                      <w:color w:val="212121"/>
                      <w:sz w:val="20"/>
                      <w:szCs w:val="20"/>
                      <w:shd w:val="clear" w:color="auto" w:fill="FFFFFF"/>
                    </w:rPr>
                    <w:t xml:space="preserve"> Bahadur </w:t>
                  </w:r>
                  <w:proofErr w:type="spellStart"/>
                  <w:r w:rsidRPr="0067355B">
                    <w:rPr>
                      <w:rFonts w:ascii="Times New Roman" w:hAnsi="Times New Roman"/>
                      <w:color w:val="212121"/>
                      <w:sz w:val="20"/>
                      <w:szCs w:val="20"/>
                      <w:shd w:val="clear" w:color="auto" w:fill="FFFFFF"/>
                    </w:rPr>
                    <w:t>Shahi</w:t>
                  </w:r>
                  <w:proofErr w:type="spellEnd"/>
                </w:p>
              </w:tc>
              <w:tc>
                <w:tcPr>
                  <w:tcW w:w="2678" w:type="dxa"/>
                </w:tcPr>
                <w:p w:rsidR="0028684E" w:rsidRPr="0067355B" w:rsidRDefault="0028684E" w:rsidP="000251C9">
                  <w:pPr>
                    <w:pStyle w:val="TableParagraph"/>
                    <w:spacing w:line="276" w:lineRule="auto"/>
                    <w:jc w:val="both"/>
                    <w:rPr>
                      <w:rFonts w:ascii="Times New Roman" w:hAnsi="Times New Roman"/>
                      <w:sz w:val="20"/>
                      <w:szCs w:val="20"/>
                    </w:rPr>
                  </w:pPr>
                  <w:r w:rsidRPr="0067355B">
                    <w:rPr>
                      <w:rFonts w:ascii="Times New Roman" w:hAnsi="Times New Roman"/>
                      <w:color w:val="212121"/>
                      <w:sz w:val="20"/>
                      <w:szCs w:val="20"/>
                      <w:shd w:val="clear" w:color="auto" w:fill="FFFFFF"/>
                    </w:rPr>
                    <w:t xml:space="preserve">Use of un-iodized salt in the villages of </w:t>
                  </w:r>
                  <w:proofErr w:type="spellStart"/>
                  <w:r w:rsidRPr="0067355B">
                    <w:rPr>
                      <w:rFonts w:ascii="Times New Roman" w:hAnsi="Times New Roman"/>
                      <w:color w:val="212121"/>
                      <w:sz w:val="20"/>
                      <w:szCs w:val="20"/>
                      <w:shd w:val="clear" w:color="auto" w:fill="FFFFFF"/>
                    </w:rPr>
                    <w:t>Bajura</w:t>
                  </w:r>
                  <w:proofErr w:type="spellEnd"/>
                </w:p>
              </w:tc>
            </w:tr>
            <w:tr w:rsidR="0028684E" w:rsidTr="000251C9">
              <w:tc>
                <w:tcPr>
                  <w:tcW w:w="1193" w:type="dxa"/>
                </w:tcPr>
                <w:p w:rsidR="0028684E" w:rsidRPr="0067355B" w:rsidRDefault="0028684E" w:rsidP="000251C9">
                  <w:pPr>
                    <w:pStyle w:val="TableParagraph"/>
                    <w:spacing w:line="276" w:lineRule="auto"/>
                    <w:jc w:val="both"/>
                    <w:rPr>
                      <w:rFonts w:ascii="Times New Roman" w:hAnsi="Times New Roman"/>
                      <w:sz w:val="20"/>
                      <w:szCs w:val="20"/>
                    </w:rPr>
                  </w:pPr>
                </w:p>
              </w:tc>
              <w:tc>
                <w:tcPr>
                  <w:tcW w:w="2406" w:type="dxa"/>
                </w:tcPr>
                <w:p w:rsidR="0028684E" w:rsidRPr="0067355B" w:rsidRDefault="0028684E" w:rsidP="000251C9">
                  <w:pPr>
                    <w:pStyle w:val="TableParagraph"/>
                    <w:spacing w:line="276" w:lineRule="auto"/>
                    <w:jc w:val="both"/>
                    <w:rPr>
                      <w:rFonts w:ascii="Times New Roman" w:hAnsi="Times New Roman"/>
                      <w:sz w:val="20"/>
                      <w:szCs w:val="20"/>
                    </w:rPr>
                  </w:pPr>
                  <w:r w:rsidRPr="0067355B">
                    <w:rPr>
                      <w:rFonts w:ascii="Times New Roman" w:hAnsi="Times New Roman"/>
                      <w:color w:val="212121"/>
                      <w:sz w:val="20"/>
                      <w:szCs w:val="20"/>
                      <w:shd w:val="clear" w:color="auto" w:fill="FFFFFF"/>
                    </w:rPr>
                    <w:t xml:space="preserve">Anil </w:t>
                  </w:r>
                  <w:proofErr w:type="spellStart"/>
                  <w:r w:rsidRPr="0067355B">
                    <w:rPr>
                      <w:rFonts w:ascii="Times New Roman" w:hAnsi="Times New Roman"/>
                      <w:color w:val="212121"/>
                      <w:sz w:val="20"/>
                      <w:szCs w:val="20"/>
                      <w:shd w:val="clear" w:color="auto" w:fill="FFFFFF"/>
                    </w:rPr>
                    <w:t>Shahi</w:t>
                  </w:r>
                  <w:proofErr w:type="spellEnd"/>
                </w:p>
              </w:tc>
              <w:tc>
                <w:tcPr>
                  <w:tcW w:w="2678" w:type="dxa"/>
                </w:tcPr>
                <w:p w:rsidR="0028684E" w:rsidRPr="0067355B" w:rsidRDefault="0028684E" w:rsidP="000251C9">
                  <w:pPr>
                    <w:pStyle w:val="TableParagraph"/>
                    <w:spacing w:line="276" w:lineRule="auto"/>
                    <w:jc w:val="both"/>
                    <w:rPr>
                      <w:rFonts w:ascii="Times New Roman" w:hAnsi="Times New Roman"/>
                      <w:sz w:val="20"/>
                      <w:szCs w:val="20"/>
                    </w:rPr>
                  </w:pPr>
                  <w:r w:rsidRPr="0067355B">
                    <w:rPr>
                      <w:rFonts w:ascii="Times New Roman" w:hAnsi="Times New Roman"/>
                      <w:color w:val="212121"/>
                      <w:sz w:val="20"/>
                      <w:szCs w:val="20"/>
                      <w:shd w:val="clear" w:color="auto" w:fill="FFFFFF"/>
                    </w:rPr>
                    <w:t xml:space="preserve">The agriculture production </w:t>
                  </w:r>
                  <w:r>
                    <w:rPr>
                      <w:rFonts w:ascii="Times New Roman" w:hAnsi="Times New Roman"/>
                      <w:color w:val="212121"/>
                      <w:sz w:val="20"/>
                      <w:szCs w:val="20"/>
                      <w:shd w:val="clear" w:color="auto" w:fill="FFFFFF"/>
                    </w:rPr>
                    <w:lastRenderedPageBreak/>
                    <w:t xml:space="preserve">increased at HH level </w:t>
                  </w:r>
                  <w:r w:rsidRPr="0067355B">
                    <w:rPr>
                      <w:rFonts w:ascii="Times New Roman" w:hAnsi="Times New Roman"/>
                      <w:color w:val="212121"/>
                      <w:sz w:val="20"/>
                      <w:szCs w:val="20"/>
                      <w:shd w:val="clear" w:color="auto" w:fill="FFFFFF"/>
                    </w:rPr>
                    <w:t xml:space="preserve">which helps to increase the income level” </w:t>
                  </w:r>
                </w:p>
              </w:tc>
            </w:tr>
            <w:tr w:rsidR="0028684E" w:rsidTr="000251C9">
              <w:tc>
                <w:tcPr>
                  <w:tcW w:w="1193" w:type="dxa"/>
                </w:tcPr>
                <w:p w:rsidR="0028684E" w:rsidRPr="0067355B" w:rsidRDefault="0028684E" w:rsidP="000251C9">
                  <w:pPr>
                    <w:pStyle w:val="TableParagraph"/>
                    <w:spacing w:line="276" w:lineRule="auto"/>
                    <w:jc w:val="both"/>
                    <w:rPr>
                      <w:rFonts w:ascii="Times New Roman" w:hAnsi="Times New Roman"/>
                      <w:sz w:val="20"/>
                      <w:szCs w:val="20"/>
                    </w:rPr>
                  </w:pPr>
                </w:p>
              </w:tc>
              <w:tc>
                <w:tcPr>
                  <w:tcW w:w="2406" w:type="dxa"/>
                </w:tcPr>
                <w:p w:rsidR="0028684E" w:rsidRPr="0067355B" w:rsidRDefault="0028684E" w:rsidP="000251C9">
                  <w:pPr>
                    <w:pStyle w:val="TableParagraph"/>
                    <w:spacing w:line="276" w:lineRule="auto"/>
                    <w:jc w:val="both"/>
                    <w:rPr>
                      <w:rFonts w:ascii="Times New Roman" w:hAnsi="Times New Roman"/>
                      <w:color w:val="212121"/>
                      <w:sz w:val="20"/>
                      <w:szCs w:val="20"/>
                      <w:shd w:val="clear" w:color="auto" w:fill="FFFFFF"/>
                    </w:rPr>
                  </w:pPr>
                  <w:proofErr w:type="spellStart"/>
                  <w:r w:rsidRPr="0067355B">
                    <w:rPr>
                      <w:rFonts w:ascii="Times New Roman" w:hAnsi="Times New Roman"/>
                      <w:color w:val="212121"/>
                      <w:sz w:val="20"/>
                      <w:szCs w:val="20"/>
                      <w:shd w:val="clear" w:color="auto" w:fill="FFFFFF"/>
                    </w:rPr>
                    <w:t>Laxmi</w:t>
                  </w:r>
                  <w:proofErr w:type="spellEnd"/>
                  <w:r w:rsidRPr="0067355B">
                    <w:rPr>
                      <w:rFonts w:ascii="Times New Roman" w:hAnsi="Times New Roman"/>
                      <w:color w:val="212121"/>
                      <w:sz w:val="20"/>
                      <w:szCs w:val="20"/>
                      <w:shd w:val="clear" w:color="auto" w:fill="FFFFFF"/>
                    </w:rPr>
                    <w:t xml:space="preserve"> Raj </w:t>
                  </w:r>
                  <w:proofErr w:type="spellStart"/>
                  <w:r w:rsidRPr="0067355B">
                    <w:rPr>
                      <w:rFonts w:ascii="Times New Roman" w:hAnsi="Times New Roman"/>
                      <w:color w:val="212121"/>
                      <w:sz w:val="20"/>
                      <w:szCs w:val="20"/>
                      <w:shd w:val="clear" w:color="auto" w:fill="FFFFFF"/>
                    </w:rPr>
                    <w:t>Padhyay</w:t>
                  </w:r>
                  <w:proofErr w:type="spellEnd"/>
                </w:p>
              </w:tc>
              <w:tc>
                <w:tcPr>
                  <w:tcW w:w="2678" w:type="dxa"/>
                </w:tcPr>
                <w:p w:rsidR="0028684E" w:rsidRPr="0067355B" w:rsidRDefault="0028684E" w:rsidP="000251C9">
                  <w:pPr>
                    <w:pStyle w:val="TableParagraph"/>
                    <w:spacing w:line="276" w:lineRule="auto"/>
                    <w:jc w:val="both"/>
                    <w:rPr>
                      <w:rFonts w:ascii="Times New Roman" w:hAnsi="Times New Roman"/>
                      <w:color w:val="212121"/>
                      <w:sz w:val="20"/>
                      <w:szCs w:val="20"/>
                      <w:shd w:val="clear" w:color="auto" w:fill="FFFFFF"/>
                    </w:rPr>
                  </w:pPr>
                  <w:r w:rsidRPr="0067355B">
                    <w:rPr>
                      <w:rFonts w:ascii="Times New Roman" w:hAnsi="Times New Roman"/>
                      <w:color w:val="212121"/>
                      <w:sz w:val="20"/>
                      <w:szCs w:val="20"/>
                      <w:shd w:val="clear" w:color="auto" w:fill="FFFFFF"/>
                    </w:rPr>
                    <w:t>Change brought by nutrition program; “Vegetable  cultivation changed the life”</w:t>
                  </w:r>
                </w:p>
              </w:tc>
            </w:tr>
            <w:tr w:rsidR="0028684E" w:rsidTr="000251C9">
              <w:tc>
                <w:tcPr>
                  <w:tcW w:w="1193" w:type="dxa"/>
                </w:tcPr>
                <w:p w:rsidR="0028684E" w:rsidRPr="0067355B" w:rsidRDefault="0028684E" w:rsidP="000251C9">
                  <w:pPr>
                    <w:pStyle w:val="TableParagraph"/>
                    <w:spacing w:line="276" w:lineRule="auto"/>
                    <w:jc w:val="both"/>
                    <w:rPr>
                      <w:rFonts w:ascii="Times New Roman" w:hAnsi="Times New Roman"/>
                      <w:sz w:val="20"/>
                      <w:szCs w:val="20"/>
                    </w:rPr>
                  </w:pPr>
                </w:p>
              </w:tc>
              <w:tc>
                <w:tcPr>
                  <w:tcW w:w="2406" w:type="dxa"/>
                </w:tcPr>
                <w:p w:rsidR="0028684E" w:rsidRPr="0067355B" w:rsidRDefault="0028684E" w:rsidP="000251C9">
                  <w:pPr>
                    <w:pStyle w:val="TableParagraph"/>
                    <w:spacing w:line="276" w:lineRule="auto"/>
                    <w:jc w:val="both"/>
                    <w:rPr>
                      <w:rFonts w:ascii="Times New Roman" w:hAnsi="Times New Roman"/>
                      <w:color w:val="212121"/>
                      <w:sz w:val="20"/>
                      <w:szCs w:val="20"/>
                      <w:shd w:val="clear" w:color="auto" w:fill="FFFFFF"/>
                    </w:rPr>
                  </w:pPr>
                  <w:proofErr w:type="spellStart"/>
                  <w:r w:rsidRPr="0067355B">
                    <w:rPr>
                      <w:rFonts w:ascii="Times New Roman" w:hAnsi="Times New Roman"/>
                      <w:color w:val="212121"/>
                      <w:sz w:val="20"/>
                      <w:szCs w:val="20"/>
                      <w:shd w:val="clear" w:color="auto" w:fill="FFFFFF"/>
                    </w:rPr>
                    <w:t>Ramit</w:t>
                  </w:r>
                  <w:proofErr w:type="spellEnd"/>
                  <w:r w:rsidRPr="0067355B">
                    <w:rPr>
                      <w:rFonts w:ascii="Times New Roman" w:hAnsi="Times New Roman"/>
                      <w:color w:val="212121"/>
                      <w:sz w:val="20"/>
                      <w:szCs w:val="20"/>
                      <w:shd w:val="clear" w:color="auto" w:fill="FFFFFF"/>
                    </w:rPr>
                    <w:t xml:space="preserve"> BK</w:t>
                  </w:r>
                </w:p>
              </w:tc>
              <w:tc>
                <w:tcPr>
                  <w:tcW w:w="2678" w:type="dxa"/>
                </w:tcPr>
                <w:p w:rsidR="0028684E" w:rsidRPr="0067355B" w:rsidRDefault="0028684E" w:rsidP="000251C9">
                  <w:pPr>
                    <w:pStyle w:val="TableParagraph"/>
                    <w:spacing w:line="276" w:lineRule="auto"/>
                    <w:jc w:val="both"/>
                    <w:rPr>
                      <w:rFonts w:ascii="Times New Roman" w:hAnsi="Times New Roman"/>
                      <w:color w:val="212121"/>
                      <w:sz w:val="20"/>
                      <w:szCs w:val="20"/>
                      <w:shd w:val="clear" w:color="auto" w:fill="FFFFFF"/>
                    </w:rPr>
                  </w:pPr>
                  <w:r w:rsidRPr="0067355B">
                    <w:rPr>
                      <w:rFonts w:ascii="Times New Roman" w:hAnsi="Times New Roman"/>
                      <w:color w:val="212121"/>
                      <w:sz w:val="20"/>
                      <w:szCs w:val="20"/>
                      <w:shd w:val="clear" w:color="auto" w:fill="FFFFFF"/>
                    </w:rPr>
                    <w:t>“We used to eat soil, now learnt to consume green leafy vegetables”</w:t>
                  </w:r>
                </w:p>
              </w:tc>
            </w:tr>
            <w:tr w:rsidR="0028684E" w:rsidTr="000251C9">
              <w:tc>
                <w:tcPr>
                  <w:tcW w:w="1193" w:type="dxa"/>
                </w:tcPr>
                <w:p w:rsidR="0028684E" w:rsidRPr="0067355B" w:rsidRDefault="0028684E" w:rsidP="000251C9">
                  <w:pPr>
                    <w:pStyle w:val="TableParagraph"/>
                    <w:spacing w:line="276" w:lineRule="auto"/>
                    <w:jc w:val="both"/>
                    <w:rPr>
                      <w:rFonts w:ascii="Times New Roman" w:hAnsi="Times New Roman"/>
                      <w:sz w:val="20"/>
                      <w:szCs w:val="20"/>
                    </w:rPr>
                  </w:pPr>
                  <w:proofErr w:type="spellStart"/>
                  <w:r w:rsidRPr="0067355B">
                    <w:rPr>
                      <w:rFonts w:ascii="Times New Roman" w:hAnsi="Times New Roman"/>
                      <w:sz w:val="20"/>
                      <w:szCs w:val="20"/>
                    </w:rPr>
                    <w:t>Achham</w:t>
                  </w:r>
                  <w:proofErr w:type="spellEnd"/>
                </w:p>
              </w:tc>
              <w:tc>
                <w:tcPr>
                  <w:tcW w:w="2406" w:type="dxa"/>
                </w:tcPr>
                <w:p w:rsidR="0028684E" w:rsidRPr="0067355B" w:rsidRDefault="0028684E" w:rsidP="000251C9">
                  <w:pPr>
                    <w:pStyle w:val="TableParagraph"/>
                    <w:spacing w:line="276" w:lineRule="auto"/>
                    <w:jc w:val="both"/>
                    <w:rPr>
                      <w:rFonts w:ascii="Times New Roman" w:hAnsi="Times New Roman"/>
                      <w:color w:val="212121"/>
                      <w:sz w:val="20"/>
                      <w:szCs w:val="20"/>
                      <w:shd w:val="clear" w:color="auto" w:fill="FFFFFF"/>
                    </w:rPr>
                  </w:pPr>
                  <w:proofErr w:type="spellStart"/>
                  <w:r w:rsidRPr="0067355B">
                    <w:rPr>
                      <w:rFonts w:ascii="Times New Roman" w:hAnsi="Times New Roman"/>
                      <w:color w:val="212121"/>
                      <w:sz w:val="20"/>
                      <w:szCs w:val="20"/>
                      <w:shd w:val="clear" w:color="auto" w:fill="FFFFFF"/>
                    </w:rPr>
                    <w:t>Naresh</w:t>
                  </w:r>
                  <w:proofErr w:type="spellEnd"/>
                  <w:r w:rsidRPr="0067355B">
                    <w:rPr>
                      <w:rFonts w:ascii="Times New Roman" w:hAnsi="Times New Roman"/>
                      <w:color w:val="212121"/>
                      <w:sz w:val="20"/>
                      <w:szCs w:val="20"/>
                      <w:shd w:val="clear" w:color="auto" w:fill="FFFFFF"/>
                    </w:rPr>
                    <w:t xml:space="preserve"> Kumar </w:t>
                  </w:r>
                  <w:proofErr w:type="spellStart"/>
                  <w:r w:rsidRPr="0067355B">
                    <w:rPr>
                      <w:rFonts w:ascii="Times New Roman" w:hAnsi="Times New Roman"/>
                      <w:color w:val="212121"/>
                      <w:sz w:val="20"/>
                      <w:szCs w:val="20"/>
                      <w:shd w:val="clear" w:color="auto" w:fill="FFFFFF"/>
                    </w:rPr>
                    <w:t>Shahi</w:t>
                  </w:r>
                  <w:proofErr w:type="spellEnd"/>
                </w:p>
              </w:tc>
              <w:tc>
                <w:tcPr>
                  <w:tcW w:w="2678" w:type="dxa"/>
                </w:tcPr>
                <w:p w:rsidR="0028684E" w:rsidRPr="0067355B" w:rsidRDefault="0028684E" w:rsidP="000251C9">
                  <w:pPr>
                    <w:pStyle w:val="TableParagraph"/>
                    <w:spacing w:line="276" w:lineRule="auto"/>
                    <w:jc w:val="both"/>
                    <w:rPr>
                      <w:rFonts w:ascii="Times New Roman" w:hAnsi="Times New Roman"/>
                      <w:color w:val="212121"/>
                      <w:sz w:val="20"/>
                      <w:szCs w:val="20"/>
                      <w:shd w:val="clear" w:color="auto" w:fill="FFFFFF"/>
                    </w:rPr>
                  </w:pPr>
                  <w:r w:rsidRPr="0067355B">
                    <w:rPr>
                      <w:rFonts w:ascii="Times New Roman" w:hAnsi="Times New Roman"/>
                      <w:color w:val="212121"/>
                      <w:sz w:val="20"/>
                      <w:szCs w:val="20"/>
                      <w:shd w:val="clear" w:color="auto" w:fill="FFFFFF"/>
                    </w:rPr>
                    <w:t>Implementation status of Multi Sector Nutrition Plan and its impact at local level</w:t>
                  </w:r>
                </w:p>
              </w:tc>
            </w:tr>
            <w:tr w:rsidR="0028684E" w:rsidTr="000251C9">
              <w:tc>
                <w:tcPr>
                  <w:tcW w:w="1193" w:type="dxa"/>
                </w:tcPr>
                <w:p w:rsidR="0028684E" w:rsidRPr="0067355B" w:rsidRDefault="0028684E" w:rsidP="000251C9">
                  <w:pPr>
                    <w:pStyle w:val="TableParagraph"/>
                    <w:spacing w:line="276" w:lineRule="auto"/>
                    <w:jc w:val="both"/>
                    <w:rPr>
                      <w:rFonts w:ascii="Times New Roman" w:hAnsi="Times New Roman"/>
                      <w:sz w:val="20"/>
                      <w:szCs w:val="20"/>
                    </w:rPr>
                  </w:pPr>
                </w:p>
              </w:tc>
              <w:tc>
                <w:tcPr>
                  <w:tcW w:w="2406" w:type="dxa"/>
                </w:tcPr>
                <w:p w:rsidR="0028684E" w:rsidRPr="0067355B" w:rsidRDefault="0028684E" w:rsidP="000251C9">
                  <w:pPr>
                    <w:pStyle w:val="TableParagraph"/>
                    <w:spacing w:line="276" w:lineRule="auto"/>
                    <w:jc w:val="both"/>
                    <w:rPr>
                      <w:rFonts w:ascii="Times New Roman" w:hAnsi="Times New Roman"/>
                      <w:color w:val="212121"/>
                      <w:sz w:val="20"/>
                      <w:szCs w:val="20"/>
                      <w:shd w:val="clear" w:color="auto" w:fill="FFFFFF"/>
                    </w:rPr>
                  </w:pPr>
                  <w:proofErr w:type="spellStart"/>
                  <w:r w:rsidRPr="0067355B">
                    <w:rPr>
                      <w:rFonts w:ascii="Times New Roman" w:hAnsi="Times New Roman"/>
                      <w:color w:val="212121"/>
                      <w:sz w:val="20"/>
                      <w:szCs w:val="20"/>
                      <w:shd w:val="clear" w:color="auto" w:fill="FFFFFF"/>
                    </w:rPr>
                    <w:t>Lalit</w:t>
                  </w:r>
                  <w:proofErr w:type="spellEnd"/>
                  <w:r w:rsidRPr="0067355B">
                    <w:rPr>
                      <w:rFonts w:ascii="Times New Roman" w:hAnsi="Times New Roman"/>
                      <w:color w:val="212121"/>
                      <w:sz w:val="20"/>
                      <w:szCs w:val="20"/>
                      <w:shd w:val="clear" w:color="auto" w:fill="FFFFFF"/>
                    </w:rPr>
                    <w:t xml:space="preserve"> Kumar KC</w:t>
                  </w:r>
                </w:p>
              </w:tc>
              <w:tc>
                <w:tcPr>
                  <w:tcW w:w="2678" w:type="dxa"/>
                </w:tcPr>
                <w:p w:rsidR="0028684E" w:rsidRPr="0067355B" w:rsidRDefault="0028684E" w:rsidP="000251C9">
                  <w:pPr>
                    <w:pStyle w:val="TableParagraph"/>
                    <w:spacing w:line="276" w:lineRule="auto"/>
                    <w:jc w:val="both"/>
                    <w:rPr>
                      <w:rFonts w:ascii="Times New Roman" w:hAnsi="Times New Roman"/>
                      <w:color w:val="212121"/>
                      <w:sz w:val="20"/>
                      <w:szCs w:val="20"/>
                      <w:shd w:val="clear" w:color="auto" w:fill="FFFFFF"/>
                    </w:rPr>
                  </w:pPr>
                  <w:r w:rsidRPr="0067355B">
                    <w:rPr>
                      <w:rFonts w:ascii="Times New Roman" w:hAnsi="Times New Roman"/>
                      <w:color w:val="212121"/>
                      <w:sz w:val="20"/>
                      <w:szCs w:val="20"/>
                      <w:shd w:val="clear" w:color="auto" w:fill="FFFFFF"/>
                    </w:rPr>
                    <w:t xml:space="preserve">Relation between nutrition and pregnancy </w:t>
                  </w:r>
                  <w:r>
                    <w:rPr>
                      <w:rFonts w:ascii="Times New Roman" w:hAnsi="Times New Roman"/>
                      <w:color w:val="212121"/>
                      <w:sz w:val="20"/>
                      <w:szCs w:val="20"/>
                      <w:shd w:val="clear" w:color="auto" w:fill="FFFFFF"/>
                    </w:rPr>
                    <w:t xml:space="preserve">status </w:t>
                  </w:r>
                </w:p>
              </w:tc>
            </w:tr>
            <w:tr w:rsidR="0028684E" w:rsidTr="000251C9">
              <w:tc>
                <w:tcPr>
                  <w:tcW w:w="1193" w:type="dxa"/>
                </w:tcPr>
                <w:p w:rsidR="0028684E" w:rsidRPr="0067355B" w:rsidRDefault="0028684E" w:rsidP="000251C9">
                  <w:pPr>
                    <w:pStyle w:val="TableParagraph"/>
                    <w:spacing w:line="276" w:lineRule="auto"/>
                    <w:jc w:val="both"/>
                    <w:rPr>
                      <w:rFonts w:ascii="Times New Roman" w:hAnsi="Times New Roman"/>
                      <w:sz w:val="20"/>
                      <w:szCs w:val="20"/>
                    </w:rPr>
                  </w:pPr>
                </w:p>
              </w:tc>
              <w:tc>
                <w:tcPr>
                  <w:tcW w:w="2406" w:type="dxa"/>
                </w:tcPr>
                <w:p w:rsidR="0028684E" w:rsidRPr="0067355B" w:rsidRDefault="0028684E" w:rsidP="000251C9">
                  <w:pPr>
                    <w:pStyle w:val="TableParagraph"/>
                    <w:spacing w:line="276" w:lineRule="auto"/>
                    <w:jc w:val="both"/>
                    <w:rPr>
                      <w:rFonts w:ascii="Times New Roman" w:hAnsi="Times New Roman"/>
                      <w:color w:val="212121"/>
                      <w:sz w:val="20"/>
                      <w:szCs w:val="20"/>
                      <w:shd w:val="clear" w:color="auto" w:fill="FFFFFF"/>
                    </w:rPr>
                  </w:pPr>
                  <w:proofErr w:type="spellStart"/>
                  <w:r w:rsidRPr="0067355B">
                    <w:rPr>
                      <w:rFonts w:ascii="Times New Roman" w:hAnsi="Times New Roman"/>
                      <w:color w:val="212121"/>
                      <w:sz w:val="20"/>
                      <w:szCs w:val="20"/>
                      <w:shd w:val="clear" w:color="auto" w:fill="FFFFFF"/>
                    </w:rPr>
                    <w:t>Tek</w:t>
                  </w:r>
                  <w:proofErr w:type="spellEnd"/>
                  <w:r w:rsidRPr="0067355B">
                    <w:rPr>
                      <w:rFonts w:ascii="Times New Roman" w:hAnsi="Times New Roman"/>
                      <w:color w:val="212121"/>
                      <w:sz w:val="20"/>
                      <w:szCs w:val="20"/>
                      <w:shd w:val="clear" w:color="auto" w:fill="FFFFFF"/>
                    </w:rPr>
                    <w:t xml:space="preserve"> Raj </w:t>
                  </w:r>
                  <w:proofErr w:type="spellStart"/>
                  <w:r w:rsidRPr="0067355B">
                    <w:rPr>
                      <w:rFonts w:ascii="Times New Roman" w:hAnsi="Times New Roman"/>
                      <w:color w:val="212121"/>
                      <w:sz w:val="20"/>
                      <w:szCs w:val="20"/>
                      <w:shd w:val="clear" w:color="auto" w:fill="FFFFFF"/>
                    </w:rPr>
                    <w:t>Bhandari</w:t>
                  </w:r>
                  <w:proofErr w:type="spellEnd"/>
                </w:p>
              </w:tc>
              <w:tc>
                <w:tcPr>
                  <w:tcW w:w="2678" w:type="dxa"/>
                </w:tcPr>
                <w:p w:rsidR="0028684E" w:rsidRPr="0067355B" w:rsidRDefault="0028684E" w:rsidP="000251C9">
                  <w:pPr>
                    <w:pStyle w:val="TableParagraph"/>
                    <w:spacing w:line="276" w:lineRule="auto"/>
                    <w:jc w:val="both"/>
                    <w:rPr>
                      <w:rFonts w:ascii="Times New Roman" w:hAnsi="Times New Roman"/>
                      <w:color w:val="212121"/>
                      <w:sz w:val="20"/>
                      <w:szCs w:val="20"/>
                      <w:shd w:val="clear" w:color="auto" w:fill="FFFFFF"/>
                    </w:rPr>
                  </w:pPr>
                  <w:r w:rsidRPr="0067355B">
                    <w:rPr>
                      <w:rFonts w:ascii="Times New Roman" w:hAnsi="Times New Roman"/>
                      <w:color w:val="212121"/>
                      <w:sz w:val="20"/>
                      <w:szCs w:val="20"/>
                      <w:shd w:val="clear" w:color="auto" w:fill="FFFFFF"/>
                    </w:rPr>
                    <w:t>Parents/Guardians being aware about regular growth monitoring</w:t>
                  </w:r>
                </w:p>
              </w:tc>
            </w:tr>
            <w:tr w:rsidR="0028684E" w:rsidTr="000251C9">
              <w:tc>
                <w:tcPr>
                  <w:tcW w:w="1193" w:type="dxa"/>
                </w:tcPr>
                <w:p w:rsidR="0028684E" w:rsidRPr="0067355B" w:rsidRDefault="0028684E" w:rsidP="000251C9">
                  <w:pPr>
                    <w:pStyle w:val="TableParagraph"/>
                    <w:spacing w:line="276" w:lineRule="auto"/>
                    <w:jc w:val="both"/>
                    <w:rPr>
                      <w:rFonts w:ascii="Times New Roman" w:hAnsi="Times New Roman"/>
                      <w:sz w:val="20"/>
                      <w:szCs w:val="20"/>
                    </w:rPr>
                  </w:pPr>
                  <w:proofErr w:type="spellStart"/>
                  <w:r>
                    <w:rPr>
                      <w:rFonts w:ascii="Times New Roman" w:hAnsi="Times New Roman"/>
                      <w:sz w:val="20"/>
                      <w:szCs w:val="20"/>
                    </w:rPr>
                    <w:t>Kapilvastu</w:t>
                  </w:r>
                  <w:proofErr w:type="spellEnd"/>
                </w:p>
              </w:tc>
              <w:tc>
                <w:tcPr>
                  <w:tcW w:w="2406" w:type="dxa"/>
                </w:tcPr>
                <w:p w:rsidR="0028684E" w:rsidRPr="0067355B" w:rsidRDefault="0028684E" w:rsidP="000251C9">
                  <w:pPr>
                    <w:pStyle w:val="TableParagraph"/>
                    <w:spacing w:line="276" w:lineRule="auto"/>
                    <w:jc w:val="both"/>
                    <w:rPr>
                      <w:rFonts w:ascii="Times New Roman" w:hAnsi="Times New Roman"/>
                      <w:color w:val="212121"/>
                      <w:sz w:val="20"/>
                      <w:szCs w:val="20"/>
                      <w:shd w:val="clear" w:color="auto" w:fill="FFFFFF"/>
                    </w:rPr>
                  </w:pPr>
                  <w:proofErr w:type="spellStart"/>
                  <w:r>
                    <w:rPr>
                      <w:rFonts w:ascii="Times New Roman" w:hAnsi="Times New Roman"/>
                      <w:color w:val="212121"/>
                      <w:sz w:val="20"/>
                      <w:szCs w:val="20"/>
                      <w:shd w:val="clear" w:color="auto" w:fill="FFFFFF"/>
                    </w:rPr>
                    <w:t>Gopal</w:t>
                  </w:r>
                  <w:proofErr w:type="spellEnd"/>
                  <w:r>
                    <w:rPr>
                      <w:rFonts w:ascii="Times New Roman" w:hAnsi="Times New Roman"/>
                      <w:color w:val="212121"/>
                      <w:sz w:val="20"/>
                      <w:szCs w:val="20"/>
                      <w:shd w:val="clear" w:color="auto" w:fill="FFFFFF"/>
                    </w:rPr>
                    <w:t xml:space="preserve"> </w:t>
                  </w:r>
                  <w:proofErr w:type="spellStart"/>
                  <w:r>
                    <w:rPr>
                      <w:rFonts w:ascii="Times New Roman" w:hAnsi="Times New Roman"/>
                      <w:color w:val="212121"/>
                      <w:sz w:val="20"/>
                      <w:szCs w:val="20"/>
                      <w:shd w:val="clear" w:color="auto" w:fill="FFFFFF"/>
                    </w:rPr>
                    <w:t>Bhandari</w:t>
                  </w:r>
                  <w:proofErr w:type="spellEnd"/>
                </w:p>
              </w:tc>
              <w:tc>
                <w:tcPr>
                  <w:tcW w:w="2678" w:type="dxa"/>
                </w:tcPr>
                <w:p w:rsidR="0028684E" w:rsidRPr="0067355B" w:rsidRDefault="0028684E" w:rsidP="000251C9">
                  <w:pPr>
                    <w:pStyle w:val="TableParagraph"/>
                    <w:spacing w:line="276" w:lineRule="auto"/>
                    <w:jc w:val="both"/>
                    <w:rPr>
                      <w:rFonts w:ascii="Times New Roman" w:hAnsi="Times New Roman"/>
                      <w:color w:val="212121"/>
                      <w:sz w:val="20"/>
                      <w:szCs w:val="20"/>
                      <w:shd w:val="clear" w:color="auto" w:fill="FFFFFF"/>
                    </w:rPr>
                  </w:pPr>
                  <w:r>
                    <w:rPr>
                      <w:rFonts w:ascii="Times New Roman" w:hAnsi="Times New Roman"/>
                      <w:color w:val="212121"/>
                      <w:sz w:val="20"/>
                      <w:szCs w:val="20"/>
                      <w:shd w:val="clear" w:color="auto" w:fill="FFFFFF"/>
                    </w:rPr>
                    <w:t>MSNP implementation status</w:t>
                  </w:r>
                </w:p>
              </w:tc>
            </w:tr>
          </w:tbl>
          <w:p w:rsidR="0028684E" w:rsidRDefault="0028684E" w:rsidP="0028684E">
            <w:pPr>
              <w:jc w:val="both"/>
              <w:rPr>
                <w:b/>
              </w:rPr>
            </w:pPr>
          </w:p>
          <w:p w:rsidR="0028684E" w:rsidRDefault="0028684E" w:rsidP="0028684E">
            <w:pPr>
              <w:jc w:val="both"/>
              <w:rPr>
                <w:b/>
              </w:rPr>
            </w:pPr>
          </w:p>
          <w:p w:rsidR="009976D4" w:rsidRDefault="009976D4" w:rsidP="0028684E">
            <w:pPr>
              <w:jc w:val="both"/>
              <w:rPr>
                <w:b/>
              </w:rPr>
            </w:pPr>
            <w:r>
              <w:rPr>
                <w:noProof/>
              </w:rPr>
              <w:drawing>
                <wp:inline distT="0" distB="0" distL="0" distR="0" wp14:anchorId="2F8333C7" wp14:editId="57661FCD">
                  <wp:extent cx="2387326" cy="2216989"/>
                  <wp:effectExtent l="0" t="0" r="0" b="0"/>
                  <wp:docPr id="5" name="Picture 5" descr="C:\Users\scn\Desktop\article\Ramit Bk Baj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n\Desktop\article\Ramit Bk Bajura.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387326" cy="2216989"/>
                          </a:xfrm>
                          <a:prstGeom prst="rect">
                            <a:avLst/>
                          </a:prstGeom>
                          <a:noFill/>
                          <a:ln>
                            <a:noFill/>
                          </a:ln>
                        </pic:spPr>
                      </pic:pic>
                    </a:graphicData>
                  </a:graphic>
                </wp:inline>
              </w:drawing>
            </w:r>
            <w:r>
              <w:rPr>
                <w:noProof/>
              </w:rPr>
              <w:drawing>
                <wp:inline distT="0" distB="0" distL="0" distR="0" wp14:anchorId="03DED265" wp14:editId="163A14C8">
                  <wp:extent cx="1561381" cy="2227341"/>
                  <wp:effectExtent l="0" t="0" r="1270" b="1905"/>
                  <wp:docPr id="6" name="Picture 6" descr="C:\Users\scn\Desktop\article\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n\Desktop\article\Untitled-4.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565798" cy="2233642"/>
                          </a:xfrm>
                          <a:prstGeom prst="rect">
                            <a:avLst/>
                          </a:prstGeom>
                          <a:noFill/>
                          <a:ln>
                            <a:noFill/>
                          </a:ln>
                        </pic:spPr>
                      </pic:pic>
                    </a:graphicData>
                  </a:graphic>
                </wp:inline>
              </w:drawing>
            </w:r>
          </w:p>
          <w:p w:rsidR="003A493B" w:rsidRDefault="003A493B" w:rsidP="003A493B">
            <w:pPr>
              <w:jc w:val="both"/>
              <w:rPr>
                <w:b/>
                <w:i/>
              </w:rPr>
            </w:pPr>
            <w:r w:rsidRPr="00AA77F6">
              <w:rPr>
                <w:b/>
                <w:i/>
              </w:rPr>
              <w:t xml:space="preserve">(Please refer annex </w:t>
            </w:r>
            <w:r>
              <w:rPr>
                <w:b/>
                <w:i/>
              </w:rPr>
              <w:t>3</w:t>
            </w:r>
            <w:r w:rsidRPr="00AA77F6">
              <w:rPr>
                <w:b/>
                <w:i/>
              </w:rPr>
              <w:t>-b)</w:t>
            </w:r>
          </w:p>
          <w:p w:rsidR="003A493B" w:rsidRDefault="003A493B" w:rsidP="003A493B">
            <w:pPr>
              <w:pStyle w:val="ListParagraph"/>
              <w:jc w:val="both"/>
              <w:rPr>
                <w:b/>
              </w:rPr>
            </w:pPr>
          </w:p>
          <w:p w:rsidR="0028684E" w:rsidRPr="00667287" w:rsidRDefault="0028684E" w:rsidP="00667287">
            <w:pPr>
              <w:pStyle w:val="ListParagraph"/>
              <w:numPr>
                <w:ilvl w:val="0"/>
                <w:numId w:val="26"/>
              </w:numPr>
              <w:jc w:val="both"/>
              <w:rPr>
                <w:b/>
              </w:rPr>
            </w:pPr>
            <w:r w:rsidRPr="00667287">
              <w:rPr>
                <w:b/>
              </w:rPr>
              <w:t xml:space="preserve">Developing a video documentary </w:t>
            </w:r>
            <w:r w:rsidRPr="00667287">
              <w:rPr>
                <w:b/>
                <w:shd w:val="clear" w:color="auto" w:fill="FFFFFF"/>
              </w:rPr>
              <w:t>on Scaling Up Nutrition (SUN) advocacy related work of Civil society Alliance</w:t>
            </w:r>
          </w:p>
          <w:p w:rsidR="0028684E" w:rsidRDefault="0028684E" w:rsidP="0028684E">
            <w:pPr>
              <w:jc w:val="both"/>
            </w:pPr>
            <w:r>
              <w:t>CSANN under technical Support of Meeting Point Pvt</w:t>
            </w:r>
            <w:r w:rsidR="001F01FC">
              <w:t>.</w:t>
            </w:r>
            <w:r>
              <w:t xml:space="preserve"> Ltd </w:t>
            </w:r>
            <w:r>
              <w:lastRenderedPageBreak/>
              <w:t>developed 15 minutes video documentary on Scaling Up Nutrition advocacy related work of Civil Society Alliance. The video documentary includes the interview of focal person of National Planning Commission, Save the Children and CSANN, along major activities of CSANN. The documentary focuses on the advocacy work of CSANN under perspective of SUN and MSNP approach.</w:t>
            </w:r>
          </w:p>
          <w:p w:rsidR="0028684E" w:rsidRPr="004D241F" w:rsidRDefault="0028684E" w:rsidP="0028684E">
            <w:pPr>
              <w:jc w:val="both"/>
            </w:pPr>
          </w:p>
          <w:p w:rsidR="00787530" w:rsidRPr="00106CC5" w:rsidRDefault="00787530" w:rsidP="0071243C">
            <w:pPr>
              <w:jc w:val="both"/>
            </w:pPr>
          </w:p>
        </w:tc>
        <w:tc>
          <w:tcPr>
            <w:tcW w:w="1710" w:type="dxa"/>
            <w:shd w:val="clear" w:color="auto" w:fill="auto"/>
            <w:vAlign w:val="center"/>
          </w:tcPr>
          <w:p w:rsidR="00787530" w:rsidRPr="00106CC5" w:rsidRDefault="00ED422B" w:rsidP="006B2812">
            <w:r>
              <w:lastRenderedPageBreak/>
              <w:t>Ongoing</w:t>
            </w:r>
          </w:p>
        </w:tc>
        <w:tc>
          <w:tcPr>
            <w:tcW w:w="1890" w:type="dxa"/>
            <w:shd w:val="clear" w:color="auto" w:fill="auto"/>
            <w:vAlign w:val="center"/>
          </w:tcPr>
          <w:p w:rsidR="00787530" w:rsidRPr="00106CC5" w:rsidRDefault="00787530" w:rsidP="006B2812">
            <w:r w:rsidRPr="00106CC5">
              <w:t>video documentary</w:t>
            </w:r>
          </w:p>
          <w:p w:rsidR="00787530" w:rsidRPr="00106CC5" w:rsidRDefault="00787530" w:rsidP="006B2812"/>
          <w:p w:rsidR="00787530" w:rsidRPr="00106CC5" w:rsidRDefault="00787530" w:rsidP="006B2812">
            <w:r w:rsidRPr="00106CC5">
              <w:t>Collected real cases from field by media team</w:t>
            </w:r>
          </w:p>
          <w:p w:rsidR="00787530" w:rsidRPr="00106CC5" w:rsidRDefault="00787530" w:rsidP="006B2812"/>
          <w:p w:rsidR="00787530" w:rsidRPr="00106CC5" w:rsidRDefault="00787530" w:rsidP="006B2812"/>
        </w:tc>
      </w:tr>
      <w:tr w:rsidR="00787530" w:rsidRPr="00106CC5" w:rsidTr="00863C6F">
        <w:tc>
          <w:tcPr>
            <w:tcW w:w="4680" w:type="dxa"/>
            <w:shd w:val="clear" w:color="auto" w:fill="auto"/>
          </w:tcPr>
          <w:p w:rsidR="00787530" w:rsidRDefault="00787530" w:rsidP="0071243C">
            <w:pPr>
              <w:jc w:val="both"/>
            </w:pPr>
            <w:r w:rsidRPr="00E00DB8">
              <w:rPr>
                <w:b/>
              </w:rPr>
              <w:lastRenderedPageBreak/>
              <w:t xml:space="preserve">Output </w:t>
            </w:r>
            <w:r>
              <w:rPr>
                <w:b/>
              </w:rPr>
              <w:t xml:space="preserve">3.5 </w:t>
            </w:r>
            <w:r w:rsidRPr="00106CC5">
              <w:t>CSO alliance conduct monitoring and review of the implementation of multi-</w:t>
            </w:r>
            <w:proofErr w:type="spellStart"/>
            <w:r w:rsidRPr="00106CC5">
              <w:t>sectoral</w:t>
            </w:r>
            <w:proofErr w:type="spellEnd"/>
            <w:r w:rsidRPr="00106CC5">
              <w:t xml:space="preserve"> nutrition plan </w:t>
            </w:r>
          </w:p>
          <w:p w:rsidR="00787530" w:rsidRDefault="00787530" w:rsidP="0071243C">
            <w:pPr>
              <w:jc w:val="both"/>
            </w:pPr>
          </w:p>
          <w:p w:rsidR="00787530" w:rsidRDefault="00B05FDA" w:rsidP="0071243C">
            <w:pPr>
              <w:jc w:val="both"/>
              <w:rPr>
                <w:color w:val="000000"/>
              </w:rPr>
            </w:pPr>
            <w:r w:rsidRPr="00B05FDA">
              <w:rPr>
                <w:b/>
                <w:color w:val="000000"/>
              </w:rPr>
              <w:t>Indicator 3</w:t>
            </w:r>
            <w:r w:rsidR="00787530" w:rsidRPr="00B05FDA">
              <w:rPr>
                <w:b/>
                <w:color w:val="000000"/>
              </w:rPr>
              <w:t>.</w:t>
            </w:r>
            <w:r w:rsidRPr="00B05FDA">
              <w:rPr>
                <w:b/>
                <w:color w:val="000000"/>
              </w:rPr>
              <w:t>5</w:t>
            </w:r>
            <w:r w:rsidR="00787530" w:rsidRPr="00B05FDA">
              <w:rPr>
                <w:b/>
                <w:color w:val="000000"/>
              </w:rPr>
              <w:t>.1</w:t>
            </w:r>
            <w:r w:rsidR="00787530" w:rsidRPr="00CB791D">
              <w:rPr>
                <w:color w:val="000000"/>
              </w:rPr>
              <w:t xml:space="preserve"> #</w:t>
            </w:r>
            <w:r w:rsidR="00787530">
              <w:rPr>
                <w:color w:val="000000"/>
              </w:rPr>
              <w:t xml:space="preserve"> Monitoring and review workshop </w:t>
            </w:r>
          </w:p>
          <w:p w:rsidR="00787530" w:rsidRPr="00664839" w:rsidRDefault="00787530" w:rsidP="0071243C">
            <w:pPr>
              <w:jc w:val="both"/>
              <w:rPr>
                <w:color w:val="000000"/>
              </w:rPr>
            </w:pPr>
          </w:p>
          <w:p w:rsidR="00787530" w:rsidRPr="00106CC5" w:rsidRDefault="00787530" w:rsidP="0071243C">
            <w:pPr>
              <w:jc w:val="both"/>
            </w:pPr>
            <w:r w:rsidRPr="00664839">
              <w:rPr>
                <w:b/>
                <w:color w:val="000000"/>
              </w:rPr>
              <w:t xml:space="preserve">Planned </w:t>
            </w:r>
            <w:proofErr w:type="spellStart"/>
            <w:r w:rsidRPr="00664839">
              <w:rPr>
                <w:b/>
                <w:color w:val="000000"/>
              </w:rPr>
              <w:t>target</w:t>
            </w:r>
            <w:proofErr w:type="gramStart"/>
            <w:r w:rsidRPr="00664839">
              <w:rPr>
                <w:b/>
                <w:color w:val="000000"/>
              </w:rPr>
              <w:t>:</w:t>
            </w:r>
            <w:r>
              <w:rPr>
                <w:color w:val="141823"/>
                <w:shd w:val="clear" w:color="auto" w:fill="FFFFFF"/>
              </w:rPr>
              <w:t>P</w:t>
            </w:r>
            <w:r w:rsidRPr="00106CC5">
              <w:rPr>
                <w:color w:val="141823"/>
                <w:shd w:val="clear" w:color="auto" w:fill="FFFFFF"/>
              </w:rPr>
              <w:t>reliminary</w:t>
            </w:r>
            <w:proofErr w:type="spellEnd"/>
            <w:proofErr w:type="gramEnd"/>
            <w:r w:rsidRPr="00106CC5">
              <w:rPr>
                <w:color w:val="141823"/>
                <w:shd w:val="clear" w:color="auto" w:fill="FFFFFF"/>
              </w:rPr>
              <w:t xml:space="preserve"> planning and checklist development </w:t>
            </w:r>
            <w:r>
              <w:rPr>
                <w:color w:val="141823"/>
                <w:shd w:val="clear" w:color="auto" w:fill="FFFFFF"/>
              </w:rPr>
              <w:t xml:space="preserve">workshop will be held </w:t>
            </w:r>
            <w:r w:rsidRPr="00106CC5">
              <w:rPr>
                <w:color w:val="141823"/>
                <w:shd w:val="clear" w:color="auto" w:fill="FFFFFF"/>
              </w:rPr>
              <w:t>for the progress monitoring on MSNP implemented distri</w:t>
            </w:r>
            <w:r w:rsidR="00B05FDA">
              <w:rPr>
                <w:color w:val="141823"/>
                <w:shd w:val="clear" w:color="auto" w:fill="FFFFFF"/>
              </w:rPr>
              <w:t>ct. MSNP</w:t>
            </w:r>
            <w:r>
              <w:rPr>
                <w:color w:val="141823"/>
                <w:shd w:val="clear" w:color="auto" w:fill="FFFFFF"/>
              </w:rPr>
              <w:t xml:space="preserve"> focal person from different ministries, NPC and NNFSS will be invited in the workshop for the input and finalization of tool.</w:t>
            </w:r>
          </w:p>
        </w:tc>
        <w:tc>
          <w:tcPr>
            <w:tcW w:w="6480" w:type="dxa"/>
            <w:shd w:val="clear" w:color="auto" w:fill="auto"/>
          </w:tcPr>
          <w:p w:rsidR="00787530" w:rsidRPr="00106CC5" w:rsidRDefault="009B28D3" w:rsidP="00863C6F">
            <w:pPr>
              <w:rPr>
                <w:b/>
              </w:rPr>
            </w:pPr>
            <w:r>
              <w:rPr>
                <w:b/>
              </w:rPr>
              <w:t>Monitoring and Review of MSNP implementation</w:t>
            </w:r>
          </w:p>
          <w:p w:rsidR="002B29C1" w:rsidRDefault="009B28D3" w:rsidP="00863C6F">
            <w:pPr>
              <w:pStyle w:val="TableParagraph"/>
              <w:rPr>
                <w:rFonts w:ascii="Times New Roman" w:hAnsi="Times New Roman"/>
                <w:color w:val="000000"/>
                <w:sz w:val="24"/>
                <w:szCs w:val="24"/>
              </w:rPr>
            </w:pPr>
            <w:r>
              <w:rPr>
                <w:rFonts w:ascii="Times New Roman" w:hAnsi="Times New Roman"/>
                <w:color w:val="000000"/>
                <w:sz w:val="24"/>
                <w:szCs w:val="24"/>
              </w:rPr>
              <w:t>The monitoring and review of MSNP implementation status in MSNP districts (</w:t>
            </w:r>
            <w:proofErr w:type="spellStart"/>
            <w:r>
              <w:rPr>
                <w:rFonts w:ascii="Times New Roman" w:hAnsi="Times New Roman"/>
                <w:color w:val="000000"/>
                <w:sz w:val="24"/>
                <w:szCs w:val="24"/>
              </w:rPr>
              <w:t>Achham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Kapilvastu</w:t>
            </w:r>
            <w:proofErr w:type="spellEnd"/>
            <w:r>
              <w:rPr>
                <w:rFonts w:ascii="Times New Roman" w:hAnsi="Times New Roman"/>
                <w:color w:val="000000"/>
                <w:sz w:val="24"/>
                <w:szCs w:val="24"/>
              </w:rPr>
              <w:t xml:space="preserve"> and </w:t>
            </w:r>
            <w:proofErr w:type="spellStart"/>
            <w:r>
              <w:rPr>
                <w:rFonts w:ascii="Times New Roman" w:hAnsi="Times New Roman"/>
                <w:color w:val="000000"/>
                <w:sz w:val="24"/>
                <w:szCs w:val="24"/>
              </w:rPr>
              <w:t>Nawalparasi</w:t>
            </w:r>
            <w:proofErr w:type="spellEnd"/>
            <w:r>
              <w:rPr>
                <w:rFonts w:ascii="Times New Roman" w:hAnsi="Times New Roman"/>
                <w:color w:val="000000"/>
                <w:sz w:val="24"/>
                <w:szCs w:val="24"/>
              </w:rPr>
              <w:t>)</w:t>
            </w:r>
            <w:r w:rsidR="009618BA">
              <w:rPr>
                <w:rFonts w:ascii="Times New Roman" w:hAnsi="Times New Roman"/>
                <w:color w:val="000000"/>
                <w:sz w:val="24"/>
                <w:szCs w:val="24"/>
              </w:rPr>
              <w:t xml:space="preserve"> was conducted using the pre-developed checklist. The monitoring and review team involved the representatives of CSANN EC, CSANN district chapters and consultancy team. </w:t>
            </w:r>
          </w:p>
          <w:p w:rsidR="00A4764A" w:rsidRDefault="00A4764A" w:rsidP="00A4764A">
            <w:pPr>
              <w:jc w:val="both"/>
            </w:pPr>
          </w:p>
          <w:p w:rsidR="00A4764A" w:rsidRPr="00A4764A" w:rsidRDefault="00A4764A" w:rsidP="00A4764A">
            <w:pPr>
              <w:jc w:val="both"/>
              <w:rPr>
                <w:b/>
              </w:rPr>
            </w:pPr>
            <w:r w:rsidRPr="00A4764A">
              <w:rPr>
                <w:b/>
              </w:rPr>
              <w:t>Rationale for monitoring and review of MSNP</w:t>
            </w:r>
          </w:p>
          <w:p w:rsidR="00A4764A" w:rsidRPr="004A0883" w:rsidRDefault="00A4764A" w:rsidP="00A4764A">
            <w:pPr>
              <w:numPr>
                <w:ilvl w:val="0"/>
                <w:numId w:val="30"/>
              </w:numPr>
              <w:spacing w:line="276" w:lineRule="auto"/>
              <w:jc w:val="both"/>
            </w:pPr>
            <w:r w:rsidRPr="004A0883">
              <w:rPr>
                <w:rFonts w:eastAsiaTheme="minorEastAsia"/>
              </w:rPr>
              <w:t>Identify the current progress.</w:t>
            </w:r>
          </w:p>
          <w:p w:rsidR="00A4764A" w:rsidRPr="004A0883" w:rsidRDefault="00A4764A" w:rsidP="00A4764A">
            <w:pPr>
              <w:numPr>
                <w:ilvl w:val="0"/>
                <w:numId w:val="30"/>
              </w:numPr>
              <w:spacing w:line="276" w:lineRule="auto"/>
              <w:jc w:val="both"/>
            </w:pPr>
            <w:r w:rsidRPr="004A0883">
              <w:rPr>
                <w:rFonts w:eastAsiaTheme="minorEastAsia"/>
              </w:rPr>
              <w:t>Detect shortcomings and areas of improvements for the effective implementation of MSNP.</w:t>
            </w:r>
          </w:p>
          <w:p w:rsidR="00A4764A" w:rsidRPr="004A0883" w:rsidRDefault="00A4764A" w:rsidP="00A4764A">
            <w:pPr>
              <w:numPr>
                <w:ilvl w:val="0"/>
                <w:numId w:val="30"/>
              </w:numPr>
              <w:spacing w:line="276" w:lineRule="auto"/>
              <w:jc w:val="both"/>
            </w:pPr>
            <w:r w:rsidRPr="004A0883">
              <w:rPr>
                <w:rFonts w:eastAsiaTheme="minorEastAsia"/>
              </w:rPr>
              <w:t>Review the district and community level performance against MSNP.</w:t>
            </w:r>
          </w:p>
          <w:p w:rsidR="00A4764A" w:rsidRPr="00570FCA" w:rsidRDefault="00A4764A" w:rsidP="00863C6F">
            <w:pPr>
              <w:numPr>
                <w:ilvl w:val="0"/>
                <w:numId w:val="30"/>
              </w:numPr>
              <w:spacing w:line="276" w:lineRule="auto"/>
              <w:jc w:val="both"/>
            </w:pPr>
            <w:r w:rsidRPr="004A0883">
              <w:rPr>
                <w:rFonts w:eastAsiaTheme="minorEastAsia"/>
              </w:rPr>
              <w:t xml:space="preserve">Guide for further strengthening of MSNP to   achieve the desired goals.  </w:t>
            </w:r>
          </w:p>
          <w:p w:rsidR="00570FCA" w:rsidRDefault="00570FCA" w:rsidP="00863C6F">
            <w:pPr>
              <w:pStyle w:val="TableParagraph"/>
              <w:rPr>
                <w:rFonts w:ascii="Times New Roman" w:hAnsi="Times New Roman"/>
                <w:sz w:val="24"/>
                <w:szCs w:val="24"/>
              </w:rPr>
            </w:pPr>
          </w:p>
          <w:p w:rsidR="00D4672B" w:rsidRDefault="00CC0C34" w:rsidP="00863C6F">
            <w:pPr>
              <w:pStyle w:val="TableParagraph"/>
              <w:rPr>
                <w:rFonts w:ascii="Times New Roman" w:hAnsi="Times New Roman"/>
                <w:sz w:val="24"/>
                <w:szCs w:val="24"/>
              </w:rPr>
            </w:pPr>
            <w:r w:rsidRPr="00CC0C34">
              <w:rPr>
                <w:rFonts w:ascii="Times New Roman" w:hAnsi="Times New Roman"/>
                <w:sz w:val="24"/>
                <w:szCs w:val="24"/>
              </w:rPr>
              <w:t xml:space="preserve">The </w:t>
            </w:r>
            <w:r w:rsidRPr="002B29C1">
              <w:rPr>
                <w:rFonts w:ascii="Times New Roman" w:hAnsi="Times New Roman"/>
                <w:b/>
                <w:sz w:val="24"/>
                <w:szCs w:val="24"/>
              </w:rPr>
              <w:t>visited sector in monitoring and review</w:t>
            </w:r>
            <w:r w:rsidRPr="00CC0C34">
              <w:rPr>
                <w:rFonts w:ascii="Times New Roman" w:hAnsi="Times New Roman"/>
                <w:sz w:val="24"/>
                <w:szCs w:val="24"/>
              </w:rPr>
              <w:t xml:space="preserve"> of MSNP districts</w:t>
            </w:r>
            <w:r>
              <w:rPr>
                <w:rFonts w:ascii="Times New Roman" w:hAnsi="Times New Roman"/>
                <w:sz w:val="24"/>
                <w:szCs w:val="24"/>
              </w:rPr>
              <w:t>:</w:t>
            </w:r>
          </w:p>
          <w:p w:rsidR="00CC0C34" w:rsidRPr="0017326A" w:rsidRDefault="00CC0C34" w:rsidP="00863C6F">
            <w:pPr>
              <w:pStyle w:val="TableParagraph"/>
              <w:rPr>
                <w:rFonts w:ascii="Times New Roman" w:hAnsi="Times New Roman"/>
                <w:sz w:val="24"/>
                <w:szCs w:val="24"/>
              </w:rPr>
            </w:pPr>
            <w:r w:rsidRPr="0017326A">
              <w:rPr>
                <w:rFonts w:ascii="Times New Roman" w:hAnsi="Times New Roman"/>
                <w:sz w:val="24"/>
                <w:szCs w:val="24"/>
              </w:rPr>
              <w:t>DDC: District Development Committee</w:t>
            </w:r>
          </w:p>
          <w:p w:rsidR="00CC0C34" w:rsidRPr="0017326A" w:rsidRDefault="0033050B" w:rsidP="00863C6F">
            <w:pPr>
              <w:pStyle w:val="TableParagraph"/>
              <w:rPr>
                <w:rFonts w:ascii="Times New Roman" w:hAnsi="Times New Roman"/>
                <w:sz w:val="24"/>
                <w:szCs w:val="24"/>
              </w:rPr>
            </w:pPr>
            <w:r w:rsidRPr="0017326A">
              <w:rPr>
                <w:rFonts w:ascii="Times New Roman" w:hAnsi="Times New Roman"/>
                <w:sz w:val="24"/>
                <w:szCs w:val="24"/>
              </w:rPr>
              <w:t>DEO: District Education Office</w:t>
            </w:r>
          </w:p>
          <w:p w:rsidR="0033050B" w:rsidRPr="0017326A" w:rsidRDefault="0033050B" w:rsidP="0033050B">
            <w:pPr>
              <w:pStyle w:val="TableParagraph"/>
              <w:rPr>
                <w:rFonts w:ascii="Times New Roman" w:hAnsi="Times New Roman"/>
                <w:sz w:val="24"/>
                <w:szCs w:val="24"/>
              </w:rPr>
            </w:pPr>
            <w:r w:rsidRPr="0017326A">
              <w:rPr>
                <w:rFonts w:ascii="Times New Roman" w:hAnsi="Times New Roman"/>
                <w:sz w:val="24"/>
                <w:szCs w:val="24"/>
              </w:rPr>
              <w:t xml:space="preserve">DWSSDO:  District Water Supply and Sanitation Division Office </w:t>
            </w:r>
          </w:p>
          <w:p w:rsidR="0033050B" w:rsidRPr="0017326A" w:rsidRDefault="00295C1E" w:rsidP="0033050B">
            <w:pPr>
              <w:pStyle w:val="TableParagraph"/>
              <w:rPr>
                <w:rFonts w:ascii="Times New Roman" w:hAnsi="Times New Roman"/>
                <w:sz w:val="24"/>
                <w:szCs w:val="24"/>
              </w:rPr>
            </w:pPr>
            <w:r w:rsidRPr="0017326A">
              <w:rPr>
                <w:rFonts w:ascii="Times New Roman" w:hAnsi="Times New Roman"/>
                <w:sz w:val="24"/>
                <w:szCs w:val="24"/>
              </w:rPr>
              <w:t>WDO: Women Development Office</w:t>
            </w:r>
          </w:p>
          <w:p w:rsidR="00295C1E" w:rsidRPr="0017326A" w:rsidRDefault="00295C1E" w:rsidP="0033050B">
            <w:pPr>
              <w:pStyle w:val="TableParagraph"/>
              <w:rPr>
                <w:rFonts w:ascii="Times New Roman" w:hAnsi="Times New Roman"/>
                <w:sz w:val="24"/>
                <w:szCs w:val="24"/>
              </w:rPr>
            </w:pPr>
            <w:r w:rsidRPr="0017326A">
              <w:rPr>
                <w:rFonts w:ascii="Times New Roman" w:hAnsi="Times New Roman"/>
                <w:sz w:val="24"/>
                <w:szCs w:val="24"/>
              </w:rPr>
              <w:t>DHO/DPHO: District (Public) Health Office</w:t>
            </w:r>
          </w:p>
          <w:p w:rsidR="00295C1E" w:rsidRPr="0017326A" w:rsidRDefault="00295C1E" w:rsidP="0033050B">
            <w:pPr>
              <w:pStyle w:val="TableParagraph"/>
              <w:rPr>
                <w:rFonts w:ascii="Times New Roman" w:hAnsi="Times New Roman"/>
                <w:sz w:val="24"/>
                <w:szCs w:val="24"/>
              </w:rPr>
            </w:pPr>
            <w:r w:rsidRPr="0017326A">
              <w:rPr>
                <w:rFonts w:ascii="Times New Roman" w:hAnsi="Times New Roman"/>
                <w:sz w:val="24"/>
                <w:szCs w:val="24"/>
              </w:rPr>
              <w:t>DAO: District Agriculture Office</w:t>
            </w:r>
          </w:p>
          <w:p w:rsidR="00570FCA" w:rsidRDefault="00570FCA" w:rsidP="00CC0C34">
            <w:pPr>
              <w:pStyle w:val="TableParagraph"/>
              <w:rPr>
                <w:rFonts w:ascii="Times New Roman" w:hAnsi="Times New Roman"/>
                <w:b/>
                <w:color w:val="000000"/>
                <w:sz w:val="24"/>
                <w:szCs w:val="24"/>
              </w:rPr>
            </w:pPr>
          </w:p>
          <w:p w:rsidR="00CC0C34" w:rsidRPr="0017326A" w:rsidRDefault="00CC0C34" w:rsidP="00CC0C34">
            <w:pPr>
              <w:pStyle w:val="TableParagraph"/>
              <w:rPr>
                <w:rFonts w:ascii="Times New Roman" w:hAnsi="Times New Roman"/>
                <w:b/>
                <w:color w:val="000000"/>
                <w:sz w:val="24"/>
                <w:szCs w:val="24"/>
              </w:rPr>
            </w:pPr>
            <w:r w:rsidRPr="0017326A">
              <w:rPr>
                <w:rFonts w:ascii="Times New Roman" w:hAnsi="Times New Roman"/>
                <w:b/>
                <w:color w:val="000000"/>
                <w:sz w:val="24"/>
                <w:szCs w:val="24"/>
              </w:rPr>
              <w:t>Some of the major findings from the field visit are as below:</w:t>
            </w:r>
          </w:p>
          <w:p w:rsidR="00787530" w:rsidRPr="00E7486D" w:rsidRDefault="00E7486D" w:rsidP="00E7486D">
            <w:pPr>
              <w:pStyle w:val="ListParagraph"/>
              <w:numPr>
                <w:ilvl w:val="0"/>
                <w:numId w:val="28"/>
              </w:numPr>
            </w:pPr>
            <w:r w:rsidRPr="00E7486D">
              <w:rPr>
                <w:b/>
                <w:bCs/>
              </w:rPr>
              <w:t>Annual Plan Developed</w:t>
            </w:r>
          </w:p>
          <w:p w:rsidR="00E7486D" w:rsidRDefault="00E7486D" w:rsidP="00E7486D">
            <w:pPr>
              <w:pStyle w:val="ListParagraph"/>
              <w:rPr>
                <w:bCs/>
              </w:rPr>
            </w:pPr>
            <w:r>
              <w:rPr>
                <w:bCs/>
              </w:rPr>
              <w:lastRenderedPageBreak/>
              <w:t>All institutions visited has developed action plan</w:t>
            </w:r>
          </w:p>
          <w:p w:rsidR="001876EE" w:rsidRPr="001876EE" w:rsidRDefault="001876EE" w:rsidP="001876EE">
            <w:pPr>
              <w:pStyle w:val="ListParagraph"/>
              <w:numPr>
                <w:ilvl w:val="0"/>
                <w:numId w:val="28"/>
              </w:numPr>
            </w:pPr>
            <w:r w:rsidRPr="001876EE">
              <w:rPr>
                <w:b/>
                <w:bCs/>
              </w:rPr>
              <w:t>Nutrition Activities in Annual P</w:t>
            </w:r>
            <w:r>
              <w:rPr>
                <w:b/>
                <w:bCs/>
              </w:rPr>
              <w:t>l</w:t>
            </w:r>
            <w:r w:rsidRPr="001876EE">
              <w:rPr>
                <w:b/>
                <w:bCs/>
              </w:rPr>
              <w:t xml:space="preserve">an </w:t>
            </w:r>
          </w:p>
          <w:p w:rsidR="00B650A5" w:rsidRDefault="001876EE" w:rsidP="001876EE">
            <w:pPr>
              <w:pStyle w:val="ListParagraph"/>
            </w:pPr>
            <w:r>
              <w:t xml:space="preserve">Except WDO of </w:t>
            </w:r>
            <w:proofErr w:type="spellStart"/>
            <w:r>
              <w:t>Nawalparasi</w:t>
            </w:r>
            <w:proofErr w:type="spellEnd"/>
            <w:r>
              <w:t>, all other institutions have included nutrition activities in their annual plan</w:t>
            </w:r>
          </w:p>
          <w:p w:rsidR="00A82799" w:rsidRPr="00A82799" w:rsidRDefault="00A82799" w:rsidP="00A82799">
            <w:pPr>
              <w:pStyle w:val="ListParagraph"/>
              <w:numPr>
                <w:ilvl w:val="0"/>
                <w:numId w:val="28"/>
              </w:numPr>
            </w:pPr>
            <w:r w:rsidRPr="00A82799">
              <w:rPr>
                <w:b/>
                <w:bCs/>
              </w:rPr>
              <w:t>Nutrition Related Indicators Applied</w:t>
            </w:r>
          </w:p>
          <w:p w:rsidR="00C126DA" w:rsidRDefault="00B63E4C" w:rsidP="00801634">
            <w:pPr>
              <w:pStyle w:val="ListParagraph"/>
            </w:pPr>
            <w:r>
              <w:t>DDC and DHO/DPHO of all three districts have applied nutrition related indicators</w:t>
            </w:r>
            <w:r w:rsidR="00801634">
              <w:t xml:space="preserve"> whereas WDO of neither of districts has ap</w:t>
            </w:r>
            <w:r w:rsidR="00AD7CC6">
              <w:t>plied those indicators.</w:t>
            </w:r>
            <w:r w:rsidR="00CD14DF">
              <w:t xml:space="preserve"> DEO (</w:t>
            </w:r>
            <w:proofErr w:type="spellStart"/>
            <w:r w:rsidR="005D2ADE">
              <w:t>Kapilvastu</w:t>
            </w:r>
            <w:proofErr w:type="spellEnd"/>
            <w:r w:rsidR="00CD14DF">
              <w:t xml:space="preserve"> and </w:t>
            </w:r>
            <w:proofErr w:type="spellStart"/>
            <w:r w:rsidR="00CD14DF">
              <w:t>Achham</w:t>
            </w:r>
            <w:proofErr w:type="spellEnd"/>
            <w:r w:rsidR="00CD14DF">
              <w:t>), DWSSDO and DAO (</w:t>
            </w:r>
            <w:proofErr w:type="spellStart"/>
            <w:r w:rsidR="00CD14DF">
              <w:t>Achham</w:t>
            </w:r>
            <w:proofErr w:type="spellEnd"/>
            <w:r w:rsidR="00CD14DF">
              <w:t>)</w:t>
            </w:r>
            <w:r w:rsidR="005D2ADE">
              <w:t xml:space="preserve"> have applied the indicators</w:t>
            </w:r>
            <w:r w:rsidR="00CD14DF">
              <w:t>.</w:t>
            </w:r>
          </w:p>
          <w:p w:rsidR="002B29C1" w:rsidRPr="002B29C1" w:rsidRDefault="002B29C1" w:rsidP="002B29C1">
            <w:pPr>
              <w:pStyle w:val="ListParagraph"/>
              <w:numPr>
                <w:ilvl w:val="0"/>
                <w:numId w:val="28"/>
              </w:numPr>
            </w:pPr>
            <w:r w:rsidRPr="002B29C1">
              <w:rPr>
                <w:b/>
                <w:bCs/>
              </w:rPr>
              <w:t xml:space="preserve">Knowledge about MSNP </w:t>
            </w:r>
          </w:p>
          <w:p w:rsidR="00C11A8C" w:rsidRDefault="002B29C1" w:rsidP="00DC78E4">
            <w:pPr>
              <w:pStyle w:val="ListParagraph"/>
            </w:pPr>
            <w:r>
              <w:t>All institutions have knowledge on MSNP</w:t>
            </w:r>
            <w:r w:rsidR="00870D9A">
              <w:t xml:space="preserve"> and each institution has assigned focal person for MSNP.</w:t>
            </w:r>
            <w:r w:rsidR="00571382">
              <w:t xml:space="preserve"> Except DWSSDO of </w:t>
            </w:r>
            <w:proofErr w:type="spellStart"/>
            <w:r w:rsidR="00571382">
              <w:t>Nawalparasi</w:t>
            </w:r>
            <w:proofErr w:type="spellEnd"/>
            <w:r w:rsidR="00571382">
              <w:t xml:space="preserve"> district, all other institutions have implemented MSNP r</w:t>
            </w:r>
            <w:r w:rsidR="00DC78E4">
              <w:t>ecommended</w:t>
            </w:r>
            <w:r w:rsidR="00571382">
              <w:t xml:space="preserve"> activities.</w:t>
            </w:r>
            <w:r>
              <w:t xml:space="preserve"> </w:t>
            </w:r>
          </w:p>
          <w:p w:rsidR="000858F0" w:rsidRDefault="000858F0" w:rsidP="000858F0">
            <w:pPr>
              <w:pStyle w:val="ListParagraph"/>
              <w:numPr>
                <w:ilvl w:val="0"/>
                <w:numId w:val="28"/>
              </w:numPr>
              <w:rPr>
                <w:b/>
              </w:rPr>
            </w:pPr>
            <w:r w:rsidRPr="007D7AF6">
              <w:rPr>
                <w:b/>
              </w:rPr>
              <w:t>Formation of  District Nutrition and Food Security Coordination Committee</w:t>
            </w:r>
            <w:r w:rsidR="007D7AF6" w:rsidRPr="007D7AF6">
              <w:rPr>
                <w:b/>
              </w:rPr>
              <w:t xml:space="preserve"> (DNFSCC)</w:t>
            </w:r>
          </w:p>
          <w:p w:rsidR="00316D1C" w:rsidRDefault="00316D1C" w:rsidP="002B5B30">
            <w:pPr>
              <w:pStyle w:val="ListParagraph"/>
            </w:pPr>
            <w:r w:rsidRPr="00316D1C">
              <w:t>District Nutrition and Food Security Coordination Committee</w:t>
            </w:r>
            <w:r>
              <w:t xml:space="preserve"> has been formed in each districts, however the functionality of DNFSCC is not much satisfactory. The coordination </w:t>
            </w:r>
            <w:r w:rsidR="002B5B30">
              <w:t>mechanism among district level line agencies is</w:t>
            </w:r>
            <w:r>
              <w:t xml:space="preserve"> found to be </w:t>
            </w:r>
            <w:r w:rsidR="002B5B30">
              <w:t>weak</w:t>
            </w:r>
            <w:r>
              <w:t xml:space="preserve">. </w:t>
            </w:r>
          </w:p>
          <w:p w:rsidR="00570FCA" w:rsidRDefault="00570FCA" w:rsidP="00570FCA"/>
          <w:p w:rsidR="00570FCA" w:rsidRDefault="00570FCA" w:rsidP="00570FCA">
            <w:r w:rsidRPr="00B216A9">
              <w:rPr>
                <w:b/>
              </w:rPr>
              <w:t>Challenges</w:t>
            </w:r>
            <w:r>
              <w:t xml:space="preserve"> identified for effective implementation of MSNP</w:t>
            </w:r>
          </w:p>
          <w:p w:rsidR="000251C9" w:rsidRPr="00570FCA" w:rsidRDefault="000251C9" w:rsidP="00570FCA">
            <w:pPr>
              <w:pStyle w:val="ListParagraph"/>
              <w:numPr>
                <w:ilvl w:val="0"/>
                <w:numId w:val="31"/>
              </w:numPr>
            </w:pPr>
            <w:r w:rsidRPr="00570FCA">
              <w:t>Delay in fund release </w:t>
            </w:r>
          </w:p>
          <w:p w:rsidR="000251C9" w:rsidRPr="00570FCA" w:rsidRDefault="000251C9" w:rsidP="00570FCA">
            <w:pPr>
              <w:pStyle w:val="ListParagraph"/>
              <w:numPr>
                <w:ilvl w:val="0"/>
                <w:numId w:val="31"/>
              </w:numPr>
            </w:pPr>
            <w:r w:rsidRPr="00570FCA">
              <w:t>Internalization of the MSNP</w:t>
            </w:r>
            <w:r w:rsidR="001F01FC">
              <w:t xml:space="preserve"> among </w:t>
            </w:r>
            <w:r w:rsidRPr="00570FCA">
              <w:t xml:space="preserve"> is lacking </w:t>
            </w:r>
          </w:p>
          <w:p w:rsidR="000251C9" w:rsidRPr="00570FCA" w:rsidRDefault="000251C9" w:rsidP="00570FCA">
            <w:pPr>
              <w:pStyle w:val="ListParagraph"/>
              <w:numPr>
                <w:ilvl w:val="0"/>
                <w:numId w:val="31"/>
              </w:numPr>
            </w:pPr>
            <w:r w:rsidRPr="00570FCA">
              <w:t>Focal Person not clear about the norms of MSNP </w:t>
            </w:r>
          </w:p>
          <w:p w:rsidR="000251C9" w:rsidRPr="00570FCA" w:rsidRDefault="000251C9" w:rsidP="00570FCA">
            <w:pPr>
              <w:pStyle w:val="ListParagraph"/>
              <w:numPr>
                <w:ilvl w:val="0"/>
                <w:numId w:val="31"/>
              </w:numPr>
            </w:pPr>
            <w:r w:rsidRPr="00570FCA">
              <w:t xml:space="preserve">Confusion ( MSNP as Project or </w:t>
            </w:r>
            <w:proofErr w:type="spellStart"/>
            <w:r w:rsidRPr="00570FCA">
              <w:t>Programme</w:t>
            </w:r>
            <w:proofErr w:type="spellEnd"/>
            <w:r w:rsidRPr="00570FCA">
              <w:t>)</w:t>
            </w:r>
          </w:p>
          <w:p w:rsidR="000251C9" w:rsidRPr="00570FCA" w:rsidRDefault="000251C9" w:rsidP="00570FCA">
            <w:pPr>
              <w:pStyle w:val="ListParagraph"/>
              <w:numPr>
                <w:ilvl w:val="0"/>
                <w:numId w:val="31"/>
              </w:numPr>
            </w:pPr>
            <w:r w:rsidRPr="00570FCA">
              <w:t>Lack of clear cut guidelines from the center </w:t>
            </w:r>
          </w:p>
          <w:p w:rsidR="000251C9" w:rsidRPr="00570FCA" w:rsidRDefault="000251C9" w:rsidP="00570FCA">
            <w:pPr>
              <w:pStyle w:val="ListParagraph"/>
              <w:numPr>
                <w:ilvl w:val="0"/>
                <w:numId w:val="31"/>
              </w:numPr>
            </w:pPr>
            <w:r w:rsidRPr="00570FCA">
              <w:t>Lack of Nutrition staffs in Health post/ DDC</w:t>
            </w:r>
          </w:p>
          <w:p w:rsidR="000251C9" w:rsidRPr="00570FCA" w:rsidRDefault="000251C9" w:rsidP="00570FCA">
            <w:pPr>
              <w:pStyle w:val="ListParagraph"/>
              <w:numPr>
                <w:ilvl w:val="0"/>
                <w:numId w:val="31"/>
              </w:numPr>
            </w:pPr>
            <w:r w:rsidRPr="00570FCA">
              <w:t>Lack of Proper coordination </w:t>
            </w:r>
          </w:p>
          <w:p w:rsidR="000251C9" w:rsidRPr="00570FCA" w:rsidRDefault="000251C9" w:rsidP="00570FCA">
            <w:pPr>
              <w:pStyle w:val="ListParagraph"/>
              <w:numPr>
                <w:ilvl w:val="0"/>
                <w:numId w:val="31"/>
              </w:numPr>
            </w:pPr>
            <w:r w:rsidRPr="00570FCA">
              <w:t>Communication gap between focal person and sector chief.</w:t>
            </w:r>
          </w:p>
          <w:p w:rsidR="00252993" w:rsidRPr="00316D1C" w:rsidRDefault="00252993" w:rsidP="00655B77"/>
        </w:tc>
        <w:tc>
          <w:tcPr>
            <w:tcW w:w="1710" w:type="dxa"/>
            <w:shd w:val="clear" w:color="auto" w:fill="auto"/>
            <w:vAlign w:val="center"/>
          </w:tcPr>
          <w:p w:rsidR="00787530" w:rsidRPr="00106CC5" w:rsidRDefault="00ED422B" w:rsidP="006B2812">
            <w:r>
              <w:lastRenderedPageBreak/>
              <w:t>Ongoing</w:t>
            </w:r>
          </w:p>
        </w:tc>
        <w:tc>
          <w:tcPr>
            <w:tcW w:w="1890" w:type="dxa"/>
            <w:shd w:val="clear" w:color="auto" w:fill="auto"/>
            <w:vAlign w:val="center"/>
          </w:tcPr>
          <w:p w:rsidR="00787530" w:rsidRPr="00106CC5" w:rsidRDefault="00787530" w:rsidP="006B2812">
            <w:r w:rsidRPr="00106CC5">
              <w:t>Workshop report</w:t>
            </w:r>
          </w:p>
          <w:p w:rsidR="00787530" w:rsidRPr="00106CC5" w:rsidRDefault="00787530" w:rsidP="006B2812"/>
          <w:p w:rsidR="00787530" w:rsidRPr="00106CC5" w:rsidRDefault="00787530" w:rsidP="006B2812">
            <w:r w:rsidRPr="00106CC5">
              <w:t>Term of reference</w:t>
            </w:r>
          </w:p>
          <w:p w:rsidR="00787530" w:rsidRPr="00106CC5" w:rsidRDefault="00787530" w:rsidP="006B2812"/>
          <w:p w:rsidR="00787530" w:rsidRPr="00106CC5" w:rsidRDefault="00787530" w:rsidP="006B2812">
            <w:r w:rsidRPr="00106CC5">
              <w:t>Tools</w:t>
            </w:r>
          </w:p>
          <w:p w:rsidR="00787530" w:rsidRPr="00106CC5" w:rsidRDefault="00787530" w:rsidP="006B2812"/>
          <w:p w:rsidR="00787530" w:rsidRPr="00106CC5" w:rsidRDefault="00787530" w:rsidP="006B2812">
            <w:r w:rsidRPr="00106CC5">
              <w:t>Attendance</w:t>
            </w:r>
          </w:p>
          <w:p w:rsidR="00787530" w:rsidRPr="00106CC5" w:rsidRDefault="00787530" w:rsidP="006B2812"/>
          <w:p w:rsidR="00787530" w:rsidRPr="00106CC5" w:rsidRDefault="00787530" w:rsidP="006B2812">
            <w:r w:rsidRPr="00106CC5">
              <w:t xml:space="preserve">photographs </w:t>
            </w:r>
          </w:p>
        </w:tc>
      </w:tr>
      <w:tr w:rsidR="00787530" w:rsidRPr="00106CC5" w:rsidTr="007E228E">
        <w:tc>
          <w:tcPr>
            <w:tcW w:w="4680" w:type="dxa"/>
            <w:shd w:val="clear" w:color="auto" w:fill="auto"/>
          </w:tcPr>
          <w:p w:rsidR="00787530" w:rsidRDefault="00787530" w:rsidP="0071243C">
            <w:pPr>
              <w:jc w:val="both"/>
            </w:pPr>
            <w:r w:rsidRPr="00E00DB8">
              <w:rPr>
                <w:b/>
              </w:rPr>
              <w:lastRenderedPageBreak/>
              <w:t xml:space="preserve">Output </w:t>
            </w:r>
            <w:r>
              <w:rPr>
                <w:b/>
              </w:rPr>
              <w:t xml:space="preserve">3.7 </w:t>
            </w:r>
            <w:r w:rsidRPr="00106CC5">
              <w:t xml:space="preserve">Consultation with Civil society alliance, government stakeholders </w:t>
            </w:r>
          </w:p>
          <w:p w:rsidR="00787530" w:rsidRDefault="00787530" w:rsidP="0071243C">
            <w:pPr>
              <w:jc w:val="both"/>
            </w:pPr>
          </w:p>
          <w:p w:rsidR="00787530" w:rsidRDefault="00B05FDA" w:rsidP="0071243C">
            <w:pPr>
              <w:jc w:val="both"/>
              <w:rPr>
                <w:color w:val="000000"/>
              </w:rPr>
            </w:pPr>
            <w:r>
              <w:rPr>
                <w:b/>
                <w:color w:val="000000"/>
              </w:rPr>
              <w:t xml:space="preserve">Indicator </w:t>
            </w:r>
            <w:r w:rsidRPr="00B05FDA">
              <w:rPr>
                <w:b/>
                <w:color w:val="000000"/>
              </w:rPr>
              <w:t>3</w:t>
            </w:r>
            <w:r w:rsidR="00787530" w:rsidRPr="00B05FDA">
              <w:rPr>
                <w:b/>
                <w:color w:val="000000"/>
              </w:rPr>
              <w:t>.</w:t>
            </w:r>
            <w:r w:rsidRPr="00B05FDA">
              <w:rPr>
                <w:b/>
                <w:color w:val="000000"/>
              </w:rPr>
              <w:t>7.</w:t>
            </w:r>
            <w:r w:rsidR="00787530" w:rsidRPr="00B05FDA">
              <w:rPr>
                <w:b/>
                <w:color w:val="000000"/>
              </w:rPr>
              <w:t>1</w:t>
            </w:r>
            <w:r w:rsidR="00787530" w:rsidRPr="00CB791D">
              <w:rPr>
                <w:color w:val="000000"/>
              </w:rPr>
              <w:t xml:space="preserve"> #</w:t>
            </w:r>
            <w:r w:rsidR="00787530">
              <w:rPr>
                <w:color w:val="000000"/>
              </w:rPr>
              <w:t xml:space="preserve">of consultative meeting and </w:t>
            </w:r>
            <w:r w:rsidR="00787530">
              <w:rPr>
                <w:color w:val="000000"/>
              </w:rPr>
              <w:lastRenderedPageBreak/>
              <w:t xml:space="preserve">workshop with CSO and government </w:t>
            </w:r>
            <w:r w:rsidR="001A67FA">
              <w:rPr>
                <w:color w:val="000000"/>
              </w:rPr>
              <w:t>stakeholders</w:t>
            </w:r>
            <w:r w:rsidR="00787530">
              <w:rPr>
                <w:color w:val="000000"/>
              </w:rPr>
              <w:t xml:space="preserve">. </w:t>
            </w:r>
          </w:p>
          <w:p w:rsidR="00787530" w:rsidRPr="00664839" w:rsidRDefault="00787530" w:rsidP="0071243C">
            <w:pPr>
              <w:jc w:val="both"/>
              <w:rPr>
                <w:color w:val="000000"/>
              </w:rPr>
            </w:pPr>
          </w:p>
          <w:p w:rsidR="00787530" w:rsidRDefault="00787530" w:rsidP="0071243C">
            <w:pPr>
              <w:jc w:val="both"/>
            </w:pPr>
            <w:r w:rsidRPr="00664839">
              <w:rPr>
                <w:b/>
                <w:color w:val="000000"/>
              </w:rPr>
              <w:t xml:space="preserve">Planned </w:t>
            </w:r>
            <w:proofErr w:type="spellStart"/>
            <w:r w:rsidRPr="00664839">
              <w:rPr>
                <w:b/>
                <w:color w:val="000000"/>
              </w:rPr>
              <w:t>target</w:t>
            </w:r>
            <w:proofErr w:type="gramStart"/>
            <w:r w:rsidRPr="00664839">
              <w:rPr>
                <w:b/>
                <w:color w:val="000000"/>
              </w:rPr>
              <w:t>:</w:t>
            </w:r>
            <w:r>
              <w:rPr>
                <w:color w:val="000000"/>
              </w:rPr>
              <w:t>A</w:t>
            </w:r>
            <w:proofErr w:type="spellEnd"/>
            <w:proofErr w:type="gramEnd"/>
            <w:r>
              <w:rPr>
                <w:color w:val="000000"/>
              </w:rPr>
              <w:t xml:space="preserve"> series of meeting will be organized among CSO and government stakeholders as per need. </w:t>
            </w:r>
          </w:p>
          <w:p w:rsidR="00787530" w:rsidRDefault="00787530" w:rsidP="00681D97"/>
          <w:p w:rsidR="00787530" w:rsidRDefault="00787530" w:rsidP="00681D97"/>
          <w:p w:rsidR="00787530" w:rsidRDefault="00787530" w:rsidP="00681D97"/>
          <w:p w:rsidR="00787530" w:rsidRPr="00106CC5" w:rsidRDefault="00787530" w:rsidP="00D7783C"/>
        </w:tc>
        <w:tc>
          <w:tcPr>
            <w:tcW w:w="6480" w:type="dxa"/>
            <w:shd w:val="clear" w:color="auto" w:fill="auto"/>
            <w:vAlign w:val="center"/>
          </w:tcPr>
          <w:p w:rsidR="00C11A8C" w:rsidRPr="00FF2AC1" w:rsidRDefault="00C11A8C" w:rsidP="00C11A8C">
            <w:pPr>
              <w:jc w:val="both"/>
              <w:rPr>
                <w:b/>
              </w:rPr>
            </w:pPr>
            <w:r>
              <w:rPr>
                <w:b/>
              </w:rPr>
              <w:lastRenderedPageBreak/>
              <w:t xml:space="preserve">National level </w:t>
            </w:r>
            <w:r w:rsidRPr="00FF2AC1">
              <w:rPr>
                <w:b/>
              </w:rPr>
              <w:t xml:space="preserve">Consultation meeting with CSOs </w:t>
            </w:r>
          </w:p>
          <w:p w:rsidR="00C11A8C" w:rsidRPr="00FF2AC1" w:rsidRDefault="00C11A8C" w:rsidP="00C11A8C">
            <w:pPr>
              <w:pStyle w:val="Default"/>
              <w:spacing w:line="276" w:lineRule="auto"/>
              <w:jc w:val="both"/>
              <w:rPr>
                <w:rFonts w:ascii="Times New Roman" w:hAnsi="Times New Roman" w:cs="Times New Roman"/>
                <w:color w:val="auto"/>
              </w:rPr>
            </w:pPr>
            <w:r w:rsidRPr="00FF2AC1">
              <w:rPr>
                <w:rFonts w:ascii="Times New Roman" w:hAnsi="Times New Roman" w:cs="Times New Roman"/>
                <w:color w:val="auto"/>
              </w:rPr>
              <w:t>The ci</w:t>
            </w:r>
            <w:r w:rsidR="00E45858">
              <w:rPr>
                <w:rFonts w:ascii="Times New Roman" w:hAnsi="Times New Roman" w:cs="Times New Roman"/>
                <w:color w:val="auto"/>
              </w:rPr>
              <w:t>vil society alliance organized</w:t>
            </w:r>
            <w:r w:rsidRPr="00FF2AC1">
              <w:rPr>
                <w:rFonts w:ascii="Times New Roman" w:hAnsi="Times New Roman" w:cs="Times New Roman"/>
                <w:color w:val="auto"/>
              </w:rPr>
              <w:t xml:space="preserve"> one day consultation meeting with member organizations on 10 September, 2015. In total 44 people participated in the program. The specific </w:t>
            </w:r>
            <w:r w:rsidRPr="00FF2AC1">
              <w:rPr>
                <w:rFonts w:ascii="Times New Roman" w:hAnsi="Times New Roman" w:cs="Times New Roman"/>
                <w:color w:val="auto"/>
              </w:rPr>
              <w:lastRenderedPageBreak/>
              <w:t xml:space="preserve">objectives of the program were: </w:t>
            </w:r>
          </w:p>
          <w:p w:rsidR="00C11A8C" w:rsidRPr="00FF2AC1" w:rsidRDefault="00C11A8C" w:rsidP="00C11A8C">
            <w:pPr>
              <w:pStyle w:val="Default"/>
              <w:numPr>
                <w:ilvl w:val="0"/>
                <w:numId w:val="19"/>
              </w:numPr>
              <w:spacing w:line="276" w:lineRule="auto"/>
              <w:jc w:val="both"/>
              <w:rPr>
                <w:rFonts w:ascii="Times New Roman" w:hAnsi="Times New Roman" w:cs="Times New Roman"/>
                <w:color w:val="auto"/>
              </w:rPr>
            </w:pPr>
            <w:r w:rsidRPr="00FF2AC1">
              <w:rPr>
                <w:rFonts w:ascii="Times New Roman" w:hAnsi="Times New Roman" w:cs="Times New Roman"/>
                <w:color w:val="auto"/>
              </w:rPr>
              <w:t>Updating of</w:t>
            </w:r>
            <w:r>
              <w:rPr>
                <w:rFonts w:ascii="Times New Roman" w:hAnsi="Times New Roman" w:cs="Times New Roman"/>
                <w:color w:val="auto"/>
              </w:rPr>
              <w:t xml:space="preserve"> </w:t>
            </w:r>
            <w:r w:rsidRPr="00FF2AC1">
              <w:rPr>
                <w:rFonts w:ascii="Times New Roman" w:hAnsi="Times New Roman" w:cs="Times New Roman"/>
                <w:color w:val="auto"/>
              </w:rPr>
              <w:t xml:space="preserve">CSANN activities/achievements &amp;sharing of the challenges </w:t>
            </w:r>
          </w:p>
          <w:p w:rsidR="00C11A8C" w:rsidRPr="00FF2AC1" w:rsidRDefault="00C11A8C" w:rsidP="00C11A8C">
            <w:pPr>
              <w:pStyle w:val="Default"/>
              <w:numPr>
                <w:ilvl w:val="0"/>
                <w:numId w:val="19"/>
              </w:numPr>
              <w:spacing w:line="276" w:lineRule="auto"/>
              <w:jc w:val="both"/>
              <w:rPr>
                <w:rFonts w:ascii="Times New Roman" w:hAnsi="Times New Roman" w:cs="Times New Roman"/>
                <w:color w:val="auto"/>
              </w:rPr>
            </w:pPr>
            <w:r w:rsidRPr="00FF2AC1">
              <w:rPr>
                <w:rFonts w:ascii="Times New Roman" w:hAnsi="Times New Roman" w:cs="Times New Roman"/>
                <w:color w:val="auto"/>
              </w:rPr>
              <w:t xml:space="preserve">Resource exploration and sharing concept note of South Asia Regional Conference among SUN countries </w:t>
            </w:r>
          </w:p>
          <w:p w:rsidR="00C11A8C" w:rsidRPr="00FF2AC1" w:rsidRDefault="00C11A8C" w:rsidP="00C11A8C">
            <w:pPr>
              <w:pStyle w:val="Default"/>
              <w:numPr>
                <w:ilvl w:val="0"/>
                <w:numId w:val="19"/>
              </w:numPr>
              <w:spacing w:line="276" w:lineRule="auto"/>
              <w:jc w:val="both"/>
              <w:rPr>
                <w:rFonts w:ascii="Times New Roman" w:hAnsi="Times New Roman" w:cs="Times New Roman"/>
                <w:color w:val="auto"/>
              </w:rPr>
            </w:pPr>
            <w:r w:rsidRPr="00FF2AC1">
              <w:rPr>
                <w:rFonts w:ascii="Times New Roman" w:hAnsi="Times New Roman" w:cs="Times New Roman"/>
                <w:color w:val="auto"/>
              </w:rPr>
              <w:t xml:space="preserve">Detail planning and distribution of roles and responsibilities for event management </w:t>
            </w:r>
          </w:p>
          <w:p w:rsidR="00C11A8C" w:rsidRPr="00FF2AC1" w:rsidRDefault="00C11A8C" w:rsidP="00C11A8C">
            <w:pPr>
              <w:pStyle w:val="Default"/>
              <w:numPr>
                <w:ilvl w:val="0"/>
                <w:numId w:val="19"/>
              </w:numPr>
              <w:rPr>
                <w:rFonts w:ascii="Times New Roman" w:hAnsi="Times New Roman" w:cs="Times New Roman"/>
                <w:color w:val="auto"/>
              </w:rPr>
            </w:pPr>
            <w:r w:rsidRPr="00FF2AC1">
              <w:rPr>
                <w:rFonts w:ascii="Times New Roman" w:hAnsi="Times New Roman" w:cs="Times New Roman"/>
                <w:color w:val="auto"/>
              </w:rPr>
              <w:t xml:space="preserve">Update sharing: Budget Analysis, Public hearing, Training on nutrition and Policy brief of Nutrition based on MSNP </w:t>
            </w:r>
          </w:p>
          <w:p w:rsidR="00C11A8C" w:rsidRPr="00FF2AC1" w:rsidRDefault="00C11A8C" w:rsidP="00C11A8C">
            <w:pPr>
              <w:pStyle w:val="Default"/>
              <w:numPr>
                <w:ilvl w:val="0"/>
                <w:numId w:val="19"/>
              </w:numPr>
              <w:rPr>
                <w:rFonts w:ascii="Times New Roman" w:hAnsi="Times New Roman" w:cs="Times New Roman"/>
                <w:color w:val="auto"/>
              </w:rPr>
            </w:pPr>
            <w:r w:rsidRPr="00FF2AC1">
              <w:rPr>
                <w:rFonts w:ascii="Times New Roman" w:hAnsi="Times New Roman" w:cs="Times New Roman"/>
                <w:color w:val="auto"/>
              </w:rPr>
              <w:t xml:space="preserve">Update sharing of Generation Nutrition Campaign </w:t>
            </w:r>
          </w:p>
          <w:p w:rsidR="00C11A8C" w:rsidRDefault="00C11A8C" w:rsidP="00C11A8C">
            <w:pPr>
              <w:jc w:val="both"/>
            </w:pPr>
          </w:p>
          <w:p w:rsidR="00C11A8C" w:rsidRDefault="00C11A8C" w:rsidP="00C11A8C">
            <w:pPr>
              <w:jc w:val="both"/>
            </w:pPr>
            <w:r w:rsidRPr="00770693">
              <w:t xml:space="preserve">The major outcome </w:t>
            </w:r>
            <w:r>
              <w:t xml:space="preserve">of </w:t>
            </w:r>
            <w:r w:rsidRPr="00770693">
              <w:t>the meeting was the formation of working committee for re</w:t>
            </w:r>
            <w:r>
              <w:t xml:space="preserve">gional conference. Likewise </w:t>
            </w:r>
            <w:r w:rsidRPr="00770693">
              <w:t xml:space="preserve">updates of </w:t>
            </w:r>
            <w:r>
              <w:t>budget analysis, policy brief development and public hearing activities was shared t</w:t>
            </w:r>
            <w:r w:rsidRPr="00770693">
              <w:t xml:space="preserve">o get </w:t>
            </w:r>
            <w:r>
              <w:t>input from alliance</w:t>
            </w:r>
            <w:r w:rsidRPr="00770693">
              <w:t xml:space="preserve"> member organizations.</w:t>
            </w:r>
          </w:p>
          <w:p w:rsidR="001957F2" w:rsidRDefault="001957F2" w:rsidP="001957F2">
            <w:pPr>
              <w:jc w:val="both"/>
              <w:rPr>
                <w:b/>
                <w:i/>
              </w:rPr>
            </w:pPr>
            <w:r w:rsidRPr="00AA77F6">
              <w:rPr>
                <w:b/>
                <w:i/>
              </w:rPr>
              <w:t xml:space="preserve">(Please refer annex </w:t>
            </w:r>
            <w:r>
              <w:rPr>
                <w:b/>
                <w:i/>
              </w:rPr>
              <w:t>3</w:t>
            </w:r>
            <w:r w:rsidRPr="00AA77F6">
              <w:rPr>
                <w:b/>
                <w:i/>
              </w:rPr>
              <w:t>-</w:t>
            </w:r>
            <w:r>
              <w:rPr>
                <w:b/>
                <w:i/>
              </w:rPr>
              <w:t>c</w:t>
            </w:r>
            <w:r w:rsidRPr="00AA77F6">
              <w:rPr>
                <w:b/>
                <w:i/>
              </w:rPr>
              <w:t>)</w:t>
            </w:r>
          </w:p>
          <w:p w:rsidR="001957F2" w:rsidRDefault="001957F2" w:rsidP="00C11A8C">
            <w:pPr>
              <w:jc w:val="both"/>
            </w:pPr>
          </w:p>
          <w:p w:rsidR="00C11A8C" w:rsidRDefault="00C11A8C" w:rsidP="00144F5C">
            <w:pPr>
              <w:rPr>
                <w:b/>
              </w:rPr>
            </w:pPr>
          </w:p>
          <w:p w:rsidR="00787530" w:rsidRPr="00106CC5" w:rsidRDefault="00787530" w:rsidP="00144F5C">
            <w:pPr>
              <w:rPr>
                <w:color w:val="FF0000"/>
              </w:rPr>
            </w:pPr>
            <w:r w:rsidRPr="00106CC5">
              <w:rPr>
                <w:b/>
              </w:rPr>
              <w:t>National level advocacy and policy formulation meetings</w:t>
            </w:r>
          </w:p>
          <w:p w:rsidR="00ED422B" w:rsidRPr="009F7B01" w:rsidRDefault="00ED422B" w:rsidP="009F7B01">
            <w:pPr>
              <w:pStyle w:val="ListParagraph"/>
              <w:numPr>
                <w:ilvl w:val="0"/>
                <w:numId w:val="16"/>
              </w:numPr>
              <w:jc w:val="both"/>
              <w:rPr>
                <w:color w:val="222222"/>
                <w:shd w:val="clear" w:color="auto" w:fill="FFFFFF"/>
              </w:rPr>
            </w:pPr>
            <w:r w:rsidRPr="009F7B01">
              <w:t xml:space="preserve">Participation in </w:t>
            </w:r>
            <w:r w:rsidR="0004339A" w:rsidRPr="009F7B01">
              <w:rPr>
                <w:color w:val="222222"/>
                <w:shd w:val="clear" w:color="auto" w:fill="FFFFFF"/>
              </w:rPr>
              <w:t>Multi-sector Advocacy and Communication Working Group (MS-ACWG) meeting</w:t>
            </w:r>
            <w:r w:rsidR="0004339A" w:rsidRPr="009F7B01">
              <w:rPr>
                <w:rStyle w:val="apple-converted-space"/>
                <w:color w:val="222222"/>
                <w:shd w:val="clear" w:color="auto" w:fill="FFFFFF"/>
              </w:rPr>
              <w:t> </w:t>
            </w:r>
            <w:r w:rsidR="00787530" w:rsidRPr="009F7B01">
              <w:t xml:space="preserve"> organized by National Planning Commission (NPC)/ N</w:t>
            </w:r>
            <w:r w:rsidR="0004339A" w:rsidRPr="009F7B01">
              <w:t xml:space="preserve">ational </w:t>
            </w:r>
            <w:r w:rsidR="00C65EFA" w:rsidRPr="009F7B01">
              <w:t xml:space="preserve">Nutrition and Food Security </w:t>
            </w:r>
            <w:r w:rsidR="00C32640" w:rsidRPr="009F7B01">
              <w:t>Secretariat</w:t>
            </w:r>
            <w:r w:rsidR="00C65EFA" w:rsidRPr="009F7B01">
              <w:t>.</w:t>
            </w:r>
          </w:p>
          <w:p w:rsidR="00ED422B" w:rsidRDefault="00ED422B" w:rsidP="00ED422B">
            <w:pPr>
              <w:pStyle w:val="ListParagraph"/>
              <w:numPr>
                <w:ilvl w:val="0"/>
                <w:numId w:val="16"/>
              </w:numPr>
              <w:jc w:val="both"/>
            </w:pPr>
            <w:r>
              <w:t>R</w:t>
            </w:r>
            <w:r w:rsidR="00787530" w:rsidRPr="00106CC5">
              <w:t xml:space="preserve">egular coordination with REACH/ National Nutrition and Food Security Secretariat (NNFSS) regarding CSOs engagement for SUN movement in Nepal. </w:t>
            </w:r>
          </w:p>
          <w:p w:rsidR="0071243C" w:rsidRPr="006D3B05" w:rsidRDefault="00C32640" w:rsidP="00C32640">
            <w:pPr>
              <w:pStyle w:val="ListParagraph"/>
              <w:numPr>
                <w:ilvl w:val="0"/>
                <w:numId w:val="16"/>
              </w:numPr>
              <w:jc w:val="both"/>
              <w:rPr>
                <w:rStyle w:val="apple-converted-space"/>
              </w:rPr>
            </w:pPr>
            <w:r>
              <w:t xml:space="preserve">Participation in </w:t>
            </w:r>
            <w:r w:rsidRPr="00C32640">
              <w:rPr>
                <w:rStyle w:val="apple-converted-space"/>
                <w:color w:val="222222"/>
                <w:shd w:val="clear" w:color="auto" w:fill="FFFFFF"/>
              </w:rPr>
              <w:t>Advocacy workshop with honorable member of the Legislature Parliament</w:t>
            </w:r>
          </w:p>
          <w:p w:rsidR="006D3B05" w:rsidRPr="00106CC5" w:rsidRDefault="006D3B05" w:rsidP="006D3B05">
            <w:pPr>
              <w:pStyle w:val="ListParagraph"/>
              <w:ind w:left="787"/>
              <w:jc w:val="both"/>
            </w:pPr>
          </w:p>
        </w:tc>
        <w:tc>
          <w:tcPr>
            <w:tcW w:w="1710" w:type="dxa"/>
            <w:shd w:val="clear" w:color="auto" w:fill="auto"/>
            <w:vAlign w:val="center"/>
          </w:tcPr>
          <w:p w:rsidR="00787530" w:rsidRPr="00106CC5" w:rsidRDefault="006C6B17" w:rsidP="006B2812">
            <w:r>
              <w:lastRenderedPageBreak/>
              <w:t>Ongoing</w:t>
            </w:r>
          </w:p>
        </w:tc>
        <w:tc>
          <w:tcPr>
            <w:tcW w:w="1890" w:type="dxa"/>
            <w:shd w:val="clear" w:color="auto" w:fill="auto"/>
            <w:vAlign w:val="center"/>
          </w:tcPr>
          <w:p w:rsidR="00787530" w:rsidRPr="00106CC5" w:rsidRDefault="00787530" w:rsidP="006B2812">
            <w:r>
              <w:t>Attendance</w:t>
            </w:r>
          </w:p>
        </w:tc>
      </w:tr>
      <w:tr w:rsidR="00787530" w:rsidRPr="00106CC5" w:rsidTr="007E228E">
        <w:tc>
          <w:tcPr>
            <w:tcW w:w="4680" w:type="dxa"/>
            <w:shd w:val="clear" w:color="auto" w:fill="auto"/>
          </w:tcPr>
          <w:p w:rsidR="00787530" w:rsidRPr="00106CC5" w:rsidRDefault="00787530" w:rsidP="00D04621">
            <w:pPr>
              <w:jc w:val="both"/>
              <w:rPr>
                <w:b/>
              </w:rPr>
            </w:pPr>
            <w:r>
              <w:rPr>
                <w:b/>
              </w:rPr>
              <w:lastRenderedPageBreak/>
              <w:t>Additional events</w:t>
            </w:r>
          </w:p>
          <w:p w:rsidR="00787530" w:rsidRPr="00106CC5" w:rsidRDefault="00787530" w:rsidP="006B2812"/>
        </w:tc>
        <w:tc>
          <w:tcPr>
            <w:tcW w:w="6480" w:type="dxa"/>
            <w:shd w:val="clear" w:color="auto" w:fill="auto"/>
            <w:vAlign w:val="center"/>
          </w:tcPr>
          <w:p w:rsidR="00787530" w:rsidRPr="00106CC5" w:rsidRDefault="00787530" w:rsidP="00D04621">
            <w:pPr>
              <w:jc w:val="both"/>
              <w:rPr>
                <w:b/>
              </w:rPr>
            </w:pPr>
            <w:r w:rsidRPr="00106CC5">
              <w:rPr>
                <w:b/>
              </w:rPr>
              <w:t>Civil society presence on Multi Sectors committees</w:t>
            </w:r>
          </w:p>
          <w:p w:rsidR="00787530" w:rsidRPr="00E45858" w:rsidRDefault="00787530" w:rsidP="00D04621">
            <w:pPr>
              <w:jc w:val="both"/>
            </w:pPr>
            <w:r w:rsidRPr="00106CC5">
              <w:t>National Nutrition and Food Security</w:t>
            </w:r>
            <w:r>
              <w:t xml:space="preserve"> Steering Committee (NNFSS) </w:t>
            </w:r>
            <w:r w:rsidRPr="00106CC5">
              <w:t xml:space="preserve">formed 3 committees; Multi-Sector Advocacy and Communication Committee, Monitoring and Evaluation Committee and Capacity Development Committee. </w:t>
            </w:r>
            <w:r w:rsidR="00E45858">
              <w:t xml:space="preserve">Among three committees, </w:t>
            </w:r>
            <w:r w:rsidRPr="00106CC5">
              <w:t xml:space="preserve">Civil Society </w:t>
            </w:r>
            <w:r w:rsidR="00E45858">
              <w:t xml:space="preserve">is regularly representing on two </w:t>
            </w:r>
            <w:r w:rsidR="00E45858">
              <w:lastRenderedPageBreak/>
              <w:t xml:space="preserve">committees namely </w:t>
            </w:r>
            <w:r w:rsidRPr="00106CC5">
              <w:t>Multi-Sector Advocacy and Communication Committee and Monitoring and Evaluation Committee</w:t>
            </w:r>
            <w:r>
              <w:t xml:space="preserve">. </w:t>
            </w:r>
          </w:p>
          <w:p w:rsidR="00787530" w:rsidRPr="00106CC5" w:rsidRDefault="00787530" w:rsidP="00D04621">
            <w:pPr>
              <w:jc w:val="both"/>
              <w:rPr>
                <w:b/>
              </w:rPr>
            </w:pPr>
            <w:r w:rsidRPr="00106CC5">
              <w:rPr>
                <w:b/>
              </w:rPr>
              <w:t>Regular updating and sharing at  global level</w:t>
            </w:r>
          </w:p>
          <w:p w:rsidR="00787530" w:rsidRPr="00106CC5" w:rsidRDefault="00EC18C4" w:rsidP="00E45858">
            <w:pPr>
              <w:jc w:val="both"/>
            </w:pPr>
            <w:r>
              <w:t xml:space="preserve">CSANN Chair regularly updates about </w:t>
            </w:r>
            <w:r w:rsidR="00787530" w:rsidRPr="00106CC5">
              <w:t>Nepal’s achievement and progress with the</w:t>
            </w:r>
            <w:r w:rsidR="00E45858">
              <w:t xml:space="preserve"> global coordinator for SUN CSO through SUN teleconference.</w:t>
            </w:r>
            <w:r w:rsidR="00787530" w:rsidRPr="00106CC5">
              <w:t xml:space="preserve"> </w:t>
            </w:r>
          </w:p>
        </w:tc>
        <w:tc>
          <w:tcPr>
            <w:tcW w:w="1710" w:type="dxa"/>
            <w:shd w:val="clear" w:color="auto" w:fill="auto"/>
            <w:vAlign w:val="center"/>
          </w:tcPr>
          <w:p w:rsidR="00787530" w:rsidRPr="00106CC5" w:rsidRDefault="00787530" w:rsidP="006B2812"/>
        </w:tc>
        <w:tc>
          <w:tcPr>
            <w:tcW w:w="1890" w:type="dxa"/>
            <w:shd w:val="clear" w:color="auto" w:fill="auto"/>
            <w:vAlign w:val="center"/>
          </w:tcPr>
          <w:p w:rsidR="00787530" w:rsidRPr="00106CC5" w:rsidRDefault="00787530" w:rsidP="006B2812"/>
        </w:tc>
      </w:tr>
      <w:tr w:rsidR="00787530" w:rsidRPr="00106CC5" w:rsidTr="007E228E">
        <w:tc>
          <w:tcPr>
            <w:tcW w:w="4680" w:type="dxa"/>
            <w:shd w:val="clear" w:color="auto" w:fill="auto"/>
          </w:tcPr>
          <w:p w:rsidR="00787530" w:rsidRPr="00D04F35" w:rsidRDefault="00787530" w:rsidP="00D04F35">
            <w:pPr>
              <w:jc w:val="both"/>
              <w:rPr>
                <w:b/>
              </w:rPr>
            </w:pPr>
            <w:r w:rsidRPr="00106CC5">
              <w:rPr>
                <w:b/>
              </w:rPr>
              <w:lastRenderedPageBreak/>
              <w:t>Publication</w:t>
            </w:r>
            <w:r w:rsidR="00CC73BE">
              <w:rPr>
                <w:b/>
              </w:rPr>
              <w:t>s</w:t>
            </w:r>
            <w:r>
              <w:rPr>
                <w:b/>
              </w:rPr>
              <w:t xml:space="preserve"> :</w:t>
            </w:r>
          </w:p>
        </w:tc>
        <w:tc>
          <w:tcPr>
            <w:tcW w:w="6480" w:type="dxa"/>
            <w:shd w:val="clear" w:color="auto" w:fill="auto"/>
            <w:vAlign w:val="center"/>
          </w:tcPr>
          <w:p w:rsidR="00787530" w:rsidRPr="00106CC5" w:rsidRDefault="00787530" w:rsidP="00FC79E1">
            <w:pPr>
              <w:pStyle w:val="ListParagraph"/>
              <w:numPr>
                <w:ilvl w:val="0"/>
                <w:numId w:val="32"/>
              </w:numPr>
              <w:jc w:val="both"/>
              <w:rPr>
                <w:b/>
              </w:rPr>
            </w:pPr>
            <w:r w:rsidRPr="00106CC5">
              <w:rPr>
                <w:b/>
              </w:rPr>
              <w:t>CSANN booklet</w:t>
            </w:r>
            <w:r w:rsidR="007E6039">
              <w:rPr>
                <w:b/>
              </w:rPr>
              <w:t xml:space="preserve"> and newsletter (English and Nepali)</w:t>
            </w:r>
          </w:p>
          <w:p w:rsidR="00787530" w:rsidRDefault="00787530" w:rsidP="00FC79E1">
            <w:pPr>
              <w:jc w:val="both"/>
            </w:pPr>
            <w:r>
              <w:t xml:space="preserve">The </w:t>
            </w:r>
            <w:r w:rsidRPr="00106CC5">
              <w:t>CSANN booklet</w:t>
            </w:r>
            <w:r w:rsidR="007E6039">
              <w:t xml:space="preserve"> </w:t>
            </w:r>
            <w:r w:rsidR="00BA045A">
              <w:t xml:space="preserve">– fourth edition </w:t>
            </w:r>
            <w:r w:rsidR="007E6039">
              <w:t xml:space="preserve">and newsletter (English and Nepali medium) </w:t>
            </w:r>
            <w:r w:rsidR="00B05FDA">
              <w:t>were</w:t>
            </w:r>
            <w:r>
              <w:t xml:space="preserve"> published.</w:t>
            </w:r>
            <w:r w:rsidR="00B51417">
              <w:t xml:space="preserve"> The</w:t>
            </w:r>
            <w:r w:rsidR="00E12A6C">
              <w:t xml:space="preserve">se </w:t>
            </w:r>
            <w:r w:rsidR="00B51417">
              <w:t xml:space="preserve">publications </w:t>
            </w:r>
            <w:r w:rsidR="00E12A6C">
              <w:t>contain</w:t>
            </w:r>
            <w:r w:rsidRPr="00106CC5">
              <w:t xml:space="preserve"> the </w:t>
            </w:r>
            <w:r w:rsidR="00B51417">
              <w:t xml:space="preserve">detail </w:t>
            </w:r>
            <w:r w:rsidRPr="00106CC5">
              <w:t>informatio</w:t>
            </w:r>
            <w:r w:rsidR="00B51417">
              <w:t>n about CSANN</w:t>
            </w:r>
            <w:r w:rsidR="00234EAE">
              <w:t>, updates of the</w:t>
            </w:r>
            <w:r w:rsidRPr="00106CC5">
              <w:t xml:space="preserve"> </w:t>
            </w:r>
            <w:r w:rsidR="00794963">
              <w:t>planned</w:t>
            </w:r>
            <w:r w:rsidR="00794963" w:rsidRPr="00106CC5">
              <w:t xml:space="preserve"> </w:t>
            </w:r>
            <w:r w:rsidR="00794963">
              <w:t>and</w:t>
            </w:r>
            <w:r w:rsidR="00794963" w:rsidRPr="00106CC5">
              <w:t xml:space="preserve"> </w:t>
            </w:r>
            <w:r w:rsidRPr="00106CC5">
              <w:t>conducted</w:t>
            </w:r>
            <w:r w:rsidR="00234EAE">
              <w:t xml:space="preserve"> </w:t>
            </w:r>
            <w:r w:rsidR="00794963" w:rsidRPr="00106CC5">
              <w:t>activities</w:t>
            </w:r>
            <w:r w:rsidRPr="00106CC5">
              <w:t>.</w:t>
            </w:r>
          </w:p>
          <w:p w:rsidR="00961959" w:rsidRDefault="00961959" w:rsidP="00FC79E1">
            <w:pPr>
              <w:jc w:val="both"/>
            </w:pPr>
          </w:p>
          <w:p w:rsidR="00961959" w:rsidRDefault="00961959" w:rsidP="00961959">
            <w:r>
              <w:rPr>
                <w:noProof/>
              </w:rPr>
              <w:drawing>
                <wp:inline distT="0" distB="0" distL="0" distR="0" wp14:anchorId="4D3BF6F3" wp14:editId="107DAE42">
                  <wp:extent cx="1240867" cy="17770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240867" cy="1777041"/>
                          </a:xfrm>
                          <a:prstGeom prst="rect">
                            <a:avLst/>
                          </a:prstGeom>
                          <a:noFill/>
                          <a:ln>
                            <a:noFill/>
                          </a:ln>
                        </pic:spPr>
                      </pic:pic>
                    </a:graphicData>
                  </a:graphic>
                </wp:inline>
              </w:drawing>
            </w:r>
            <w:r>
              <w:t xml:space="preserve"> </w:t>
            </w:r>
            <w:r>
              <w:rPr>
                <w:noProof/>
              </w:rPr>
              <w:drawing>
                <wp:inline distT="0" distB="0" distL="0" distR="0" wp14:anchorId="4092D59F" wp14:editId="5C19FEB7">
                  <wp:extent cx="1379380" cy="18546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379380" cy="1854679"/>
                          </a:xfrm>
                          <a:prstGeom prst="rect">
                            <a:avLst/>
                          </a:prstGeom>
                          <a:noFill/>
                          <a:ln>
                            <a:noFill/>
                          </a:ln>
                        </pic:spPr>
                      </pic:pic>
                    </a:graphicData>
                  </a:graphic>
                </wp:inline>
              </w:drawing>
            </w:r>
            <w:r>
              <w:t xml:space="preserve">  </w:t>
            </w:r>
            <w:r>
              <w:rPr>
                <w:noProof/>
              </w:rPr>
              <w:drawing>
                <wp:inline distT="0" distB="0" distL="0" distR="0" wp14:anchorId="6C4D9708" wp14:editId="77A804F7">
                  <wp:extent cx="1242204" cy="18545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242204" cy="1854531"/>
                          </a:xfrm>
                          <a:prstGeom prst="rect">
                            <a:avLst/>
                          </a:prstGeom>
                          <a:noFill/>
                          <a:ln>
                            <a:noFill/>
                          </a:ln>
                        </pic:spPr>
                      </pic:pic>
                    </a:graphicData>
                  </a:graphic>
                </wp:inline>
              </w:drawing>
            </w:r>
          </w:p>
          <w:p w:rsidR="00787530" w:rsidRPr="00106CC5" w:rsidRDefault="00787530" w:rsidP="00FC79E1">
            <w:pPr>
              <w:jc w:val="both"/>
              <w:rPr>
                <w:b/>
                <w:i/>
              </w:rPr>
            </w:pPr>
          </w:p>
          <w:p w:rsidR="00787530" w:rsidRDefault="00787530" w:rsidP="00FC79E1">
            <w:pPr>
              <w:pStyle w:val="ListParagraph"/>
              <w:numPr>
                <w:ilvl w:val="0"/>
                <w:numId w:val="32"/>
              </w:numPr>
              <w:jc w:val="both"/>
              <w:rPr>
                <w:b/>
              </w:rPr>
            </w:pPr>
            <w:r w:rsidRPr="00106CC5">
              <w:rPr>
                <w:b/>
              </w:rPr>
              <w:t xml:space="preserve">CSANN </w:t>
            </w:r>
            <w:r w:rsidR="006F51FA">
              <w:rPr>
                <w:b/>
              </w:rPr>
              <w:t>case study (English and Nepali)</w:t>
            </w:r>
          </w:p>
          <w:p w:rsidR="00EF6393" w:rsidRDefault="00006EC7" w:rsidP="00FC79E1">
            <w:pPr>
              <w:pStyle w:val="ListParagraph"/>
              <w:ind w:left="0"/>
              <w:jc w:val="both"/>
            </w:pPr>
            <w:r>
              <w:t>Th</w:t>
            </w:r>
            <w:r w:rsidR="00B41F36">
              <w:t xml:space="preserve">e nutrition related case study </w:t>
            </w:r>
            <w:r>
              <w:t xml:space="preserve">collected from MSNP districts- </w:t>
            </w:r>
            <w:r w:rsidR="00B41F36">
              <w:t>(</w:t>
            </w:r>
            <w:proofErr w:type="spellStart"/>
            <w:r>
              <w:t>Achham</w:t>
            </w:r>
            <w:proofErr w:type="spellEnd"/>
            <w:r>
              <w:t xml:space="preserve"> and </w:t>
            </w:r>
            <w:proofErr w:type="spellStart"/>
            <w:r>
              <w:t>Kapilvastu</w:t>
            </w:r>
            <w:proofErr w:type="spellEnd"/>
            <w:r>
              <w:t>) d</w:t>
            </w:r>
            <w:r w:rsidR="00B41F36">
              <w:t>ocuments were printed and planning to distribute among relevant government and other stakeholders.</w:t>
            </w:r>
          </w:p>
          <w:p w:rsidR="00021CC4" w:rsidRDefault="00021CC4" w:rsidP="00021CC4">
            <w:r>
              <w:rPr>
                <w:noProof/>
              </w:rPr>
              <w:drawing>
                <wp:inline distT="0" distB="0" distL="0" distR="0" wp14:anchorId="03D369B3" wp14:editId="608AB624">
                  <wp:extent cx="1915064" cy="15355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18642" cy="1538370"/>
                          </a:xfrm>
                          <a:prstGeom prst="rect">
                            <a:avLst/>
                          </a:prstGeom>
                          <a:noFill/>
                          <a:ln>
                            <a:noFill/>
                          </a:ln>
                        </pic:spPr>
                      </pic:pic>
                    </a:graphicData>
                  </a:graphic>
                </wp:inline>
              </w:drawing>
            </w:r>
            <w:r>
              <w:t xml:space="preserve"> </w:t>
            </w:r>
            <w:r>
              <w:rPr>
                <w:noProof/>
              </w:rPr>
              <w:drawing>
                <wp:inline distT="0" distB="0" distL="0" distR="0" wp14:anchorId="447A732C" wp14:editId="28A12EA3">
                  <wp:extent cx="2024435" cy="16045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034302" cy="1612334"/>
                          </a:xfrm>
                          <a:prstGeom prst="rect">
                            <a:avLst/>
                          </a:prstGeom>
                          <a:noFill/>
                          <a:ln>
                            <a:noFill/>
                          </a:ln>
                        </pic:spPr>
                      </pic:pic>
                    </a:graphicData>
                  </a:graphic>
                </wp:inline>
              </w:drawing>
            </w:r>
          </w:p>
          <w:p w:rsidR="00B41F36" w:rsidRDefault="00B41F36" w:rsidP="00FC79E1">
            <w:pPr>
              <w:pStyle w:val="ListParagraph"/>
              <w:ind w:left="0"/>
              <w:jc w:val="both"/>
            </w:pPr>
          </w:p>
          <w:p w:rsidR="00EF6393" w:rsidRPr="00D8036B" w:rsidRDefault="00EF6393" w:rsidP="00FC79E1">
            <w:pPr>
              <w:pStyle w:val="ListParagraph"/>
              <w:numPr>
                <w:ilvl w:val="0"/>
                <w:numId w:val="32"/>
              </w:numPr>
              <w:jc w:val="both"/>
              <w:rPr>
                <w:b/>
                <w:i/>
              </w:rPr>
            </w:pPr>
            <w:r>
              <w:rPr>
                <w:b/>
              </w:rPr>
              <w:t xml:space="preserve">CSANN- Advocacy and Communication Strategy </w:t>
            </w:r>
            <w:r>
              <w:rPr>
                <w:b/>
              </w:rPr>
              <w:lastRenderedPageBreak/>
              <w:t>document (English and Nepali)- Re printed</w:t>
            </w:r>
          </w:p>
          <w:p w:rsidR="00D8036B" w:rsidRPr="00152EDF" w:rsidRDefault="00152EDF" w:rsidP="00152EDF">
            <w:pPr>
              <w:ind w:left="360"/>
              <w:jc w:val="both"/>
              <w:rPr>
                <w:b/>
              </w:rPr>
            </w:pPr>
            <w:r>
              <w:rPr>
                <w:noProof/>
              </w:rPr>
              <w:drawing>
                <wp:inline distT="0" distB="0" distL="0" distR="0" wp14:anchorId="4A86D9EA" wp14:editId="3262B06A">
                  <wp:extent cx="1766938" cy="21307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1769976" cy="213438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F169426" wp14:editId="703E2DC6">
                  <wp:extent cx="1678636" cy="21307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680667" cy="2133303"/>
                          </a:xfrm>
                          <a:prstGeom prst="rect">
                            <a:avLst/>
                          </a:prstGeom>
                          <a:noFill/>
                          <a:ln>
                            <a:noFill/>
                          </a:ln>
                        </pic:spPr>
                      </pic:pic>
                    </a:graphicData>
                  </a:graphic>
                </wp:inline>
              </w:drawing>
            </w:r>
          </w:p>
          <w:p w:rsidR="00787530" w:rsidRPr="00106CC5" w:rsidRDefault="00787530" w:rsidP="00FC79E1">
            <w:pPr>
              <w:jc w:val="both"/>
              <w:rPr>
                <w:b/>
              </w:rPr>
            </w:pPr>
          </w:p>
          <w:p w:rsidR="00787530" w:rsidRDefault="00787530" w:rsidP="00FC79E1">
            <w:pPr>
              <w:pStyle w:val="ListParagraph"/>
              <w:numPr>
                <w:ilvl w:val="0"/>
                <w:numId w:val="32"/>
              </w:numPr>
              <w:jc w:val="both"/>
              <w:rPr>
                <w:b/>
              </w:rPr>
            </w:pPr>
            <w:r w:rsidRPr="00FC79E1">
              <w:rPr>
                <w:b/>
              </w:rPr>
              <w:t>CSANN – A glimpse</w:t>
            </w:r>
          </w:p>
          <w:p w:rsidR="00B41F36" w:rsidRDefault="00B41F36" w:rsidP="00B41F36">
            <w:pPr>
              <w:pStyle w:val="ListParagraph"/>
              <w:jc w:val="both"/>
            </w:pPr>
            <w:r w:rsidRPr="00B41F36">
              <w:t>One pager documents about CSANN and its major activities in 2015 were published.</w:t>
            </w:r>
            <w:r>
              <w:t xml:space="preserve"> CSANNN is planning to distribute this documents in national level and international forum</w:t>
            </w:r>
          </w:p>
          <w:p w:rsidR="00253ACE" w:rsidRPr="00B41F36" w:rsidRDefault="00B41F36" w:rsidP="00B41F36">
            <w:pPr>
              <w:jc w:val="both"/>
              <w:rPr>
                <w:b/>
              </w:rPr>
            </w:pPr>
            <w:r>
              <w:rPr>
                <w:b/>
              </w:rPr>
              <w:t xml:space="preserve">                            </w:t>
            </w:r>
            <w:r>
              <w:rPr>
                <w:noProof/>
              </w:rPr>
              <w:drawing>
                <wp:inline distT="0" distB="0" distL="0" distR="0" wp14:anchorId="1C6EF912" wp14:editId="6855EFFE">
                  <wp:extent cx="1809750" cy="2413000"/>
                  <wp:effectExtent l="0" t="0" r="0" b="6350"/>
                  <wp:docPr id="28" name="Picture 28" descr="F:\publication_meeting-Point\CSANN_updated_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ublication_meeting-Point\CSANN_updated_file.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809750" cy="2413000"/>
                          </a:xfrm>
                          <a:prstGeom prst="rect">
                            <a:avLst/>
                          </a:prstGeom>
                          <a:noFill/>
                          <a:ln>
                            <a:noFill/>
                          </a:ln>
                        </pic:spPr>
                      </pic:pic>
                    </a:graphicData>
                  </a:graphic>
                </wp:inline>
              </w:drawing>
            </w:r>
          </w:p>
          <w:p w:rsidR="00787530" w:rsidRPr="00106CC5" w:rsidRDefault="00787530" w:rsidP="00FC79E1">
            <w:pPr>
              <w:jc w:val="both"/>
              <w:rPr>
                <w:b/>
              </w:rPr>
            </w:pPr>
          </w:p>
          <w:p w:rsidR="00787530" w:rsidRPr="00FC79E1" w:rsidRDefault="00787530" w:rsidP="00FC79E1">
            <w:pPr>
              <w:pStyle w:val="ListParagraph"/>
              <w:numPr>
                <w:ilvl w:val="0"/>
                <w:numId w:val="32"/>
              </w:numPr>
              <w:jc w:val="both"/>
              <w:rPr>
                <w:b/>
              </w:rPr>
            </w:pPr>
            <w:r w:rsidRPr="00FC79E1">
              <w:rPr>
                <w:b/>
              </w:rPr>
              <w:t>CSANN video documentary</w:t>
            </w:r>
            <w:r w:rsidR="0012023E" w:rsidRPr="00FC79E1">
              <w:rPr>
                <w:b/>
              </w:rPr>
              <w:t xml:space="preserve"> (on SUN advocacy work of Civil Society Alliance, Nepal)</w:t>
            </w:r>
          </w:p>
          <w:p w:rsidR="00787530" w:rsidRDefault="00B41F36" w:rsidP="00FC79E1">
            <w:pPr>
              <w:jc w:val="both"/>
            </w:pPr>
            <w:r w:rsidRPr="00AE654F">
              <w:t xml:space="preserve">CSANN documentary was developed for advocacy of CSANN, SUN movement and MSNP. CSANN is planning to share this in </w:t>
            </w:r>
            <w:proofErr w:type="spellStart"/>
            <w:r w:rsidR="00EE4244">
              <w:t>you</w:t>
            </w:r>
            <w:r w:rsidRPr="00AE654F">
              <w:t>tube</w:t>
            </w:r>
            <w:proofErr w:type="spellEnd"/>
            <w:r w:rsidRPr="00AE654F">
              <w:t>, and different high level forum.</w:t>
            </w:r>
          </w:p>
          <w:p w:rsidR="00AE654F" w:rsidRPr="00AE654F" w:rsidRDefault="00AE654F" w:rsidP="00FC79E1">
            <w:pPr>
              <w:jc w:val="both"/>
            </w:pPr>
          </w:p>
          <w:p w:rsidR="00787530" w:rsidRDefault="00787530" w:rsidP="00FC79E1">
            <w:pPr>
              <w:pStyle w:val="ListParagraph"/>
              <w:numPr>
                <w:ilvl w:val="0"/>
                <w:numId w:val="32"/>
              </w:numPr>
              <w:jc w:val="both"/>
              <w:rPr>
                <w:b/>
              </w:rPr>
            </w:pPr>
            <w:r w:rsidRPr="00FC79E1">
              <w:rPr>
                <w:b/>
              </w:rPr>
              <w:t>CSANN Bookmark</w:t>
            </w:r>
          </w:p>
          <w:p w:rsidR="00EB4AE8" w:rsidRPr="00AE654F" w:rsidRDefault="00AE654F" w:rsidP="00EB4AE8">
            <w:pPr>
              <w:pStyle w:val="ListParagraph"/>
            </w:pPr>
            <w:r w:rsidRPr="00AE654F">
              <w:t>CSANN developed bookmark containing nutrition information</w:t>
            </w:r>
          </w:p>
          <w:p w:rsidR="00EB4AE8" w:rsidRPr="00FC79E1" w:rsidRDefault="00AE654F" w:rsidP="00EB4AE8">
            <w:pPr>
              <w:pStyle w:val="ListParagraph"/>
              <w:jc w:val="both"/>
              <w:rPr>
                <w:b/>
              </w:rPr>
            </w:pPr>
            <w:r>
              <w:rPr>
                <w:b/>
              </w:rPr>
              <w:t xml:space="preserve">                      </w:t>
            </w:r>
            <w:r w:rsidR="00EB4AE8">
              <w:rPr>
                <w:noProof/>
              </w:rPr>
              <w:drawing>
                <wp:inline distT="0" distB="0" distL="0" distR="0" wp14:anchorId="43E4D5EA" wp14:editId="3CEF4867">
                  <wp:extent cx="455945" cy="159067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57879" cy="1597422"/>
                          </a:xfrm>
                          <a:prstGeom prst="rect">
                            <a:avLst/>
                          </a:prstGeom>
                          <a:noFill/>
                          <a:ln>
                            <a:noFill/>
                          </a:ln>
                        </pic:spPr>
                      </pic:pic>
                    </a:graphicData>
                  </a:graphic>
                </wp:inline>
              </w:drawing>
            </w:r>
          </w:p>
          <w:p w:rsidR="00787530" w:rsidRPr="00106CC5" w:rsidRDefault="00787530" w:rsidP="00FC79E1">
            <w:pPr>
              <w:jc w:val="both"/>
              <w:rPr>
                <w:b/>
              </w:rPr>
            </w:pPr>
          </w:p>
          <w:p w:rsidR="00787530" w:rsidRPr="00FC79E1" w:rsidRDefault="00F82D0D" w:rsidP="00FC79E1">
            <w:pPr>
              <w:pStyle w:val="ListParagraph"/>
              <w:numPr>
                <w:ilvl w:val="0"/>
                <w:numId w:val="32"/>
              </w:numPr>
              <w:jc w:val="both"/>
              <w:rPr>
                <w:b/>
              </w:rPr>
            </w:pPr>
            <w:r>
              <w:rPr>
                <w:b/>
              </w:rPr>
              <w:t xml:space="preserve">Messages of </w:t>
            </w:r>
            <w:r w:rsidR="00787530" w:rsidRPr="00FC79E1">
              <w:rPr>
                <w:b/>
              </w:rPr>
              <w:t xml:space="preserve">Golden thousand days (Nepali and English version) </w:t>
            </w:r>
          </w:p>
          <w:p w:rsidR="00787530" w:rsidRDefault="001875BF" w:rsidP="001875BF">
            <w:pPr>
              <w:jc w:val="center"/>
            </w:pPr>
            <w:r>
              <w:rPr>
                <w:noProof/>
              </w:rPr>
              <w:drawing>
                <wp:inline distT="0" distB="0" distL="0" distR="0" wp14:anchorId="42B95B74" wp14:editId="5BF64848">
                  <wp:extent cx="1673525" cy="2359684"/>
                  <wp:effectExtent l="0" t="0" r="3175" b="2540"/>
                  <wp:docPr id="7" name="Picture 7" descr="F:\publication_meeting-Poi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ublication_meeting-Point\1.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673525" cy="2359684"/>
                          </a:xfrm>
                          <a:prstGeom prst="rect">
                            <a:avLst/>
                          </a:prstGeom>
                          <a:noFill/>
                          <a:ln>
                            <a:noFill/>
                          </a:ln>
                        </pic:spPr>
                      </pic:pic>
                    </a:graphicData>
                  </a:graphic>
                </wp:inline>
              </w:drawing>
            </w:r>
            <w:r>
              <w:rPr>
                <w:noProof/>
              </w:rPr>
              <w:drawing>
                <wp:inline distT="0" distB="0" distL="0" distR="0" wp14:anchorId="123FD584" wp14:editId="35EED6E3">
                  <wp:extent cx="1656272" cy="2346060"/>
                  <wp:effectExtent l="0" t="0" r="1270" b="0"/>
                  <wp:docPr id="8" name="Picture 8" descr="F:\publication_meeting-Poi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ublication_meeting-Point\2.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654833" cy="2344022"/>
                          </a:xfrm>
                          <a:prstGeom prst="rect">
                            <a:avLst/>
                          </a:prstGeom>
                          <a:noFill/>
                          <a:ln>
                            <a:noFill/>
                          </a:ln>
                        </pic:spPr>
                      </pic:pic>
                    </a:graphicData>
                  </a:graphic>
                </wp:inline>
              </w:drawing>
            </w:r>
          </w:p>
          <w:p w:rsidR="00AE654F" w:rsidRDefault="00AE654F" w:rsidP="001875BF">
            <w:pPr>
              <w:jc w:val="center"/>
            </w:pPr>
          </w:p>
          <w:p w:rsidR="00AE654F" w:rsidRDefault="00AE654F" w:rsidP="00AE654F">
            <w:r>
              <w:t>CSANN published poster containing message of golden 100 days and being distributing in different forum.</w:t>
            </w:r>
          </w:p>
          <w:p w:rsidR="00AE654F" w:rsidRDefault="00AE654F" w:rsidP="001875BF">
            <w:pPr>
              <w:jc w:val="center"/>
            </w:pPr>
          </w:p>
          <w:p w:rsidR="00714E67" w:rsidRDefault="006F092C" w:rsidP="00AE654F">
            <w:pPr>
              <w:pStyle w:val="ListParagraph"/>
              <w:numPr>
                <w:ilvl w:val="0"/>
                <w:numId w:val="32"/>
              </w:numPr>
              <w:jc w:val="both"/>
              <w:rPr>
                <w:b/>
              </w:rPr>
            </w:pPr>
            <w:r w:rsidRPr="00FC79E1">
              <w:rPr>
                <w:b/>
              </w:rPr>
              <w:t xml:space="preserve">Nepalese Food guide pyramid </w:t>
            </w:r>
            <w:r w:rsidR="00FC79E1">
              <w:rPr>
                <w:b/>
              </w:rPr>
              <w:t>and Nutrition throughout life cycle approach (Sticke</w:t>
            </w:r>
            <w:r w:rsidR="00FC79E1" w:rsidRPr="00AE654F">
              <w:rPr>
                <w:b/>
              </w:rPr>
              <w:t>r and Posters)</w:t>
            </w:r>
          </w:p>
          <w:p w:rsidR="00AE654F" w:rsidRPr="00AE654F" w:rsidRDefault="00AE654F" w:rsidP="00AE654F">
            <w:pPr>
              <w:jc w:val="both"/>
            </w:pPr>
            <w:r w:rsidRPr="00AE654F">
              <w:t xml:space="preserve">CSANN printed and distributed food pyramid and nutrition throughout life cycle approach to students of Kathmandu and </w:t>
            </w:r>
            <w:proofErr w:type="spellStart"/>
            <w:r w:rsidRPr="00AE654F">
              <w:t>Bhaktapur</w:t>
            </w:r>
            <w:proofErr w:type="spellEnd"/>
            <w:r w:rsidRPr="00AE654F">
              <w:t>.</w:t>
            </w:r>
            <w:r>
              <w:t xml:space="preserve"> Also distributed in CSANN district chapters. </w:t>
            </w:r>
          </w:p>
          <w:p w:rsidR="00492225" w:rsidRDefault="00492225" w:rsidP="00492225">
            <w:pPr>
              <w:pStyle w:val="ListParagraph"/>
              <w:jc w:val="both"/>
              <w:rPr>
                <w:b/>
              </w:rPr>
            </w:pPr>
            <w:r>
              <w:rPr>
                <w:noProof/>
              </w:rPr>
              <w:lastRenderedPageBreak/>
              <w:drawing>
                <wp:inline distT="0" distB="0" distL="0" distR="0" wp14:anchorId="26B68334" wp14:editId="42D43955">
                  <wp:extent cx="1414732" cy="2001329"/>
                  <wp:effectExtent l="0" t="0" r="0" b="0"/>
                  <wp:docPr id="30" name="Picture 30" descr="F:\publication_meeting-Point\Food_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ublication_meeting-Point\Food_pyramid.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414732" cy="2001329"/>
                          </a:xfrm>
                          <a:prstGeom prst="rect">
                            <a:avLst/>
                          </a:prstGeom>
                          <a:noFill/>
                          <a:ln>
                            <a:noFill/>
                          </a:ln>
                        </pic:spPr>
                      </pic:pic>
                    </a:graphicData>
                  </a:graphic>
                </wp:inline>
              </w:drawing>
            </w:r>
            <w:r>
              <w:rPr>
                <w:b/>
              </w:rPr>
              <w:t xml:space="preserve"> </w:t>
            </w:r>
            <w:r>
              <w:rPr>
                <w:noProof/>
              </w:rPr>
              <w:drawing>
                <wp:inline distT="0" distB="0" distL="0" distR="0" wp14:anchorId="62A84ABE" wp14:editId="6D484532">
                  <wp:extent cx="1811547" cy="142277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816236" cy="1426459"/>
                          </a:xfrm>
                          <a:prstGeom prst="rect">
                            <a:avLst/>
                          </a:prstGeom>
                          <a:noFill/>
                          <a:ln>
                            <a:noFill/>
                          </a:ln>
                        </pic:spPr>
                      </pic:pic>
                    </a:graphicData>
                  </a:graphic>
                </wp:inline>
              </w:drawing>
            </w:r>
          </w:p>
          <w:p w:rsidR="00C777EE" w:rsidRPr="00C777EE" w:rsidRDefault="00C777EE" w:rsidP="00C777EE">
            <w:pPr>
              <w:jc w:val="both"/>
              <w:rPr>
                <w:b/>
              </w:rPr>
            </w:pPr>
          </w:p>
          <w:p w:rsidR="005F73B7" w:rsidRDefault="005F73B7" w:rsidP="005F73B7">
            <w:pPr>
              <w:pStyle w:val="ListParagraph"/>
              <w:numPr>
                <w:ilvl w:val="0"/>
                <w:numId w:val="32"/>
              </w:numPr>
              <w:jc w:val="both"/>
              <w:rPr>
                <w:b/>
              </w:rPr>
            </w:pPr>
            <w:r>
              <w:rPr>
                <w:b/>
              </w:rPr>
              <w:t>CSANN – note book with nutrition messages</w:t>
            </w:r>
            <w:r w:rsidRPr="00FC79E1">
              <w:rPr>
                <w:b/>
              </w:rPr>
              <w:t xml:space="preserve"> </w:t>
            </w:r>
            <w:r w:rsidR="00717275">
              <w:rPr>
                <w:b/>
              </w:rPr>
              <w:t>to use as a stationery purpose in different training and workshop with nutrition related message.</w:t>
            </w:r>
          </w:p>
          <w:p w:rsidR="005F73B7" w:rsidRPr="005F73B7" w:rsidRDefault="005F73B7" w:rsidP="005F73B7">
            <w:pPr>
              <w:pStyle w:val="ListParagraph"/>
              <w:jc w:val="both"/>
              <w:rPr>
                <w:b/>
              </w:rPr>
            </w:pPr>
          </w:p>
          <w:p w:rsidR="005F73B7" w:rsidRDefault="005F73B7" w:rsidP="005F73B7">
            <w:pPr>
              <w:jc w:val="both"/>
              <w:rPr>
                <w:b/>
              </w:rPr>
            </w:pPr>
          </w:p>
          <w:p w:rsidR="005F73B7" w:rsidRDefault="005F73B7" w:rsidP="005F73B7">
            <w:pPr>
              <w:jc w:val="both"/>
              <w:rPr>
                <w:b/>
              </w:rPr>
            </w:pPr>
          </w:p>
          <w:p w:rsidR="005F73B7" w:rsidRDefault="005F73B7" w:rsidP="005F73B7">
            <w:pPr>
              <w:jc w:val="both"/>
              <w:rPr>
                <w:b/>
              </w:rPr>
            </w:pPr>
          </w:p>
          <w:p w:rsidR="005F73B7" w:rsidRDefault="005F73B7" w:rsidP="005F73B7">
            <w:pPr>
              <w:jc w:val="both"/>
              <w:rPr>
                <w:b/>
              </w:rPr>
            </w:pPr>
          </w:p>
          <w:p w:rsidR="005F73B7" w:rsidRDefault="005F73B7" w:rsidP="005F73B7">
            <w:pPr>
              <w:jc w:val="both"/>
              <w:rPr>
                <w:b/>
              </w:rPr>
            </w:pPr>
          </w:p>
          <w:p w:rsidR="002479F5" w:rsidRDefault="002479F5" w:rsidP="005F73B7">
            <w:pPr>
              <w:jc w:val="both"/>
              <w:rPr>
                <w:b/>
              </w:rPr>
            </w:pPr>
          </w:p>
          <w:p w:rsidR="002479F5" w:rsidRPr="005F73B7" w:rsidRDefault="002479F5" w:rsidP="005F73B7">
            <w:pPr>
              <w:jc w:val="both"/>
              <w:rPr>
                <w:b/>
              </w:rPr>
            </w:pPr>
            <w:r w:rsidRPr="00193523">
              <w:rPr>
                <w:noProof/>
              </w:rPr>
              <w:drawing>
                <wp:anchor distT="0" distB="0" distL="114300" distR="114300" simplePos="0" relativeHeight="251668992" behindDoc="0" locked="0" layoutInCell="1" allowOverlap="1" wp14:anchorId="089377C5" wp14:editId="1C66638F">
                  <wp:simplePos x="0" y="0"/>
                  <wp:positionH relativeFrom="column">
                    <wp:posOffset>1196340</wp:posOffset>
                  </wp:positionH>
                  <wp:positionV relativeFrom="paragraph">
                    <wp:posOffset>-1127760</wp:posOffset>
                  </wp:positionV>
                  <wp:extent cx="965835" cy="1134110"/>
                  <wp:effectExtent l="19050" t="19050" r="5715" b="889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965835" cy="113411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p>
          <w:p w:rsidR="00716129" w:rsidRDefault="00716129" w:rsidP="00FC79E1">
            <w:pPr>
              <w:pStyle w:val="ListParagraph"/>
              <w:numPr>
                <w:ilvl w:val="0"/>
                <w:numId w:val="32"/>
              </w:numPr>
              <w:jc w:val="both"/>
              <w:rPr>
                <w:b/>
              </w:rPr>
            </w:pPr>
            <w:r w:rsidRPr="00FC79E1">
              <w:rPr>
                <w:b/>
              </w:rPr>
              <w:t>Policy brief on Nutrition Budget Analysis (English and Nepali versions)</w:t>
            </w:r>
            <w:r w:rsidR="00717275">
              <w:rPr>
                <w:b/>
              </w:rPr>
              <w:t xml:space="preserve"> to use as a advocacy tool</w:t>
            </w:r>
          </w:p>
          <w:p w:rsidR="00C552B3" w:rsidRDefault="00C552B3" w:rsidP="00C552B3">
            <w:r>
              <w:rPr>
                <w:noProof/>
              </w:rPr>
              <w:lastRenderedPageBreak/>
              <w:drawing>
                <wp:inline distT="0" distB="0" distL="0" distR="0" wp14:anchorId="1F06381F" wp14:editId="4CA3C890">
                  <wp:extent cx="1984076" cy="24671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988135" cy="2472202"/>
                          </a:xfrm>
                          <a:prstGeom prst="rect">
                            <a:avLst/>
                          </a:prstGeom>
                          <a:noFill/>
                          <a:ln>
                            <a:noFill/>
                          </a:ln>
                        </pic:spPr>
                      </pic:pic>
                    </a:graphicData>
                  </a:graphic>
                </wp:inline>
              </w:drawing>
            </w:r>
            <w:r>
              <w:t xml:space="preserve">  </w:t>
            </w:r>
            <w:r>
              <w:rPr>
                <w:noProof/>
              </w:rPr>
              <w:drawing>
                <wp:inline distT="0" distB="0" distL="0" distR="0" wp14:anchorId="42522B35" wp14:editId="6550637F">
                  <wp:extent cx="1712114" cy="24067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717775" cy="2414727"/>
                          </a:xfrm>
                          <a:prstGeom prst="rect">
                            <a:avLst/>
                          </a:prstGeom>
                          <a:noFill/>
                          <a:ln>
                            <a:noFill/>
                          </a:ln>
                        </pic:spPr>
                      </pic:pic>
                    </a:graphicData>
                  </a:graphic>
                </wp:inline>
              </w:drawing>
            </w:r>
          </w:p>
          <w:p w:rsidR="00C552B3" w:rsidRDefault="00C552B3" w:rsidP="00C552B3">
            <w:pPr>
              <w:pStyle w:val="ListParagraph"/>
              <w:jc w:val="both"/>
              <w:rPr>
                <w:b/>
              </w:rPr>
            </w:pPr>
          </w:p>
          <w:p w:rsidR="005A18FB" w:rsidRDefault="002D386C" w:rsidP="00C552B3">
            <w:pPr>
              <w:pStyle w:val="ListParagraph"/>
              <w:numPr>
                <w:ilvl w:val="0"/>
                <w:numId w:val="32"/>
              </w:numPr>
              <w:rPr>
                <w:b/>
              </w:rPr>
            </w:pPr>
            <w:r>
              <w:rPr>
                <w:noProof/>
              </w:rPr>
              <w:drawing>
                <wp:anchor distT="0" distB="0" distL="114300" distR="114300" simplePos="0" relativeHeight="251673088" behindDoc="0" locked="0" layoutInCell="1" allowOverlap="1" wp14:anchorId="5805F7C5" wp14:editId="77FF2B56">
                  <wp:simplePos x="0" y="0"/>
                  <wp:positionH relativeFrom="column">
                    <wp:posOffset>14605</wp:posOffset>
                  </wp:positionH>
                  <wp:positionV relativeFrom="paragraph">
                    <wp:posOffset>234950</wp:posOffset>
                  </wp:positionV>
                  <wp:extent cx="1498600" cy="2207895"/>
                  <wp:effectExtent l="19050" t="19050" r="6350" b="1905"/>
                  <wp:wrapSquare wrapText="bothSides"/>
                  <wp:docPr id="37" name="Picture 37" descr="C:\Users\Deependra Thapa\AppData\Local\Microsoft\Windows\Temporary Internet Files\Content.Word\FullSizeRen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ependra Thapa\AppData\Local\Microsoft\Windows\Temporary Internet Files\Content.Word\FullSizeRender (1).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498600" cy="220789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C552B3">
              <w:rPr>
                <w:b/>
              </w:rPr>
              <w:t>CSANN Cap</w:t>
            </w:r>
            <w:r>
              <w:rPr>
                <w:b/>
              </w:rPr>
              <w:t xml:space="preserve">            12. CSANN - penholder</w:t>
            </w:r>
          </w:p>
          <w:p w:rsidR="005A18FB" w:rsidRDefault="00AF6989" w:rsidP="002D386C">
            <w:pPr>
              <w:ind w:left="360"/>
              <w:rPr>
                <w:b/>
              </w:rPr>
            </w:pPr>
            <w:r>
              <w:rPr>
                <w:noProof/>
              </w:rPr>
              <w:drawing>
                <wp:inline distT="0" distB="0" distL="0" distR="0" wp14:anchorId="132E7C3A" wp14:editId="79608BD1">
                  <wp:extent cx="1811547" cy="2265836"/>
                  <wp:effectExtent l="0" t="0" r="0" b="0"/>
                  <wp:docPr id="39" name="Picture 39" descr="C:\Users\scn\Downloads\IMG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n\Downloads\IMG_0307.JPG"/>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1812038" cy="2266450"/>
                          </a:xfrm>
                          <a:prstGeom prst="rect">
                            <a:avLst/>
                          </a:prstGeom>
                          <a:noFill/>
                          <a:ln>
                            <a:noFill/>
                          </a:ln>
                          <a:extLst>
                            <a:ext uri="{53640926-AAD7-44D8-BBD7-CCE9431645EC}">
                              <a14:shadowObscured xmlns:a14="http://schemas.microsoft.com/office/drawing/2010/main"/>
                            </a:ext>
                          </a:extLst>
                        </pic:spPr>
                      </pic:pic>
                    </a:graphicData>
                  </a:graphic>
                </wp:inline>
              </w:drawing>
            </w:r>
          </w:p>
          <w:p w:rsidR="00AF6989" w:rsidRPr="002D386C" w:rsidRDefault="00AF6989" w:rsidP="002D386C">
            <w:pPr>
              <w:ind w:left="360"/>
              <w:rPr>
                <w:b/>
              </w:rPr>
            </w:pPr>
          </w:p>
        </w:tc>
        <w:tc>
          <w:tcPr>
            <w:tcW w:w="1710" w:type="dxa"/>
            <w:shd w:val="clear" w:color="auto" w:fill="auto"/>
            <w:vAlign w:val="center"/>
          </w:tcPr>
          <w:p w:rsidR="00787530" w:rsidRPr="00106CC5" w:rsidRDefault="00787530" w:rsidP="006B2812"/>
        </w:tc>
        <w:tc>
          <w:tcPr>
            <w:tcW w:w="1890" w:type="dxa"/>
            <w:shd w:val="clear" w:color="auto" w:fill="auto"/>
            <w:vAlign w:val="center"/>
          </w:tcPr>
          <w:p w:rsidR="00787530" w:rsidRPr="00106CC5" w:rsidRDefault="00787530" w:rsidP="006B2812"/>
        </w:tc>
      </w:tr>
      <w:tr w:rsidR="00787530" w:rsidRPr="00106CC5" w:rsidTr="007E228E">
        <w:tc>
          <w:tcPr>
            <w:tcW w:w="4680" w:type="dxa"/>
            <w:shd w:val="clear" w:color="auto" w:fill="auto"/>
          </w:tcPr>
          <w:p w:rsidR="00787530" w:rsidRPr="00106CC5" w:rsidRDefault="00787530" w:rsidP="00D04621">
            <w:pPr>
              <w:jc w:val="both"/>
              <w:rPr>
                <w:b/>
              </w:rPr>
            </w:pPr>
            <w:r w:rsidRPr="00106CC5">
              <w:rPr>
                <w:b/>
              </w:rPr>
              <w:lastRenderedPageBreak/>
              <w:t>Pa</w:t>
            </w:r>
            <w:r>
              <w:rPr>
                <w:b/>
              </w:rPr>
              <w:t>rticipation in different events</w:t>
            </w:r>
          </w:p>
          <w:p w:rsidR="00787530" w:rsidRPr="00106CC5" w:rsidRDefault="00787530" w:rsidP="00D04621">
            <w:pPr>
              <w:jc w:val="both"/>
              <w:rPr>
                <w:b/>
              </w:rPr>
            </w:pPr>
          </w:p>
        </w:tc>
        <w:tc>
          <w:tcPr>
            <w:tcW w:w="6480" w:type="dxa"/>
            <w:shd w:val="clear" w:color="auto" w:fill="auto"/>
            <w:vAlign w:val="center"/>
          </w:tcPr>
          <w:p w:rsidR="00787530" w:rsidRPr="00106CC5" w:rsidRDefault="00787530" w:rsidP="00D04621">
            <w:pPr>
              <w:jc w:val="both"/>
            </w:pPr>
            <w:r w:rsidRPr="00106CC5">
              <w:rPr>
                <w:b/>
              </w:rPr>
              <w:t>SUN Teleconference Meeting</w:t>
            </w:r>
          </w:p>
          <w:p w:rsidR="00787530" w:rsidRDefault="00787530" w:rsidP="00D04621">
            <w:pPr>
              <w:jc w:val="both"/>
            </w:pPr>
            <w:r w:rsidRPr="00106CC5">
              <w:t xml:space="preserve">The CSANN executive chair and SUN Coordinator represented on SUN teleconference meeting and updated/ shared progress about CSO engagement in Nepal. The meeting is </w:t>
            </w:r>
            <w:r w:rsidR="00EC31B1">
              <w:t>conducted in every three months under the facilitation of NNFSS.</w:t>
            </w:r>
          </w:p>
          <w:p w:rsidR="00061541" w:rsidRDefault="00061541" w:rsidP="00D04621">
            <w:pPr>
              <w:jc w:val="both"/>
            </w:pPr>
          </w:p>
          <w:p w:rsidR="00061541" w:rsidRDefault="00061541" w:rsidP="00D04621">
            <w:pPr>
              <w:jc w:val="both"/>
            </w:pPr>
          </w:p>
          <w:p w:rsidR="00787530" w:rsidRDefault="00787530" w:rsidP="00D04621">
            <w:pPr>
              <w:jc w:val="both"/>
              <w:rPr>
                <w:b/>
                <w:i/>
              </w:rPr>
            </w:pPr>
          </w:p>
          <w:p w:rsidR="00404E5E" w:rsidRDefault="00404E5E" w:rsidP="00404E5E">
            <w:pPr>
              <w:jc w:val="both"/>
              <w:rPr>
                <w:b/>
              </w:rPr>
            </w:pPr>
            <w:r w:rsidRPr="00106CC5">
              <w:rPr>
                <w:b/>
              </w:rPr>
              <w:lastRenderedPageBreak/>
              <w:t xml:space="preserve">Participation in </w:t>
            </w:r>
            <w:r>
              <w:rPr>
                <w:b/>
              </w:rPr>
              <w:t xml:space="preserve">Workshop on Financial tracking </w:t>
            </w:r>
            <w:r w:rsidRPr="00106CC5">
              <w:rPr>
                <w:b/>
              </w:rPr>
              <w:t>on Nutrition:</w:t>
            </w:r>
          </w:p>
          <w:p w:rsidR="00404E5E" w:rsidRDefault="00404E5E" w:rsidP="00D04621">
            <w:pPr>
              <w:jc w:val="both"/>
            </w:pPr>
            <w:r>
              <w:t>Prof. Dr. Uma Koirala, CSANN- Chair participated in the Workshop on Financial Tracking on Nutrition held on April, 2015</w:t>
            </w:r>
            <w:r w:rsidR="00ED6F9E">
              <w:t xml:space="preserve"> in Bangkok, Thailand</w:t>
            </w:r>
            <w:r>
              <w:t>.</w:t>
            </w:r>
          </w:p>
          <w:p w:rsidR="00404E5E" w:rsidRPr="00404E5E" w:rsidRDefault="00404E5E" w:rsidP="00D04621">
            <w:pPr>
              <w:jc w:val="both"/>
            </w:pPr>
          </w:p>
          <w:p w:rsidR="00404E5E" w:rsidRDefault="00787530" w:rsidP="00DB2D08">
            <w:pPr>
              <w:jc w:val="both"/>
              <w:rPr>
                <w:b/>
              </w:rPr>
            </w:pPr>
            <w:r w:rsidRPr="00106CC5">
              <w:rPr>
                <w:b/>
              </w:rPr>
              <w:t>Participation in Global gathering and International Conference on Nutrition:</w:t>
            </w:r>
          </w:p>
          <w:p w:rsidR="00787530" w:rsidRPr="00106CC5" w:rsidRDefault="00787530" w:rsidP="00DB2D08">
            <w:pPr>
              <w:jc w:val="both"/>
            </w:pPr>
            <w:r w:rsidRPr="00106CC5">
              <w:t>Prof. Dr. Uma Koirala</w:t>
            </w:r>
            <w:r w:rsidR="00005B4F">
              <w:t>, CSANN Chair</w:t>
            </w:r>
            <w:r w:rsidRPr="00106CC5">
              <w:t xml:space="preserve"> participated </w:t>
            </w:r>
            <w:r w:rsidR="00DC1EA0">
              <w:t xml:space="preserve">on behalf of CSA Nepal </w:t>
            </w:r>
            <w:r w:rsidRPr="00106CC5">
              <w:t xml:space="preserve">in the Global Gathering of CSA from SUN countries and </w:t>
            </w:r>
            <w:r>
              <w:t xml:space="preserve">on </w:t>
            </w:r>
            <w:r w:rsidRPr="00106CC5">
              <w:t xml:space="preserve">International Conference on Nutrition held on </w:t>
            </w:r>
            <w:r w:rsidR="00005B4F">
              <w:t>October</w:t>
            </w:r>
            <w:r w:rsidRPr="00106CC5">
              <w:t xml:space="preserve"> in </w:t>
            </w:r>
            <w:r w:rsidR="00005B4F">
              <w:t xml:space="preserve">Rome, </w:t>
            </w:r>
            <w:r w:rsidRPr="00106CC5">
              <w:t>Italy</w:t>
            </w:r>
            <w:r w:rsidR="00005B4F">
              <w:t>.</w:t>
            </w:r>
          </w:p>
          <w:p w:rsidR="00787530" w:rsidRPr="00106CC5" w:rsidRDefault="00787530" w:rsidP="00D04621">
            <w:pPr>
              <w:pStyle w:val="ListParagraph"/>
              <w:spacing w:line="276" w:lineRule="auto"/>
              <w:ind w:left="0"/>
              <w:jc w:val="both"/>
              <w:rPr>
                <w:b/>
              </w:rPr>
            </w:pPr>
          </w:p>
        </w:tc>
        <w:tc>
          <w:tcPr>
            <w:tcW w:w="1710" w:type="dxa"/>
            <w:shd w:val="clear" w:color="auto" w:fill="auto"/>
            <w:vAlign w:val="center"/>
          </w:tcPr>
          <w:p w:rsidR="00787530" w:rsidRPr="00106CC5" w:rsidRDefault="00787530" w:rsidP="006B2812"/>
        </w:tc>
        <w:tc>
          <w:tcPr>
            <w:tcW w:w="1890" w:type="dxa"/>
            <w:shd w:val="clear" w:color="auto" w:fill="auto"/>
            <w:vAlign w:val="center"/>
          </w:tcPr>
          <w:p w:rsidR="00787530" w:rsidRPr="00106CC5" w:rsidRDefault="00787530" w:rsidP="006B2812"/>
        </w:tc>
      </w:tr>
    </w:tbl>
    <w:p w:rsidR="00AC7FD3" w:rsidRPr="005E21F7" w:rsidRDefault="00AC7FD3" w:rsidP="00CA38FE">
      <w:pPr>
        <w:pStyle w:val="BodyText"/>
        <w:tabs>
          <w:tab w:val="left" w:pos="360"/>
        </w:tabs>
        <w:ind w:left="720"/>
        <w:jc w:val="both"/>
        <w:rPr>
          <w:rFonts w:ascii="Times New Roman" w:hAnsi="Times New Roman"/>
          <w:color w:val="FF0000"/>
          <w:sz w:val="24"/>
        </w:rPr>
      </w:pPr>
    </w:p>
    <w:p w:rsidR="00AC7FD3" w:rsidRPr="005E21F7" w:rsidRDefault="00AC7FD3" w:rsidP="0036774E">
      <w:pPr>
        <w:pStyle w:val="BodyText"/>
        <w:jc w:val="both"/>
        <w:rPr>
          <w:rFonts w:ascii="Times New Roman" w:hAnsi="Times New Roman"/>
          <w:color w:val="FF0000"/>
          <w:sz w:val="24"/>
        </w:rPr>
      </w:pPr>
    </w:p>
    <w:p w:rsidR="00FA6787" w:rsidRPr="005E21F7" w:rsidRDefault="00FA6787" w:rsidP="00FA6787">
      <w:pPr>
        <w:pStyle w:val="BodyText"/>
        <w:jc w:val="both"/>
        <w:rPr>
          <w:rFonts w:ascii="Times New Roman" w:hAnsi="Times New Roman"/>
          <w:color w:val="FF0000"/>
          <w:sz w:val="24"/>
        </w:rPr>
        <w:sectPr w:rsidR="00FA6787" w:rsidRPr="005E21F7" w:rsidSect="00561A1B">
          <w:footerReference w:type="default" r:id="rId47"/>
          <w:footerReference w:type="first" r:id="rId48"/>
          <w:pgSz w:w="15840" w:h="12240" w:orient="landscape" w:code="1"/>
          <w:pgMar w:top="806" w:right="806" w:bottom="432" w:left="1354" w:header="720" w:footer="418" w:gutter="0"/>
          <w:cols w:space="720"/>
          <w:docGrid w:linePitch="360"/>
        </w:sectPr>
      </w:pPr>
    </w:p>
    <w:p w:rsidR="00DD2243" w:rsidRPr="00941971" w:rsidRDefault="0068496F" w:rsidP="00D842D1">
      <w:pPr>
        <w:pStyle w:val="BodyText"/>
        <w:numPr>
          <w:ilvl w:val="0"/>
          <w:numId w:val="7"/>
        </w:numPr>
        <w:jc w:val="both"/>
        <w:rPr>
          <w:rFonts w:ascii="Times New Roman" w:hAnsi="Times New Roman" w:cs="Times New Roman"/>
          <w:b/>
          <w:sz w:val="24"/>
        </w:rPr>
      </w:pPr>
      <w:proofErr w:type="spellStart"/>
      <w:r w:rsidRPr="00941971">
        <w:rPr>
          <w:rFonts w:ascii="Times New Roman" w:hAnsi="Times New Roman" w:cs="Times New Roman"/>
          <w:b/>
          <w:sz w:val="24"/>
        </w:rPr>
        <w:lastRenderedPageBreak/>
        <w:t>ASpecific</w:t>
      </w:r>
      <w:proofErr w:type="spellEnd"/>
      <w:r w:rsidRPr="00941971">
        <w:rPr>
          <w:rFonts w:ascii="Times New Roman" w:hAnsi="Times New Roman" w:cs="Times New Roman"/>
          <w:b/>
          <w:sz w:val="24"/>
        </w:rPr>
        <w:t xml:space="preserve"> </w:t>
      </w:r>
      <w:r w:rsidR="00DD2243" w:rsidRPr="00941971">
        <w:rPr>
          <w:rFonts w:ascii="Times New Roman" w:hAnsi="Times New Roman" w:cs="Times New Roman"/>
          <w:b/>
          <w:sz w:val="24"/>
        </w:rPr>
        <w:t>Story</w:t>
      </w:r>
      <w:r w:rsidRPr="00941971">
        <w:rPr>
          <w:rFonts w:ascii="Times New Roman" w:hAnsi="Times New Roman" w:cs="Times New Roman"/>
          <w:b/>
          <w:sz w:val="24"/>
        </w:rPr>
        <w:t xml:space="preserve"> (Optional)</w:t>
      </w:r>
    </w:p>
    <w:p w:rsidR="00131A2B" w:rsidRPr="00941971" w:rsidRDefault="00131A2B" w:rsidP="00131A2B">
      <w:pPr>
        <w:pStyle w:val="BodyText"/>
        <w:ind w:left="1080"/>
        <w:jc w:val="both"/>
        <w:rPr>
          <w:rFonts w:ascii="Times New Roman" w:hAnsi="Times New Roman" w:cs="Times New Roman"/>
          <w:b/>
          <w:sz w:val="24"/>
        </w:rPr>
      </w:pPr>
      <w:r w:rsidRPr="00941971">
        <w:rPr>
          <w:rFonts w:ascii="Times New Roman" w:hAnsi="Times New Roman" w:cs="Times New Roman"/>
          <w:b/>
          <w:sz w:val="24"/>
        </w:rPr>
        <w:t>N/A</w:t>
      </w:r>
      <w:r w:rsidRPr="00941971">
        <w:rPr>
          <w:rFonts w:ascii="Times New Roman" w:hAnsi="Times New Roman" w:cs="Times New Roman"/>
        </w:rPr>
        <w:t xml:space="preserve">.  </w:t>
      </w:r>
    </w:p>
    <w:p w:rsidR="00131A2B" w:rsidRPr="005E21F7" w:rsidRDefault="00131A2B" w:rsidP="00131A2B">
      <w:pPr>
        <w:autoSpaceDE w:val="0"/>
        <w:autoSpaceDN w:val="0"/>
        <w:adjustRightInd w:val="0"/>
        <w:ind w:left="360"/>
        <w:rPr>
          <w:rFonts w:ascii="Gill Sans MT" w:hAnsi="Gill Sans MT"/>
          <w:color w:val="FF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36"/>
      </w:tblGrid>
      <w:tr w:rsidR="00DD2243" w:rsidRPr="005E21F7" w:rsidTr="004C6C3B">
        <w:tc>
          <w:tcPr>
            <w:tcW w:w="10736" w:type="dxa"/>
            <w:shd w:val="clear" w:color="auto" w:fill="auto"/>
          </w:tcPr>
          <w:p w:rsidR="00DD2243" w:rsidRPr="005E21F7" w:rsidRDefault="00DD2243" w:rsidP="00DD2243">
            <w:pPr>
              <w:pStyle w:val="BodyText"/>
              <w:rPr>
                <w:rFonts w:ascii="Times New Roman" w:hAnsi="Times New Roman"/>
                <w:color w:val="FF0000"/>
                <w:sz w:val="24"/>
              </w:rPr>
            </w:pPr>
          </w:p>
          <w:p w:rsidR="00462D04" w:rsidRDefault="007D37BA" w:rsidP="004C6C3B">
            <w:pPr>
              <w:pStyle w:val="BodyText"/>
              <w:jc w:val="both"/>
              <w:rPr>
                <w:rFonts w:ascii="Times New Roman" w:hAnsi="Times New Roman"/>
                <w:sz w:val="24"/>
              </w:rPr>
            </w:pPr>
            <w:r w:rsidRPr="009877C0">
              <w:rPr>
                <w:rFonts w:ascii="Times New Roman" w:hAnsi="Times New Roman"/>
                <w:b/>
                <w:sz w:val="24"/>
              </w:rPr>
              <w:t xml:space="preserve">Problem / Challenge </w:t>
            </w:r>
            <w:r w:rsidR="00C41F9C" w:rsidRPr="009877C0">
              <w:rPr>
                <w:rFonts w:ascii="Times New Roman" w:hAnsi="Times New Roman"/>
                <w:b/>
                <w:sz w:val="24"/>
              </w:rPr>
              <w:t>faced</w:t>
            </w:r>
            <w:r w:rsidR="00DD2243" w:rsidRPr="009877C0">
              <w:rPr>
                <w:rFonts w:ascii="Times New Roman" w:hAnsi="Times New Roman"/>
                <w:b/>
                <w:sz w:val="24"/>
              </w:rPr>
              <w:t>:</w:t>
            </w:r>
          </w:p>
          <w:p w:rsidR="00E92D48" w:rsidRDefault="009877C0" w:rsidP="00E92D48">
            <w:pPr>
              <w:widowControl w:val="0"/>
              <w:jc w:val="both"/>
            </w:pPr>
            <w:r w:rsidRPr="005D4A19">
              <w:t>T</w:t>
            </w:r>
            <w:r>
              <w:t>he challenges</w:t>
            </w:r>
            <w:r w:rsidRPr="005D4A19">
              <w:t xml:space="preserve"> are mentioned below.</w:t>
            </w:r>
          </w:p>
          <w:p w:rsidR="00462D04" w:rsidRDefault="00462D04" w:rsidP="009877C0">
            <w:pPr>
              <w:pStyle w:val="ListParagraph"/>
              <w:widowControl w:val="0"/>
              <w:numPr>
                <w:ilvl w:val="0"/>
                <w:numId w:val="13"/>
              </w:numPr>
              <w:ind w:left="180" w:hanging="180"/>
              <w:jc w:val="both"/>
            </w:pPr>
            <w:r>
              <w:t>The alliance consist</w:t>
            </w:r>
            <w:r w:rsidR="00941971">
              <w:t>s</w:t>
            </w:r>
            <w:r>
              <w:t xml:space="preserve"> of </w:t>
            </w:r>
            <w:r w:rsidR="006C6B17">
              <w:t xml:space="preserve">many and wide </w:t>
            </w:r>
            <w:r w:rsidR="00267273">
              <w:t>range of</w:t>
            </w:r>
            <w:r>
              <w:t xml:space="preserve"> CSOs so sometime becomes difficult to come up with common</w:t>
            </w:r>
            <w:r w:rsidRPr="00AE1ABA">
              <w:t xml:space="preserve"> understanding and conclusion.</w:t>
            </w:r>
          </w:p>
          <w:p w:rsidR="00E92D48" w:rsidRDefault="00E92D48" w:rsidP="009877C0">
            <w:pPr>
              <w:pStyle w:val="ListParagraph"/>
              <w:widowControl w:val="0"/>
              <w:numPr>
                <w:ilvl w:val="0"/>
                <w:numId w:val="13"/>
              </w:numPr>
              <w:ind w:left="180" w:hanging="180"/>
              <w:jc w:val="both"/>
            </w:pPr>
            <w:r>
              <w:t>Managing time for national CSANN EC in district chapter.</w:t>
            </w:r>
          </w:p>
          <w:p w:rsidR="00E92D48" w:rsidRPr="00AE1ABA" w:rsidRDefault="00E92D48" w:rsidP="009877C0">
            <w:pPr>
              <w:pStyle w:val="ListParagraph"/>
              <w:widowControl w:val="0"/>
              <w:numPr>
                <w:ilvl w:val="0"/>
                <w:numId w:val="13"/>
              </w:numPr>
              <w:ind w:left="180" w:hanging="180"/>
              <w:jc w:val="both"/>
            </w:pPr>
            <w:r>
              <w:t>CSANN is network so not registered as organization, which cause difficulties to manage fund.</w:t>
            </w:r>
          </w:p>
          <w:p w:rsidR="00462D04" w:rsidRDefault="00462D04" w:rsidP="009877C0">
            <w:pPr>
              <w:pStyle w:val="ListParagraph"/>
              <w:widowControl w:val="0"/>
              <w:numPr>
                <w:ilvl w:val="0"/>
                <w:numId w:val="13"/>
              </w:numPr>
              <w:ind w:left="180" w:hanging="180"/>
              <w:jc w:val="both"/>
            </w:pPr>
            <w:r>
              <w:t>Th</w:t>
            </w:r>
            <w:r w:rsidRPr="00AE1ABA">
              <w:t xml:space="preserve">e advocacy work might have to go against government </w:t>
            </w:r>
            <w:r>
              <w:t>decisions</w:t>
            </w:r>
            <w:r w:rsidRPr="00AE1ABA">
              <w:t xml:space="preserve"> and the interest of government officials, which may be perceived neg</w:t>
            </w:r>
            <w:r>
              <w:t xml:space="preserve">atively by the government. </w:t>
            </w:r>
          </w:p>
          <w:p w:rsidR="00462D04" w:rsidRDefault="00462D04" w:rsidP="009877C0">
            <w:pPr>
              <w:pStyle w:val="ListParagraph"/>
              <w:widowControl w:val="0"/>
              <w:numPr>
                <w:ilvl w:val="0"/>
                <w:numId w:val="13"/>
              </w:numPr>
              <w:ind w:left="180" w:hanging="180"/>
              <w:jc w:val="both"/>
            </w:pPr>
            <w:r>
              <w:t>Sustainability of Alliance</w:t>
            </w:r>
          </w:p>
          <w:p w:rsidR="00462D04" w:rsidRPr="00462D04" w:rsidRDefault="00462D04" w:rsidP="009877C0">
            <w:pPr>
              <w:pStyle w:val="ListParagraph"/>
              <w:widowControl w:val="0"/>
              <w:numPr>
                <w:ilvl w:val="0"/>
                <w:numId w:val="13"/>
              </w:numPr>
              <w:ind w:left="180" w:hanging="180"/>
              <w:jc w:val="both"/>
            </w:pPr>
            <w:r>
              <w:t>High work load and minimum human resource</w:t>
            </w:r>
            <w:r w:rsidR="007E1F67">
              <w:t xml:space="preserve"> in secretariat.</w:t>
            </w:r>
          </w:p>
          <w:p w:rsidR="00E92D48" w:rsidRDefault="00E92D48" w:rsidP="009877C0">
            <w:pPr>
              <w:pStyle w:val="ListParagraph"/>
              <w:widowControl w:val="0"/>
              <w:numPr>
                <w:ilvl w:val="0"/>
                <w:numId w:val="13"/>
              </w:numPr>
              <w:ind w:left="180" w:hanging="180"/>
              <w:jc w:val="both"/>
            </w:pPr>
            <w:r>
              <w:t>Earthquake, long strike affected on planned activities to be implemented in time.</w:t>
            </w:r>
          </w:p>
          <w:p w:rsidR="00462D04" w:rsidRDefault="00E92D48" w:rsidP="009877C0">
            <w:pPr>
              <w:pStyle w:val="ListParagraph"/>
              <w:widowControl w:val="0"/>
              <w:numPr>
                <w:ilvl w:val="0"/>
                <w:numId w:val="13"/>
              </w:numPr>
              <w:ind w:left="180" w:hanging="180"/>
              <w:jc w:val="both"/>
            </w:pPr>
            <w:r>
              <w:t>Delay to initiate some of innovative activity because of</w:t>
            </w:r>
            <w:r w:rsidR="00462D04" w:rsidRPr="009877C0">
              <w:t xml:space="preserve"> </w:t>
            </w:r>
            <w:r>
              <w:t>difficulties on getting express to provide technical support to civil society alliance.</w:t>
            </w:r>
          </w:p>
          <w:p w:rsidR="00050FA9" w:rsidRPr="005E21F7" w:rsidRDefault="00050FA9" w:rsidP="004C6C3B">
            <w:pPr>
              <w:pStyle w:val="BodyText"/>
              <w:jc w:val="both"/>
              <w:rPr>
                <w:rFonts w:ascii="Times New Roman" w:hAnsi="Times New Roman"/>
                <w:color w:val="FF0000"/>
                <w:sz w:val="24"/>
              </w:rPr>
            </w:pPr>
          </w:p>
          <w:p w:rsidR="00DE60B8" w:rsidRDefault="00050FA9" w:rsidP="009877C0">
            <w:pPr>
              <w:jc w:val="both"/>
              <w:rPr>
                <w:b/>
              </w:rPr>
            </w:pPr>
            <w:proofErr w:type="spellStart"/>
            <w:r w:rsidRPr="009877C0">
              <w:rPr>
                <w:b/>
              </w:rPr>
              <w:t>Programme</w:t>
            </w:r>
            <w:proofErr w:type="spellEnd"/>
            <w:r w:rsidRPr="009877C0">
              <w:rPr>
                <w:b/>
              </w:rPr>
              <w:t xml:space="preserve"> Interventions:</w:t>
            </w:r>
            <w:r w:rsidR="00A61E34">
              <w:rPr>
                <w:b/>
              </w:rPr>
              <w:t xml:space="preserve"> </w:t>
            </w:r>
          </w:p>
          <w:p w:rsidR="00DE60B8" w:rsidRDefault="00DE60B8" w:rsidP="009877C0">
            <w:pPr>
              <w:jc w:val="both"/>
              <w:rPr>
                <w:b/>
              </w:rPr>
            </w:pPr>
          </w:p>
          <w:p w:rsidR="00754329" w:rsidRPr="00A64CE7" w:rsidRDefault="00DA050F" w:rsidP="009877C0">
            <w:pPr>
              <w:jc w:val="both"/>
              <w:rPr>
                <w:b/>
              </w:rPr>
            </w:pPr>
            <w:r>
              <w:t xml:space="preserve">Though, devastating </w:t>
            </w:r>
            <w:r w:rsidR="00DE60B8" w:rsidRPr="00DE60B8">
              <w:t xml:space="preserve">earthquake, Blockade and agitation </w:t>
            </w:r>
            <w:r w:rsidR="00F96A04">
              <w:t>affected</w:t>
            </w:r>
            <w:r w:rsidR="00DE60B8">
              <w:t xml:space="preserve"> in program implementation in National and district level thi</w:t>
            </w:r>
            <w:r w:rsidR="00F96A04">
              <w:t>s year,</w:t>
            </w:r>
            <w:r>
              <w:t xml:space="preserve"> CSANN</w:t>
            </w:r>
            <w:r w:rsidR="00F96A04">
              <w:t xml:space="preserve"> was</w:t>
            </w:r>
            <w:r>
              <w:t xml:space="preserve"> able to accomplish various activities from district level to National level. CSANN also represents in different international forum.</w:t>
            </w:r>
            <w:r w:rsidR="00C43308">
              <w:t xml:space="preserve"> Media mobilization at district level and national level brings out some actual nutrition update at different level for advocacy</w:t>
            </w:r>
            <w:r w:rsidR="00A64CE7">
              <w:t>.</w:t>
            </w:r>
            <w:r w:rsidR="00754329" w:rsidRPr="00A64CE7">
              <w:t xml:space="preserve"> </w:t>
            </w:r>
            <w:r w:rsidR="00940C8C" w:rsidRPr="00A64CE7">
              <w:t xml:space="preserve">We have been regularly inviting government officials and representatives to our meetings and providing </w:t>
            </w:r>
            <w:r w:rsidR="007F2495" w:rsidRPr="00A64CE7">
              <w:t xml:space="preserve">them with updates etc. This </w:t>
            </w:r>
            <w:r w:rsidR="00940C8C" w:rsidRPr="00A64CE7">
              <w:t>helped the alliance to establish an acceptance on the part of the government.</w:t>
            </w:r>
            <w:r w:rsidR="0026060D" w:rsidRPr="00A64CE7">
              <w:t xml:space="preserve"> For sustainability of alliance, it starts to develop proposal and work with other donor agencies on advocacy and campaigning related with nutrition.</w:t>
            </w:r>
            <w:r w:rsidR="0026060D">
              <w:t xml:space="preserve"> </w:t>
            </w:r>
          </w:p>
          <w:p w:rsidR="00050FA9" w:rsidRPr="00D90221" w:rsidRDefault="00050FA9" w:rsidP="004C6C3B">
            <w:pPr>
              <w:pStyle w:val="BodyText"/>
              <w:jc w:val="both"/>
              <w:rPr>
                <w:rFonts w:ascii="Times New Roman" w:hAnsi="Times New Roman"/>
                <w:sz w:val="24"/>
              </w:rPr>
            </w:pPr>
          </w:p>
          <w:p w:rsidR="00050FA9" w:rsidRPr="00D90221" w:rsidRDefault="00050FA9" w:rsidP="004C6C3B">
            <w:pPr>
              <w:pStyle w:val="BodyText"/>
              <w:jc w:val="both"/>
              <w:rPr>
                <w:rFonts w:ascii="Times New Roman" w:hAnsi="Times New Roman"/>
                <w:sz w:val="24"/>
              </w:rPr>
            </w:pPr>
            <w:r w:rsidRPr="00D90221">
              <w:rPr>
                <w:rFonts w:ascii="Times New Roman" w:hAnsi="Times New Roman"/>
                <w:b/>
                <w:sz w:val="24"/>
              </w:rPr>
              <w:t>Result (if applicable):</w:t>
            </w:r>
            <w:r w:rsidR="00D90221" w:rsidRPr="00D90221">
              <w:rPr>
                <w:rFonts w:ascii="Times New Roman" w:hAnsi="Times New Roman"/>
                <w:sz w:val="24"/>
              </w:rPr>
              <w:t xml:space="preserve">The Civil Society alliance for Nutrition, Nepal (CSANN) is established and extended </w:t>
            </w:r>
            <w:proofErr w:type="spellStart"/>
            <w:r w:rsidR="00D90221" w:rsidRPr="00D90221">
              <w:rPr>
                <w:rFonts w:ascii="Times New Roman" w:hAnsi="Times New Roman"/>
                <w:sz w:val="24"/>
              </w:rPr>
              <w:t>upto</w:t>
            </w:r>
            <w:proofErr w:type="spellEnd"/>
            <w:r w:rsidR="00D90221" w:rsidRPr="00D90221">
              <w:rPr>
                <w:rFonts w:ascii="Times New Roman" w:hAnsi="Times New Roman"/>
                <w:sz w:val="24"/>
              </w:rPr>
              <w:t xml:space="preserve"> the district level</w:t>
            </w:r>
            <w:r w:rsidR="00A61E34">
              <w:rPr>
                <w:rFonts w:ascii="Times New Roman" w:hAnsi="Times New Roman"/>
                <w:sz w:val="24"/>
              </w:rPr>
              <w:t xml:space="preserve"> five out of six MSNP piloted districts</w:t>
            </w:r>
            <w:r w:rsidR="00D90221" w:rsidRPr="00D90221">
              <w:rPr>
                <w:rFonts w:ascii="Times New Roman" w:hAnsi="Times New Roman"/>
                <w:sz w:val="24"/>
              </w:rPr>
              <w:t xml:space="preserve">. The alliance members represent </w:t>
            </w:r>
            <w:r w:rsidR="00E97D5F" w:rsidRPr="00D90221">
              <w:rPr>
                <w:rFonts w:ascii="Times New Roman" w:hAnsi="Times New Roman"/>
                <w:sz w:val="24"/>
              </w:rPr>
              <w:t>the CSOs</w:t>
            </w:r>
            <w:r w:rsidR="000F5910">
              <w:rPr>
                <w:rFonts w:ascii="Times New Roman" w:hAnsi="Times New Roman"/>
                <w:sz w:val="24"/>
              </w:rPr>
              <w:t xml:space="preserve"> working on other sectors such as</w:t>
            </w:r>
            <w:r w:rsidR="008D2CB7">
              <w:rPr>
                <w:rFonts w:ascii="Times New Roman" w:hAnsi="Times New Roman"/>
                <w:sz w:val="24"/>
              </w:rPr>
              <w:t xml:space="preserve"> </w:t>
            </w:r>
            <w:r w:rsidR="000F5910">
              <w:rPr>
                <w:rFonts w:ascii="Times New Roman" w:hAnsi="Times New Roman"/>
                <w:sz w:val="24"/>
              </w:rPr>
              <w:t>e</w:t>
            </w:r>
            <w:r w:rsidR="00D34F36" w:rsidRPr="00D90221">
              <w:rPr>
                <w:rFonts w:ascii="Times New Roman" w:hAnsi="Times New Roman"/>
                <w:sz w:val="24"/>
              </w:rPr>
              <w:t xml:space="preserve">ducation, </w:t>
            </w:r>
            <w:r w:rsidR="000F5910">
              <w:rPr>
                <w:rFonts w:ascii="Times New Roman" w:hAnsi="Times New Roman"/>
                <w:sz w:val="24"/>
              </w:rPr>
              <w:t>a</w:t>
            </w:r>
            <w:r w:rsidR="00D90221" w:rsidRPr="00D90221">
              <w:rPr>
                <w:rFonts w:ascii="Times New Roman" w:hAnsi="Times New Roman"/>
                <w:sz w:val="24"/>
              </w:rPr>
              <w:t xml:space="preserve">griculture, health, governance and WASH. </w:t>
            </w:r>
            <w:r w:rsidR="000F5910">
              <w:rPr>
                <w:rFonts w:ascii="Times New Roman" w:hAnsi="Times New Roman"/>
                <w:sz w:val="24"/>
              </w:rPr>
              <w:t>CSANN</w:t>
            </w:r>
            <w:r w:rsidR="00D90221" w:rsidRPr="00D90221">
              <w:rPr>
                <w:rFonts w:ascii="Times New Roman" w:hAnsi="Times New Roman"/>
                <w:sz w:val="24"/>
              </w:rPr>
              <w:t xml:space="preserve"> also includes media (both print and electronic), academia and nutrition experts. T</w:t>
            </w:r>
            <w:r w:rsidR="007F2495">
              <w:rPr>
                <w:rFonts w:ascii="Times New Roman" w:hAnsi="Times New Roman"/>
                <w:sz w:val="24"/>
              </w:rPr>
              <w:t>he government</w:t>
            </w:r>
            <w:r w:rsidR="000F5910">
              <w:rPr>
                <w:rFonts w:ascii="Times New Roman" w:hAnsi="Times New Roman"/>
                <w:sz w:val="24"/>
              </w:rPr>
              <w:t xml:space="preserve"> has</w:t>
            </w:r>
            <w:r w:rsidR="007F2495">
              <w:rPr>
                <w:rFonts w:ascii="Times New Roman" w:hAnsi="Times New Roman"/>
                <w:sz w:val="24"/>
              </w:rPr>
              <w:t xml:space="preserve"> recogniz</w:t>
            </w:r>
            <w:r w:rsidR="00126230">
              <w:rPr>
                <w:rFonts w:ascii="Times New Roman" w:hAnsi="Times New Roman"/>
                <w:sz w:val="24"/>
              </w:rPr>
              <w:t>e</w:t>
            </w:r>
            <w:r w:rsidR="000F5910">
              <w:rPr>
                <w:rFonts w:ascii="Times New Roman" w:hAnsi="Times New Roman"/>
                <w:sz w:val="24"/>
              </w:rPr>
              <w:t>d</w:t>
            </w:r>
            <w:r w:rsidR="00D90221" w:rsidRPr="00D90221">
              <w:rPr>
                <w:rFonts w:ascii="Times New Roman" w:hAnsi="Times New Roman"/>
                <w:sz w:val="24"/>
              </w:rPr>
              <w:t xml:space="preserve"> the alliance and </w:t>
            </w:r>
            <w:r w:rsidR="000F5910">
              <w:rPr>
                <w:rFonts w:ascii="Times New Roman" w:hAnsi="Times New Roman"/>
                <w:sz w:val="24"/>
              </w:rPr>
              <w:t>started</w:t>
            </w:r>
            <w:r w:rsidR="00A61E34">
              <w:rPr>
                <w:rFonts w:ascii="Times New Roman" w:hAnsi="Times New Roman"/>
                <w:sz w:val="24"/>
              </w:rPr>
              <w:t xml:space="preserve"> </w:t>
            </w:r>
            <w:r w:rsidR="00D34F36" w:rsidRPr="00D90221">
              <w:rPr>
                <w:rFonts w:ascii="Times New Roman" w:hAnsi="Times New Roman"/>
                <w:sz w:val="24"/>
              </w:rPr>
              <w:t xml:space="preserve">to talk about CSOs engagement in MSNP activities through NNFSS. </w:t>
            </w:r>
            <w:r w:rsidR="00D90221">
              <w:rPr>
                <w:rFonts w:ascii="Times New Roman" w:hAnsi="Times New Roman"/>
                <w:sz w:val="24"/>
              </w:rPr>
              <w:t>The CSOs are getting opportunity to build the</w:t>
            </w:r>
            <w:r w:rsidR="000F5910">
              <w:rPr>
                <w:rFonts w:ascii="Times New Roman" w:hAnsi="Times New Roman"/>
                <w:sz w:val="24"/>
              </w:rPr>
              <w:t>ir</w:t>
            </w:r>
            <w:r w:rsidR="00D90221">
              <w:rPr>
                <w:rFonts w:ascii="Times New Roman" w:hAnsi="Times New Roman"/>
                <w:sz w:val="24"/>
              </w:rPr>
              <w:t xml:space="preserve"> capacity which makes to start to think about nutrition as common agenda. The nutrition agenda </w:t>
            </w:r>
            <w:r w:rsidR="00126230">
              <w:rPr>
                <w:rFonts w:ascii="Times New Roman" w:hAnsi="Times New Roman"/>
                <w:sz w:val="24"/>
              </w:rPr>
              <w:t xml:space="preserve">is </w:t>
            </w:r>
            <w:r w:rsidR="00D90221">
              <w:rPr>
                <w:rFonts w:ascii="Times New Roman" w:hAnsi="Times New Roman"/>
                <w:sz w:val="24"/>
              </w:rPr>
              <w:t>highlighted in different print and electronic media through</w:t>
            </w:r>
            <w:r w:rsidR="000F5910">
              <w:rPr>
                <w:rFonts w:ascii="Times New Roman" w:hAnsi="Times New Roman"/>
                <w:sz w:val="24"/>
              </w:rPr>
              <w:t xml:space="preserve"> the</w:t>
            </w:r>
            <w:r w:rsidR="008D2CB7">
              <w:rPr>
                <w:rFonts w:ascii="Times New Roman" w:hAnsi="Times New Roman"/>
                <w:sz w:val="24"/>
              </w:rPr>
              <w:t xml:space="preserve"> </w:t>
            </w:r>
            <w:r w:rsidR="000F5910">
              <w:rPr>
                <w:rFonts w:ascii="Times New Roman" w:hAnsi="Times New Roman"/>
                <w:sz w:val="24"/>
              </w:rPr>
              <w:t xml:space="preserve">publication of </w:t>
            </w:r>
            <w:r w:rsidR="00D90221">
              <w:rPr>
                <w:rFonts w:ascii="Times New Roman" w:hAnsi="Times New Roman"/>
                <w:sz w:val="24"/>
              </w:rPr>
              <w:t>case</w:t>
            </w:r>
            <w:r w:rsidR="000F5910">
              <w:rPr>
                <w:rFonts w:ascii="Times New Roman" w:hAnsi="Times New Roman"/>
                <w:sz w:val="24"/>
              </w:rPr>
              <w:t>s</w:t>
            </w:r>
            <w:r w:rsidR="00D90221">
              <w:rPr>
                <w:rFonts w:ascii="Times New Roman" w:hAnsi="Times New Roman"/>
                <w:sz w:val="24"/>
              </w:rPr>
              <w:t>/article</w:t>
            </w:r>
            <w:r w:rsidR="000F5910">
              <w:rPr>
                <w:rFonts w:ascii="Times New Roman" w:hAnsi="Times New Roman"/>
                <w:sz w:val="24"/>
              </w:rPr>
              <w:t>s</w:t>
            </w:r>
            <w:r w:rsidR="00D90221">
              <w:rPr>
                <w:rFonts w:ascii="Times New Roman" w:hAnsi="Times New Roman"/>
                <w:sz w:val="24"/>
              </w:rPr>
              <w:t xml:space="preserve"> and talk shows</w:t>
            </w:r>
            <w:r w:rsidR="00646BE6">
              <w:rPr>
                <w:rFonts w:ascii="Times New Roman" w:hAnsi="Times New Roman"/>
                <w:sz w:val="24"/>
              </w:rPr>
              <w:t xml:space="preserve"> on MSNP and SUN movement</w:t>
            </w:r>
            <w:r w:rsidR="00D90221">
              <w:rPr>
                <w:rFonts w:ascii="Times New Roman" w:hAnsi="Times New Roman"/>
                <w:sz w:val="24"/>
              </w:rPr>
              <w:t xml:space="preserve">. The CSANN organized public hearing on effective implementation of MSNP at </w:t>
            </w:r>
            <w:r w:rsidR="008D2CB7">
              <w:rPr>
                <w:rFonts w:ascii="Times New Roman" w:hAnsi="Times New Roman"/>
                <w:sz w:val="24"/>
              </w:rPr>
              <w:t xml:space="preserve">National and </w:t>
            </w:r>
            <w:r w:rsidR="00D90221">
              <w:rPr>
                <w:rFonts w:ascii="Times New Roman" w:hAnsi="Times New Roman"/>
                <w:sz w:val="24"/>
              </w:rPr>
              <w:t>district</w:t>
            </w:r>
            <w:r w:rsidR="000F5910">
              <w:rPr>
                <w:rFonts w:ascii="Times New Roman" w:hAnsi="Times New Roman"/>
                <w:sz w:val="24"/>
              </w:rPr>
              <w:t xml:space="preserve"> level</w:t>
            </w:r>
            <w:r w:rsidR="00646BE6">
              <w:rPr>
                <w:rFonts w:ascii="Times New Roman" w:hAnsi="Times New Roman"/>
                <w:sz w:val="24"/>
              </w:rPr>
              <w:t>. A</w:t>
            </w:r>
            <w:r w:rsidR="00D90221">
              <w:rPr>
                <w:rFonts w:ascii="Times New Roman" w:hAnsi="Times New Roman"/>
                <w:sz w:val="24"/>
              </w:rPr>
              <w:t xml:space="preserve"> series of advocacy events </w:t>
            </w:r>
            <w:r w:rsidR="00646BE6">
              <w:rPr>
                <w:rFonts w:ascii="Times New Roman" w:hAnsi="Times New Roman"/>
                <w:sz w:val="24"/>
              </w:rPr>
              <w:t xml:space="preserve">were held </w:t>
            </w:r>
            <w:r w:rsidR="00D90221">
              <w:rPr>
                <w:rFonts w:ascii="Times New Roman" w:hAnsi="Times New Roman"/>
                <w:sz w:val="24"/>
              </w:rPr>
              <w:t>wit</w:t>
            </w:r>
            <w:r w:rsidR="0026060D">
              <w:rPr>
                <w:rFonts w:ascii="Times New Roman" w:hAnsi="Times New Roman"/>
                <w:sz w:val="24"/>
              </w:rPr>
              <w:t>h evidence based advocacy tools.</w:t>
            </w:r>
            <w:r w:rsidR="00426463">
              <w:rPr>
                <w:rFonts w:ascii="Times New Roman" w:hAnsi="Times New Roman"/>
                <w:sz w:val="24"/>
              </w:rPr>
              <w:t xml:space="preserve"> These events </w:t>
            </w:r>
            <w:r w:rsidR="000F5910">
              <w:rPr>
                <w:rFonts w:ascii="Times New Roman" w:hAnsi="Times New Roman"/>
                <w:sz w:val="24"/>
              </w:rPr>
              <w:t xml:space="preserve">have </w:t>
            </w:r>
            <w:r w:rsidR="00426463">
              <w:rPr>
                <w:rFonts w:ascii="Times New Roman" w:hAnsi="Times New Roman"/>
                <w:sz w:val="24"/>
              </w:rPr>
              <w:t>help</w:t>
            </w:r>
            <w:r w:rsidR="000F5910">
              <w:rPr>
                <w:rFonts w:ascii="Times New Roman" w:hAnsi="Times New Roman"/>
                <w:sz w:val="24"/>
              </w:rPr>
              <w:t>ed</w:t>
            </w:r>
            <w:r w:rsidR="00426463">
              <w:rPr>
                <w:rFonts w:ascii="Times New Roman" w:hAnsi="Times New Roman"/>
                <w:sz w:val="24"/>
              </w:rPr>
              <w:t xml:space="preserve"> government to be more accountable towards </w:t>
            </w:r>
            <w:r w:rsidR="00126230">
              <w:rPr>
                <w:rFonts w:ascii="Times New Roman" w:hAnsi="Times New Roman"/>
                <w:sz w:val="24"/>
              </w:rPr>
              <w:t xml:space="preserve">the </w:t>
            </w:r>
            <w:r w:rsidR="00426463">
              <w:rPr>
                <w:rFonts w:ascii="Times New Roman" w:hAnsi="Times New Roman"/>
                <w:sz w:val="24"/>
              </w:rPr>
              <w:t>effective implementation of MSNP and aware</w:t>
            </w:r>
            <w:r w:rsidR="000F5910">
              <w:rPr>
                <w:rFonts w:ascii="Times New Roman" w:hAnsi="Times New Roman"/>
                <w:sz w:val="24"/>
              </w:rPr>
              <w:t xml:space="preserve"> public</w:t>
            </w:r>
            <w:r w:rsidR="00426463">
              <w:rPr>
                <w:rFonts w:ascii="Times New Roman" w:hAnsi="Times New Roman"/>
                <w:sz w:val="24"/>
              </w:rPr>
              <w:t xml:space="preserve"> about the </w:t>
            </w:r>
            <w:r w:rsidR="0026060D">
              <w:rPr>
                <w:rFonts w:ascii="Times New Roman" w:hAnsi="Times New Roman"/>
                <w:sz w:val="24"/>
              </w:rPr>
              <w:t xml:space="preserve">multi sector </w:t>
            </w:r>
            <w:r w:rsidR="00426463">
              <w:rPr>
                <w:rFonts w:ascii="Times New Roman" w:hAnsi="Times New Roman"/>
                <w:sz w:val="24"/>
              </w:rPr>
              <w:t>intervention</w:t>
            </w:r>
            <w:r w:rsidR="0026060D">
              <w:rPr>
                <w:rFonts w:ascii="Times New Roman" w:hAnsi="Times New Roman"/>
                <w:sz w:val="24"/>
              </w:rPr>
              <w:t xml:space="preserve">s to </w:t>
            </w:r>
            <w:r w:rsidR="000F5910">
              <w:rPr>
                <w:rFonts w:ascii="Times New Roman" w:hAnsi="Times New Roman"/>
                <w:sz w:val="24"/>
              </w:rPr>
              <w:t>improve the nutritional status</w:t>
            </w:r>
            <w:r w:rsidR="00426463">
              <w:rPr>
                <w:rFonts w:ascii="Times New Roman" w:hAnsi="Times New Roman"/>
                <w:sz w:val="24"/>
              </w:rPr>
              <w:t>.</w:t>
            </w:r>
          </w:p>
          <w:p w:rsidR="009932D0" w:rsidRPr="005D4A19" w:rsidRDefault="009932D0" w:rsidP="009932D0">
            <w:pPr>
              <w:widowControl w:val="0"/>
              <w:jc w:val="both"/>
            </w:pPr>
          </w:p>
          <w:p w:rsidR="009932D0" w:rsidRPr="006462D6" w:rsidRDefault="009932D0" w:rsidP="009932D0">
            <w:pPr>
              <w:widowControl w:val="0"/>
              <w:jc w:val="both"/>
              <w:rPr>
                <w:b/>
              </w:rPr>
            </w:pPr>
            <w:r w:rsidRPr="006462D6">
              <w:rPr>
                <w:b/>
              </w:rPr>
              <w:t>Lessons learnt</w:t>
            </w:r>
          </w:p>
          <w:p w:rsidR="008D2CB7" w:rsidRDefault="008D2CB7" w:rsidP="009932D0">
            <w:pPr>
              <w:pStyle w:val="ListParagraph"/>
              <w:widowControl w:val="0"/>
              <w:numPr>
                <w:ilvl w:val="0"/>
                <w:numId w:val="12"/>
              </w:numPr>
              <w:spacing w:line="276" w:lineRule="auto"/>
              <w:ind w:left="180" w:hanging="180"/>
              <w:jc w:val="both"/>
              <w:rPr>
                <w:snapToGrid w:val="0"/>
                <w:color w:val="000000"/>
                <w:lang w:val="en-GB"/>
              </w:rPr>
            </w:pPr>
            <w:r>
              <w:rPr>
                <w:snapToGrid w:val="0"/>
                <w:color w:val="000000"/>
                <w:lang w:val="en-GB"/>
              </w:rPr>
              <w:t xml:space="preserve">The policy brief is the best tool and means for advocacy and lobby at different level with </w:t>
            </w:r>
            <w:proofErr w:type="spellStart"/>
            <w:r>
              <w:rPr>
                <w:snapToGrid w:val="0"/>
                <w:color w:val="000000"/>
                <w:lang w:val="en-GB"/>
              </w:rPr>
              <w:t>eveidence</w:t>
            </w:r>
            <w:proofErr w:type="spellEnd"/>
          </w:p>
          <w:p w:rsidR="008D2CB7" w:rsidRPr="008D2CB7" w:rsidRDefault="008D2CB7" w:rsidP="008D2CB7">
            <w:pPr>
              <w:pStyle w:val="ListParagraph"/>
              <w:widowControl w:val="0"/>
              <w:numPr>
                <w:ilvl w:val="0"/>
                <w:numId w:val="12"/>
              </w:numPr>
              <w:spacing w:line="276" w:lineRule="auto"/>
              <w:ind w:left="180" w:hanging="180"/>
              <w:jc w:val="both"/>
              <w:rPr>
                <w:snapToGrid w:val="0"/>
                <w:color w:val="000000"/>
                <w:lang w:val="en-GB"/>
              </w:rPr>
            </w:pPr>
            <w:r>
              <w:rPr>
                <w:snapToGrid w:val="0"/>
                <w:color w:val="000000"/>
                <w:lang w:val="en-GB"/>
              </w:rPr>
              <w:t>Local media mobilization is the best way to raise the issue at local level which draws the attention of centre level policy maker</w:t>
            </w:r>
          </w:p>
          <w:p w:rsidR="009932D0" w:rsidRPr="006462D6" w:rsidRDefault="009932D0" w:rsidP="009932D0">
            <w:pPr>
              <w:pStyle w:val="ListParagraph"/>
              <w:widowControl w:val="0"/>
              <w:numPr>
                <w:ilvl w:val="0"/>
                <w:numId w:val="12"/>
              </w:numPr>
              <w:spacing w:line="276" w:lineRule="auto"/>
              <w:ind w:left="180" w:hanging="180"/>
              <w:jc w:val="both"/>
              <w:rPr>
                <w:snapToGrid w:val="0"/>
                <w:color w:val="000000"/>
                <w:lang w:val="en-GB"/>
              </w:rPr>
            </w:pPr>
            <w:r w:rsidRPr="006462D6">
              <w:rPr>
                <w:snapToGrid w:val="0"/>
                <w:color w:val="000000"/>
                <w:lang w:val="en-GB"/>
              </w:rPr>
              <w:t xml:space="preserve">The district level </w:t>
            </w:r>
            <w:r w:rsidR="005A0E38">
              <w:rPr>
                <w:snapToGrid w:val="0"/>
                <w:color w:val="000000"/>
                <w:lang w:val="en-GB"/>
              </w:rPr>
              <w:t xml:space="preserve">alliance helps to </w:t>
            </w:r>
            <w:r w:rsidRPr="006462D6">
              <w:rPr>
                <w:snapToGrid w:val="0"/>
                <w:color w:val="000000"/>
                <w:lang w:val="en-GB"/>
              </w:rPr>
              <w:t>bring district and community level issues related to nutrition, and act as a bridge between community and national lev</w:t>
            </w:r>
            <w:r w:rsidR="005A0E38">
              <w:rPr>
                <w:snapToGrid w:val="0"/>
                <w:color w:val="000000"/>
                <w:lang w:val="en-GB"/>
              </w:rPr>
              <w:t xml:space="preserve">el. District level alliance </w:t>
            </w:r>
            <w:r w:rsidR="005A0E38" w:rsidRPr="006462D6">
              <w:rPr>
                <w:snapToGrid w:val="0"/>
                <w:color w:val="000000"/>
                <w:lang w:val="en-GB"/>
              </w:rPr>
              <w:t>advocate</w:t>
            </w:r>
            <w:r w:rsidR="005A0E38">
              <w:rPr>
                <w:snapToGrid w:val="0"/>
                <w:color w:val="000000"/>
                <w:lang w:val="en-GB"/>
              </w:rPr>
              <w:t>s</w:t>
            </w:r>
            <w:r w:rsidR="005A0E38" w:rsidRPr="006462D6">
              <w:rPr>
                <w:snapToGrid w:val="0"/>
                <w:color w:val="000000"/>
                <w:lang w:val="en-GB"/>
              </w:rPr>
              <w:t xml:space="preserve"> and tries</w:t>
            </w:r>
            <w:r w:rsidRPr="006462D6">
              <w:rPr>
                <w:snapToGrid w:val="0"/>
                <w:color w:val="000000"/>
                <w:lang w:val="en-GB"/>
              </w:rPr>
              <w:t xml:space="preserve"> to solve the issues </w:t>
            </w:r>
            <w:r w:rsidRPr="006462D6">
              <w:rPr>
                <w:snapToGrid w:val="0"/>
                <w:color w:val="000000"/>
                <w:lang w:val="en-GB"/>
              </w:rPr>
              <w:lastRenderedPageBreak/>
              <w:t xml:space="preserve">at </w:t>
            </w:r>
            <w:r w:rsidR="005A0E38">
              <w:rPr>
                <w:snapToGrid w:val="0"/>
                <w:color w:val="000000"/>
                <w:lang w:val="en-GB"/>
              </w:rPr>
              <w:t xml:space="preserve">the </w:t>
            </w:r>
            <w:r w:rsidRPr="006462D6">
              <w:rPr>
                <w:snapToGrid w:val="0"/>
                <w:color w:val="000000"/>
                <w:lang w:val="en-GB"/>
              </w:rPr>
              <w:t>district level.</w:t>
            </w:r>
          </w:p>
          <w:p w:rsidR="009932D0" w:rsidRPr="006462D6" w:rsidRDefault="009932D0" w:rsidP="008D2CB7">
            <w:pPr>
              <w:pStyle w:val="ListParagraph"/>
              <w:widowControl w:val="0"/>
              <w:spacing w:line="276" w:lineRule="auto"/>
              <w:ind w:left="180"/>
              <w:jc w:val="both"/>
              <w:rPr>
                <w:snapToGrid w:val="0"/>
                <w:color w:val="000000"/>
                <w:lang w:val="en-GB"/>
              </w:rPr>
            </w:pPr>
          </w:p>
          <w:p w:rsidR="005A0E38" w:rsidRPr="008D2CB7" w:rsidRDefault="009932D0" w:rsidP="008D2CB7">
            <w:pPr>
              <w:pStyle w:val="ListParagraph"/>
              <w:widowControl w:val="0"/>
              <w:numPr>
                <w:ilvl w:val="0"/>
                <w:numId w:val="12"/>
              </w:numPr>
              <w:spacing w:line="276" w:lineRule="auto"/>
              <w:ind w:left="180" w:hanging="180"/>
              <w:jc w:val="both"/>
              <w:rPr>
                <w:snapToGrid w:val="0"/>
                <w:color w:val="000000"/>
                <w:lang w:val="en-GB"/>
              </w:rPr>
            </w:pPr>
            <w:r w:rsidRPr="006462D6">
              <w:rPr>
                <w:snapToGrid w:val="0"/>
                <w:color w:val="000000"/>
                <w:lang w:val="en-GB"/>
              </w:rPr>
              <w:t>Regular coordination with government line agencies helps to recognize the advocacy issues brought by CSAAN and take necessary action.</w:t>
            </w:r>
          </w:p>
          <w:p w:rsidR="005A0E38" w:rsidRPr="001531A4" w:rsidRDefault="005A0E38" w:rsidP="005A0E38">
            <w:pPr>
              <w:pStyle w:val="ListParagraph"/>
              <w:widowControl w:val="0"/>
              <w:numPr>
                <w:ilvl w:val="0"/>
                <w:numId w:val="12"/>
              </w:numPr>
              <w:spacing w:line="276" w:lineRule="auto"/>
              <w:ind w:left="180" w:hanging="180"/>
              <w:jc w:val="both"/>
              <w:rPr>
                <w:snapToGrid w:val="0"/>
                <w:color w:val="000000"/>
                <w:lang w:val="en-GB"/>
              </w:rPr>
            </w:pPr>
            <w:r>
              <w:rPr>
                <w:snapToGrid w:val="0"/>
                <w:color w:val="000000"/>
                <w:lang w:val="en-GB"/>
              </w:rPr>
              <w:t xml:space="preserve">Real case collection and video show are found </w:t>
            </w:r>
            <w:r w:rsidR="00640B09">
              <w:rPr>
                <w:snapToGrid w:val="0"/>
                <w:color w:val="000000"/>
                <w:lang w:val="en-GB"/>
              </w:rPr>
              <w:t xml:space="preserve">as </w:t>
            </w:r>
            <w:r w:rsidR="000F19E8">
              <w:rPr>
                <w:snapToGrid w:val="0"/>
                <w:color w:val="000000"/>
                <w:lang w:val="en-GB"/>
              </w:rPr>
              <w:t>best means as</w:t>
            </w:r>
            <w:r>
              <w:rPr>
                <w:snapToGrid w:val="0"/>
                <w:color w:val="000000"/>
                <w:lang w:val="en-GB"/>
              </w:rPr>
              <w:t xml:space="preserve"> advocacy tools. </w:t>
            </w:r>
          </w:p>
        </w:tc>
      </w:tr>
    </w:tbl>
    <w:p w:rsidR="00C41F9C" w:rsidRDefault="00C41F9C" w:rsidP="00C41F9C">
      <w:pPr>
        <w:pStyle w:val="BodyText"/>
        <w:rPr>
          <w:rFonts w:ascii="Times New Roman" w:hAnsi="Times New Roman"/>
          <w:b/>
          <w:color w:val="FF0000"/>
          <w:sz w:val="24"/>
        </w:rPr>
      </w:pPr>
    </w:p>
    <w:p w:rsidR="005A0E38" w:rsidRPr="005E21F7" w:rsidRDefault="005A0E38" w:rsidP="00C41F9C">
      <w:pPr>
        <w:pStyle w:val="BodyText"/>
        <w:rPr>
          <w:rFonts w:ascii="Times New Roman" w:hAnsi="Times New Roman"/>
          <w:b/>
          <w:color w:val="FF0000"/>
          <w:sz w:val="24"/>
        </w:rPr>
      </w:pPr>
    </w:p>
    <w:p w:rsidR="00C41F9C" w:rsidRPr="007847CF" w:rsidRDefault="00C41F9C" w:rsidP="00C41F9C">
      <w:pPr>
        <w:pStyle w:val="BodyText"/>
        <w:rPr>
          <w:rFonts w:ascii="Times New Roman" w:hAnsi="Times New Roman" w:cs="Times New Roman"/>
          <w:b/>
          <w:sz w:val="24"/>
        </w:rPr>
      </w:pPr>
      <w:r w:rsidRPr="007847CF">
        <w:rPr>
          <w:rFonts w:ascii="Times New Roman" w:hAnsi="Times New Roman" w:cs="Times New Roman"/>
          <w:b/>
          <w:sz w:val="24"/>
        </w:rPr>
        <w:t>III.</w:t>
      </w:r>
      <w:r w:rsidRPr="007847CF">
        <w:rPr>
          <w:rFonts w:ascii="Times New Roman" w:hAnsi="Times New Roman" w:cs="Times New Roman"/>
          <w:b/>
          <w:sz w:val="24"/>
        </w:rPr>
        <w:tab/>
        <w:t xml:space="preserve">Other Assessments or Evaluations </w:t>
      </w:r>
      <w:r w:rsidR="00EA4366" w:rsidRPr="007847CF">
        <w:rPr>
          <w:rFonts w:ascii="Times New Roman" w:hAnsi="Times New Roman" w:cs="Times New Roman"/>
          <w:b/>
          <w:sz w:val="24"/>
        </w:rPr>
        <w:t>(if applicable)</w:t>
      </w:r>
    </w:p>
    <w:p w:rsidR="00C41F9C" w:rsidRPr="007847CF" w:rsidRDefault="00754329" w:rsidP="00FA51FC">
      <w:pPr>
        <w:pStyle w:val="BodyText"/>
        <w:ind w:left="720" w:hanging="360"/>
        <w:jc w:val="both"/>
        <w:rPr>
          <w:rFonts w:ascii="Times New Roman" w:hAnsi="Times New Roman" w:cs="Times New Roman"/>
          <w:sz w:val="24"/>
        </w:rPr>
      </w:pPr>
      <w:r w:rsidRPr="007847CF">
        <w:rPr>
          <w:rFonts w:ascii="Times New Roman" w:hAnsi="Times New Roman" w:cs="Times New Roman"/>
          <w:sz w:val="24"/>
        </w:rPr>
        <w:t>N/A</w:t>
      </w:r>
    </w:p>
    <w:p w:rsidR="00C41F9C" w:rsidRPr="007847CF" w:rsidRDefault="00C41F9C" w:rsidP="00C41F9C">
      <w:pPr>
        <w:pStyle w:val="BodyText"/>
        <w:jc w:val="both"/>
        <w:rPr>
          <w:rFonts w:ascii="Times New Roman" w:hAnsi="Times New Roman" w:cs="Times New Roman"/>
          <w:sz w:val="24"/>
        </w:rPr>
      </w:pPr>
    </w:p>
    <w:p w:rsidR="00C41F9C" w:rsidRPr="007847CF" w:rsidRDefault="00C41F9C" w:rsidP="00C41F9C">
      <w:pPr>
        <w:pStyle w:val="BodyText"/>
        <w:jc w:val="both"/>
        <w:rPr>
          <w:rFonts w:ascii="Times New Roman" w:hAnsi="Times New Roman" w:cs="Times New Roman"/>
          <w:b/>
          <w:sz w:val="24"/>
        </w:rPr>
      </w:pPr>
      <w:r w:rsidRPr="007847CF">
        <w:rPr>
          <w:rFonts w:ascii="Times New Roman" w:hAnsi="Times New Roman" w:cs="Times New Roman"/>
          <w:b/>
          <w:sz w:val="24"/>
        </w:rPr>
        <w:t>IV.</w:t>
      </w:r>
      <w:r w:rsidRPr="007847CF">
        <w:rPr>
          <w:rFonts w:ascii="Times New Roman" w:hAnsi="Times New Roman" w:cs="Times New Roman"/>
          <w:b/>
          <w:sz w:val="24"/>
        </w:rPr>
        <w:tab/>
        <w:t xml:space="preserve">Programmatic Revisions (if applicable) </w:t>
      </w:r>
    </w:p>
    <w:p w:rsidR="00C41F9C" w:rsidRPr="007847CF" w:rsidRDefault="00754329" w:rsidP="00FA51FC">
      <w:pPr>
        <w:pStyle w:val="BodyText"/>
        <w:ind w:firstLine="360"/>
        <w:jc w:val="both"/>
        <w:rPr>
          <w:rFonts w:ascii="Times New Roman" w:hAnsi="Times New Roman" w:cs="Times New Roman"/>
          <w:sz w:val="24"/>
        </w:rPr>
      </w:pPr>
      <w:r w:rsidRPr="007847CF">
        <w:rPr>
          <w:rFonts w:ascii="Times New Roman" w:hAnsi="Times New Roman" w:cs="Times New Roman"/>
          <w:sz w:val="24"/>
        </w:rPr>
        <w:t>N/A</w:t>
      </w:r>
    </w:p>
    <w:p w:rsidR="00C41F9C" w:rsidRPr="007847CF" w:rsidRDefault="00C41F9C" w:rsidP="00C41F9C">
      <w:pPr>
        <w:pStyle w:val="BodyText"/>
        <w:rPr>
          <w:rFonts w:ascii="Times New Roman" w:hAnsi="Times New Roman" w:cs="Times New Roman"/>
          <w:sz w:val="24"/>
        </w:rPr>
      </w:pPr>
    </w:p>
    <w:p w:rsidR="00C41F9C" w:rsidRPr="007847CF" w:rsidRDefault="00C41F9C" w:rsidP="00C41F9C">
      <w:pPr>
        <w:pStyle w:val="BodyText"/>
        <w:rPr>
          <w:rFonts w:ascii="Times New Roman" w:hAnsi="Times New Roman" w:cs="Times New Roman"/>
          <w:b/>
          <w:sz w:val="24"/>
        </w:rPr>
      </w:pPr>
      <w:r w:rsidRPr="007847CF">
        <w:rPr>
          <w:rFonts w:ascii="Times New Roman" w:hAnsi="Times New Roman" w:cs="Times New Roman"/>
          <w:b/>
          <w:sz w:val="24"/>
        </w:rPr>
        <w:t xml:space="preserve">V. </w:t>
      </w:r>
      <w:r w:rsidRPr="007847CF">
        <w:rPr>
          <w:rFonts w:ascii="Times New Roman" w:hAnsi="Times New Roman" w:cs="Times New Roman"/>
          <w:b/>
          <w:sz w:val="24"/>
        </w:rPr>
        <w:tab/>
        <w:t>Resources (Optional)</w:t>
      </w:r>
    </w:p>
    <w:p w:rsidR="00C41F9C" w:rsidRPr="007847CF" w:rsidRDefault="00754329" w:rsidP="00754329">
      <w:pPr>
        <w:pStyle w:val="BodyText"/>
        <w:rPr>
          <w:rFonts w:ascii="Times New Roman" w:hAnsi="Times New Roman" w:cs="Times New Roman"/>
          <w:sz w:val="24"/>
        </w:rPr>
      </w:pPr>
      <w:r w:rsidRPr="007847CF">
        <w:rPr>
          <w:rFonts w:ascii="Times New Roman" w:hAnsi="Times New Roman" w:cs="Times New Roman"/>
          <w:sz w:val="24"/>
        </w:rPr>
        <w:t>Hiring of Sun- Project Coordinator</w:t>
      </w:r>
      <w:r w:rsidR="00654631" w:rsidRPr="007847CF">
        <w:rPr>
          <w:rFonts w:ascii="Times New Roman" w:hAnsi="Times New Roman" w:cs="Times New Roman"/>
          <w:sz w:val="24"/>
        </w:rPr>
        <w:t xml:space="preserve"> and Network Support office </w:t>
      </w:r>
    </w:p>
    <w:p w:rsidR="007847CF" w:rsidRPr="007847CF" w:rsidRDefault="007847CF" w:rsidP="00754329">
      <w:pPr>
        <w:pStyle w:val="BodyText"/>
        <w:rPr>
          <w:rFonts w:ascii="Times New Roman" w:hAnsi="Times New Roman" w:cs="Times New Roman"/>
          <w:sz w:val="24"/>
        </w:rPr>
      </w:pPr>
      <w:r w:rsidRPr="007847CF">
        <w:rPr>
          <w:rFonts w:ascii="Times New Roman" w:hAnsi="Times New Roman" w:cs="Times New Roman"/>
          <w:sz w:val="24"/>
        </w:rPr>
        <w:t>Logistic support to CSANN secretariat</w:t>
      </w:r>
    </w:p>
    <w:p w:rsidR="005F31C7" w:rsidRPr="007847CF" w:rsidRDefault="005F31C7" w:rsidP="00754329">
      <w:pPr>
        <w:pStyle w:val="BodyText"/>
        <w:rPr>
          <w:rFonts w:ascii="Times New Roman" w:hAnsi="Times New Roman" w:cs="Times New Roman"/>
          <w:sz w:val="24"/>
        </w:rPr>
      </w:pPr>
    </w:p>
    <w:p w:rsidR="005F31C7" w:rsidRPr="007847CF" w:rsidRDefault="005F31C7" w:rsidP="00754329">
      <w:pPr>
        <w:pStyle w:val="BodyText"/>
        <w:rPr>
          <w:rFonts w:ascii="Times New Roman" w:hAnsi="Times New Roman" w:cs="Times New Roman"/>
          <w:sz w:val="24"/>
        </w:rPr>
      </w:pPr>
    </w:p>
    <w:p w:rsidR="005F31C7" w:rsidRPr="00A134AA" w:rsidRDefault="005F31C7" w:rsidP="005F31C7">
      <w:pPr>
        <w:rPr>
          <w:b/>
          <w:bCs/>
        </w:rPr>
      </w:pPr>
      <w:r w:rsidRPr="007847CF">
        <w:rPr>
          <w:b/>
          <w:bCs/>
        </w:rPr>
        <w:t>Annex</w:t>
      </w:r>
      <w:r w:rsidR="00D90221" w:rsidRPr="007847CF">
        <w:rPr>
          <w:b/>
          <w:bCs/>
        </w:rPr>
        <w:t>es</w:t>
      </w:r>
      <w:r w:rsidR="00A134AA">
        <w:rPr>
          <w:b/>
          <w:bCs/>
        </w:rPr>
        <w:t xml:space="preserve"> ()</w:t>
      </w:r>
    </w:p>
    <w:p w:rsidR="005F31C7" w:rsidRPr="005E21F7" w:rsidRDefault="005F31C7" w:rsidP="005F31C7">
      <w:pPr>
        <w:pStyle w:val="ListParagraph"/>
        <w:rPr>
          <w:color w:val="FF0000"/>
        </w:rPr>
      </w:pPr>
    </w:p>
    <w:p w:rsidR="005F31C7" w:rsidRPr="005E21F7" w:rsidRDefault="005F31C7" w:rsidP="005F31C7">
      <w:pPr>
        <w:pStyle w:val="ListParagraph"/>
        <w:rPr>
          <w:color w:val="FF0000"/>
        </w:rPr>
      </w:pPr>
    </w:p>
    <w:p w:rsidR="005F31C7" w:rsidRPr="005E21F7" w:rsidRDefault="005F31C7" w:rsidP="00754329">
      <w:pPr>
        <w:pStyle w:val="BodyText"/>
        <w:rPr>
          <w:rFonts w:ascii="Times New Roman" w:hAnsi="Times New Roman"/>
          <w:color w:val="FF0000"/>
          <w:sz w:val="24"/>
        </w:rPr>
      </w:pPr>
    </w:p>
    <w:sectPr w:rsidR="005F31C7" w:rsidRPr="005E21F7" w:rsidSect="006F301D">
      <w:pgSz w:w="12240" w:h="15840" w:code="1"/>
      <w:pgMar w:top="806" w:right="806" w:bottom="1354" w:left="806" w:header="720" w:footer="41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3E3" w:rsidRDefault="002843E3">
      <w:r>
        <w:separator/>
      </w:r>
    </w:p>
  </w:endnote>
  <w:endnote w:type="continuationSeparator" w:id="0">
    <w:p w:rsidR="002843E3" w:rsidRDefault="00284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0F2" w:rsidRDefault="00A860F2">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sidR="000173CD">
      <w:rPr>
        <w:rFonts w:ascii="Arial" w:hAnsi="Arial" w:cs="Arial"/>
        <w:noProof/>
        <w:sz w:val="18"/>
        <w:szCs w:val="18"/>
      </w:rPr>
      <w:t>32</w:t>
    </w:r>
    <w:r>
      <w:rPr>
        <w:rFonts w:ascii="Arial" w:hAnsi="Arial" w:cs="Arial"/>
        <w:sz w:val="18"/>
        <w:szCs w:val="18"/>
      </w:rPr>
      <w:fldChar w:fldCharType="end"/>
    </w:r>
    <w:r>
      <w:rPr>
        <w:rFonts w:ascii="Arial" w:hAnsi="Arial" w:cs="Arial"/>
        <w:sz w:val="18"/>
        <w:szCs w:val="18"/>
      </w:rPr>
      <w:t xml:space="preserve"> of </w:t>
    </w:r>
    <w:r w:rsidR="002843E3">
      <w:fldChar w:fldCharType="begin"/>
    </w:r>
    <w:r w:rsidR="002843E3">
      <w:instrText xml:space="preserve"> NUMPAGES   \* MERGEFORMAT </w:instrText>
    </w:r>
    <w:r w:rsidR="002843E3">
      <w:fldChar w:fldCharType="separate"/>
    </w:r>
    <w:r w:rsidR="000173CD" w:rsidRPr="000173CD">
      <w:rPr>
        <w:rFonts w:ascii="Arial" w:hAnsi="Arial" w:cs="Arial"/>
        <w:noProof/>
        <w:sz w:val="18"/>
        <w:szCs w:val="18"/>
      </w:rPr>
      <w:t>41</w:t>
    </w:r>
    <w:r w:rsidR="002843E3">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0F2" w:rsidRDefault="00A860F2">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 xml:space="preserve">1 January – </w:t>
    </w:r>
    <w:smartTag w:uri="urn:schemas-microsoft-com:office:smarttags" w:element="country-region">
      <w:smartTagPr>
        <w:attr w:name="Month" w:val="6"/>
        <w:attr w:name="Day" w:val="30"/>
        <w:attr w:name="Year" w:val="2007"/>
      </w:smartTagPr>
      <w:r>
        <w:rPr>
          <w:rFonts w:ascii="Arial" w:hAnsi="Arial" w:cs="Arial"/>
          <w:sz w:val="18"/>
          <w:szCs w:val="18"/>
        </w:rPr>
        <w:t>30 June 2007</w:t>
      </w:r>
    </w:smartTag>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r w:rsidR="002843E3">
      <w:fldChar w:fldCharType="begin"/>
    </w:r>
    <w:r w:rsidR="002843E3">
      <w:instrText xml:space="preserve"> NUMPAGES   \* MERGEFORMAT </w:instrText>
    </w:r>
    <w:r w:rsidR="002843E3">
      <w:fldChar w:fldCharType="separate"/>
    </w:r>
    <w:r w:rsidRPr="004C2D7B">
      <w:rPr>
        <w:rFonts w:ascii="Arial" w:hAnsi="Arial" w:cs="Arial"/>
        <w:noProof/>
        <w:sz w:val="18"/>
        <w:szCs w:val="18"/>
      </w:rPr>
      <w:t>30</w:t>
    </w:r>
    <w:r w:rsidR="002843E3">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3E3" w:rsidRDefault="002843E3">
      <w:r>
        <w:separator/>
      </w:r>
    </w:p>
  </w:footnote>
  <w:footnote w:type="continuationSeparator" w:id="0">
    <w:p w:rsidR="002843E3" w:rsidRDefault="002843E3">
      <w:r>
        <w:continuationSeparator/>
      </w:r>
    </w:p>
  </w:footnote>
  <w:footnote w:id="1">
    <w:p w:rsidR="00A860F2" w:rsidRPr="00F83DC8" w:rsidRDefault="00A860F2" w:rsidP="0077249D">
      <w:pPr>
        <w:pStyle w:val="FootnoteText"/>
      </w:pPr>
      <w:r>
        <w:rPr>
          <w:rStyle w:val="FootnoteReference"/>
        </w:rPr>
        <w:footnoteRef/>
      </w:r>
      <w:r w:rsidRPr="00D4003B">
        <w:t>The term “</w:t>
      </w:r>
      <w:proofErr w:type="spellStart"/>
      <w:r w:rsidRPr="00D4003B">
        <w:t>programme</w:t>
      </w:r>
      <w:proofErr w:type="spellEnd"/>
      <w:r w:rsidRPr="00D4003B">
        <w:t xml:space="preserve">” is used for </w:t>
      </w:r>
      <w:proofErr w:type="spellStart"/>
      <w:r>
        <w:t>programmes</w:t>
      </w:r>
      <w:proofErr w:type="spellEnd"/>
      <w:r>
        <w:t xml:space="preserve">, </w:t>
      </w:r>
      <w:r w:rsidRPr="00D4003B">
        <w:t xml:space="preserve">joint </w:t>
      </w:r>
      <w:proofErr w:type="spellStart"/>
      <w:r w:rsidRPr="00D4003B">
        <w:t>programmes</w:t>
      </w:r>
      <w:proofErr w:type="spellEnd"/>
      <w:r>
        <w:t xml:space="preserve"> and projects. </w:t>
      </w:r>
    </w:p>
  </w:footnote>
  <w:footnote w:id="2">
    <w:p w:rsidR="00A860F2" w:rsidRDefault="00A860F2" w:rsidP="0077249D">
      <w:pPr>
        <w:pStyle w:val="FootnoteText"/>
      </w:pPr>
      <w:r w:rsidRPr="007C14A5">
        <w:rPr>
          <w:rStyle w:val="FootnoteReference"/>
        </w:rPr>
        <w:footnoteRef/>
      </w:r>
      <w:r w:rsidRPr="007C14A5">
        <w:t xml:space="preserve"> Strategic Results, as formulated in the </w:t>
      </w:r>
      <w:r>
        <w:t xml:space="preserve">Strategic UN Planning Framework (e.g. UNDAF) </w:t>
      </w:r>
      <w:r w:rsidRPr="007C14A5">
        <w:t>or project document</w:t>
      </w:r>
      <w:r>
        <w:t xml:space="preserve">; </w:t>
      </w:r>
    </w:p>
  </w:footnote>
  <w:footnote w:id="3">
    <w:p w:rsidR="00A860F2" w:rsidRDefault="00A860F2" w:rsidP="0077249D">
      <w:pPr>
        <w:pStyle w:val="FootnoteText"/>
      </w:pPr>
      <w:r>
        <w:rPr>
          <w:rStyle w:val="FootnoteReference"/>
        </w:rPr>
        <w:footnoteRef/>
      </w:r>
      <w:r>
        <w:t xml:space="preserve"> The MPTF Office Project Reference Number is the same number as the one on the Notification message. It is also referred to as  “Project ID” on the project’s factsheet page the </w:t>
      </w:r>
      <w:hyperlink r:id="rId1" w:history="1">
        <w:r w:rsidRPr="00F80443">
          <w:rPr>
            <w:rStyle w:val="Hyperlink"/>
          </w:rPr>
          <w:t>MPTF Office GATEWAY</w:t>
        </w:r>
      </w:hyperlink>
    </w:p>
  </w:footnote>
  <w:footnote w:id="4">
    <w:p w:rsidR="00A860F2" w:rsidRDefault="00A860F2" w:rsidP="0077249D">
      <w:pPr>
        <w:pStyle w:val="FootnoteText"/>
      </w:pPr>
      <w:r>
        <w:rPr>
          <w:rStyle w:val="FootnoteReference"/>
        </w:rPr>
        <w:footnoteRef/>
      </w:r>
      <w:r>
        <w:t xml:space="preserve"> The MPTF or JP Contribution, refers to the amount transferred to the Participating UN Organizations, which is available on the </w:t>
      </w:r>
      <w:hyperlink r:id="rId2" w:history="1">
        <w:r w:rsidRPr="00F80443">
          <w:rPr>
            <w:rStyle w:val="Hyperlink"/>
          </w:rPr>
          <w:t>MPTF Office GATEWAY</w:t>
        </w:r>
      </w:hyperlink>
    </w:p>
  </w:footnote>
  <w:footnote w:id="5">
    <w:p w:rsidR="00A860F2" w:rsidRDefault="00A860F2" w:rsidP="0077249D">
      <w:pPr>
        <w:pStyle w:val="FootnoteText"/>
      </w:pPr>
      <w:r>
        <w:rPr>
          <w:rStyle w:val="FootnoteReference"/>
        </w:rPr>
        <w:footnoteRef/>
      </w:r>
      <w:r>
        <w:t xml:space="preserve"> As per approval of the original project document by the relevant decision-making body/Steering Committee.</w:t>
      </w:r>
    </w:p>
  </w:footnote>
  <w:footnote w:id="6">
    <w:p w:rsidR="00A860F2" w:rsidRDefault="00A860F2" w:rsidP="0077249D">
      <w:pPr>
        <w:pStyle w:val="FootnoteText"/>
      </w:pPr>
      <w:r>
        <w:rPr>
          <w:rStyle w:val="FootnoteReference"/>
        </w:rPr>
        <w:footnoteRef/>
      </w:r>
      <w:r>
        <w:t xml:space="preserve"> If there has been an extension, then the revised, approved end date should be reflected here. If there has been no extension approved, then the current end date is the same as the original end date. The end date is the same as the operational closure date which is when all activities for which a Participating Organization is responsible under an approved MPTF / JP have been completed. As per the MOU, agencies are to notify the MPTF Office when a </w:t>
      </w:r>
      <w:proofErr w:type="spellStart"/>
      <w:r>
        <w:t>programme</w:t>
      </w:r>
      <w:proofErr w:type="spellEnd"/>
      <w:r>
        <w:t xml:space="preserve"> completes its operational activities. </w:t>
      </w:r>
    </w:p>
  </w:footnote>
  <w:footnote w:id="7">
    <w:p w:rsidR="00A860F2" w:rsidRDefault="00A860F2">
      <w:pPr>
        <w:pStyle w:val="FootnoteText"/>
      </w:pPr>
      <w:r>
        <w:rPr>
          <w:rStyle w:val="FootnoteReference"/>
        </w:rPr>
        <w:footnoteRef/>
      </w:r>
      <w:r>
        <w:t xml:space="preserve"> Note: Outcomes, outputs, indicators and targets should be </w:t>
      </w:r>
      <w:r w:rsidRPr="0068496F">
        <w:rPr>
          <w:b/>
        </w:rPr>
        <w:t>as outline</w:t>
      </w:r>
      <w:r>
        <w:rPr>
          <w:b/>
        </w:rPr>
        <w:t>d</w:t>
      </w:r>
      <w:r w:rsidRPr="0068496F">
        <w:rPr>
          <w:b/>
        </w:rPr>
        <w:t xml:space="preserve"> in the Project Document</w:t>
      </w:r>
      <w:r>
        <w:t xml:space="preserve"> so that you report on your </w:t>
      </w:r>
      <w:r w:rsidRPr="0068496F">
        <w:rPr>
          <w:b/>
        </w:rPr>
        <w:t xml:space="preserve">actual achievements against planned </w:t>
      </w:r>
      <w:r>
        <w:rPr>
          <w:b/>
        </w:rPr>
        <w:t>targets</w:t>
      </w:r>
      <w:r>
        <w:t xml:space="preserve">. Add rows as required for Outcome 2, 3 etc. </w:t>
      </w:r>
    </w:p>
  </w:footnote>
  <w:footnote w:id="8">
    <w:p w:rsidR="00A860F2" w:rsidRDefault="00A860F2">
      <w:pPr>
        <w:pStyle w:val="FootnoteText"/>
      </w:pPr>
      <w:r>
        <w:rPr>
          <w:rStyle w:val="FootnoteReference"/>
        </w:rPr>
        <w:footnoteRef/>
      </w:r>
      <w:r>
        <w:t xml:space="preserve"> Multi Sector Nutrition Plan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4.5pt;height:4.5pt" o:bullet="t">
        <v:imagedata r:id="rId1" o:title="bullet"/>
      </v:shape>
    </w:pict>
  </w:numPicBullet>
  <w:numPicBullet w:numPicBulletId="1">
    <w:pict>
      <v:shape id="_x0000_i1057" type="#_x0000_t75" style="width:3in;height:3in" o:bullet="t"/>
    </w:pict>
  </w:numPicBullet>
  <w:numPicBullet w:numPicBulletId="2">
    <w:pict>
      <v:shape id="_x0000_i1058" type="#_x0000_t75" style="width:3in;height:3in" o:bullet="t"/>
    </w:pict>
  </w:numPicBullet>
  <w:numPicBullet w:numPicBulletId="3">
    <w:pict>
      <v:shape id="_x0000_i1059" type="#_x0000_t75" style="width:3in;height:3in" o:bullet="t"/>
    </w:pict>
  </w:numPicBullet>
  <w:numPicBullet w:numPicBulletId="4">
    <w:pict>
      <v:shape id="_x0000_i1060" type="#_x0000_t75" style="width:3in;height:3in" o:bullet="t"/>
    </w:pict>
  </w:numPicBullet>
  <w:numPicBullet w:numPicBulletId="5">
    <w:pict>
      <v:shape id="_x0000_i1061" type="#_x0000_t75" style="width:3in;height:3in" o:bullet="t"/>
    </w:pict>
  </w:numPicBullet>
  <w:numPicBullet w:numPicBulletId="6">
    <w:pict>
      <v:shape id="_x0000_i1062" type="#_x0000_t75" style="width:3in;height:3in" o:bullet="t"/>
    </w:pict>
  </w:numPicBullet>
  <w:numPicBullet w:numPicBulletId="7">
    <w:pict>
      <v:shape id="_x0000_i1063" type="#_x0000_t75" style="width:3in;height:3in" o:bullet="t"/>
    </w:pict>
  </w:numPicBullet>
  <w:numPicBullet w:numPicBulletId="8">
    <w:pict>
      <v:shape id="_x0000_i1064" type="#_x0000_t75" style="width:3in;height:3in" o:bullet="t"/>
    </w:pict>
  </w:numPicBullet>
  <w:numPicBullet w:numPicBulletId="9">
    <w:pict>
      <v:shape id="_x0000_i1065" type="#_x0000_t75" style="width:3in;height:3in" o:bullet="t"/>
    </w:pict>
  </w:numPicBullet>
  <w:numPicBullet w:numPicBulletId="10">
    <w:pict>
      <v:shape id="_x0000_i1066" type="#_x0000_t75" style="width:3in;height:3in" o:bullet="t"/>
    </w:pict>
  </w:numPicBullet>
  <w:numPicBullet w:numPicBulletId="11">
    <w:pict>
      <v:shape id="_x0000_i1067" type="#_x0000_t75" style="width:3in;height:3in" o:bullet="t"/>
    </w:pict>
  </w:numPicBullet>
  <w:numPicBullet w:numPicBulletId="12">
    <w:pict>
      <v:shape id="_x0000_i1068" type="#_x0000_t75" style="width:3in;height:3in" o:bullet="t"/>
    </w:pict>
  </w:numPicBullet>
  <w:numPicBullet w:numPicBulletId="13">
    <w:pict>
      <v:shape id="_x0000_i1069" type="#_x0000_t75" style="width:3in;height:3in" o:bullet="t"/>
    </w:pict>
  </w:numPicBullet>
  <w:numPicBullet w:numPicBulletId="14">
    <w:pict>
      <v:shape id="_x0000_i1070" type="#_x0000_t75" style="width:3in;height:3in" o:bullet="t"/>
    </w:pict>
  </w:numPicBullet>
  <w:abstractNum w:abstractNumId="0">
    <w:nsid w:val="01E97100"/>
    <w:multiLevelType w:val="hybridMultilevel"/>
    <w:tmpl w:val="B4362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EA2C50"/>
    <w:multiLevelType w:val="hybridMultilevel"/>
    <w:tmpl w:val="EFAAD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E800CB"/>
    <w:multiLevelType w:val="hybridMultilevel"/>
    <w:tmpl w:val="ED86D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EB5570"/>
    <w:multiLevelType w:val="hybridMultilevel"/>
    <w:tmpl w:val="012092BC"/>
    <w:lvl w:ilvl="0" w:tplc="A0624842">
      <w:start w:val="1"/>
      <w:numFmt w:val="upperRoman"/>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4">
    <w:nsid w:val="11C2619E"/>
    <w:multiLevelType w:val="hybridMultilevel"/>
    <w:tmpl w:val="8D02F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233868"/>
    <w:multiLevelType w:val="hybridMultilevel"/>
    <w:tmpl w:val="E17AA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261C1B"/>
    <w:multiLevelType w:val="hybridMultilevel"/>
    <w:tmpl w:val="BBFEB116"/>
    <w:lvl w:ilvl="0" w:tplc="09F4343E">
      <w:start w:val="1"/>
      <w:numFmt w:val="bullet"/>
      <w:lvlText w:val="•"/>
      <w:lvlJc w:val="left"/>
      <w:pPr>
        <w:tabs>
          <w:tab w:val="num" w:pos="720"/>
        </w:tabs>
        <w:ind w:left="720" w:hanging="360"/>
      </w:pPr>
      <w:rPr>
        <w:rFonts w:ascii="Times New Roman" w:hAnsi="Times New Roman" w:hint="default"/>
      </w:rPr>
    </w:lvl>
    <w:lvl w:ilvl="1" w:tplc="8F0C5358" w:tentative="1">
      <w:start w:val="1"/>
      <w:numFmt w:val="bullet"/>
      <w:lvlText w:val="•"/>
      <w:lvlJc w:val="left"/>
      <w:pPr>
        <w:tabs>
          <w:tab w:val="num" w:pos="1440"/>
        </w:tabs>
        <w:ind w:left="1440" w:hanging="360"/>
      </w:pPr>
      <w:rPr>
        <w:rFonts w:ascii="Times New Roman" w:hAnsi="Times New Roman" w:hint="default"/>
      </w:rPr>
    </w:lvl>
    <w:lvl w:ilvl="2" w:tplc="BAD04DA8" w:tentative="1">
      <w:start w:val="1"/>
      <w:numFmt w:val="bullet"/>
      <w:lvlText w:val="•"/>
      <w:lvlJc w:val="left"/>
      <w:pPr>
        <w:tabs>
          <w:tab w:val="num" w:pos="2160"/>
        </w:tabs>
        <w:ind w:left="2160" w:hanging="360"/>
      </w:pPr>
      <w:rPr>
        <w:rFonts w:ascii="Times New Roman" w:hAnsi="Times New Roman" w:hint="default"/>
      </w:rPr>
    </w:lvl>
    <w:lvl w:ilvl="3" w:tplc="A016EC70" w:tentative="1">
      <w:start w:val="1"/>
      <w:numFmt w:val="bullet"/>
      <w:lvlText w:val="•"/>
      <w:lvlJc w:val="left"/>
      <w:pPr>
        <w:tabs>
          <w:tab w:val="num" w:pos="2880"/>
        </w:tabs>
        <w:ind w:left="2880" w:hanging="360"/>
      </w:pPr>
      <w:rPr>
        <w:rFonts w:ascii="Times New Roman" w:hAnsi="Times New Roman" w:hint="default"/>
      </w:rPr>
    </w:lvl>
    <w:lvl w:ilvl="4" w:tplc="0636B2EE" w:tentative="1">
      <w:start w:val="1"/>
      <w:numFmt w:val="bullet"/>
      <w:lvlText w:val="•"/>
      <w:lvlJc w:val="left"/>
      <w:pPr>
        <w:tabs>
          <w:tab w:val="num" w:pos="3600"/>
        </w:tabs>
        <w:ind w:left="3600" w:hanging="360"/>
      </w:pPr>
      <w:rPr>
        <w:rFonts w:ascii="Times New Roman" w:hAnsi="Times New Roman" w:hint="default"/>
      </w:rPr>
    </w:lvl>
    <w:lvl w:ilvl="5" w:tplc="DFE4B71E" w:tentative="1">
      <w:start w:val="1"/>
      <w:numFmt w:val="bullet"/>
      <w:lvlText w:val="•"/>
      <w:lvlJc w:val="left"/>
      <w:pPr>
        <w:tabs>
          <w:tab w:val="num" w:pos="4320"/>
        </w:tabs>
        <w:ind w:left="4320" w:hanging="360"/>
      </w:pPr>
      <w:rPr>
        <w:rFonts w:ascii="Times New Roman" w:hAnsi="Times New Roman" w:hint="default"/>
      </w:rPr>
    </w:lvl>
    <w:lvl w:ilvl="6" w:tplc="871CA39C" w:tentative="1">
      <w:start w:val="1"/>
      <w:numFmt w:val="bullet"/>
      <w:lvlText w:val="•"/>
      <w:lvlJc w:val="left"/>
      <w:pPr>
        <w:tabs>
          <w:tab w:val="num" w:pos="5040"/>
        </w:tabs>
        <w:ind w:left="5040" w:hanging="360"/>
      </w:pPr>
      <w:rPr>
        <w:rFonts w:ascii="Times New Roman" w:hAnsi="Times New Roman" w:hint="default"/>
      </w:rPr>
    </w:lvl>
    <w:lvl w:ilvl="7" w:tplc="281E879A" w:tentative="1">
      <w:start w:val="1"/>
      <w:numFmt w:val="bullet"/>
      <w:lvlText w:val="•"/>
      <w:lvlJc w:val="left"/>
      <w:pPr>
        <w:tabs>
          <w:tab w:val="num" w:pos="5760"/>
        </w:tabs>
        <w:ind w:left="5760" w:hanging="360"/>
      </w:pPr>
      <w:rPr>
        <w:rFonts w:ascii="Times New Roman" w:hAnsi="Times New Roman" w:hint="default"/>
      </w:rPr>
    </w:lvl>
    <w:lvl w:ilvl="8" w:tplc="907C4AD2" w:tentative="1">
      <w:start w:val="1"/>
      <w:numFmt w:val="bullet"/>
      <w:lvlText w:val="•"/>
      <w:lvlJc w:val="left"/>
      <w:pPr>
        <w:tabs>
          <w:tab w:val="num" w:pos="6480"/>
        </w:tabs>
        <w:ind w:left="6480" w:hanging="360"/>
      </w:pPr>
      <w:rPr>
        <w:rFonts w:ascii="Times New Roman" w:hAnsi="Times New Roman" w:hint="default"/>
      </w:rPr>
    </w:lvl>
  </w:abstractNum>
  <w:abstractNum w:abstractNumId="7">
    <w:nsid w:val="1AC3649E"/>
    <w:multiLevelType w:val="hybridMultilevel"/>
    <w:tmpl w:val="2252ED44"/>
    <w:lvl w:ilvl="0" w:tplc="1CFE87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F343F8D"/>
    <w:multiLevelType w:val="hybridMultilevel"/>
    <w:tmpl w:val="C4847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1873E9"/>
    <w:multiLevelType w:val="hybridMultilevel"/>
    <w:tmpl w:val="067633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CB493B"/>
    <w:multiLevelType w:val="hybridMultilevel"/>
    <w:tmpl w:val="6296843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2">
    <w:nsid w:val="35913427"/>
    <w:multiLevelType w:val="hybridMultilevel"/>
    <w:tmpl w:val="00B22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E306F2"/>
    <w:multiLevelType w:val="hybridMultilevel"/>
    <w:tmpl w:val="41B4194C"/>
    <w:lvl w:ilvl="0" w:tplc="DC30D652">
      <w:start w:val="1"/>
      <w:numFmt w:val="bullet"/>
      <w:lvlText w:val="•"/>
      <w:lvlJc w:val="left"/>
      <w:pPr>
        <w:tabs>
          <w:tab w:val="num" w:pos="720"/>
        </w:tabs>
        <w:ind w:left="720" w:hanging="360"/>
      </w:pPr>
      <w:rPr>
        <w:rFonts w:ascii="Times New Roman" w:hAnsi="Times New Roman" w:hint="default"/>
      </w:rPr>
    </w:lvl>
    <w:lvl w:ilvl="1" w:tplc="96465EA4" w:tentative="1">
      <w:start w:val="1"/>
      <w:numFmt w:val="bullet"/>
      <w:lvlText w:val="•"/>
      <w:lvlJc w:val="left"/>
      <w:pPr>
        <w:tabs>
          <w:tab w:val="num" w:pos="1440"/>
        </w:tabs>
        <w:ind w:left="1440" w:hanging="360"/>
      </w:pPr>
      <w:rPr>
        <w:rFonts w:ascii="Times New Roman" w:hAnsi="Times New Roman" w:hint="default"/>
      </w:rPr>
    </w:lvl>
    <w:lvl w:ilvl="2" w:tplc="229289C4" w:tentative="1">
      <w:start w:val="1"/>
      <w:numFmt w:val="bullet"/>
      <w:lvlText w:val="•"/>
      <w:lvlJc w:val="left"/>
      <w:pPr>
        <w:tabs>
          <w:tab w:val="num" w:pos="2160"/>
        </w:tabs>
        <w:ind w:left="2160" w:hanging="360"/>
      </w:pPr>
      <w:rPr>
        <w:rFonts w:ascii="Times New Roman" w:hAnsi="Times New Roman" w:hint="default"/>
      </w:rPr>
    </w:lvl>
    <w:lvl w:ilvl="3" w:tplc="BE0ECAAE" w:tentative="1">
      <w:start w:val="1"/>
      <w:numFmt w:val="bullet"/>
      <w:lvlText w:val="•"/>
      <w:lvlJc w:val="left"/>
      <w:pPr>
        <w:tabs>
          <w:tab w:val="num" w:pos="2880"/>
        </w:tabs>
        <w:ind w:left="2880" w:hanging="360"/>
      </w:pPr>
      <w:rPr>
        <w:rFonts w:ascii="Times New Roman" w:hAnsi="Times New Roman" w:hint="default"/>
      </w:rPr>
    </w:lvl>
    <w:lvl w:ilvl="4" w:tplc="2506D0E2" w:tentative="1">
      <w:start w:val="1"/>
      <w:numFmt w:val="bullet"/>
      <w:lvlText w:val="•"/>
      <w:lvlJc w:val="left"/>
      <w:pPr>
        <w:tabs>
          <w:tab w:val="num" w:pos="3600"/>
        </w:tabs>
        <w:ind w:left="3600" w:hanging="360"/>
      </w:pPr>
      <w:rPr>
        <w:rFonts w:ascii="Times New Roman" w:hAnsi="Times New Roman" w:hint="default"/>
      </w:rPr>
    </w:lvl>
    <w:lvl w:ilvl="5" w:tplc="258CD506" w:tentative="1">
      <w:start w:val="1"/>
      <w:numFmt w:val="bullet"/>
      <w:lvlText w:val="•"/>
      <w:lvlJc w:val="left"/>
      <w:pPr>
        <w:tabs>
          <w:tab w:val="num" w:pos="4320"/>
        </w:tabs>
        <w:ind w:left="4320" w:hanging="360"/>
      </w:pPr>
      <w:rPr>
        <w:rFonts w:ascii="Times New Roman" w:hAnsi="Times New Roman" w:hint="default"/>
      </w:rPr>
    </w:lvl>
    <w:lvl w:ilvl="6" w:tplc="F12A8CFA" w:tentative="1">
      <w:start w:val="1"/>
      <w:numFmt w:val="bullet"/>
      <w:lvlText w:val="•"/>
      <w:lvlJc w:val="left"/>
      <w:pPr>
        <w:tabs>
          <w:tab w:val="num" w:pos="5040"/>
        </w:tabs>
        <w:ind w:left="5040" w:hanging="360"/>
      </w:pPr>
      <w:rPr>
        <w:rFonts w:ascii="Times New Roman" w:hAnsi="Times New Roman" w:hint="default"/>
      </w:rPr>
    </w:lvl>
    <w:lvl w:ilvl="7" w:tplc="F83A6AD0" w:tentative="1">
      <w:start w:val="1"/>
      <w:numFmt w:val="bullet"/>
      <w:lvlText w:val="•"/>
      <w:lvlJc w:val="left"/>
      <w:pPr>
        <w:tabs>
          <w:tab w:val="num" w:pos="5760"/>
        </w:tabs>
        <w:ind w:left="5760" w:hanging="360"/>
      </w:pPr>
      <w:rPr>
        <w:rFonts w:ascii="Times New Roman" w:hAnsi="Times New Roman" w:hint="default"/>
      </w:rPr>
    </w:lvl>
    <w:lvl w:ilvl="8" w:tplc="2B7A5F5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701603D"/>
    <w:multiLevelType w:val="hybridMultilevel"/>
    <w:tmpl w:val="012092BC"/>
    <w:lvl w:ilvl="0" w:tplc="A0624842">
      <w:start w:val="1"/>
      <w:numFmt w:val="upperRoman"/>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15">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CD6050"/>
    <w:multiLevelType w:val="hybridMultilevel"/>
    <w:tmpl w:val="66286858"/>
    <w:lvl w:ilvl="0" w:tplc="8320E13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4C69CE"/>
    <w:multiLevelType w:val="hybridMultilevel"/>
    <w:tmpl w:val="B0DC9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FF6D63"/>
    <w:multiLevelType w:val="hybridMultilevel"/>
    <w:tmpl w:val="7B364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2D7744"/>
    <w:multiLevelType w:val="hybridMultilevel"/>
    <w:tmpl w:val="EFB8F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FB24A7"/>
    <w:multiLevelType w:val="hybridMultilevel"/>
    <w:tmpl w:val="8A045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0B126E"/>
    <w:multiLevelType w:val="hybridMultilevel"/>
    <w:tmpl w:val="2BACA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6D602A"/>
    <w:multiLevelType w:val="hybridMultilevel"/>
    <w:tmpl w:val="3D0AF520"/>
    <w:lvl w:ilvl="0" w:tplc="832CC6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5B3759"/>
    <w:multiLevelType w:val="multilevel"/>
    <w:tmpl w:val="39249968"/>
    <w:lvl w:ilvl="0">
      <w:start w:val="1"/>
      <w:numFmt w:val="decimal"/>
      <w:lvlText w:val="%1."/>
      <w:lvlJc w:val="left"/>
      <w:pPr>
        <w:ind w:left="360" w:hanging="360"/>
      </w:pPr>
      <w:rPr>
        <w:rFonts w:hint="default"/>
        <w:b w:val="0"/>
        <w:sz w:val="24"/>
        <w:szCs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54022A2A"/>
    <w:multiLevelType w:val="hybridMultilevel"/>
    <w:tmpl w:val="3FC25AAC"/>
    <w:lvl w:ilvl="0" w:tplc="E38C079A">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8F2959"/>
    <w:multiLevelType w:val="hybridMultilevel"/>
    <w:tmpl w:val="76180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E8234D"/>
    <w:multiLevelType w:val="hybridMultilevel"/>
    <w:tmpl w:val="A7586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E17777"/>
    <w:multiLevelType w:val="hybridMultilevel"/>
    <w:tmpl w:val="5EA0A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DB41D9"/>
    <w:multiLevelType w:val="hybridMultilevel"/>
    <w:tmpl w:val="D302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8F20DB"/>
    <w:multiLevelType w:val="hybridMultilevel"/>
    <w:tmpl w:val="422AA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D43F4D"/>
    <w:multiLevelType w:val="hybridMultilevel"/>
    <w:tmpl w:val="76C6272A"/>
    <w:lvl w:ilvl="0" w:tplc="C5D05A40">
      <w:numFmt w:val="bullet"/>
      <w:lvlText w:val=""/>
      <w:lvlJc w:val="left"/>
      <w:pPr>
        <w:ind w:left="720" w:hanging="360"/>
      </w:pPr>
      <w:rPr>
        <w:rFonts w:ascii="Times New Roman" w:eastAsiaTheme="minorHAnsi" w:hAnsi="Times New Roman" w:cs="Times New Roman" w:hint="default"/>
        <w:color w:val="000000"/>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133158"/>
    <w:multiLevelType w:val="hybridMultilevel"/>
    <w:tmpl w:val="3898A352"/>
    <w:lvl w:ilvl="0" w:tplc="8192200E">
      <w:start w:val="8"/>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8D189F"/>
    <w:multiLevelType w:val="hybridMultilevel"/>
    <w:tmpl w:val="C8D88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3"/>
  </w:num>
  <w:num w:numId="3">
    <w:abstractNumId w:val="32"/>
  </w:num>
  <w:num w:numId="4">
    <w:abstractNumId w:val="15"/>
  </w:num>
  <w:num w:numId="5">
    <w:abstractNumId w:val="35"/>
  </w:num>
  <w:num w:numId="6">
    <w:abstractNumId w:val="10"/>
  </w:num>
  <w:num w:numId="7">
    <w:abstractNumId w:val="24"/>
  </w:num>
  <w:num w:numId="8">
    <w:abstractNumId w:val="5"/>
  </w:num>
  <w:num w:numId="9">
    <w:abstractNumId w:val="14"/>
  </w:num>
  <w:num w:numId="10">
    <w:abstractNumId w:val="8"/>
  </w:num>
  <w:num w:numId="11">
    <w:abstractNumId w:val="31"/>
  </w:num>
  <w:num w:numId="12">
    <w:abstractNumId w:val="17"/>
  </w:num>
  <w:num w:numId="13">
    <w:abstractNumId w:val="29"/>
  </w:num>
  <w:num w:numId="14">
    <w:abstractNumId w:val="9"/>
  </w:num>
  <w:num w:numId="15">
    <w:abstractNumId w:val="4"/>
  </w:num>
  <w:num w:numId="16">
    <w:abstractNumId w:val="11"/>
  </w:num>
  <w:num w:numId="17">
    <w:abstractNumId w:val="2"/>
  </w:num>
  <w:num w:numId="18">
    <w:abstractNumId w:val="21"/>
  </w:num>
  <w:num w:numId="19">
    <w:abstractNumId w:val="12"/>
  </w:num>
  <w:num w:numId="20">
    <w:abstractNumId w:val="28"/>
  </w:num>
  <w:num w:numId="21">
    <w:abstractNumId w:val="1"/>
  </w:num>
  <w:num w:numId="22">
    <w:abstractNumId w:val="27"/>
  </w:num>
  <w:num w:numId="23">
    <w:abstractNumId w:val="19"/>
  </w:num>
  <w:num w:numId="24">
    <w:abstractNumId w:val="36"/>
  </w:num>
  <w:num w:numId="25">
    <w:abstractNumId w:val="30"/>
  </w:num>
  <w:num w:numId="26">
    <w:abstractNumId w:val="0"/>
  </w:num>
  <w:num w:numId="27">
    <w:abstractNumId w:val="33"/>
  </w:num>
  <w:num w:numId="28">
    <w:abstractNumId w:val="22"/>
  </w:num>
  <w:num w:numId="29">
    <w:abstractNumId w:val="7"/>
  </w:num>
  <w:num w:numId="30">
    <w:abstractNumId w:val="13"/>
  </w:num>
  <w:num w:numId="31">
    <w:abstractNumId w:val="6"/>
  </w:num>
  <w:num w:numId="32">
    <w:abstractNumId w:val="16"/>
  </w:num>
  <w:num w:numId="33">
    <w:abstractNumId w:val="25"/>
  </w:num>
  <w:num w:numId="34">
    <w:abstractNumId w:val="26"/>
  </w:num>
  <w:num w:numId="35">
    <w:abstractNumId w:val="18"/>
  </w:num>
  <w:num w:numId="36">
    <w:abstractNumId w:val="34"/>
  </w:num>
  <w:num w:numId="37">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AC2"/>
    <w:rsid w:val="0000045F"/>
    <w:rsid w:val="00000653"/>
    <w:rsid w:val="00001390"/>
    <w:rsid w:val="00003AEB"/>
    <w:rsid w:val="00005B4F"/>
    <w:rsid w:val="00006EC7"/>
    <w:rsid w:val="000078BC"/>
    <w:rsid w:val="00007ECE"/>
    <w:rsid w:val="000121B0"/>
    <w:rsid w:val="00012E6A"/>
    <w:rsid w:val="000134CC"/>
    <w:rsid w:val="00013F59"/>
    <w:rsid w:val="00014E30"/>
    <w:rsid w:val="00015168"/>
    <w:rsid w:val="00015C38"/>
    <w:rsid w:val="00016418"/>
    <w:rsid w:val="000173CD"/>
    <w:rsid w:val="00021CC4"/>
    <w:rsid w:val="00022202"/>
    <w:rsid w:val="00023835"/>
    <w:rsid w:val="00023DE6"/>
    <w:rsid w:val="00024EAC"/>
    <w:rsid w:val="00024F9B"/>
    <w:rsid w:val="000251C9"/>
    <w:rsid w:val="00026060"/>
    <w:rsid w:val="000308D4"/>
    <w:rsid w:val="00031274"/>
    <w:rsid w:val="00031AC7"/>
    <w:rsid w:val="00031DC9"/>
    <w:rsid w:val="00035662"/>
    <w:rsid w:val="00036E79"/>
    <w:rsid w:val="00043245"/>
    <w:rsid w:val="0004339A"/>
    <w:rsid w:val="00050490"/>
    <w:rsid w:val="00050FA9"/>
    <w:rsid w:val="00052F73"/>
    <w:rsid w:val="00052FF4"/>
    <w:rsid w:val="000550A7"/>
    <w:rsid w:val="00056B98"/>
    <w:rsid w:val="00061541"/>
    <w:rsid w:val="0006251E"/>
    <w:rsid w:val="00064352"/>
    <w:rsid w:val="000662A0"/>
    <w:rsid w:val="00066978"/>
    <w:rsid w:val="0007014D"/>
    <w:rsid w:val="00071A48"/>
    <w:rsid w:val="00072E1E"/>
    <w:rsid w:val="000745D9"/>
    <w:rsid w:val="000803A0"/>
    <w:rsid w:val="000803A9"/>
    <w:rsid w:val="00080F41"/>
    <w:rsid w:val="00081455"/>
    <w:rsid w:val="000858F0"/>
    <w:rsid w:val="00085C04"/>
    <w:rsid w:val="00087FD3"/>
    <w:rsid w:val="00090D90"/>
    <w:rsid w:val="00092501"/>
    <w:rsid w:val="00093687"/>
    <w:rsid w:val="00094B2F"/>
    <w:rsid w:val="00096711"/>
    <w:rsid w:val="000968C1"/>
    <w:rsid w:val="000978CA"/>
    <w:rsid w:val="000A126F"/>
    <w:rsid w:val="000A146E"/>
    <w:rsid w:val="000A5536"/>
    <w:rsid w:val="000A5D40"/>
    <w:rsid w:val="000A5F7B"/>
    <w:rsid w:val="000A7B71"/>
    <w:rsid w:val="000B09FF"/>
    <w:rsid w:val="000B0CA4"/>
    <w:rsid w:val="000B2162"/>
    <w:rsid w:val="000B599B"/>
    <w:rsid w:val="000B7D96"/>
    <w:rsid w:val="000C0119"/>
    <w:rsid w:val="000C03EE"/>
    <w:rsid w:val="000C0B78"/>
    <w:rsid w:val="000C1A38"/>
    <w:rsid w:val="000C2A11"/>
    <w:rsid w:val="000C2A88"/>
    <w:rsid w:val="000C35B0"/>
    <w:rsid w:val="000C550F"/>
    <w:rsid w:val="000C656D"/>
    <w:rsid w:val="000D498F"/>
    <w:rsid w:val="000D6D9C"/>
    <w:rsid w:val="000D7F3C"/>
    <w:rsid w:val="000E1A64"/>
    <w:rsid w:val="000E3607"/>
    <w:rsid w:val="000E3929"/>
    <w:rsid w:val="000E40E7"/>
    <w:rsid w:val="000F0916"/>
    <w:rsid w:val="000F098D"/>
    <w:rsid w:val="000F17C3"/>
    <w:rsid w:val="000F19A9"/>
    <w:rsid w:val="000F19E8"/>
    <w:rsid w:val="000F1E0C"/>
    <w:rsid w:val="000F23F3"/>
    <w:rsid w:val="000F253F"/>
    <w:rsid w:val="000F333D"/>
    <w:rsid w:val="000F3AC2"/>
    <w:rsid w:val="000F5910"/>
    <w:rsid w:val="000F65A4"/>
    <w:rsid w:val="000F6979"/>
    <w:rsid w:val="001025C5"/>
    <w:rsid w:val="0010329E"/>
    <w:rsid w:val="00104858"/>
    <w:rsid w:val="00105897"/>
    <w:rsid w:val="00106A96"/>
    <w:rsid w:val="00106CC5"/>
    <w:rsid w:val="00107008"/>
    <w:rsid w:val="00107760"/>
    <w:rsid w:val="00110548"/>
    <w:rsid w:val="001114B2"/>
    <w:rsid w:val="0011469D"/>
    <w:rsid w:val="001147D7"/>
    <w:rsid w:val="00114BD9"/>
    <w:rsid w:val="00114C7D"/>
    <w:rsid w:val="00115B55"/>
    <w:rsid w:val="0011699C"/>
    <w:rsid w:val="0012023E"/>
    <w:rsid w:val="00122622"/>
    <w:rsid w:val="0012303A"/>
    <w:rsid w:val="00123EC0"/>
    <w:rsid w:val="00124B56"/>
    <w:rsid w:val="00124FA6"/>
    <w:rsid w:val="001257F7"/>
    <w:rsid w:val="00126230"/>
    <w:rsid w:val="00126292"/>
    <w:rsid w:val="001310C1"/>
    <w:rsid w:val="00131A2B"/>
    <w:rsid w:val="00131D87"/>
    <w:rsid w:val="00132552"/>
    <w:rsid w:val="00134C76"/>
    <w:rsid w:val="001352AA"/>
    <w:rsid w:val="0013530A"/>
    <w:rsid w:val="0013612C"/>
    <w:rsid w:val="00136A69"/>
    <w:rsid w:val="001404F9"/>
    <w:rsid w:val="00144ED5"/>
    <w:rsid w:val="00144F5C"/>
    <w:rsid w:val="0014549D"/>
    <w:rsid w:val="00145891"/>
    <w:rsid w:val="00151741"/>
    <w:rsid w:val="00152EDF"/>
    <w:rsid w:val="00153042"/>
    <w:rsid w:val="001531A4"/>
    <w:rsid w:val="00153923"/>
    <w:rsid w:val="0015472D"/>
    <w:rsid w:val="00155E52"/>
    <w:rsid w:val="0015763B"/>
    <w:rsid w:val="00157685"/>
    <w:rsid w:val="00157A4B"/>
    <w:rsid w:val="001602DF"/>
    <w:rsid w:val="00160579"/>
    <w:rsid w:val="00164320"/>
    <w:rsid w:val="001649DC"/>
    <w:rsid w:val="00164A0B"/>
    <w:rsid w:val="00165038"/>
    <w:rsid w:val="00170DD0"/>
    <w:rsid w:val="00171470"/>
    <w:rsid w:val="00171DFC"/>
    <w:rsid w:val="0017326A"/>
    <w:rsid w:val="001737DA"/>
    <w:rsid w:val="001738E4"/>
    <w:rsid w:val="00175241"/>
    <w:rsid w:val="00176340"/>
    <w:rsid w:val="001767EF"/>
    <w:rsid w:val="001801BB"/>
    <w:rsid w:val="001825A4"/>
    <w:rsid w:val="0018546B"/>
    <w:rsid w:val="001854AB"/>
    <w:rsid w:val="001863BA"/>
    <w:rsid w:val="001875BF"/>
    <w:rsid w:val="001876EE"/>
    <w:rsid w:val="00193B41"/>
    <w:rsid w:val="001957DC"/>
    <w:rsid w:val="001957F2"/>
    <w:rsid w:val="00197C6B"/>
    <w:rsid w:val="001A2C73"/>
    <w:rsid w:val="001A2D19"/>
    <w:rsid w:val="001A383C"/>
    <w:rsid w:val="001A3EE1"/>
    <w:rsid w:val="001A5801"/>
    <w:rsid w:val="001A5832"/>
    <w:rsid w:val="001A5982"/>
    <w:rsid w:val="001A67FA"/>
    <w:rsid w:val="001A6C5F"/>
    <w:rsid w:val="001B3D2F"/>
    <w:rsid w:val="001C1E68"/>
    <w:rsid w:val="001C209F"/>
    <w:rsid w:val="001C21A1"/>
    <w:rsid w:val="001C2768"/>
    <w:rsid w:val="001C2ED6"/>
    <w:rsid w:val="001D1182"/>
    <w:rsid w:val="001D216F"/>
    <w:rsid w:val="001D242B"/>
    <w:rsid w:val="001D305D"/>
    <w:rsid w:val="001D4CA5"/>
    <w:rsid w:val="001D4F94"/>
    <w:rsid w:val="001D757B"/>
    <w:rsid w:val="001D7BE7"/>
    <w:rsid w:val="001E09DE"/>
    <w:rsid w:val="001E0B3D"/>
    <w:rsid w:val="001E101F"/>
    <w:rsid w:val="001E1D78"/>
    <w:rsid w:val="001E21A6"/>
    <w:rsid w:val="001E2946"/>
    <w:rsid w:val="001E389A"/>
    <w:rsid w:val="001E5E20"/>
    <w:rsid w:val="001E5EA7"/>
    <w:rsid w:val="001F01FC"/>
    <w:rsid w:val="001F159E"/>
    <w:rsid w:val="001F1E97"/>
    <w:rsid w:val="001F4683"/>
    <w:rsid w:val="001F4D9E"/>
    <w:rsid w:val="001F58EF"/>
    <w:rsid w:val="001F68AE"/>
    <w:rsid w:val="00200823"/>
    <w:rsid w:val="00204069"/>
    <w:rsid w:val="00204177"/>
    <w:rsid w:val="00204B81"/>
    <w:rsid w:val="00205201"/>
    <w:rsid w:val="00205F81"/>
    <w:rsid w:val="00206941"/>
    <w:rsid w:val="0021182F"/>
    <w:rsid w:val="00212FEB"/>
    <w:rsid w:val="00213E87"/>
    <w:rsid w:val="00213FF0"/>
    <w:rsid w:val="00215D1B"/>
    <w:rsid w:val="002173CD"/>
    <w:rsid w:val="0021780B"/>
    <w:rsid w:val="002179BB"/>
    <w:rsid w:val="002205CE"/>
    <w:rsid w:val="00220D29"/>
    <w:rsid w:val="00230091"/>
    <w:rsid w:val="00230EA4"/>
    <w:rsid w:val="00233E28"/>
    <w:rsid w:val="00234EAE"/>
    <w:rsid w:val="0023529C"/>
    <w:rsid w:val="0023673B"/>
    <w:rsid w:val="00237023"/>
    <w:rsid w:val="00240197"/>
    <w:rsid w:val="00241DAA"/>
    <w:rsid w:val="00243F2C"/>
    <w:rsid w:val="00243F99"/>
    <w:rsid w:val="002479F5"/>
    <w:rsid w:val="00251130"/>
    <w:rsid w:val="00251FD1"/>
    <w:rsid w:val="0025225B"/>
    <w:rsid w:val="00252993"/>
    <w:rsid w:val="00253568"/>
    <w:rsid w:val="00253ACE"/>
    <w:rsid w:val="00255B0E"/>
    <w:rsid w:val="0025606E"/>
    <w:rsid w:val="002604C1"/>
    <w:rsid w:val="0026060D"/>
    <w:rsid w:val="00260798"/>
    <w:rsid w:val="00260FB8"/>
    <w:rsid w:val="002625BA"/>
    <w:rsid w:val="002637DC"/>
    <w:rsid w:val="00265CEF"/>
    <w:rsid w:val="00266F08"/>
    <w:rsid w:val="00267273"/>
    <w:rsid w:val="0027001F"/>
    <w:rsid w:val="00270043"/>
    <w:rsid w:val="00270307"/>
    <w:rsid w:val="00270C75"/>
    <w:rsid w:val="00274F02"/>
    <w:rsid w:val="002753A6"/>
    <w:rsid w:val="00275724"/>
    <w:rsid w:val="00275A4A"/>
    <w:rsid w:val="002801C6"/>
    <w:rsid w:val="002805D4"/>
    <w:rsid w:val="00280FB9"/>
    <w:rsid w:val="0028290D"/>
    <w:rsid w:val="0028374C"/>
    <w:rsid w:val="002843E3"/>
    <w:rsid w:val="00284411"/>
    <w:rsid w:val="0028545B"/>
    <w:rsid w:val="002861F4"/>
    <w:rsid w:val="0028684E"/>
    <w:rsid w:val="00291BEF"/>
    <w:rsid w:val="0029546D"/>
    <w:rsid w:val="00295C1E"/>
    <w:rsid w:val="002A02A4"/>
    <w:rsid w:val="002A199D"/>
    <w:rsid w:val="002A2836"/>
    <w:rsid w:val="002A3031"/>
    <w:rsid w:val="002A340B"/>
    <w:rsid w:val="002A473F"/>
    <w:rsid w:val="002A590F"/>
    <w:rsid w:val="002A5950"/>
    <w:rsid w:val="002A6952"/>
    <w:rsid w:val="002A7665"/>
    <w:rsid w:val="002A7DA8"/>
    <w:rsid w:val="002B14C9"/>
    <w:rsid w:val="002B29C1"/>
    <w:rsid w:val="002B2B6B"/>
    <w:rsid w:val="002B5B30"/>
    <w:rsid w:val="002B6E73"/>
    <w:rsid w:val="002C0AE5"/>
    <w:rsid w:val="002C0B79"/>
    <w:rsid w:val="002C1209"/>
    <w:rsid w:val="002C126A"/>
    <w:rsid w:val="002C4A03"/>
    <w:rsid w:val="002C5C52"/>
    <w:rsid w:val="002C690B"/>
    <w:rsid w:val="002C6E2F"/>
    <w:rsid w:val="002D1817"/>
    <w:rsid w:val="002D2DD7"/>
    <w:rsid w:val="002D386C"/>
    <w:rsid w:val="002D466C"/>
    <w:rsid w:val="002D5C59"/>
    <w:rsid w:val="002D5D35"/>
    <w:rsid w:val="002E31D9"/>
    <w:rsid w:val="002E39C5"/>
    <w:rsid w:val="002E50CF"/>
    <w:rsid w:val="002E51CD"/>
    <w:rsid w:val="002E583B"/>
    <w:rsid w:val="002E5D85"/>
    <w:rsid w:val="002E6B74"/>
    <w:rsid w:val="002E77D1"/>
    <w:rsid w:val="002F03C1"/>
    <w:rsid w:val="002F1156"/>
    <w:rsid w:val="002F1E0D"/>
    <w:rsid w:val="002F23E8"/>
    <w:rsid w:val="002F3EFE"/>
    <w:rsid w:val="002F5953"/>
    <w:rsid w:val="002F7B94"/>
    <w:rsid w:val="00300C04"/>
    <w:rsid w:val="00302258"/>
    <w:rsid w:val="00302F70"/>
    <w:rsid w:val="0030509D"/>
    <w:rsid w:val="00310168"/>
    <w:rsid w:val="00310C19"/>
    <w:rsid w:val="00312685"/>
    <w:rsid w:val="00314A5F"/>
    <w:rsid w:val="00316D1C"/>
    <w:rsid w:val="00320895"/>
    <w:rsid w:val="00321777"/>
    <w:rsid w:val="00322B47"/>
    <w:rsid w:val="00323169"/>
    <w:rsid w:val="00330077"/>
    <w:rsid w:val="0033050B"/>
    <w:rsid w:val="00330AD6"/>
    <w:rsid w:val="00332A29"/>
    <w:rsid w:val="003334C1"/>
    <w:rsid w:val="0033662C"/>
    <w:rsid w:val="003369D5"/>
    <w:rsid w:val="00337FD6"/>
    <w:rsid w:val="003418AD"/>
    <w:rsid w:val="0034386B"/>
    <w:rsid w:val="0034487F"/>
    <w:rsid w:val="00345863"/>
    <w:rsid w:val="00345CE2"/>
    <w:rsid w:val="00346939"/>
    <w:rsid w:val="00346A14"/>
    <w:rsid w:val="00346CB7"/>
    <w:rsid w:val="00346FFE"/>
    <w:rsid w:val="0034790C"/>
    <w:rsid w:val="003501FC"/>
    <w:rsid w:val="00351A14"/>
    <w:rsid w:val="00353AAC"/>
    <w:rsid w:val="00353C06"/>
    <w:rsid w:val="00353CD0"/>
    <w:rsid w:val="00355BEA"/>
    <w:rsid w:val="00356262"/>
    <w:rsid w:val="00356D08"/>
    <w:rsid w:val="00357192"/>
    <w:rsid w:val="00360431"/>
    <w:rsid w:val="00360501"/>
    <w:rsid w:val="00360653"/>
    <w:rsid w:val="00360945"/>
    <w:rsid w:val="00361EA7"/>
    <w:rsid w:val="00361F0A"/>
    <w:rsid w:val="00364E28"/>
    <w:rsid w:val="00365F02"/>
    <w:rsid w:val="0036774E"/>
    <w:rsid w:val="0037003D"/>
    <w:rsid w:val="003707F2"/>
    <w:rsid w:val="00370ECA"/>
    <w:rsid w:val="003732F6"/>
    <w:rsid w:val="0037539A"/>
    <w:rsid w:val="00375FFA"/>
    <w:rsid w:val="0037678B"/>
    <w:rsid w:val="003806B4"/>
    <w:rsid w:val="003815EF"/>
    <w:rsid w:val="00382573"/>
    <w:rsid w:val="00383070"/>
    <w:rsid w:val="00385D77"/>
    <w:rsid w:val="003867BF"/>
    <w:rsid w:val="003879DF"/>
    <w:rsid w:val="00390446"/>
    <w:rsid w:val="00390F98"/>
    <w:rsid w:val="00395121"/>
    <w:rsid w:val="00396D76"/>
    <w:rsid w:val="003A0E4B"/>
    <w:rsid w:val="003A1AF5"/>
    <w:rsid w:val="003A493B"/>
    <w:rsid w:val="003A6442"/>
    <w:rsid w:val="003A77A2"/>
    <w:rsid w:val="003B0303"/>
    <w:rsid w:val="003B1DFF"/>
    <w:rsid w:val="003B454A"/>
    <w:rsid w:val="003B48CE"/>
    <w:rsid w:val="003B7AC4"/>
    <w:rsid w:val="003C1A52"/>
    <w:rsid w:val="003C1F7E"/>
    <w:rsid w:val="003C237D"/>
    <w:rsid w:val="003C32DD"/>
    <w:rsid w:val="003C3941"/>
    <w:rsid w:val="003C3FC0"/>
    <w:rsid w:val="003C4D74"/>
    <w:rsid w:val="003C5DBF"/>
    <w:rsid w:val="003D13A8"/>
    <w:rsid w:val="003D207F"/>
    <w:rsid w:val="003D210A"/>
    <w:rsid w:val="003D3325"/>
    <w:rsid w:val="003D4331"/>
    <w:rsid w:val="003D58C5"/>
    <w:rsid w:val="003D606E"/>
    <w:rsid w:val="003E116D"/>
    <w:rsid w:val="003E2904"/>
    <w:rsid w:val="003E386B"/>
    <w:rsid w:val="003E51E4"/>
    <w:rsid w:val="003E62C0"/>
    <w:rsid w:val="003E6520"/>
    <w:rsid w:val="003F446E"/>
    <w:rsid w:val="003F480D"/>
    <w:rsid w:val="003F5497"/>
    <w:rsid w:val="003F5F70"/>
    <w:rsid w:val="003F6918"/>
    <w:rsid w:val="003F6ABC"/>
    <w:rsid w:val="003F7F96"/>
    <w:rsid w:val="0040319D"/>
    <w:rsid w:val="00404E5E"/>
    <w:rsid w:val="00405A55"/>
    <w:rsid w:val="0040749D"/>
    <w:rsid w:val="0041185F"/>
    <w:rsid w:val="00412166"/>
    <w:rsid w:val="0041240E"/>
    <w:rsid w:val="004139CF"/>
    <w:rsid w:val="004160BF"/>
    <w:rsid w:val="00417B11"/>
    <w:rsid w:val="004227DD"/>
    <w:rsid w:val="00422D8B"/>
    <w:rsid w:val="00423E99"/>
    <w:rsid w:val="00426463"/>
    <w:rsid w:val="004265AB"/>
    <w:rsid w:val="0042677B"/>
    <w:rsid w:val="00427179"/>
    <w:rsid w:val="0043157F"/>
    <w:rsid w:val="00432267"/>
    <w:rsid w:val="00432683"/>
    <w:rsid w:val="00432C89"/>
    <w:rsid w:val="00433863"/>
    <w:rsid w:val="00433F2F"/>
    <w:rsid w:val="00435C09"/>
    <w:rsid w:val="00435F54"/>
    <w:rsid w:val="00436496"/>
    <w:rsid w:val="00436F3F"/>
    <w:rsid w:val="00437E98"/>
    <w:rsid w:val="00442C6B"/>
    <w:rsid w:val="00442D26"/>
    <w:rsid w:val="00442F4C"/>
    <w:rsid w:val="0044408D"/>
    <w:rsid w:val="00447670"/>
    <w:rsid w:val="00452987"/>
    <w:rsid w:val="00452ED1"/>
    <w:rsid w:val="00453BD1"/>
    <w:rsid w:val="00455BC3"/>
    <w:rsid w:val="00455DEA"/>
    <w:rsid w:val="004600E3"/>
    <w:rsid w:val="00462D04"/>
    <w:rsid w:val="00462D8C"/>
    <w:rsid w:val="004638B4"/>
    <w:rsid w:val="004658BE"/>
    <w:rsid w:val="00465B26"/>
    <w:rsid w:val="004663D1"/>
    <w:rsid w:val="00466449"/>
    <w:rsid w:val="00466DEB"/>
    <w:rsid w:val="00466E3B"/>
    <w:rsid w:val="004678ED"/>
    <w:rsid w:val="00470009"/>
    <w:rsid w:val="004708B0"/>
    <w:rsid w:val="00471235"/>
    <w:rsid w:val="00471DC2"/>
    <w:rsid w:val="00472063"/>
    <w:rsid w:val="00473895"/>
    <w:rsid w:val="0047708F"/>
    <w:rsid w:val="00480985"/>
    <w:rsid w:val="00480C5E"/>
    <w:rsid w:val="00482220"/>
    <w:rsid w:val="0048340C"/>
    <w:rsid w:val="00483C15"/>
    <w:rsid w:val="004863CF"/>
    <w:rsid w:val="0048680F"/>
    <w:rsid w:val="004868C5"/>
    <w:rsid w:val="004907AA"/>
    <w:rsid w:val="00490F0E"/>
    <w:rsid w:val="00492225"/>
    <w:rsid w:val="00492E32"/>
    <w:rsid w:val="0049327D"/>
    <w:rsid w:val="00494DC9"/>
    <w:rsid w:val="00495A77"/>
    <w:rsid w:val="00497DF0"/>
    <w:rsid w:val="004A06FE"/>
    <w:rsid w:val="004A0A50"/>
    <w:rsid w:val="004A3824"/>
    <w:rsid w:val="004A450E"/>
    <w:rsid w:val="004B0A06"/>
    <w:rsid w:val="004B1A60"/>
    <w:rsid w:val="004B3940"/>
    <w:rsid w:val="004B4685"/>
    <w:rsid w:val="004B5AAB"/>
    <w:rsid w:val="004B6585"/>
    <w:rsid w:val="004B6872"/>
    <w:rsid w:val="004C2D7B"/>
    <w:rsid w:val="004C5E61"/>
    <w:rsid w:val="004C62BF"/>
    <w:rsid w:val="004C6C3B"/>
    <w:rsid w:val="004D1571"/>
    <w:rsid w:val="004D241F"/>
    <w:rsid w:val="004D32E2"/>
    <w:rsid w:val="004D52B0"/>
    <w:rsid w:val="004D7D4C"/>
    <w:rsid w:val="004E4B51"/>
    <w:rsid w:val="004E5D95"/>
    <w:rsid w:val="004E6586"/>
    <w:rsid w:val="004E7392"/>
    <w:rsid w:val="004E77A9"/>
    <w:rsid w:val="004E7DED"/>
    <w:rsid w:val="004F2B75"/>
    <w:rsid w:val="004F4732"/>
    <w:rsid w:val="004F5F38"/>
    <w:rsid w:val="004F6B31"/>
    <w:rsid w:val="004F71AC"/>
    <w:rsid w:val="005014CA"/>
    <w:rsid w:val="005062BF"/>
    <w:rsid w:val="00507FD7"/>
    <w:rsid w:val="00510055"/>
    <w:rsid w:val="00510D98"/>
    <w:rsid w:val="005128B7"/>
    <w:rsid w:val="0051548D"/>
    <w:rsid w:val="00515D22"/>
    <w:rsid w:val="00516AD7"/>
    <w:rsid w:val="00517FE5"/>
    <w:rsid w:val="00521F30"/>
    <w:rsid w:val="005223E2"/>
    <w:rsid w:val="00525A6E"/>
    <w:rsid w:val="0052663C"/>
    <w:rsid w:val="005268DC"/>
    <w:rsid w:val="00526A83"/>
    <w:rsid w:val="0052760B"/>
    <w:rsid w:val="00527AE8"/>
    <w:rsid w:val="00532A92"/>
    <w:rsid w:val="005343F7"/>
    <w:rsid w:val="005349D0"/>
    <w:rsid w:val="0053545E"/>
    <w:rsid w:val="00537107"/>
    <w:rsid w:val="005377BC"/>
    <w:rsid w:val="00537CAD"/>
    <w:rsid w:val="00540142"/>
    <w:rsid w:val="00540389"/>
    <w:rsid w:val="00541A44"/>
    <w:rsid w:val="00545197"/>
    <w:rsid w:val="005473D7"/>
    <w:rsid w:val="00553580"/>
    <w:rsid w:val="00555A12"/>
    <w:rsid w:val="005562E1"/>
    <w:rsid w:val="005578E7"/>
    <w:rsid w:val="00561A08"/>
    <w:rsid w:val="00561A1B"/>
    <w:rsid w:val="00566202"/>
    <w:rsid w:val="005708D9"/>
    <w:rsid w:val="00570FCA"/>
    <w:rsid w:val="00571382"/>
    <w:rsid w:val="00571ACC"/>
    <w:rsid w:val="00573DAD"/>
    <w:rsid w:val="00573EB5"/>
    <w:rsid w:val="00574305"/>
    <w:rsid w:val="00581F54"/>
    <w:rsid w:val="00583771"/>
    <w:rsid w:val="0058622B"/>
    <w:rsid w:val="005877C3"/>
    <w:rsid w:val="00591C0B"/>
    <w:rsid w:val="0059646F"/>
    <w:rsid w:val="005A0E38"/>
    <w:rsid w:val="005A0F3F"/>
    <w:rsid w:val="005A18FB"/>
    <w:rsid w:val="005A451C"/>
    <w:rsid w:val="005B19ED"/>
    <w:rsid w:val="005B1CBB"/>
    <w:rsid w:val="005B1F46"/>
    <w:rsid w:val="005B38DB"/>
    <w:rsid w:val="005B4B46"/>
    <w:rsid w:val="005B607F"/>
    <w:rsid w:val="005C0233"/>
    <w:rsid w:val="005C1731"/>
    <w:rsid w:val="005C56CE"/>
    <w:rsid w:val="005C76B8"/>
    <w:rsid w:val="005D01A1"/>
    <w:rsid w:val="005D149C"/>
    <w:rsid w:val="005D245A"/>
    <w:rsid w:val="005D24AA"/>
    <w:rsid w:val="005D27D4"/>
    <w:rsid w:val="005D2ADE"/>
    <w:rsid w:val="005D3696"/>
    <w:rsid w:val="005D3DBC"/>
    <w:rsid w:val="005D40FF"/>
    <w:rsid w:val="005D5D53"/>
    <w:rsid w:val="005D746B"/>
    <w:rsid w:val="005D76EA"/>
    <w:rsid w:val="005D7950"/>
    <w:rsid w:val="005E21F7"/>
    <w:rsid w:val="005E392F"/>
    <w:rsid w:val="005E4EDD"/>
    <w:rsid w:val="005F0467"/>
    <w:rsid w:val="005F1559"/>
    <w:rsid w:val="005F2E52"/>
    <w:rsid w:val="005F31C7"/>
    <w:rsid w:val="005F4272"/>
    <w:rsid w:val="005F6BC5"/>
    <w:rsid w:val="005F73B7"/>
    <w:rsid w:val="006002EE"/>
    <w:rsid w:val="00601E0F"/>
    <w:rsid w:val="006020B1"/>
    <w:rsid w:val="00602B84"/>
    <w:rsid w:val="006053F9"/>
    <w:rsid w:val="00605DAF"/>
    <w:rsid w:val="0061131E"/>
    <w:rsid w:val="006117B9"/>
    <w:rsid w:val="0061229E"/>
    <w:rsid w:val="00615891"/>
    <w:rsid w:val="00615E8B"/>
    <w:rsid w:val="00617CFC"/>
    <w:rsid w:val="00620475"/>
    <w:rsid w:val="006226CF"/>
    <w:rsid w:val="00622A3C"/>
    <w:rsid w:val="00622B23"/>
    <w:rsid w:val="00623E3F"/>
    <w:rsid w:val="006314DC"/>
    <w:rsid w:val="00634B6F"/>
    <w:rsid w:val="00634FAC"/>
    <w:rsid w:val="00636936"/>
    <w:rsid w:val="00637D70"/>
    <w:rsid w:val="00640B09"/>
    <w:rsid w:val="00641388"/>
    <w:rsid w:val="00641437"/>
    <w:rsid w:val="00642EFC"/>
    <w:rsid w:val="006447B1"/>
    <w:rsid w:val="00645E3A"/>
    <w:rsid w:val="00646BE6"/>
    <w:rsid w:val="00650E20"/>
    <w:rsid w:val="006513F3"/>
    <w:rsid w:val="00654631"/>
    <w:rsid w:val="00655525"/>
    <w:rsid w:val="0065590C"/>
    <w:rsid w:val="00655B77"/>
    <w:rsid w:val="00655D27"/>
    <w:rsid w:val="00656759"/>
    <w:rsid w:val="006602F1"/>
    <w:rsid w:val="00662719"/>
    <w:rsid w:val="00662CBA"/>
    <w:rsid w:val="00664839"/>
    <w:rsid w:val="00666597"/>
    <w:rsid w:val="00667287"/>
    <w:rsid w:val="0066760F"/>
    <w:rsid w:val="00667EC0"/>
    <w:rsid w:val="00671750"/>
    <w:rsid w:val="00673516"/>
    <w:rsid w:val="00674D3B"/>
    <w:rsid w:val="00675934"/>
    <w:rsid w:val="00680A0E"/>
    <w:rsid w:val="00681331"/>
    <w:rsid w:val="00681D97"/>
    <w:rsid w:val="00682B3E"/>
    <w:rsid w:val="0068496F"/>
    <w:rsid w:val="006859A0"/>
    <w:rsid w:val="00685ABC"/>
    <w:rsid w:val="006929CB"/>
    <w:rsid w:val="00693899"/>
    <w:rsid w:val="006972F7"/>
    <w:rsid w:val="006A10F8"/>
    <w:rsid w:val="006A1378"/>
    <w:rsid w:val="006A6224"/>
    <w:rsid w:val="006A6D03"/>
    <w:rsid w:val="006B22C6"/>
    <w:rsid w:val="006B2812"/>
    <w:rsid w:val="006B2BC9"/>
    <w:rsid w:val="006B42EB"/>
    <w:rsid w:val="006C105D"/>
    <w:rsid w:val="006C2892"/>
    <w:rsid w:val="006C6B17"/>
    <w:rsid w:val="006D3B05"/>
    <w:rsid w:val="006D3D21"/>
    <w:rsid w:val="006D7947"/>
    <w:rsid w:val="006D7CF3"/>
    <w:rsid w:val="006E2A25"/>
    <w:rsid w:val="006E3927"/>
    <w:rsid w:val="006E6D65"/>
    <w:rsid w:val="006F092C"/>
    <w:rsid w:val="006F0970"/>
    <w:rsid w:val="006F1D4C"/>
    <w:rsid w:val="006F2E21"/>
    <w:rsid w:val="006F301D"/>
    <w:rsid w:val="006F44C8"/>
    <w:rsid w:val="006F4639"/>
    <w:rsid w:val="006F4E81"/>
    <w:rsid w:val="006F51FA"/>
    <w:rsid w:val="006F543F"/>
    <w:rsid w:val="006F5D0D"/>
    <w:rsid w:val="006F7271"/>
    <w:rsid w:val="007030AB"/>
    <w:rsid w:val="0070378C"/>
    <w:rsid w:val="00703D58"/>
    <w:rsid w:val="007041E5"/>
    <w:rsid w:val="0070460B"/>
    <w:rsid w:val="00705503"/>
    <w:rsid w:val="0070583F"/>
    <w:rsid w:val="0070645E"/>
    <w:rsid w:val="007066C3"/>
    <w:rsid w:val="00707B0A"/>
    <w:rsid w:val="00707C77"/>
    <w:rsid w:val="0071243C"/>
    <w:rsid w:val="00712E1A"/>
    <w:rsid w:val="0071347B"/>
    <w:rsid w:val="00714E67"/>
    <w:rsid w:val="0071507D"/>
    <w:rsid w:val="00716129"/>
    <w:rsid w:val="00717275"/>
    <w:rsid w:val="00717598"/>
    <w:rsid w:val="00717C7A"/>
    <w:rsid w:val="00722F1F"/>
    <w:rsid w:val="0072305A"/>
    <w:rsid w:val="00724848"/>
    <w:rsid w:val="00725252"/>
    <w:rsid w:val="007279ED"/>
    <w:rsid w:val="00730077"/>
    <w:rsid w:val="00730B9E"/>
    <w:rsid w:val="0073109B"/>
    <w:rsid w:val="007339F4"/>
    <w:rsid w:val="00733BB2"/>
    <w:rsid w:val="0074103E"/>
    <w:rsid w:val="007416AC"/>
    <w:rsid w:val="0074407D"/>
    <w:rsid w:val="00744618"/>
    <w:rsid w:val="00744BF8"/>
    <w:rsid w:val="00747763"/>
    <w:rsid w:val="007501B3"/>
    <w:rsid w:val="00751915"/>
    <w:rsid w:val="00751A71"/>
    <w:rsid w:val="00751E22"/>
    <w:rsid w:val="00754329"/>
    <w:rsid w:val="00756663"/>
    <w:rsid w:val="00756703"/>
    <w:rsid w:val="00760206"/>
    <w:rsid w:val="00760F72"/>
    <w:rsid w:val="0076151E"/>
    <w:rsid w:val="007626D9"/>
    <w:rsid w:val="007636A2"/>
    <w:rsid w:val="00764769"/>
    <w:rsid w:val="0076571D"/>
    <w:rsid w:val="00765DDF"/>
    <w:rsid w:val="00766AF4"/>
    <w:rsid w:val="00766B02"/>
    <w:rsid w:val="0077103A"/>
    <w:rsid w:val="00771492"/>
    <w:rsid w:val="00771F7F"/>
    <w:rsid w:val="007723A7"/>
    <w:rsid w:val="0077249D"/>
    <w:rsid w:val="0077310A"/>
    <w:rsid w:val="007754D3"/>
    <w:rsid w:val="0077558F"/>
    <w:rsid w:val="00775C4F"/>
    <w:rsid w:val="0078154B"/>
    <w:rsid w:val="00781A5A"/>
    <w:rsid w:val="00782335"/>
    <w:rsid w:val="007847CF"/>
    <w:rsid w:val="00787530"/>
    <w:rsid w:val="00793D29"/>
    <w:rsid w:val="00794963"/>
    <w:rsid w:val="007950E0"/>
    <w:rsid w:val="007A0017"/>
    <w:rsid w:val="007A1FE3"/>
    <w:rsid w:val="007A27CB"/>
    <w:rsid w:val="007A27CD"/>
    <w:rsid w:val="007B04B5"/>
    <w:rsid w:val="007B3073"/>
    <w:rsid w:val="007B479E"/>
    <w:rsid w:val="007B54A7"/>
    <w:rsid w:val="007B641A"/>
    <w:rsid w:val="007C108C"/>
    <w:rsid w:val="007C119B"/>
    <w:rsid w:val="007C14A5"/>
    <w:rsid w:val="007C2748"/>
    <w:rsid w:val="007C794D"/>
    <w:rsid w:val="007D144D"/>
    <w:rsid w:val="007D1506"/>
    <w:rsid w:val="007D1B0B"/>
    <w:rsid w:val="007D37BA"/>
    <w:rsid w:val="007D51C2"/>
    <w:rsid w:val="007D76F9"/>
    <w:rsid w:val="007D7AF6"/>
    <w:rsid w:val="007E1F67"/>
    <w:rsid w:val="007E204F"/>
    <w:rsid w:val="007E228E"/>
    <w:rsid w:val="007E3689"/>
    <w:rsid w:val="007E383E"/>
    <w:rsid w:val="007E464F"/>
    <w:rsid w:val="007E474D"/>
    <w:rsid w:val="007E4FE2"/>
    <w:rsid w:val="007E6039"/>
    <w:rsid w:val="007F18F6"/>
    <w:rsid w:val="007F1E32"/>
    <w:rsid w:val="007F2495"/>
    <w:rsid w:val="007F5010"/>
    <w:rsid w:val="007F50E5"/>
    <w:rsid w:val="00801634"/>
    <w:rsid w:val="00801882"/>
    <w:rsid w:val="00801BBF"/>
    <w:rsid w:val="0080284B"/>
    <w:rsid w:val="0080342F"/>
    <w:rsid w:val="008039F3"/>
    <w:rsid w:val="00804E35"/>
    <w:rsid w:val="00806C0D"/>
    <w:rsid w:val="00807666"/>
    <w:rsid w:val="00807C09"/>
    <w:rsid w:val="00810801"/>
    <w:rsid w:val="00811CE0"/>
    <w:rsid w:val="00811DC6"/>
    <w:rsid w:val="008131C4"/>
    <w:rsid w:val="00813AC1"/>
    <w:rsid w:val="0081412F"/>
    <w:rsid w:val="00814B1B"/>
    <w:rsid w:val="00815DB2"/>
    <w:rsid w:val="00815EEB"/>
    <w:rsid w:val="00823B1E"/>
    <w:rsid w:val="00824888"/>
    <w:rsid w:val="00825BB3"/>
    <w:rsid w:val="0082670A"/>
    <w:rsid w:val="00826E75"/>
    <w:rsid w:val="00832740"/>
    <w:rsid w:val="008341AD"/>
    <w:rsid w:val="0084010D"/>
    <w:rsid w:val="00843477"/>
    <w:rsid w:val="00846D2B"/>
    <w:rsid w:val="00847324"/>
    <w:rsid w:val="00851169"/>
    <w:rsid w:val="008552F1"/>
    <w:rsid w:val="0085619F"/>
    <w:rsid w:val="008570A7"/>
    <w:rsid w:val="00857139"/>
    <w:rsid w:val="00857CFA"/>
    <w:rsid w:val="008621A5"/>
    <w:rsid w:val="00862256"/>
    <w:rsid w:val="0086266F"/>
    <w:rsid w:val="00863536"/>
    <w:rsid w:val="00863C6F"/>
    <w:rsid w:val="008654FB"/>
    <w:rsid w:val="00865DE3"/>
    <w:rsid w:val="00865FF9"/>
    <w:rsid w:val="008678FD"/>
    <w:rsid w:val="008679D3"/>
    <w:rsid w:val="00870D9A"/>
    <w:rsid w:val="00871FE7"/>
    <w:rsid w:val="008726CB"/>
    <w:rsid w:val="00872B6C"/>
    <w:rsid w:val="0087336E"/>
    <w:rsid w:val="0087415C"/>
    <w:rsid w:val="0087476B"/>
    <w:rsid w:val="0087476F"/>
    <w:rsid w:val="00875706"/>
    <w:rsid w:val="008809EA"/>
    <w:rsid w:val="00881946"/>
    <w:rsid w:val="0088302C"/>
    <w:rsid w:val="00883047"/>
    <w:rsid w:val="008877E3"/>
    <w:rsid w:val="00887E35"/>
    <w:rsid w:val="008901FD"/>
    <w:rsid w:val="00892409"/>
    <w:rsid w:val="008926FE"/>
    <w:rsid w:val="008954F8"/>
    <w:rsid w:val="008A295D"/>
    <w:rsid w:val="008A6923"/>
    <w:rsid w:val="008B058E"/>
    <w:rsid w:val="008B0E3C"/>
    <w:rsid w:val="008B20E7"/>
    <w:rsid w:val="008B40DA"/>
    <w:rsid w:val="008B54E5"/>
    <w:rsid w:val="008B609E"/>
    <w:rsid w:val="008C1C25"/>
    <w:rsid w:val="008C20B8"/>
    <w:rsid w:val="008C224A"/>
    <w:rsid w:val="008C3A05"/>
    <w:rsid w:val="008C479C"/>
    <w:rsid w:val="008C493E"/>
    <w:rsid w:val="008C6803"/>
    <w:rsid w:val="008C7B0B"/>
    <w:rsid w:val="008D05CD"/>
    <w:rsid w:val="008D1745"/>
    <w:rsid w:val="008D2CB7"/>
    <w:rsid w:val="008D30E1"/>
    <w:rsid w:val="008D43CC"/>
    <w:rsid w:val="008D49CD"/>
    <w:rsid w:val="008D56B9"/>
    <w:rsid w:val="008D685F"/>
    <w:rsid w:val="008D76B2"/>
    <w:rsid w:val="008E0959"/>
    <w:rsid w:val="008E115B"/>
    <w:rsid w:val="008E370F"/>
    <w:rsid w:val="008E5B7B"/>
    <w:rsid w:val="008E5BE7"/>
    <w:rsid w:val="008E650C"/>
    <w:rsid w:val="008F12AC"/>
    <w:rsid w:val="008F22BF"/>
    <w:rsid w:val="008F2998"/>
    <w:rsid w:val="008F2AC2"/>
    <w:rsid w:val="008F2BCF"/>
    <w:rsid w:val="008F4360"/>
    <w:rsid w:val="008F53D5"/>
    <w:rsid w:val="009004A9"/>
    <w:rsid w:val="0090344E"/>
    <w:rsid w:val="00903ED8"/>
    <w:rsid w:val="009044BC"/>
    <w:rsid w:val="00906395"/>
    <w:rsid w:val="009075BA"/>
    <w:rsid w:val="00910018"/>
    <w:rsid w:val="00912825"/>
    <w:rsid w:val="00916967"/>
    <w:rsid w:val="00920627"/>
    <w:rsid w:val="009208C4"/>
    <w:rsid w:val="0092093C"/>
    <w:rsid w:val="0092167B"/>
    <w:rsid w:val="00925EE6"/>
    <w:rsid w:val="00926060"/>
    <w:rsid w:val="009261CF"/>
    <w:rsid w:val="0093183C"/>
    <w:rsid w:val="00933F90"/>
    <w:rsid w:val="00937093"/>
    <w:rsid w:val="00940C8C"/>
    <w:rsid w:val="00941971"/>
    <w:rsid w:val="00942A18"/>
    <w:rsid w:val="00947A06"/>
    <w:rsid w:val="009504E5"/>
    <w:rsid w:val="00950D38"/>
    <w:rsid w:val="009510BA"/>
    <w:rsid w:val="009511F5"/>
    <w:rsid w:val="009513F0"/>
    <w:rsid w:val="009532A0"/>
    <w:rsid w:val="00953BFD"/>
    <w:rsid w:val="00954264"/>
    <w:rsid w:val="009549D1"/>
    <w:rsid w:val="00954A15"/>
    <w:rsid w:val="00954AD0"/>
    <w:rsid w:val="00955EFC"/>
    <w:rsid w:val="009618BA"/>
    <w:rsid w:val="00961959"/>
    <w:rsid w:val="00962458"/>
    <w:rsid w:val="00962E51"/>
    <w:rsid w:val="009654E0"/>
    <w:rsid w:val="009661DE"/>
    <w:rsid w:val="0096704B"/>
    <w:rsid w:val="00967129"/>
    <w:rsid w:val="00967958"/>
    <w:rsid w:val="00967ACA"/>
    <w:rsid w:val="00971436"/>
    <w:rsid w:val="00971BA5"/>
    <w:rsid w:val="00971F63"/>
    <w:rsid w:val="0097453F"/>
    <w:rsid w:val="009749CB"/>
    <w:rsid w:val="00976DCC"/>
    <w:rsid w:val="00976E29"/>
    <w:rsid w:val="00982BC1"/>
    <w:rsid w:val="00983256"/>
    <w:rsid w:val="00983606"/>
    <w:rsid w:val="009848E7"/>
    <w:rsid w:val="009854A5"/>
    <w:rsid w:val="00985829"/>
    <w:rsid w:val="00985C55"/>
    <w:rsid w:val="00986127"/>
    <w:rsid w:val="00986BA5"/>
    <w:rsid w:val="009877C0"/>
    <w:rsid w:val="0099312F"/>
    <w:rsid w:val="009932D0"/>
    <w:rsid w:val="00995566"/>
    <w:rsid w:val="009971FC"/>
    <w:rsid w:val="009976D4"/>
    <w:rsid w:val="00997E58"/>
    <w:rsid w:val="009A51C2"/>
    <w:rsid w:val="009A6F13"/>
    <w:rsid w:val="009B04D3"/>
    <w:rsid w:val="009B0FF9"/>
    <w:rsid w:val="009B286A"/>
    <w:rsid w:val="009B28D3"/>
    <w:rsid w:val="009B3EC0"/>
    <w:rsid w:val="009B433C"/>
    <w:rsid w:val="009B483A"/>
    <w:rsid w:val="009B7725"/>
    <w:rsid w:val="009C05C5"/>
    <w:rsid w:val="009C1C57"/>
    <w:rsid w:val="009C2EAA"/>
    <w:rsid w:val="009C487F"/>
    <w:rsid w:val="009C5C27"/>
    <w:rsid w:val="009C61C0"/>
    <w:rsid w:val="009C6C8D"/>
    <w:rsid w:val="009C7423"/>
    <w:rsid w:val="009D0955"/>
    <w:rsid w:val="009D1623"/>
    <w:rsid w:val="009D4FB1"/>
    <w:rsid w:val="009D5D55"/>
    <w:rsid w:val="009E1FDA"/>
    <w:rsid w:val="009E2364"/>
    <w:rsid w:val="009E27DB"/>
    <w:rsid w:val="009E3002"/>
    <w:rsid w:val="009E3952"/>
    <w:rsid w:val="009E3F81"/>
    <w:rsid w:val="009E5466"/>
    <w:rsid w:val="009F043F"/>
    <w:rsid w:val="009F3E07"/>
    <w:rsid w:val="009F542A"/>
    <w:rsid w:val="009F5AF1"/>
    <w:rsid w:val="009F649C"/>
    <w:rsid w:val="009F6CA5"/>
    <w:rsid w:val="009F7B01"/>
    <w:rsid w:val="00A013D7"/>
    <w:rsid w:val="00A026AF"/>
    <w:rsid w:val="00A02A2F"/>
    <w:rsid w:val="00A03233"/>
    <w:rsid w:val="00A06DA5"/>
    <w:rsid w:val="00A108A7"/>
    <w:rsid w:val="00A10972"/>
    <w:rsid w:val="00A134AA"/>
    <w:rsid w:val="00A156DC"/>
    <w:rsid w:val="00A1625C"/>
    <w:rsid w:val="00A1721D"/>
    <w:rsid w:val="00A17B13"/>
    <w:rsid w:val="00A23616"/>
    <w:rsid w:val="00A2458B"/>
    <w:rsid w:val="00A25E17"/>
    <w:rsid w:val="00A3073B"/>
    <w:rsid w:val="00A310A3"/>
    <w:rsid w:val="00A31772"/>
    <w:rsid w:val="00A319E6"/>
    <w:rsid w:val="00A322FC"/>
    <w:rsid w:val="00A32D44"/>
    <w:rsid w:val="00A32FDA"/>
    <w:rsid w:val="00A336B6"/>
    <w:rsid w:val="00A33A02"/>
    <w:rsid w:val="00A359B9"/>
    <w:rsid w:val="00A3617B"/>
    <w:rsid w:val="00A41CAB"/>
    <w:rsid w:val="00A42662"/>
    <w:rsid w:val="00A428F8"/>
    <w:rsid w:val="00A4375A"/>
    <w:rsid w:val="00A46035"/>
    <w:rsid w:val="00A46E8F"/>
    <w:rsid w:val="00A470A9"/>
    <w:rsid w:val="00A4764A"/>
    <w:rsid w:val="00A476D3"/>
    <w:rsid w:val="00A513B1"/>
    <w:rsid w:val="00A523E3"/>
    <w:rsid w:val="00A53201"/>
    <w:rsid w:val="00A602A8"/>
    <w:rsid w:val="00A60D14"/>
    <w:rsid w:val="00A61216"/>
    <w:rsid w:val="00A61E34"/>
    <w:rsid w:val="00A61F4F"/>
    <w:rsid w:val="00A63B6A"/>
    <w:rsid w:val="00A64CE7"/>
    <w:rsid w:val="00A65EFC"/>
    <w:rsid w:val="00A70482"/>
    <w:rsid w:val="00A70913"/>
    <w:rsid w:val="00A710C9"/>
    <w:rsid w:val="00A7197E"/>
    <w:rsid w:val="00A73056"/>
    <w:rsid w:val="00A734CD"/>
    <w:rsid w:val="00A74855"/>
    <w:rsid w:val="00A803A0"/>
    <w:rsid w:val="00A81AC4"/>
    <w:rsid w:val="00A81EFE"/>
    <w:rsid w:val="00A82799"/>
    <w:rsid w:val="00A82D0D"/>
    <w:rsid w:val="00A8350D"/>
    <w:rsid w:val="00A835A8"/>
    <w:rsid w:val="00A853CF"/>
    <w:rsid w:val="00A859F0"/>
    <w:rsid w:val="00A860F2"/>
    <w:rsid w:val="00A9121A"/>
    <w:rsid w:val="00A91552"/>
    <w:rsid w:val="00A91A74"/>
    <w:rsid w:val="00A93049"/>
    <w:rsid w:val="00A96288"/>
    <w:rsid w:val="00AA4D9C"/>
    <w:rsid w:val="00AA5BBC"/>
    <w:rsid w:val="00AA6424"/>
    <w:rsid w:val="00AA77F6"/>
    <w:rsid w:val="00AB0274"/>
    <w:rsid w:val="00AB3508"/>
    <w:rsid w:val="00AB36A9"/>
    <w:rsid w:val="00AB4503"/>
    <w:rsid w:val="00AB4668"/>
    <w:rsid w:val="00AB5F2E"/>
    <w:rsid w:val="00AB7BB0"/>
    <w:rsid w:val="00AC0117"/>
    <w:rsid w:val="00AC0B78"/>
    <w:rsid w:val="00AC2CF0"/>
    <w:rsid w:val="00AC4360"/>
    <w:rsid w:val="00AC5D88"/>
    <w:rsid w:val="00AC6753"/>
    <w:rsid w:val="00AC6E12"/>
    <w:rsid w:val="00AC6EF5"/>
    <w:rsid w:val="00AC7CCE"/>
    <w:rsid w:val="00AC7FD3"/>
    <w:rsid w:val="00AD07B9"/>
    <w:rsid w:val="00AD0CB0"/>
    <w:rsid w:val="00AD1065"/>
    <w:rsid w:val="00AD1CE7"/>
    <w:rsid w:val="00AD3286"/>
    <w:rsid w:val="00AD4306"/>
    <w:rsid w:val="00AD4C8B"/>
    <w:rsid w:val="00AD4F41"/>
    <w:rsid w:val="00AD7BFD"/>
    <w:rsid w:val="00AD7CC6"/>
    <w:rsid w:val="00AE1002"/>
    <w:rsid w:val="00AE1F6B"/>
    <w:rsid w:val="00AE1F80"/>
    <w:rsid w:val="00AE3237"/>
    <w:rsid w:val="00AE3459"/>
    <w:rsid w:val="00AE4A17"/>
    <w:rsid w:val="00AE654F"/>
    <w:rsid w:val="00AF1247"/>
    <w:rsid w:val="00AF357D"/>
    <w:rsid w:val="00AF4F88"/>
    <w:rsid w:val="00AF6095"/>
    <w:rsid w:val="00AF6989"/>
    <w:rsid w:val="00AF7B16"/>
    <w:rsid w:val="00AF7B8F"/>
    <w:rsid w:val="00B056BB"/>
    <w:rsid w:val="00B05FDA"/>
    <w:rsid w:val="00B10DDD"/>
    <w:rsid w:val="00B11C4C"/>
    <w:rsid w:val="00B1340B"/>
    <w:rsid w:val="00B145B5"/>
    <w:rsid w:val="00B177BB"/>
    <w:rsid w:val="00B216A9"/>
    <w:rsid w:val="00B21C60"/>
    <w:rsid w:val="00B241FD"/>
    <w:rsid w:val="00B24CE1"/>
    <w:rsid w:val="00B250EB"/>
    <w:rsid w:val="00B26E7E"/>
    <w:rsid w:val="00B27172"/>
    <w:rsid w:val="00B277BE"/>
    <w:rsid w:val="00B30E23"/>
    <w:rsid w:val="00B36B8A"/>
    <w:rsid w:val="00B37131"/>
    <w:rsid w:val="00B4056D"/>
    <w:rsid w:val="00B41563"/>
    <w:rsid w:val="00B41F36"/>
    <w:rsid w:val="00B42A8D"/>
    <w:rsid w:val="00B447C7"/>
    <w:rsid w:val="00B460A1"/>
    <w:rsid w:val="00B467F7"/>
    <w:rsid w:val="00B46ADB"/>
    <w:rsid w:val="00B5040C"/>
    <w:rsid w:val="00B508D7"/>
    <w:rsid w:val="00B50BD2"/>
    <w:rsid w:val="00B51417"/>
    <w:rsid w:val="00B518A9"/>
    <w:rsid w:val="00B53909"/>
    <w:rsid w:val="00B54645"/>
    <w:rsid w:val="00B54704"/>
    <w:rsid w:val="00B56343"/>
    <w:rsid w:val="00B62B7B"/>
    <w:rsid w:val="00B63221"/>
    <w:rsid w:val="00B63E4C"/>
    <w:rsid w:val="00B650A5"/>
    <w:rsid w:val="00B65105"/>
    <w:rsid w:val="00B67EEC"/>
    <w:rsid w:val="00B7189A"/>
    <w:rsid w:val="00B72C73"/>
    <w:rsid w:val="00B72F0B"/>
    <w:rsid w:val="00B734EC"/>
    <w:rsid w:val="00B7777C"/>
    <w:rsid w:val="00B811DB"/>
    <w:rsid w:val="00B81828"/>
    <w:rsid w:val="00B8366A"/>
    <w:rsid w:val="00B84453"/>
    <w:rsid w:val="00B84BA4"/>
    <w:rsid w:val="00B855FD"/>
    <w:rsid w:val="00B912E2"/>
    <w:rsid w:val="00B91B8E"/>
    <w:rsid w:val="00B94C0A"/>
    <w:rsid w:val="00B95D8D"/>
    <w:rsid w:val="00B97FBF"/>
    <w:rsid w:val="00BA045A"/>
    <w:rsid w:val="00BA0DDF"/>
    <w:rsid w:val="00BA3272"/>
    <w:rsid w:val="00BA3278"/>
    <w:rsid w:val="00BA3663"/>
    <w:rsid w:val="00BA3E08"/>
    <w:rsid w:val="00BA5995"/>
    <w:rsid w:val="00BB04ED"/>
    <w:rsid w:val="00BB0A3A"/>
    <w:rsid w:val="00BB14FA"/>
    <w:rsid w:val="00BB17B3"/>
    <w:rsid w:val="00BB1EF4"/>
    <w:rsid w:val="00BB27C3"/>
    <w:rsid w:val="00BB294F"/>
    <w:rsid w:val="00BB35C1"/>
    <w:rsid w:val="00BB3696"/>
    <w:rsid w:val="00BB5A76"/>
    <w:rsid w:val="00BB7074"/>
    <w:rsid w:val="00BC091C"/>
    <w:rsid w:val="00BC54F6"/>
    <w:rsid w:val="00BC7A19"/>
    <w:rsid w:val="00BD17AE"/>
    <w:rsid w:val="00BD638B"/>
    <w:rsid w:val="00BE1C45"/>
    <w:rsid w:val="00BE23FC"/>
    <w:rsid w:val="00BE25ED"/>
    <w:rsid w:val="00BE31C8"/>
    <w:rsid w:val="00BE3645"/>
    <w:rsid w:val="00BE3B0B"/>
    <w:rsid w:val="00BE591E"/>
    <w:rsid w:val="00BE5B12"/>
    <w:rsid w:val="00BF1CC9"/>
    <w:rsid w:val="00BF49D9"/>
    <w:rsid w:val="00C01047"/>
    <w:rsid w:val="00C015EA"/>
    <w:rsid w:val="00C02CA8"/>
    <w:rsid w:val="00C03F29"/>
    <w:rsid w:val="00C04B00"/>
    <w:rsid w:val="00C04E8D"/>
    <w:rsid w:val="00C068F3"/>
    <w:rsid w:val="00C110DA"/>
    <w:rsid w:val="00C11A8C"/>
    <w:rsid w:val="00C11C57"/>
    <w:rsid w:val="00C12263"/>
    <w:rsid w:val="00C126DA"/>
    <w:rsid w:val="00C143B5"/>
    <w:rsid w:val="00C15548"/>
    <w:rsid w:val="00C17F79"/>
    <w:rsid w:val="00C20951"/>
    <w:rsid w:val="00C2162B"/>
    <w:rsid w:val="00C21861"/>
    <w:rsid w:val="00C23B8B"/>
    <w:rsid w:val="00C244AC"/>
    <w:rsid w:val="00C2533A"/>
    <w:rsid w:val="00C268E8"/>
    <w:rsid w:val="00C26EC4"/>
    <w:rsid w:val="00C32640"/>
    <w:rsid w:val="00C37214"/>
    <w:rsid w:val="00C416C0"/>
    <w:rsid w:val="00C41D9F"/>
    <w:rsid w:val="00C41F9C"/>
    <w:rsid w:val="00C43308"/>
    <w:rsid w:val="00C4569C"/>
    <w:rsid w:val="00C51242"/>
    <w:rsid w:val="00C521C1"/>
    <w:rsid w:val="00C54B7D"/>
    <w:rsid w:val="00C54E65"/>
    <w:rsid w:val="00C552B3"/>
    <w:rsid w:val="00C55920"/>
    <w:rsid w:val="00C5660F"/>
    <w:rsid w:val="00C5695E"/>
    <w:rsid w:val="00C57AA9"/>
    <w:rsid w:val="00C57C0B"/>
    <w:rsid w:val="00C60354"/>
    <w:rsid w:val="00C61EE8"/>
    <w:rsid w:val="00C62878"/>
    <w:rsid w:val="00C65EFA"/>
    <w:rsid w:val="00C6602F"/>
    <w:rsid w:val="00C7410E"/>
    <w:rsid w:val="00C777EE"/>
    <w:rsid w:val="00C80CE4"/>
    <w:rsid w:val="00C81746"/>
    <w:rsid w:val="00C823DA"/>
    <w:rsid w:val="00C82A2B"/>
    <w:rsid w:val="00C85379"/>
    <w:rsid w:val="00C854D8"/>
    <w:rsid w:val="00C85B34"/>
    <w:rsid w:val="00C87E85"/>
    <w:rsid w:val="00C904D6"/>
    <w:rsid w:val="00C91B1F"/>
    <w:rsid w:val="00C92BAA"/>
    <w:rsid w:val="00C93AFD"/>
    <w:rsid w:val="00C93D41"/>
    <w:rsid w:val="00C94870"/>
    <w:rsid w:val="00C94D31"/>
    <w:rsid w:val="00C964DB"/>
    <w:rsid w:val="00C96F44"/>
    <w:rsid w:val="00CA01FE"/>
    <w:rsid w:val="00CA0DEC"/>
    <w:rsid w:val="00CA3119"/>
    <w:rsid w:val="00CA33AC"/>
    <w:rsid w:val="00CA38BE"/>
    <w:rsid w:val="00CA38FE"/>
    <w:rsid w:val="00CA6B66"/>
    <w:rsid w:val="00CB10A7"/>
    <w:rsid w:val="00CB3C4D"/>
    <w:rsid w:val="00CB63FC"/>
    <w:rsid w:val="00CB68C8"/>
    <w:rsid w:val="00CB6EA1"/>
    <w:rsid w:val="00CB791D"/>
    <w:rsid w:val="00CC01B7"/>
    <w:rsid w:val="00CC0C34"/>
    <w:rsid w:val="00CC1640"/>
    <w:rsid w:val="00CC2AB6"/>
    <w:rsid w:val="00CC44CA"/>
    <w:rsid w:val="00CC491C"/>
    <w:rsid w:val="00CC660A"/>
    <w:rsid w:val="00CC6899"/>
    <w:rsid w:val="00CC6E5F"/>
    <w:rsid w:val="00CC73BE"/>
    <w:rsid w:val="00CD0AD4"/>
    <w:rsid w:val="00CD0E74"/>
    <w:rsid w:val="00CD14DF"/>
    <w:rsid w:val="00CD1DEB"/>
    <w:rsid w:val="00CD34FE"/>
    <w:rsid w:val="00CD4E4C"/>
    <w:rsid w:val="00CD522D"/>
    <w:rsid w:val="00CD7AF1"/>
    <w:rsid w:val="00CE0D8E"/>
    <w:rsid w:val="00CE2107"/>
    <w:rsid w:val="00CE2BB9"/>
    <w:rsid w:val="00CE3D61"/>
    <w:rsid w:val="00CE49E6"/>
    <w:rsid w:val="00CE500A"/>
    <w:rsid w:val="00CE54A7"/>
    <w:rsid w:val="00CE5560"/>
    <w:rsid w:val="00CF40A2"/>
    <w:rsid w:val="00CF414A"/>
    <w:rsid w:val="00CF4774"/>
    <w:rsid w:val="00CF4803"/>
    <w:rsid w:val="00CF4F11"/>
    <w:rsid w:val="00CF5998"/>
    <w:rsid w:val="00CF6520"/>
    <w:rsid w:val="00CF69D4"/>
    <w:rsid w:val="00CF7C72"/>
    <w:rsid w:val="00D00906"/>
    <w:rsid w:val="00D00E18"/>
    <w:rsid w:val="00D02FD3"/>
    <w:rsid w:val="00D04621"/>
    <w:rsid w:val="00D04F35"/>
    <w:rsid w:val="00D06BB1"/>
    <w:rsid w:val="00D07B3F"/>
    <w:rsid w:val="00D10850"/>
    <w:rsid w:val="00D10E2D"/>
    <w:rsid w:val="00D111DE"/>
    <w:rsid w:val="00D12E45"/>
    <w:rsid w:val="00D139C9"/>
    <w:rsid w:val="00D14846"/>
    <w:rsid w:val="00D14F94"/>
    <w:rsid w:val="00D16B93"/>
    <w:rsid w:val="00D17D38"/>
    <w:rsid w:val="00D2058E"/>
    <w:rsid w:val="00D218C2"/>
    <w:rsid w:val="00D2236E"/>
    <w:rsid w:val="00D224E0"/>
    <w:rsid w:val="00D2315D"/>
    <w:rsid w:val="00D24A1F"/>
    <w:rsid w:val="00D26629"/>
    <w:rsid w:val="00D34F36"/>
    <w:rsid w:val="00D355FC"/>
    <w:rsid w:val="00D35F2B"/>
    <w:rsid w:val="00D36941"/>
    <w:rsid w:val="00D369DF"/>
    <w:rsid w:val="00D4003B"/>
    <w:rsid w:val="00D444C1"/>
    <w:rsid w:val="00D45D10"/>
    <w:rsid w:val="00D4672B"/>
    <w:rsid w:val="00D46C4A"/>
    <w:rsid w:val="00D5127E"/>
    <w:rsid w:val="00D51EB2"/>
    <w:rsid w:val="00D52459"/>
    <w:rsid w:val="00D53243"/>
    <w:rsid w:val="00D537D3"/>
    <w:rsid w:val="00D5415F"/>
    <w:rsid w:val="00D55FE8"/>
    <w:rsid w:val="00D606F6"/>
    <w:rsid w:val="00D6217E"/>
    <w:rsid w:val="00D6369A"/>
    <w:rsid w:val="00D64E95"/>
    <w:rsid w:val="00D658DF"/>
    <w:rsid w:val="00D72043"/>
    <w:rsid w:val="00D72415"/>
    <w:rsid w:val="00D72A60"/>
    <w:rsid w:val="00D747F7"/>
    <w:rsid w:val="00D7553F"/>
    <w:rsid w:val="00D7783C"/>
    <w:rsid w:val="00D77ACC"/>
    <w:rsid w:val="00D77D17"/>
    <w:rsid w:val="00D8036B"/>
    <w:rsid w:val="00D809F6"/>
    <w:rsid w:val="00D842D1"/>
    <w:rsid w:val="00D85A64"/>
    <w:rsid w:val="00D86A12"/>
    <w:rsid w:val="00D87242"/>
    <w:rsid w:val="00D90221"/>
    <w:rsid w:val="00D9058B"/>
    <w:rsid w:val="00D92A87"/>
    <w:rsid w:val="00D94E6E"/>
    <w:rsid w:val="00D966AA"/>
    <w:rsid w:val="00DA050F"/>
    <w:rsid w:val="00DA10AE"/>
    <w:rsid w:val="00DA3DCF"/>
    <w:rsid w:val="00DB2D08"/>
    <w:rsid w:val="00DB514C"/>
    <w:rsid w:val="00DB6417"/>
    <w:rsid w:val="00DB64B1"/>
    <w:rsid w:val="00DB72BD"/>
    <w:rsid w:val="00DC12DE"/>
    <w:rsid w:val="00DC1380"/>
    <w:rsid w:val="00DC1EA0"/>
    <w:rsid w:val="00DC2F33"/>
    <w:rsid w:val="00DC5B76"/>
    <w:rsid w:val="00DC78E4"/>
    <w:rsid w:val="00DD0276"/>
    <w:rsid w:val="00DD14BB"/>
    <w:rsid w:val="00DD1D0F"/>
    <w:rsid w:val="00DD2243"/>
    <w:rsid w:val="00DD308B"/>
    <w:rsid w:val="00DD324F"/>
    <w:rsid w:val="00DD3609"/>
    <w:rsid w:val="00DD3BAE"/>
    <w:rsid w:val="00DD4C1A"/>
    <w:rsid w:val="00DD4EBB"/>
    <w:rsid w:val="00DD6EE0"/>
    <w:rsid w:val="00DD736F"/>
    <w:rsid w:val="00DE2EC9"/>
    <w:rsid w:val="00DE47F4"/>
    <w:rsid w:val="00DE506C"/>
    <w:rsid w:val="00DE60B8"/>
    <w:rsid w:val="00DE6E89"/>
    <w:rsid w:val="00DE78E1"/>
    <w:rsid w:val="00DF1FC2"/>
    <w:rsid w:val="00DF4C99"/>
    <w:rsid w:val="00DF5581"/>
    <w:rsid w:val="00E00AE8"/>
    <w:rsid w:val="00E00C29"/>
    <w:rsid w:val="00E00DB8"/>
    <w:rsid w:val="00E021D7"/>
    <w:rsid w:val="00E02219"/>
    <w:rsid w:val="00E05B61"/>
    <w:rsid w:val="00E10174"/>
    <w:rsid w:val="00E10C21"/>
    <w:rsid w:val="00E12A6C"/>
    <w:rsid w:val="00E134AB"/>
    <w:rsid w:val="00E14DD6"/>
    <w:rsid w:val="00E1505C"/>
    <w:rsid w:val="00E15FBD"/>
    <w:rsid w:val="00E1625A"/>
    <w:rsid w:val="00E20C3E"/>
    <w:rsid w:val="00E21518"/>
    <w:rsid w:val="00E24DE1"/>
    <w:rsid w:val="00E26F9F"/>
    <w:rsid w:val="00E30984"/>
    <w:rsid w:val="00E327AD"/>
    <w:rsid w:val="00E34736"/>
    <w:rsid w:val="00E35E16"/>
    <w:rsid w:val="00E364B9"/>
    <w:rsid w:val="00E37AA7"/>
    <w:rsid w:val="00E37ECD"/>
    <w:rsid w:val="00E42071"/>
    <w:rsid w:val="00E43310"/>
    <w:rsid w:val="00E45858"/>
    <w:rsid w:val="00E46469"/>
    <w:rsid w:val="00E52100"/>
    <w:rsid w:val="00E527F5"/>
    <w:rsid w:val="00E528E0"/>
    <w:rsid w:val="00E53F71"/>
    <w:rsid w:val="00E571C3"/>
    <w:rsid w:val="00E62512"/>
    <w:rsid w:val="00E626BD"/>
    <w:rsid w:val="00E64927"/>
    <w:rsid w:val="00E64B80"/>
    <w:rsid w:val="00E65D9E"/>
    <w:rsid w:val="00E7048D"/>
    <w:rsid w:val="00E70527"/>
    <w:rsid w:val="00E716B4"/>
    <w:rsid w:val="00E72340"/>
    <w:rsid w:val="00E7486D"/>
    <w:rsid w:val="00E7522D"/>
    <w:rsid w:val="00E7589F"/>
    <w:rsid w:val="00E77382"/>
    <w:rsid w:val="00E8097F"/>
    <w:rsid w:val="00E81343"/>
    <w:rsid w:val="00E82274"/>
    <w:rsid w:val="00E82A60"/>
    <w:rsid w:val="00E84DD9"/>
    <w:rsid w:val="00E85769"/>
    <w:rsid w:val="00E86704"/>
    <w:rsid w:val="00E92D48"/>
    <w:rsid w:val="00E959EC"/>
    <w:rsid w:val="00E97D5F"/>
    <w:rsid w:val="00EA0218"/>
    <w:rsid w:val="00EA148E"/>
    <w:rsid w:val="00EA3B64"/>
    <w:rsid w:val="00EA3DCD"/>
    <w:rsid w:val="00EA4366"/>
    <w:rsid w:val="00EA508C"/>
    <w:rsid w:val="00EA55B3"/>
    <w:rsid w:val="00EA6E10"/>
    <w:rsid w:val="00EA795A"/>
    <w:rsid w:val="00EB1471"/>
    <w:rsid w:val="00EB1A36"/>
    <w:rsid w:val="00EB2BEB"/>
    <w:rsid w:val="00EB42D7"/>
    <w:rsid w:val="00EB4AE8"/>
    <w:rsid w:val="00EB559E"/>
    <w:rsid w:val="00EB580A"/>
    <w:rsid w:val="00EB5997"/>
    <w:rsid w:val="00EB5ED0"/>
    <w:rsid w:val="00EB6666"/>
    <w:rsid w:val="00EB7EA3"/>
    <w:rsid w:val="00EC020F"/>
    <w:rsid w:val="00EC10D6"/>
    <w:rsid w:val="00EC18C4"/>
    <w:rsid w:val="00EC2E93"/>
    <w:rsid w:val="00EC31B1"/>
    <w:rsid w:val="00EC490C"/>
    <w:rsid w:val="00EC53DC"/>
    <w:rsid w:val="00EC7307"/>
    <w:rsid w:val="00ED04D3"/>
    <w:rsid w:val="00ED068F"/>
    <w:rsid w:val="00ED2B0E"/>
    <w:rsid w:val="00ED422B"/>
    <w:rsid w:val="00ED6F9E"/>
    <w:rsid w:val="00ED7377"/>
    <w:rsid w:val="00ED7D51"/>
    <w:rsid w:val="00EE031C"/>
    <w:rsid w:val="00EE0977"/>
    <w:rsid w:val="00EE1691"/>
    <w:rsid w:val="00EE1BD1"/>
    <w:rsid w:val="00EE2243"/>
    <w:rsid w:val="00EE4244"/>
    <w:rsid w:val="00EE6C4E"/>
    <w:rsid w:val="00EF024F"/>
    <w:rsid w:val="00EF09C7"/>
    <w:rsid w:val="00EF101E"/>
    <w:rsid w:val="00EF47C9"/>
    <w:rsid w:val="00EF5825"/>
    <w:rsid w:val="00EF6119"/>
    <w:rsid w:val="00EF6393"/>
    <w:rsid w:val="00EF6E14"/>
    <w:rsid w:val="00EF7C96"/>
    <w:rsid w:val="00F000D7"/>
    <w:rsid w:val="00F00C6D"/>
    <w:rsid w:val="00F01182"/>
    <w:rsid w:val="00F0199B"/>
    <w:rsid w:val="00F05E5A"/>
    <w:rsid w:val="00F06ED4"/>
    <w:rsid w:val="00F1030A"/>
    <w:rsid w:val="00F113CF"/>
    <w:rsid w:val="00F13DA5"/>
    <w:rsid w:val="00F1655D"/>
    <w:rsid w:val="00F16AA5"/>
    <w:rsid w:val="00F17329"/>
    <w:rsid w:val="00F17400"/>
    <w:rsid w:val="00F1764E"/>
    <w:rsid w:val="00F207F5"/>
    <w:rsid w:val="00F2205E"/>
    <w:rsid w:val="00F22A76"/>
    <w:rsid w:val="00F22BA8"/>
    <w:rsid w:val="00F25119"/>
    <w:rsid w:val="00F25417"/>
    <w:rsid w:val="00F25879"/>
    <w:rsid w:val="00F26045"/>
    <w:rsid w:val="00F316CE"/>
    <w:rsid w:val="00F323A8"/>
    <w:rsid w:val="00F33908"/>
    <w:rsid w:val="00F33E1A"/>
    <w:rsid w:val="00F357A6"/>
    <w:rsid w:val="00F361ED"/>
    <w:rsid w:val="00F41298"/>
    <w:rsid w:val="00F41837"/>
    <w:rsid w:val="00F418E8"/>
    <w:rsid w:val="00F423A0"/>
    <w:rsid w:val="00F46998"/>
    <w:rsid w:val="00F50A3C"/>
    <w:rsid w:val="00F51A19"/>
    <w:rsid w:val="00F55CA5"/>
    <w:rsid w:val="00F6081E"/>
    <w:rsid w:val="00F61F6D"/>
    <w:rsid w:val="00F61F8D"/>
    <w:rsid w:val="00F62958"/>
    <w:rsid w:val="00F64AE0"/>
    <w:rsid w:val="00F654DF"/>
    <w:rsid w:val="00F65954"/>
    <w:rsid w:val="00F66338"/>
    <w:rsid w:val="00F6679E"/>
    <w:rsid w:val="00F66FD0"/>
    <w:rsid w:val="00F70AB5"/>
    <w:rsid w:val="00F719EA"/>
    <w:rsid w:val="00F72FEB"/>
    <w:rsid w:val="00F751A1"/>
    <w:rsid w:val="00F755E7"/>
    <w:rsid w:val="00F7637C"/>
    <w:rsid w:val="00F77B53"/>
    <w:rsid w:val="00F80140"/>
    <w:rsid w:val="00F80443"/>
    <w:rsid w:val="00F80D48"/>
    <w:rsid w:val="00F81681"/>
    <w:rsid w:val="00F82D0D"/>
    <w:rsid w:val="00F83367"/>
    <w:rsid w:val="00F86943"/>
    <w:rsid w:val="00F87ACD"/>
    <w:rsid w:val="00F87DFB"/>
    <w:rsid w:val="00F906C3"/>
    <w:rsid w:val="00F92E8A"/>
    <w:rsid w:val="00F930D3"/>
    <w:rsid w:val="00F93AF2"/>
    <w:rsid w:val="00F93B71"/>
    <w:rsid w:val="00F9608F"/>
    <w:rsid w:val="00F96A04"/>
    <w:rsid w:val="00F971C2"/>
    <w:rsid w:val="00FA2EBE"/>
    <w:rsid w:val="00FA51FC"/>
    <w:rsid w:val="00FA60B3"/>
    <w:rsid w:val="00FA6787"/>
    <w:rsid w:val="00FB3374"/>
    <w:rsid w:val="00FB34F0"/>
    <w:rsid w:val="00FB3531"/>
    <w:rsid w:val="00FB7162"/>
    <w:rsid w:val="00FB757A"/>
    <w:rsid w:val="00FB7ECA"/>
    <w:rsid w:val="00FC242A"/>
    <w:rsid w:val="00FC36F8"/>
    <w:rsid w:val="00FC79E1"/>
    <w:rsid w:val="00FD032B"/>
    <w:rsid w:val="00FD1DAE"/>
    <w:rsid w:val="00FD506B"/>
    <w:rsid w:val="00FD5475"/>
    <w:rsid w:val="00FE0753"/>
    <w:rsid w:val="00FE3224"/>
    <w:rsid w:val="00FE3BD3"/>
    <w:rsid w:val="00FE7EC1"/>
    <w:rsid w:val="00FF079A"/>
    <w:rsid w:val="00FF2293"/>
    <w:rsid w:val="00FF2A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A5801"/>
    <w:rPr>
      <w:sz w:val="24"/>
      <w:szCs w:val="24"/>
    </w:rPr>
  </w:style>
  <w:style w:type="paragraph" w:styleId="Heading1">
    <w:name w:val="heading 1"/>
    <w:basedOn w:val="Normal"/>
    <w:next w:val="Normal"/>
    <w:link w:val="Heading1Char"/>
    <w:qFormat/>
    <w:rsid w:val="001A5801"/>
    <w:pPr>
      <w:keepNext/>
      <w:ind w:left="4320"/>
      <w:jc w:val="both"/>
      <w:outlineLvl w:val="0"/>
    </w:pPr>
    <w:rPr>
      <w:rFonts w:ascii="Arial" w:hAnsi="Arial"/>
      <w:b/>
      <w:bCs/>
      <w:sz w:val="20"/>
      <w:szCs w:val="20"/>
    </w:rPr>
  </w:style>
  <w:style w:type="paragraph" w:styleId="Heading2">
    <w:name w:val="heading 2"/>
    <w:basedOn w:val="Normal"/>
    <w:next w:val="Normal"/>
    <w:link w:val="Heading2Char"/>
    <w:qFormat/>
    <w:rsid w:val="00E72340"/>
    <w:pPr>
      <w:keepNext/>
      <w:outlineLvl w:val="1"/>
    </w:pPr>
    <w:rPr>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5801"/>
    <w:rPr>
      <w:color w:val="0000FF"/>
      <w:u w:val="single"/>
    </w:rPr>
  </w:style>
  <w:style w:type="paragraph" w:styleId="BodyText">
    <w:name w:val="Body Text"/>
    <w:basedOn w:val="Normal"/>
    <w:link w:val="BodyTextChar"/>
    <w:rsid w:val="001A5801"/>
    <w:rPr>
      <w:rFonts w:ascii="Arial" w:hAnsi="Arial" w:cs="Arial"/>
      <w:sz w:val="20"/>
      <w:szCs w:val="20"/>
    </w:rPr>
  </w:style>
  <w:style w:type="paragraph" w:styleId="Header">
    <w:name w:val="header"/>
    <w:basedOn w:val="Normal"/>
    <w:rsid w:val="001A5801"/>
    <w:pPr>
      <w:tabs>
        <w:tab w:val="center" w:pos="4320"/>
        <w:tab w:val="right" w:pos="8640"/>
      </w:tabs>
    </w:pPr>
  </w:style>
  <w:style w:type="paragraph" w:styleId="Footer">
    <w:name w:val="footer"/>
    <w:basedOn w:val="Normal"/>
    <w:link w:val="FooterChar"/>
    <w:uiPriority w:val="99"/>
    <w:rsid w:val="001A5801"/>
    <w:pPr>
      <w:tabs>
        <w:tab w:val="center" w:pos="4320"/>
        <w:tab w:val="right" w:pos="8640"/>
      </w:tabs>
    </w:p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rsid w:val="001A5801"/>
    <w:pPr>
      <w:jc w:val="both"/>
    </w:pPr>
    <w:rPr>
      <w:rFonts w:ascii="Arial" w:hAnsi="Arial" w:cs="Arial"/>
      <w:sz w:val="20"/>
      <w:szCs w:val="20"/>
    </w:rPr>
  </w:style>
  <w:style w:type="paragraph" w:styleId="BalloonText">
    <w:name w:val="Balloon Text"/>
    <w:basedOn w:val="Normal"/>
    <w:semiHidden/>
    <w:rsid w:val="001A5801"/>
    <w:rPr>
      <w:rFonts w:ascii="Tahoma" w:hAnsi="Tahoma" w:cs="Tahoma"/>
      <w:sz w:val="16"/>
      <w:szCs w:val="16"/>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style>
  <w:style w:type="paragraph" w:styleId="NormalWeb">
    <w:name w:val="Normal (Web)"/>
    <w:basedOn w:val="Normal"/>
    <w:uiPriority w:val="99"/>
    <w:rsid w:val="001854AB"/>
    <w:pPr>
      <w:spacing w:before="100" w:beforeAutospacing="1" w:after="100" w:afterAutospacing="1"/>
    </w:pPr>
  </w:style>
  <w:style w:type="paragraph" w:styleId="ListParagraph">
    <w:name w:val="List Paragraph"/>
    <w:basedOn w:val="Normal"/>
    <w:link w:val="ListParagraphChar"/>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rsid w:val="00B36B8A"/>
    <w:rPr>
      <w:sz w:val="16"/>
      <w:szCs w:val="16"/>
    </w:rPr>
  </w:style>
  <w:style w:type="paragraph" w:styleId="CommentText">
    <w:name w:val="annotation text"/>
    <w:basedOn w:val="Normal"/>
    <w:link w:val="CommentTextChar"/>
    <w:uiPriority w:val="99"/>
    <w:rsid w:val="00B36B8A"/>
    <w:rPr>
      <w:sz w:val="20"/>
      <w:szCs w:val="20"/>
    </w:rPr>
  </w:style>
  <w:style w:type="character" w:customStyle="1" w:styleId="CommentTextChar">
    <w:name w:val="Comment Text Char"/>
    <w:basedOn w:val="DefaultParagraphFont"/>
    <w:link w:val="CommentText"/>
    <w:uiPriority w:val="99"/>
    <w:rsid w:val="00B36B8A"/>
  </w:style>
  <w:style w:type="paragraph" w:styleId="CommentSubject">
    <w:name w:val="annotation subject"/>
    <w:basedOn w:val="CommentText"/>
    <w:next w:val="CommentText"/>
    <w:link w:val="CommentSubjectChar"/>
    <w:rsid w:val="00B36B8A"/>
    <w:rPr>
      <w:b/>
      <w:bCs/>
    </w:rPr>
  </w:style>
  <w:style w:type="character" w:customStyle="1" w:styleId="CommentSubjectChar">
    <w:name w:val="Comment Subject Char"/>
    <w:link w:val="CommentSubject"/>
    <w:rsid w:val="00B36B8A"/>
    <w:rPr>
      <w:b/>
      <w:bCs/>
    </w:rPr>
  </w:style>
  <w:style w:type="paragraph" w:styleId="FootnoteText">
    <w:name w:val="footnote text"/>
    <w:basedOn w:val="Normal"/>
    <w:link w:val="FootnoteTextChar"/>
    <w:rsid w:val="00967129"/>
    <w:rPr>
      <w:sz w:val="20"/>
      <w:szCs w:val="20"/>
    </w:rPr>
  </w:style>
  <w:style w:type="character" w:customStyle="1" w:styleId="FootnoteTextChar">
    <w:name w:val="Footnote Text Char"/>
    <w:basedOn w:val="DefaultParagraphFont"/>
    <w:link w:val="FootnoteText"/>
    <w:rsid w:val="00967129"/>
  </w:style>
  <w:style w:type="character" w:styleId="FootnoteReference">
    <w:name w:val="footnote reference"/>
    <w:rsid w:val="00967129"/>
    <w:rPr>
      <w:vertAlign w:val="superscript"/>
    </w:rPr>
  </w:style>
  <w:style w:type="character" w:styleId="Strong">
    <w:name w:val="Strong"/>
    <w:uiPriority w:val="22"/>
    <w:qFormat/>
    <w:rsid w:val="00092501"/>
    <w:rPr>
      <w:b/>
      <w:bCs/>
    </w:rPr>
  </w:style>
  <w:style w:type="table" w:styleId="TableGrid">
    <w:name w:val="Table Grid"/>
    <w:basedOn w:val="TableNormal"/>
    <w:uiPriority w:val="39"/>
    <w:rsid w:val="00F33E1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Heading1Char">
    <w:name w:val="Heading 1 Char"/>
    <w:link w:val="Heading1"/>
    <w:rsid w:val="00F755E7"/>
    <w:rPr>
      <w:rFonts w:ascii="Arial" w:hAnsi="Arial" w:cs="Arial"/>
      <w:b/>
      <w:bCs/>
    </w:rPr>
  </w:style>
  <w:style w:type="character" w:customStyle="1" w:styleId="Heading2Char">
    <w:name w:val="Heading 2 Char"/>
    <w:link w:val="Heading2"/>
    <w:rsid w:val="00F755E7"/>
    <w:rPr>
      <w:b/>
      <w:bCs/>
      <w:sz w:val="26"/>
      <w:szCs w:val="24"/>
    </w:rPr>
  </w:style>
  <w:style w:type="paragraph" w:styleId="TOC1">
    <w:name w:val="toc 1"/>
    <w:basedOn w:val="Normal"/>
    <w:next w:val="Normal"/>
    <w:autoRedefine/>
    <w:uiPriority w:val="39"/>
    <w:rsid w:val="00DE6E89"/>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rPr>
  </w:style>
  <w:style w:type="paragraph" w:customStyle="1" w:styleId="H2">
    <w:name w:val="H2"/>
    <w:rsid w:val="000134CC"/>
    <w:rPr>
      <w:rFonts w:cs="Arial"/>
      <w:b/>
      <w:bCs/>
      <w:iCs/>
      <w:snapToGrid w:val="0"/>
      <w:sz w:val="22"/>
      <w:szCs w:val="28"/>
      <w:lang w:val="en-GB"/>
    </w:rPr>
  </w:style>
  <w:style w:type="paragraph" w:customStyle="1" w:styleId="Default">
    <w:name w:val="Default"/>
    <w:rsid w:val="00E7522D"/>
    <w:pPr>
      <w:autoSpaceDE w:val="0"/>
      <w:autoSpaceDN w:val="0"/>
      <w:adjustRightInd w:val="0"/>
    </w:pPr>
    <w:rPr>
      <w:rFonts w:ascii="Garamond" w:hAnsi="Garamond" w:cs="Garamond"/>
      <w:color w:val="000000"/>
      <w:sz w:val="24"/>
      <w:szCs w:val="24"/>
    </w:rPr>
  </w:style>
  <w:style w:type="character" w:customStyle="1" w:styleId="apple-converted-space">
    <w:name w:val="apple-converted-space"/>
    <w:rsid w:val="005F31C7"/>
  </w:style>
  <w:style w:type="character" w:customStyle="1" w:styleId="field-content">
    <w:name w:val="field-content"/>
    <w:rsid w:val="005F31C7"/>
  </w:style>
  <w:style w:type="character" w:styleId="Emphasis">
    <w:name w:val="Emphasis"/>
    <w:uiPriority w:val="20"/>
    <w:qFormat/>
    <w:rsid w:val="005F31C7"/>
    <w:rPr>
      <w:i/>
      <w:iCs/>
    </w:rPr>
  </w:style>
  <w:style w:type="character" w:customStyle="1" w:styleId="il">
    <w:name w:val="il"/>
    <w:rsid w:val="00E14DD6"/>
  </w:style>
  <w:style w:type="paragraph" w:customStyle="1" w:styleId="TableParagraph">
    <w:name w:val="Table Paragraph"/>
    <w:basedOn w:val="Normal"/>
    <w:uiPriority w:val="1"/>
    <w:qFormat/>
    <w:rsid w:val="00EB2BEB"/>
    <w:pPr>
      <w:widowControl w:val="0"/>
    </w:pPr>
    <w:rPr>
      <w:rFonts w:ascii="Calibri" w:eastAsia="Calibri" w:hAnsi="Calibri"/>
      <w:sz w:val="22"/>
      <w:szCs w:val="22"/>
    </w:rPr>
  </w:style>
  <w:style w:type="character" w:customStyle="1" w:styleId="BodyTextChar">
    <w:name w:val="Body Text Char"/>
    <w:link w:val="BodyText"/>
    <w:rsid w:val="00787530"/>
    <w:rPr>
      <w:rFonts w:ascii="Arial" w:hAnsi="Arial" w:cs="Arial"/>
    </w:rPr>
  </w:style>
  <w:style w:type="paragraph" w:styleId="NoSpacing">
    <w:name w:val="No Spacing"/>
    <w:uiPriority w:val="1"/>
    <w:qFormat/>
    <w:rsid w:val="002625BA"/>
    <w:rPr>
      <w:rFonts w:asciiTheme="minorHAnsi" w:eastAsiaTheme="minorHAnsi" w:hAnsiTheme="minorHAnsi" w:cstheme="minorBidi"/>
      <w:sz w:val="22"/>
      <w:szCs w:val="22"/>
    </w:rPr>
  </w:style>
  <w:style w:type="paragraph" w:customStyle="1" w:styleId="xmsonormal">
    <w:name w:val="x_msonormal"/>
    <w:basedOn w:val="Normal"/>
    <w:rsid w:val="00A32D44"/>
    <w:pPr>
      <w:spacing w:before="100" w:beforeAutospacing="1" w:after="100" w:afterAutospacing="1"/>
    </w:pPr>
    <w:rPr>
      <w:lang w:bidi="ne-NP"/>
    </w:rPr>
  </w:style>
  <w:style w:type="character" w:customStyle="1" w:styleId="ListParagraphChar">
    <w:name w:val="List Paragraph Char"/>
    <w:link w:val="ListParagraph"/>
    <w:uiPriority w:val="34"/>
    <w:locked/>
    <w:rsid w:val="005562E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A5801"/>
    <w:rPr>
      <w:sz w:val="24"/>
      <w:szCs w:val="24"/>
    </w:rPr>
  </w:style>
  <w:style w:type="paragraph" w:styleId="Heading1">
    <w:name w:val="heading 1"/>
    <w:basedOn w:val="Normal"/>
    <w:next w:val="Normal"/>
    <w:link w:val="Heading1Char"/>
    <w:qFormat/>
    <w:rsid w:val="001A5801"/>
    <w:pPr>
      <w:keepNext/>
      <w:ind w:left="4320"/>
      <w:jc w:val="both"/>
      <w:outlineLvl w:val="0"/>
    </w:pPr>
    <w:rPr>
      <w:rFonts w:ascii="Arial" w:hAnsi="Arial"/>
      <w:b/>
      <w:bCs/>
      <w:sz w:val="20"/>
      <w:szCs w:val="20"/>
    </w:rPr>
  </w:style>
  <w:style w:type="paragraph" w:styleId="Heading2">
    <w:name w:val="heading 2"/>
    <w:basedOn w:val="Normal"/>
    <w:next w:val="Normal"/>
    <w:link w:val="Heading2Char"/>
    <w:qFormat/>
    <w:rsid w:val="00E72340"/>
    <w:pPr>
      <w:keepNext/>
      <w:outlineLvl w:val="1"/>
    </w:pPr>
    <w:rPr>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5801"/>
    <w:rPr>
      <w:color w:val="0000FF"/>
      <w:u w:val="single"/>
    </w:rPr>
  </w:style>
  <w:style w:type="paragraph" w:styleId="BodyText">
    <w:name w:val="Body Text"/>
    <w:basedOn w:val="Normal"/>
    <w:link w:val="BodyTextChar"/>
    <w:rsid w:val="001A5801"/>
    <w:rPr>
      <w:rFonts w:ascii="Arial" w:hAnsi="Arial" w:cs="Arial"/>
      <w:sz w:val="20"/>
      <w:szCs w:val="20"/>
    </w:rPr>
  </w:style>
  <w:style w:type="paragraph" w:styleId="Header">
    <w:name w:val="header"/>
    <w:basedOn w:val="Normal"/>
    <w:rsid w:val="001A5801"/>
    <w:pPr>
      <w:tabs>
        <w:tab w:val="center" w:pos="4320"/>
        <w:tab w:val="right" w:pos="8640"/>
      </w:tabs>
    </w:pPr>
  </w:style>
  <w:style w:type="paragraph" w:styleId="Footer">
    <w:name w:val="footer"/>
    <w:basedOn w:val="Normal"/>
    <w:link w:val="FooterChar"/>
    <w:uiPriority w:val="99"/>
    <w:rsid w:val="001A5801"/>
    <w:pPr>
      <w:tabs>
        <w:tab w:val="center" w:pos="4320"/>
        <w:tab w:val="right" w:pos="8640"/>
      </w:tabs>
    </w:p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rsid w:val="001A5801"/>
    <w:pPr>
      <w:jc w:val="both"/>
    </w:pPr>
    <w:rPr>
      <w:rFonts w:ascii="Arial" w:hAnsi="Arial" w:cs="Arial"/>
      <w:sz w:val="20"/>
      <w:szCs w:val="20"/>
    </w:rPr>
  </w:style>
  <w:style w:type="paragraph" w:styleId="BalloonText">
    <w:name w:val="Balloon Text"/>
    <w:basedOn w:val="Normal"/>
    <w:semiHidden/>
    <w:rsid w:val="001A5801"/>
    <w:rPr>
      <w:rFonts w:ascii="Tahoma" w:hAnsi="Tahoma" w:cs="Tahoma"/>
      <w:sz w:val="16"/>
      <w:szCs w:val="16"/>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style>
  <w:style w:type="paragraph" w:styleId="NormalWeb">
    <w:name w:val="Normal (Web)"/>
    <w:basedOn w:val="Normal"/>
    <w:uiPriority w:val="99"/>
    <w:rsid w:val="001854AB"/>
    <w:pPr>
      <w:spacing w:before="100" w:beforeAutospacing="1" w:after="100" w:afterAutospacing="1"/>
    </w:pPr>
  </w:style>
  <w:style w:type="paragraph" w:styleId="ListParagraph">
    <w:name w:val="List Paragraph"/>
    <w:basedOn w:val="Normal"/>
    <w:link w:val="ListParagraphChar"/>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rsid w:val="00B36B8A"/>
    <w:rPr>
      <w:sz w:val="16"/>
      <w:szCs w:val="16"/>
    </w:rPr>
  </w:style>
  <w:style w:type="paragraph" w:styleId="CommentText">
    <w:name w:val="annotation text"/>
    <w:basedOn w:val="Normal"/>
    <w:link w:val="CommentTextChar"/>
    <w:uiPriority w:val="99"/>
    <w:rsid w:val="00B36B8A"/>
    <w:rPr>
      <w:sz w:val="20"/>
      <w:szCs w:val="20"/>
    </w:rPr>
  </w:style>
  <w:style w:type="character" w:customStyle="1" w:styleId="CommentTextChar">
    <w:name w:val="Comment Text Char"/>
    <w:basedOn w:val="DefaultParagraphFont"/>
    <w:link w:val="CommentText"/>
    <w:uiPriority w:val="99"/>
    <w:rsid w:val="00B36B8A"/>
  </w:style>
  <w:style w:type="paragraph" w:styleId="CommentSubject">
    <w:name w:val="annotation subject"/>
    <w:basedOn w:val="CommentText"/>
    <w:next w:val="CommentText"/>
    <w:link w:val="CommentSubjectChar"/>
    <w:rsid w:val="00B36B8A"/>
    <w:rPr>
      <w:b/>
      <w:bCs/>
    </w:rPr>
  </w:style>
  <w:style w:type="character" w:customStyle="1" w:styleId="CommentSubjectChar">
    <w:name w:val="Comment Subject Char"/>
    <w:link w:val="CommentSubject"/>
    <w:rsid w:val="00B36B8A"/>
    <w:rPr>
      <w:b/>
      <w:bCs/>
    </w:rPr>
  </w:style>
  <w:style w:type="paragraph" w:styleId="FootnoteText">
    <w:name w:val="footnote text"/>
    <w:basedOn w:val="Normal"/>
    <w:link w:val="FootnoteTextChar"/>
    <w:rsid w:val="00967129"/>
    <w:rPr>
      <w:sz w:val="20"/>
      <w:szCs w:val="20"/>
    </w:rPr>
  </w:style>
  <w:style w:type="character" w:customStyle="1" w:styleId="FootnoteTextChar">
    <w:name w:val="Footnote Text Char"/>
    <w:basedOn w:val="DefaultParagraphFont"/>
    <w:link w:val="FootnoteText"/>
    <w:rsid w:val="00967129"/>
  </w:style>
  <w:style w:type="character" w:styleId="FootnoteReference">
    <w:name w:val="footnote reference"/>
    <w:rsid w:val="00967129"/>
    <w:rPr>
      <w:vertAlign w:val="superscript"/>
    </w:rPr>
  </w:style>
  <w:style w:type="character" w:styleId="Strong">
    <w:name w:val="Strong"/>
    <w:uiPriority w:val="22"/>
    <w:qFormat/>
    <w:rsid w:val="00092501"/>
    <w:rPr>
      <w:b/>
      <w:bCs/>
    </w:rPr>
  </w:style>
  <w:style w:type="table" w:styleId="TableGrid">
    <w:name w:val="Table Grid"/>
    <w:basedOn w:val="TableNormal"/>
    <w:uiPriority w:val="39"/>
    <w:rsid w:val="00F33E1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Heading1Char">
    <w:name w:val="Heading 1 Char"/>
    <w:link w:val="Heading1"/>
    <w:rsid w:val="00F755E7"/>
    <w:rPr>
      <w:rFonts w:ascii="Arial" w:hAnsi="Arial" w:cs="Arial"/>
      <w:b/>
      <w:bCs/>
    </w:rPr>
  </w:style>
  <w:style w:type="character" w:customStyle="1" w:styleId="Heading2Char">
    <w:name w:val="Heading 2 Char"/>
    <w:link w:val="Heading2"/>
    <w:rsid w:val="00F755E7"/>
    <w:rPr>
      <w:b/>
      <w:bCs/>
      <w:sz w:val="26"/>
      <w:szCs w:val="24"/>
    </w:rPr>
  </w:style>
  <w:style w:type="paragraph" w:styleId="TOC1">
    <w:name w:val="toc 1"/>
    <w:basedOn w:val="Normal"/>
    <w:next w:val="Normal"/>
    <w:autoRedefine/>
    <w:uiPriority w:val="39"/>
    <w:rsid w:val="00DE6E89"/>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rPr>
  </w:style>
  <w:style w:type="paragraph" w:customStyle="1" w:styleId="H2">
    <w:name w:val="H2"/>
    <w:rsid w:val="000134CC"/>
    <w:rPr>
      <w:rFonts w:cs="Arial"/>
      <w:b/>
      <w:bCs/>
      <w:iCs/>
      <w:snapToGrid w:val="0"/>
      <w:sz w:val="22"/>
      <w:szCs w:val="28"/>
      <w:lang w:val="en-GB"/>
    </w:rPr>
  </w:style>
  <w:style w:type="paragraph" w:customStyle="1" w:styleId="Default">
    <w:name w:val="Default"/>
    <w:rsid w:val="00E7522D"/>
    <w:pPr>
      <w:autoSpaceDE w:val="0"/>
      <w:autoSpaceDN w:val="0"/>
      <w:adjustRightInd w:val="0"/>
    </w:pPr>
    <w:rPr>
      <w:rFonts w:ascii="Garamond" w:hAnsi="Garamond" w:cs="Garamond"/>
      <w:color w:val="000000"/>
      <w:sz w:val="24"/>
      <w:szCs w:val="24"/>
    </w:rPr>
  </w:style>
  <w:style w:type="character" w:customStyle="1" w:styleId="apple-converted-space">
    <w:name w:val="apple-converted-space"/>
    <w:rsid w:val="005F31C7"/>
  </w:style>
  <w:style w:type="character" w:customStyle="1" w:styleId="field-content">
    <w:name w:val="field-content"/>
    <w:rsid w:val="005F31C7"/>
  </w:style>
  <w:style w:type="character" w:styleId="Emphasis">
    <w:name w:val="Emphasis"/>
    <w:uiPriority w:val="20"/>
    <w:qFormat/>
    <w:rsid w:val="005F31C7"/>
    <w:rPr>
      <w:i/>
      <w:iCs/>
    </w:rPr>
  </w:style>
  <w:style w:type="character" w:customStyle="1" w:styleId="il">
    <w:name w:val="il"/>
    <w:rsid w:val="00E14DD6"/>
  </w:style>
  <w:style w:type="paragraph" w:customStyle="1" w:styleId="TableParagraph">
    <w:name w:val="Table Paragraph"/>
    <w:basedOn w:val="Normal"/>
    <w:uiPriority w:val="1"/>
    <w:qFormat/>
    <w:rsid w:val="00EB2BEB"/>
    <w:pPr>
      <w:widowControl w:val="0"/>
    </w:pPr>
    <w:rPr>
      <w:rFonts w:ascii="Calibri" w:eastAsia="Calibri" w:hAnsi="Calibri"/>
      <w:sz w:val="22"/>
      <w:szCs w:val="22"/>
    </w:rPr>
  </w:style>
  <w:style w:type="character" w:customStyle="1" w:styleId="BodyTextChar">
    <w:name w:val="Body Text Char"/>
    <w:link w:val="BodyText"/>
    <w:rsid w:val="00787530"/>
    <w:rPr>
      <w:rFonts w:ascii="Arial" w:hAnsi="Arial" w:cs="Arial"/>
    </w:rPr>
  </w:style>
  <w:style w:type="paragraph" w:styleId="NoSpacing">
    <w:name w:val="No Spacing"/>
    <w:uiPriority w:val="1"/>
    <w:qFormat/>
    <w:rsid w:val="002625BA"/>
    <w:rPr>
      <w:rFonts w:asciiTheme="minorHAnsi" w:eastAsiaTheme="minorHAnsi" w:hAnsiTheme="minorHAnsi" w:cstheme="minorBidi"/>
      <w:sz w:val="22"/>
      <w:szCs w:val="22"/>
    </w:rPr>
  </w:style>
  <w:style w:type="paragraph" w:customStyle="1" w:styleId="xmsonormal">
    <w:name w:val="x_msonormal"/>
    <w:basedOn w:val="Normal"/>
    <w:rsid w:val="00A32D44"/>
    <w:pPr>
      <w:spacing w:before="100" w:beforeAutospacing="1" w:after="100" w:afterAutospacing="1"/>
    </w:pPr>
    <w:rPr>
      <w:lang w:bidi="ne-NP"/>
    </w:rPr>
  </w:style>
  <w:style w:type="character" w:customStyle="1" w:styleId="ListParagraphChar">
    <w:name w:val="List Paragraph Char"/>
    <w:link w:val="ListParagraph"/>
    <w:uiPriority w:val="34"/>
    <w:locked/>
    <w:rsid w:val="005562E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829708616">
      <w:bodyDiv w:val="1"/>
      <w:marLeft w:val="0"/>
      <w:marRight w:val="0"/>
      <w:marTop w:val="0"/>
      <w:marBottom w:val="0"/>
      <w:divBdr>
        <w:top w:val="none" w:sz="0" w:space="0" w:color="auto"/>
        <w:left w:val="none" w:sz="0" w:space="0" w:color="auto"/>
        <w:bottom w:val="none" w:sz="0" w:space="0" w:color="auto"/>
        <w:right w:val="none" w:sz="0" w:space="0" w:color="auto"/>
      </w:divBdr>
    </w:div>
    <w:div w:id="859512441">
      <w:bodyDiv w:val="1"/>
      <w:marLeft w:val="0"/>
      <w:marRight w:val="0"/>
      <w:marTop w:val="0"/>
      <w:marBottom w:val="0"/>
      <w:divBdr>
        <w:top w:val="none" w:sz="0" w:space="0" w:color="auto"/>
        <w:left w:val="none" w:sz="0" w:space="0" w:color="auto"/>
        <w:bottom w:val="none" w:sz="0" w:space="0" w:color="auto"/>
        <w:right w:val="none" w:sz="0" w:space="0" w:color="auto"/>
      </w:divBdr>
    </w:div>
    <w:div w:id="952663869">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322000186">
      <w:bodyDiv w:val="1"/>
      <w:marLeft w:val="0"/>
      <w:marRight w:val="0"/>
      <w:marTop w:val="0"/>
      <w:marBottom w:val="0"/>
      <w:divBdr>
        <w:top w:val="none" w:sz="0" w:space="0" w:color="auto"/>
        <w:left w:val="none" w:sz="0" w:space="0" w:color="auto"/>
        <w:bottom w:val="none" w:sz="0" w:space="0" w:color="auto"/>
        <w:right w:val="none" w:sz="0" w:space="0" w:color="auto"/>
      </w:divBdr>
      <w:divsChild>
        <w:div w:id="576673252">
          <w:marLeft w:val="547"/>
          <w:marRight w:val="0"/>
          <w:marTop w:val="106"/>
          <w:marBottom w:val="0"/>
          <w:divBdr>
            <w:top w:val="none" w:sz="0" w:space="0" w:color="auto"/>
            <w:left w:val="none" w:sz="0" w:space="0" w:color="auto"/>
            <w:bottom w:val="none" w:sz="0" w:space="0" w:color="auto"/>
            <w:right w:val="none" w:sz="0" w:space="0" w:color="auto"/>
          </w:divBdr>
        </w:div>
        <w:div w:id="303854762">
          <w:marLeft w:val="547"/>
          <w:marRight w:val="0"/>
          <w:marTop w:val="106"/>
          <w:marBottom w:val="0"/>
          <w:divBdr>
            <w:top w:val="none" w:sz="0" w:space="0" w:color="auto"/>
            <w:left w:val="none" w:sz="0" w:space="0" w:color="auto"/>
            <w:bottom w:val="none" w:sz="0" w:space="0" w:color="auto"/>
            <w:right w:val="none" w:sz="0" w:space="0" w:color="auto"/>
          </w:divBdr>
        </w:div>
        <w:div w:id="235285802">
          <w:marLeft w:val="547"/>
          <w:marRight w:val="0"/>
          <w:marTop w:val="106"/>
          <w:marBottom w:val="0"/>
          <w:divBdr>
            <w:top w:val="none" w:sz="0" w:space="0" w:color="auto"/>
            <w:left w:val="none" w:sz="0" w:space="0" w:color="auto"/>
            <w:bottom w:val="none" w:sz="0" w:space="0" w:color="auto"/>
            <w:right w:val="none" w:sz="0" w:space="0" w:color="auto"/>
          </w:divBdr>
        </w:div>
        <w:div w:id="162093384">
          <w:marLeft w:val="547"/>
          <w:marRight w:val="0"/>
          <w:marTop w:val="106"/>
          <w:marBottom w:val="0"/>
          <w:divBdr>
            <w:top w:val="none" w:sz="0" w:space="0" w:color="auto"/>
            <w:left w:val="none" w:sz="0" w:space="0" w:color="auto"/>
            <w:bottom w:val="none" w:sz="0" w:space="0" w:color="auto"/>
            <w:right w:val="none" w:sz="0" w:space="0" w:color="auto"/>
          </w:divBdr>
        </w:div>
        <w:div w:id="1339308641">
          <w:marLeft w:val="547"/>
          <w:marRight w:val="0"/>
          <w:marTop w:val="106"/>
          <w:marBottom w:val="0"/>
          <w:divBdr>
            <w:top w:val="none" w:sz="0" w:space="0" w:color="auto"/>
            <w:left w:val="none" w:sz="0" w:space="0" w:color="auto"/>
            <w:bottom w:val="none" w:sz="0" w:space="0" w:color="auto"/>
            <w:right w:val="none" w:sz="0" w:space="0" w:color="auto"/>
          </w:divBdr>
        </w:div>
        <w:div w:id="950168128">
          <w:marLeft w:val="547"/>
          <w:marRight w:val="0"/>
          <w:marTop w:val="106"/>
          <w:marBottom w:val="0"/>
          <w:divBdr>
            <w:top w:val="none" w:sz="0" w:space="0" w:color="auto"/>
            <w:left w:val="none" w:sz="0" w:space="0" w:color="auto"/>
            <w:bottom w:val="none" w:sz="0" w:space="0" w:color="auto"/>
            <w:right w:val="none" w:sz="0" w:space="0" w:color="auto"/>
          </w:divBdr>
        </w:div>
        <w:div w:id="1397702188">
          <w:marLeft w:val="547"/>
          <w:marRight w:val="0"/>
          <w:marTop w:val="106"/>
          <w:marBottom w:val="0"/>
          <w:divBdr>
            <w:top w:val="none" w:sz="0" w:space="0" w:color="auto"/>
            <w:left w:val="none" w:sz="0" w:space="0" w:color="auto"/>
            <w:bottom w:val="none" w:sz="0" w:space="0" w:color="auto"/>
            <w:right w:val="none" w:sz="0" w:space="0" w:color="auto"/>
          </w:divBdr>
        </w:div>
        <w:div w:id="2093816709">
          <w:marLeft w:val="547"/>
          <w:marRight w:val="0"/>
          <w:marTop w:val="106"/>
          <w:marBottom w:val="0"/>
          <w:divBdr>
            <w:top w:val="none" w:sz="0" w:space="0" w:color="auto"/>
            <w:left w:val="none" w:sz="0" w:space="0" w:color="auto"/>
            <w:bottom w:val="none" w:sz="0" w:space="0" w:color="auto"/>
            <w:right w:val="none" w:sz="0" w:space="0" w:color="auto"/>
          </w:divBdr>
        </w:div>
      </w:divsChild>
    </w:div>
    <w:div w:id="1482692263">
      <w:bodyDiv w:val="1"/>
      <w:marLeft w:val="0"/>
      <w:marRight w:val="0"/>
      <w:marTop w:val="0"/>
      <w:marBottom w:val="0"/>
      <w:divBdr>
        <w:top w:val="none" w:sz="0" w:space="0" w:color="auto"/>
        <w:left w:val="none" w:sz="0" w:space="0" w:color="auto"/>
        <w:bottom w:val="none" w:sz="0" w:space="0" w:color="auto"/>
        <w:right w:val="none" w:sz="0" w:space="0" w:color="auto"/>
      </w:divBdr>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735664624">
      <w:bodyDiv w:val="1"/>
      <w:marLeft w:val="0"/>
      <w:marRight w:val="0"/>
      <w:marTop w:val="0"/>
      <w:marBottom w:val="0"/>
      <w:divBdr>
        <w:top w:val="none" w:sz="0" w:space="0" w:color="auto"/>
        <w:left w:val="none" w:sz="0" w:space="0" w:color="auto"/>
        <w:bottom w:val="none" w:sz="0" w:space="0" w:color="auto"/>
        <w:right w:val="none" w:sz="0" w:space="0" w:color="auto"/>
      </w:divBdr>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849902836">
      <w:bodyDiv w:val="1"/>
      <w:marLeft w:val="0"/>
      <w:marRight w:val="0"/>
      <w:marTop w:val="0"/>
      <w:marBottom w:val="0"/>
      <w:divBdr>
        <w:top w:val="none" w:sz="0" w:space="0" w:color="auto"/>
        <w:left w:val="none" w:sz="0" w:space="0" w:color="auto"/>
        <w:bottom w:val="none" w:sz="0" w:space="0" w:color="auto"/>
        <w:right w:val="none" w:sz="0" w:space="0" w:color="auto"/>
      </w:divBdr>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2.xml"/><Relationship Id="rId26" Type="http://schemas.openxmlformats.org/officeDocument/2006/relationships/hyperlink" Target="http://www.youtube.com/watch?v=g8ocGDOovaY&amp;feature=youtu.be" TargetMode="External"/><Relationship Id="rId39" Type="http://schemas.openxmlformats.org/officeDocument/2006/relationships/image" Target="media/image21.jpeg"/><Relationship Id="rId21" Type="http://schemas.openxmlformats.org/officeDocument/2006/relationships/hyperlink" Target="https://www.facebook.com/pages/Civil-Society-Alliance-for-Nutrition-Nepal%20CSANN/1563624467202339?ref_type=bookmark" TargetMode="External"/><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1.jpeg"/><Relationship Id="rId11" Type="http://schemas.openxmlformats.org/officeDocument/2006/relationships/image" Target="media/image4.png"/><Relationship Id="rId24" Type="http://schemas.openxmlformats.org/officeDocument/2006/relationships/hyperlink" Target="https://www.youtube.com/watch?v=FW8s0CROc3I" TargetMode="External"/><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yperlink" Target="https://www.youtube.com/watch?v=SMJLPfIe-CM" TargetMode="Externa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image" Target="media/image13.emf"/><Relationship Id="rId44" Type="http://schemas.openxmlformats.org/officeDocument/2006/relationships/image" Target="media/image26.e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hyperlink" Target="https://twitter.com/CSANN1"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rajkumar.mahato@savethechildren.org" TargetMode="External"/><Relationship Id="rId17" Type="http://schemas.openxmlformats.org/officeDocument/2006/relationships/image" Target="media/image8.emf"/><Relationship Id="rId25" Type="http://schemas.openxmlformats.org/officeDocument/2006/relationships/hyperlink" Target="https://www.youtube.com/watch?v=HqSgAO6umr0" TargetMode="External"/><Relationship Id="rId33" Type="http://schemas.openxmlformats.org/officeDocument/2006/relationships/image" Target="media/image15.emf"/><Relationship Id="rId38" Type="http://schemas.openxmlformats.org/officeDocument/2006/relationships/image" Target="media/image20.jpeg"/><Relationship Id="rId46" Type="http://schemas.openxmlformats.org/officeDocument/2006/relationships/image" Target="media/image28.jpeg"/><Relationship Id="rId20" Type="http://schemas.openxmlformats.org/officeDocument/2006/relationships/chart" Target="charts/chart4.xml"/><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mdtf.undp.org" TargetMode="External"/><Relationship Id="rId1" Type="http://schemas.openxmlformats.org/officeDocument/2006/relationships/hyperlink" Target="http://mdtf.undp.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cer\Documents\Nutrition%20budget%20analysis\Spreadsheet%20nutrition%20budget%20analysis%202%20objective%20bas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cer\Documents\Nutrition%20budget%20analysis\Spreadsheet%20nutrition%20budget%20analysis%202%20objective%20based.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cer\Documents\Nutrition%20budget%20analysis\Spreadsheet%20nutrition%20budget%20analysis%202%20objective%20bas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Total number of members organizations</a:t>
            </a:r>
          </a:p>
        </c:rich>
      </c:tx>
      <c:overlay val="0"/>
    </c:title>
    <c:autoTitleDeleted val="0"/>
    <c:plotArea>
      <c:layout/>
      <c:pieChart>
        <c:varyColors val="1"/>
        <c:ser>
          <c:idx val="0"/>
          <c:order val="0"/>
          <c:tx>
            <c:strRef>
              <c:f>Sheet1!$D$14</c:f>
              <c:strCache>
                <c:ptCount val="1"/>
                <c:pt idx="0">
                  <c:v>Total number of members (Including EC)</c:v>
                </c:pt>
              </c:strCache>
            </c:strRef>
          </c:tx>
          <c:cat>
            <c:strRef>
              <c:f>Sheet1!$C$15:$C$20</c:f>
              <c:strCache>
                <c:ptCount val="6"/>
                <c:pt idx="0">
                  <c:v>Kathmandu (Central)</c:v>
                </c:pt>
                <c:pt idx="1">
                  <c:v>Achham</c:v>
                </c:pt>
                <c:pt idx="2">
                  <c:v>Bajura</c:v>
                </c:pt>
                <c:pt idx="3">
                  <c:v>Jumla</c:v>
                </c:pt>
                <c:pt idx="4">
                  <c:v>Kapilvastu</c:v>
                </c:pt>
                <c:pt idx="5">
                  <c:v>Saptari</c:v>
                </c:pt>
              </c:strCache>
            </c:strRef>
          </c:cat>
          <c:val>
            <c:numRef>
              <c:f>Sheet1!$D$15:$D$20</c:f>
              <c:numCache>
                <c:formatCode>General</c:formatCode>
                <c:ptCount val="6"/>
                <c:pt idx="0">
                  <c:v>48</c:v>
                </c:pt>
                <c:pt idx="1">
                  <c:v>17</c:v>
                </c:pt>
                <c:pt idx="2">
                  <c:v>18</c:v>
                </c:pt>
                <c:pt idx="3">
                  <c:v>14</c:v>
                </c:pt>
                <c:pt idx="4">
                  <c:v>23</c:v>
                </c:pt>
                <c:pt idx="5">
                  <c:v>11</c:v>
                </c:pt>
              </c:numCache>
            </c:numRef>
          </c:val>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Sheet2!$C$5</c:f>
              <c:strCache>
                <c:ptCount val="1"/>
                <c:pt idx="0">
                  <c:v>2013/14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Sheet2!$B$6:$B$7</c:f>
              <c:strCache>
                <c:ptCount val="2"/>
                <c:pt idx="0">
                  <c:v>Nutrition budget as a percent of GDP </c:v>
                </c:pt>
                <c:pt idx="1">
                  <c:v>Nutrition budget as a percent of Total govt budget </c:v>
                </c:pt>
              </c:strCache>
            </c:strRef>
          </c:cat>
          <c:val>
            <c:numRef>
              <c:f>Sheet2!$C$6:$C$7</c:f>
              <c:numCache>
                <c:formatCode>General</c:formatCode>
                <c:ptCount val="2"/>
                <c:pt idx="0">
                  <c:v>0.24000000000000007</c:v>
                </c:pt>
                <c:pt idx="1">
                  <c:v>0.89</c:v>
                </c:pt>
              </c:numCache>
            </c:numRef>
          </c:val>
        </c:ser>
        <c:ser>
          <c:idx val="1"/>
          <c:order val="1"/>
          <c:tx>
            <c:strRef>
              <c:f>Sheet2!$D$5</c:f>
              <c:strCache>
                <c:ptCount val="1"/>
                <c:pt idx="0">
                  <c:v>2014/15 </c:v>
                </c:pt>
              </c:strCache>
            </c:strRef>
          </c:tx>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Sheet2!$B$6:$B$7</c:f>
              <c:strCache>
                <c:ptCount val="2"/>
                <c:pt idx="0">
                  <c:v>Nutrition budget as a percent of GDP </c:v>
                </c:pt>
                <c:pt idx="1">
                  <c:v>Nutrition budget as a percent of Total govt budget </c:v>
                </c:pt>
              </c:strCache>
            </c:strRef>
          </c:cat>
          <c:val>
            <c:numRef>
              <c:f>Sheet2!$D$6:$D$7</c:f>
              <c:numCache>
                <c:formatCode>General</c:formatCode>
                <c:ptCount val="2"/>
                <c:pt idx="0">
                  <c:v>0.29000000000000015</c:v>
                </c:pt>
                <c:pt idx="1">
                  <c:v>1</c:v>
                </c:pt>
              </c:numCache>
            </c:numRef>
          </c:val>
        </c:ser>
        <c:ser>
          <c:idx val="2"/>
          <c:order val="2"/>
          <c:tx>
            <c:strRef>
              <c:f>Sheet2!$E$5</c:f>
              <c:strCache>
                <c:ptCount val="1"/>
                <c:pt idx="0">
                  <c:v>2015/16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Sheet2!$B$6:$B$7</c:f>
              <c:strCache>
                <c:ptCount val="2"/>
                <c:pt idx="0">
                  <c:v>Nutrition budget as a percent of GDP </c:v>
                </c:pt>
                <c:pt idx="1">
                  <c:v>Nutrition budget as a percent of Total govt budget </c:v>
                </c:pt>
              </c:strCache>
            </c:strRef>
          </c:cat>
          <c:val>
            <c:numRef>
              <c:f>Sheet2!$E$6:$E$7</c:f>
              <c:numCache>
                <c:formatCode>General</c:formatCode>
                <c:ptCount val="2"/>
                <c:pt idx="0">
                  <c:v>0.4</c:v>
                </c:pt>
                <c:pt idx="1">
                  <c:v>1.1200000000000001</c:v>
                </c:pt>
              </c:numCache>
            </c:numRef>
          </c:val>
        </c:ser>
        <c:dLbls>
          <c:showLegendKey val="0"/>
          <c:showVal val="1"/>
          <c:showCatName val="0"/>
          <c:showSerName val="0"/>
          <c:showPercent val="0"/>
          <c:showBubbleSize val="0"/>
        </c:dLbls>
        <c:gapWidth val="150"/>
        <c:shape val="box"/>
        <c:axId val="185426944"/>
        <c:axId val="174160064"/>
        <c:axId val="0"/>
      </c:bar3DChart>
      <c:catAx>
        <c:axId val="185426944"/>
        <c:scaling>
          <c:orientation val="minMax"/>
        </c:scaling>
        <c:delete val="0"/>
        <c:axPos val="b"/>
        <c:numFmt formatCode="General" sourceLinked="0"/>
        <c:majorTickMark val="none"/>
        <c:minorTickMark val="none"/>
        <c:tickLblPos val="nextTo"/>
        <c:crossAx val="174160064"/>
        <c:crosses val="autoZero"/>
        <c:auto val="1"/>
        <c:lblAlgn val="ctr"/>
        <c:lblOffset val="100"/>
        <c:noMultiLvlLbl val="0"/>
      </c:catAx>
      <c:valAx>
        <c:axId val="174160064"/>
        <c:scaling>
          <c:orientation val="minMax"/>
        </c:scaling>
        <c:delete val="1"/>
        <c:axPos val="l"/>
        <c:numFmt formatCode="General" sourceLinked="1"/>
        <c:majorTickMark val="out"/>
        <c:minorTickMark val="none"/>
        <c:tickLblPos val="none"/>
        <c:crossAx val="185426944"/>
        <c:crosses val="autoZero"/>
        <c:crossBetween val="between"/>
      </c:valAx>
    </c:plotArea>
    <c:legend>
      <c:legendPos val="t"/>
      <c:overlay val="0"/>
    </c:legend>
    <c:plotVisOnly val="1"/>
    <c:dispBlanksAs val="gap"/>
    <c:showDLblsOverMax val="0"/>
  </c:chart>
  <c:spPr>
    <a:noFill/>
    <a:ln w="3175">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Sheet2!$C$1</c:f>
              <c:strCache>
                <c:ptCount val="1"/>
                <c:pt idx="0">
                  <c:v>Average yearly required cost as per MSNP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Sheet2!$B$2:$B$3</c:f>
              <c:strCache>
                <c:ptCount val="2"/>
                <c:pt idx="0">
                  <c:v>Specific</c:v>
                </c:pt>
                <c:pt idx="1">
                  <c:v>Governance</c:v>
                </c:pt>
              </c:strCache>
            </c:strRef>
          </c:cat>
          <c:val>
            <c:numRef>
              <c:f>Sheet2!$C$2:$C$3</c:f>
              <c:numCache>
                <c:formatCode>_(* #,##0.00_);_(* \(#,##0.00\);_(* "-"??_);_(@_)</c:formatCode>
                <c:ptCount val="2"/>
                <c:pt idx="0">
                  <c:v>17.944541999999981</c:v>
                </c:pt>
                <c:pt idx="1">
                  <c:v>4.4744831999999999</c:v>
                </c:pt>
              </c:numCache>
            </c:numRef>
          </c:val>
        </c:ser>
        <c:ser>
          <c:idx val="1"/>
          <c:order val="1"/>
          <c:tx>
            <c:strRef>
              <c:f>Sheet2!$D$1</c:f>
              <c:strCache>
                <c:ptCount val="1"/>
                <c:pt idx="0">
                  <c:v>Available budget in 2015/16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Sheet2!$B$2:$B$3</c:f>
              <c:strCache>
                <c:ptCount val="2"/>
                <c:pt idx="0">
                  <c:v>Specific</c:v>
                </c:pt>
                <c:pt idx="1">
                  <c:v>Governance</c:v>
                </c:pt>
              </c:strCache>
            </c:strRef>
          </c:cat>
          <c:val>
            <c:numRef>
              <c:f>Sheet2!$D$2:$D$3</c:f>
              <c:numCache>
                <c:formatCode>_(* #,##0.00_);_(* \(#,##0.00\);_(* "-"??_);_(@_)</c:formatCode>
                <c:ptCount val="2"/>
                <c:pt idx="0">
                  <c:v>9.1841999999999988</c:v>
                </c:pt>
                <c:pt idx="1">
                  <c:v>0.48590047619047655</c:v>
                </c:pt>
              </c:numCache>
            </c:numRef>
          </c:val>
        </c:ser>
        <c:ser>
          <c:idx val="2"/>
          <c:order val="2"/>
          <c:tx>
            <c:strRef>
              <c:f>Sheet2!$E$1</c:f>
              <c:strCache>
                <c:ptCount val="1"/>
                <c:pt idx="0">
                  <c:v>Funding gap in 2015/16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Sheet2!$B$2:$B$3</c:f>
              <c:strCache>
                <c:ptCount val="2"/>
                <c:pt idx="0">
                  <c:v>Specific</c:v>
                </c:pt>
                <c:pt idx="1">
                  <c:v>Governance</c:v>
                </c:pt>
              </c:strCache>
            </c:strRef>
          </c:cat>
          <c:val>
            <c:numRef>
              <c:f>Sheet2!$E$2:$E$3</c:f>
              <c:numCache>
                <c:formatCode>_(* #,##0.00_);_(* \(#,##0.00\);_(* "-"??_);_(@_)</c:formatCode>
                <c:ptCount val="2"/>
                <c:pt idx="0">
                  <c:v>8.7603419999999996</c:v>
                </c:pt>
                <c:pt idx="1">
                  <c:v>3.9885827238095235</c:v>
                </c:pt>
              </c:numCache>
            </c:numRef>
          </c:val>
        </c:ser>
        <c:dLbls>
          <c:showLegendKey val="0"/>
          <c:showVal val="1"/>
          <c:showCatName val="0"/>
          <c:showSerName val="0"/>
          <c:showPercent val="0"/>
          <c:showBubbleSize val="0"/>
        </c:dLbls>
        <c:gapWidth val="75"/>
        <c:shape val="box"/>
        <c:axId val="185430016"/>
        <c:axId val="270491648"/>
        <c:axId val="0"/>
      </c:bar3DChart>
      <c:catAx>
        <c:axId val="185430016"/>
        <c:scaling>
          <c:orientation val="minMax"/>
        </c:scaling>
        <c:delete val="0"/>
        <c:axPos val="b"/>
        <c:numFmt formatCode="General" sourceLinked="0"/>
        <c:majorTickMark val="none"/>
        <c:minorTickMark val="none"/>
        <c:tickLblPos val="nextTo"/>
        <c:crossAx val="270491648"/>
        <c:crosses val="autoZero"/>
        <c:auto val="1"/>
        <c:lblAlgn val="ctr"/>
        <c:lblOffset val="100"/>
        <c:noMultiLvlLbl val="0"/>
      </c:catAx>
      <c:valAx>
        <c:axId val="270491648"/>
        <c:scaling>
          <c:orientation val="minMax"/>
        </c:scaling>
        <c:delete val="0"/>
        <c:axPos val="l"/>
        <c:numFmt formatCode="_(* #,##0.00_);_(* \(#,##0.00\);_(* &quot;-&quot;??_);_(@_)" sourceLinked="1"/>
        <c:majorTickMark val="none"/>
        <c:minorTickMark val="none"/>
        <c:tickLblPos val="nextTo"/>
        <c:crossAx val="185430016"/>
        <c:crosses val="autoZero"/>
        <c:crossBetween val="between"/>
      </c:valAx>
    </c:plotArea>
    <c:legend>
      <c:legendPos val="b"/>
      <c:overlay val="0"/>
    </c:legend>
    <c:plotVisOnly val="1"/>
    <c:dispBlanksAs val="gap"/>
    <c:showDLblsOverMax val="0"/>
  </c:chart>
  <c:spPr>
    <a:noFill/>
    <a:ln cmpd="dbl">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'analysed '!$K$69:$K$71</c:f>
              <c:strCache>
                <c:ptCount val="3"/>
                <c:pt idx="0">
                  <c:v>Specific</c:v>
                </c:pt>
                <c:pt idx="1">
                  <c:v>Sensitive</c:v>
                </c:pt>
                <c:pt idx="2">
                  <c:v>Governance</c:v>
                </c:pt>
              </c:strCache>
            </c:strRef>
          </c:cat>
          <c:val>
            <c:numRef>
              <c:f>'analysed '!$L$69:$L$71</c:f>
              <c:numCache>
                <c:formatCode>_(* #,##0.00_);_(* \(#,##0.00\);_(* "-"??_);_(@_)</c:formatCode>
                <c:ptCount val="3"/>
                <c:pt idx="0">
                  <c:v>10.5200810468935</c:v>
                </c:pt>
                <c:pt idx="1">
                  <c:v>88.923342181014419</c:v>
                </c:pt>
                <c:pt idx="2" formatCode="0.00">
                  <c:v>0.55657677209206657</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spPr>
    <a:noFill/>
  </c:spPr>
  <c:txPr>
    <a:bodyPr/>
    <a:lstStyle/>
    <a:p>
      <a:pPr>
        <a:defRPr sz="800"/>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0.75248</cdr:x>
      <cdr:y>0.14286</cdr:y>
    </cdr:from>
    <cdr:to>
      <cdr:x>1</cdr:x>
      <cdr:y>0.74603</cdr:y>
    </cdr:to>
    <cdr:sp macro="" textlink="">
      <cdr:nvSpPr>
        <cdr:cNvPr id="2" name="TextBox 1"/>
        <cdr:cNvSpPr txBox="1"/>
      </cdr:nvSpPr>
      <cdr:spPr>
        <a:xfrm xmlns:a="http://schemas.openxmlformats.org/drawingml/2006/main">
          <a:off x="5791201" y="685814"/>
          <a:ext cx="1904999" cy="289557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800" b="1" dirty="0" err="1" smtClean="0">
              <a:solidFill>
                <a:srgbClr val="00B050"/>
              </a:solidFill>
            </a:rPr>
            <a:t>Costed</a:t>
          </a:r>
          <a:r>
            <a:rPr lang="en-US" sz="800" b="1" dirty="0" smtClean="0">
              <a:solidFill>
                <a:srgbClr val="00B050"/>
              </a:solidFill>
            </a:rPr>
            <a:t> by SUN</a:t>
          </a:r>
        </a:p>
        <a:p xmlns:a="http://schemas.openxmlformats.org/drawingml/2006/main">
          <a:r>
            <a:rPr lang="en-US" sz="800" dirty="0" smtClean="0">
              <a:solidFill>
                <a:srgbClr val="00B050"/>
              </a:solidFill>
            </a:rPr>
            <a:t>Requires  40% for specific</a:t>
          </a:r>
        </a:p>
        <a:p xmlns:a="http://schemas.openxmlformats.org/drawingml/2006/main">
          <a:r>
            <a:rPr lang="en-US" sz="800" dirty="0" smtClean="0">
              <a:solidFill>
                <a:srgbClr val="00B050"/>
              </a:solidFill>
            </a:rPr>
            <a:t>50% for sensitive and  10% Governance.</a:t>
          </a:r>
          <a:endParaRPr lang="en-US" sz="8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F383E-CAE7-4DE3-9DC1-CE8B7522E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10676</Words>
  <Characters>60856</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Save The Children</Company>
  <LinksUpToDate>false</LinksUpToDate>
  <CharactersWithSpaces>71390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Dalia</dc:creator>
  <cp:lastModifiedBy>Nabita Sharma</cp:lastModifiedBy>
  <cp:revision>19</cp:revision>
  <cp:lastPrinted>2015-01-16T09:21:00Z</cp:lastPrinted>
  <dcterms:created xsi:type="dcterms:W3CDTF">2015-12-31T03:55:00Z</dcterms:created>
  <dcterms:modified xsi:type="dcterms:W3CDTF">2015-12-31T04:54:00Z</dcterms:modified>
</cp:coreProperties>
</file>