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FEF58" w14:textId="77777777" w:rsidR="00FD66E6" w:rsidRPr="00FD66E6" w:rsidRDefault="00FD66E6" w:rsidP="00FD66E6">
      <w:pPr>
        <w:spacing w:after="0" w:line="240" w:lineRule="auto"/>
        <w:jc w:val="center"/>
        <w:rPr>
          <w:rFonts w:ascii="Times New Roman" w:eastAsia="Times New Roman" w:hAnsi="Times New Roman" w:cs="Times New Roman"/>
          <w:i/>
          <w:iCs/>
        </w:rPr>
      </w:pPr>
      <w:r w:rsidRPr="00FD66E6">
        <w:rPr>
          <w:rFonts w:ascii="Arial" w:eastAsia="Times New Roman" w:hAnsi="Arial" w:cs="Arial"/>
          <w:noProof/>
          <w:sz w:val="20"/>
          <w:szCs w:val="20"/>
          <w:lang w:val="en-US"/>
        </w:rPr>
        <w:drawing>
          <wp:inline distT="0" distB="0" distL="0" distR="0" wp14:anchorId="63F8CECA" wp14:editId="5B220CBF">
            <wp:extent cx="1035640" cy="785191"/>
            <wp:effectExtent l="0" t="0" r="0" b="0"/>
            <wp:docPr id="1" name="Picture 1" descr="http://www.pays-monde.fr/drapeau-national/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ys-monde.fr/drapeau-national/mal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7195" cy="786370"/>
                    </a:xfrm>
                    <a:prstGeom prst="rect">
                      <a:avLst/>
                    </a:prstGeom>
                    <a:noFill/>
                    <a:ln>
                      <a:noFill/>
                    </a:ln>
                  </pic:spPr>
                </pic:pic>
              </a:graphicData>
            </a:graphic>
          </wp:inline>
        </w:drawing>
      </w:r>
    </w:p>
    <w:p w14:paraId="591DD0E5" w14:textId="77777777" w:rsidR="00FD66E6" w:rsidRPr="00FD66E6" w:rsidRDefault="00FD66E6" w:rsidP="00FD66E6">
      <w:pPr>
        <w:spacing w:after="0" w:line="240" w:lineRule="auto"/>
        <w:jc w:val="center"/>
        <w:rPr>
          <w:rFonts w:ascii="Times New Roman" w:eastAsia="Times New Roman" w:hAnsi="Times New Roman" w:cs="Times New Roman"/>
          <w:i/>
          <w:iCs/>
        </w:rPr>
      </w:pPr>
    </w:p>
    <w:p w14:paraId="67E3B76F" w14:textId="77777777" w:rsidR="00FD66E6" w:rsidRPr="00FD66E6" w:rsidRDefault="00FD66E6" w:rsidP="00FD66E6">
      <w:pPr>
        <w:spacing w:after="0" w:line="240" w:lineRule="auto"/>
        <w:rPr>
          <w:rFonts w:eastAsia="Times New Roman" w:cs="Times New Roman"/>
          <w:i/>
          <w:iCs/>
        </w:rPr>
      </w:pPr>
    </w:p>
    <w:p w14:paraId="2600F9CA" w14:textId="77777777" w:rsidR="00FD66E6" w:rsidRPr="00EC7DD4" w:rsidRDefault="00FD66E6" w:rsidP="00003614">
      <w:pPr>
        <w:pBdr>
          <w:top w:val="single" w:sz="18" w:space="1" w:color="auto"/>
        </w:pBdr>
        <w:spacing w:after="0" w:line="240" w:lineRule="auto"/>
        <w:ind w:firstLine="708"/>
        <w:jc w:val="center"/>
        <w:rPr>
          <w:rFonts w:ascii="Times New Roman" w:eastAsia="Times New Roman" w:hAnsi="Times New Roman" w:cs="Times New Roman"/>
          <w:b/>
          <w:bCs/>
          <w:iCs/>
          <w:sz w:val="28"/>
          <w:szCs w:val="28"/>
        </w:rPr>
      </w:pPr>
      <w:r w:rsidRPr="00EC7DD4">
        <w:rPr>
          <w:rFonts w:ascii="Times New Roman" w:eastAsia="Times New Roman" w:hAnsi="Times New Roman" w:cs="Times New Roman"/>
          <w:b/>
          <w:bCs/>
          <w:iCs/>
          <w:sz w:val="28"/>
          <w:szCs w:val="28"/>
        </w:rPr>
        <w:t xml:space="preserve">Fonds </w:t>
      </w:r>
      <w:r w:rsidR="00003614" w:rsidRPr="00EC7DD4">
        <w:rPr>
          <w:rFonts w:ascii="Times New Roman" w:eastAsia="Times New Roman" w:hAnsi="Times New Roman" w:cs="Times New Roman"/>
          <w:b/>
          <w:bCs/>
          <w:iCs/>
          <w:sz w:val="28"/>
          <w:szCs w:val="28"/>
        </w:rPr>
        <w:t>Climat Mali</w:t>
      </w:r>
    </w:p>
    <w:p w14:paraId="0E7B7368" w14:textId="77777777" w:rsidR="005532BB" w:rsidRPr="005532BB" w:rsidRDefault="005532BB" w:rsidP="005532BB">
      <w:pPr>
        <w:keepNext/>
        <w:keepLines/>
        <w:spacing w:before="200" w:after="0"/>
        <w:contextualSpacing/>
        <w:outlineLvl w:val="1"/>
        <w:rPr>
          <w:rFonts w:asciiTheme="majorHAnsi" w:eastAsiaTheme="majorEastAsia" w:hAnsiTheme="majorHAnsi" w:cstheme="majorBidi"/>
          <w:b/>
          <w:bCs/>
          <w:sz w:val="26"/>
          <w:szCs w:val="26"/>
          <w:lang w:eastAsia="fr-FR"/>
        </w:rPr>
      </w:pPr>
    </w:p>
    <w:p w14:paraId="31071906" w14:textId="77777777" w:rsidR="005532BB" w:rsidRPr="005532BB" w:rsidRDefault="005532BB" w:rsidP="005532BB">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contextualSpacing/>
        <w:jc w:val="center"/>
        <w:rPr>
          <w:rFonts w:eastAsiaTheme="minorEastAsia"/>
          <w:b/>
          <w:bCs/>
          <w:caps/>
          <w:lang w:eastAsia="fr-FR"/>
        </w:rPr>
      </w:pPr>
    </w:p>
    <w:p w14:paraId="7857D684" w14:textId="77777777" w:rsidR="005532BB" w:rsidRPr="00EC7DD4" w:rsidRDefault="00594518" w:rsidP="005532BB">
      <w:pPr>
        <w:tabs>
          <w:tab w:val="left" w:pos="-1440"/>
          <w:tab w:val="left" w:pos="-720"/>
          <w:tab w:val="left" w:pos="0"/>
          <w:tab w:val="left" w:pos="775"/>
          <w:tab w:val="left" w:pos="1440"/>
          <w:tab w:val="left" w:pos="2160"/>
          <w:tab w:val="left" w:pos="2880"/>
          <w:tab w:val="left" w:pos="3600"/>
          <w:tab w:val="left" w:pos="4320"/>
          <w:tab w:val="left" w:pos="5040"/>
          <w:tab w:val="left" w:pos="5760"/>
          <w:tab w:val="left" w:pos="6480"/>
          <w:tab w:val="left" w:pos="7200"/>
          <w:tab w:val="left" w:pos="7920"/>
        </w:tabs>
        <w:suppressAutoHyphens/>
        <w:contextualSpacing/>
        <w:jc w:val="center"/>
        <w:rPr>
          <w:rFonts w:ascii="Times New Roman" w:eastAsiaTheme="minorEastAsia" w:hAnsi="Times New Roman" w:cs="Times New Roman"/>
          <w:b/>
          <w:bCs/>
          <w:caps/>
          <w:sz w:val="24"/>
          <w:szCs w:val="24"/>
          <w:lang w:eastAsia="fr-FR"/>
        </w:rPr>
      </w:pPr>
      <w:r w:rsidRPr="00EC7DD4">
        <w:rPr>
          <w:rFonts w:ascii="Times New Roman" w:eastAsiaTheme="minorEastAsia" w:hAnsi="Times New Roman" w:cs="Times New Roman"/>
          <w:b/>
          <w:bCs/>
          <w:caps/>
          <w:sz w:val="24"/>
          <w:szCs w:val="24"/>
          <w:lang w:eastAsia="fr-FR"/>
        </w:rPr>
        <w:t xml:space="preserve">RAPPORT </w:t>
      </w:r>
      <w:r w:rsidR="00003614" w:rsidRPr="00EC7DD4">
        <w:rPr>
          <w:rFonts w:ascii="Times New Roman" w:eastAsiaTheme="minorEastAsia" w:hAnsi="Times New Roman" w:cs="Times New Roman"/>
          <w:b/>
          <w:bCs/>
          <w:caps/>
          <w:sz w:val="24"/>
          <w:szCs w:val="24"/>
          <w:lang w:eastAsia="fr-FR"/>
        </w:rPr>
        <w:t>ANNUEL DE PROGRAMME</w:t>
      </w:r>
      <w:r w:rsidR="005532BB" w:rsidRPr="00EC7DD4">
        <w:rPr>
          <w:rFonts w:ascii="Times New Roman" w:eastAsiaTheme="minorEastAsia" w:hAnsi="Times New Roman" w:cs="Times New Roman"/>
          <w:b/>
          <w:bCs/>
          <w:caps/>
          <w:sz w:val="24"/>
          <w:szCs w:val="24"/>
          <w:vertAlign w:val="superscript"/>
          <w:lang w:eastAsia="fr-FR"/>
        </w:rPr>
        <w:footnoteReference w:id="1"/>
      </w:r>
    </w:p>
    <w:p w14:paraId="5CCD6FE6" w14:textId="77777777" w:rsidR="005532BB" w:rsidRPr="005532BB" w:rsidRDefault="005532BB" w:rsidP="005532BB">
      <w:pPr>
        <w:contextualSpacing/>
        <w:jc w:val="center"/>
        <w:rPr>
          <w:rFonts w:eastAsiaTheme="minorEastAsia"/>
          <w:lang w:eastAsia="fr-FR"/>
        </w:rPr>
      </w:pPr>
      <w:r w:rsidRPr="00EC7DD4">
        <w:rPr>
          <w:rFonts w:ascii="Times New Roman" w:eastAsiaTheme="minorEastAsia" w:hAnsi="Times New Roman" w:cs="Times New Roman"/>
          <w:sz w:val="24"/>
          <w:szCs w:val="24"/>
          <w:lang w:eastAsia="fr-FR"/>
        </w:rPr>
        <w:t>1</w:t>
      </w:r>
      <w:r w:rsidRPr="00EC7DD4">
        <w:rPr>
          <w:rFonts w:ascii="Times New Roman" w:eastAsiaTheme="minorEastAsia" w:hAnsi="Times New Roman" w:cs="Times New Roman"/>
          <w:sz w:val="24"/>
          <w:szCs w:val="24"/>
          <w:vertAlign w:val="superscript"/>
          <w:lang w:eastAsia="fr-FR"/>
        </w:rPr>
        <w:t>er</w:t>
      </w:r>
      <w:r w:rsidR="003E2730" w:rsidRPr="00EC7DD4">
        <w:rPr>
          <w:rFonts w:ascii="Times New Roman" w:eastAsiaTheme="minorEastAsia" w:hAnsi="Times New Roman" w:cs="Times New Roman"/>
          <w:sz w:val="24"/>
          <w:szCs w:val="24"/>
          <w:lang w:eastAsia="fr-FR"/>
        </w:rPr>
        <w:t xml:space="preserve"> JANVIER – 31 DECEMBRE 2015</w:t>
      </w:r>
    </w:p>
    <w:p w14:paraId="504AC4C3" w14:textId="77777777" w:rsidR="005532BB" w:rsidRPr="005532BB" w:rsidRDefault="005532BB" w:rsidP="005532BB">
      <w:pPr>
        <w:contextualSpacing/>
        <w:rPr>
          <w:rFonts w:eastAsiaTheme="minorEastAsia"/>
          <w:lang w:eastAsia="fr-FR"/>
        </w:rPr>
      </w:pPr>
    </w:p>
    <w:tbl>
      <w:tblPr>
        <w:tblW w:w="9388" w:type="dxa"/>
        <w:tblInd w:w="-72" w:type="dxa"/>
        <w:tblLayout w:type="fixed"/>
        <w:tblLook w:val="01E0" w:firstRow="1" w:lastRow="1" w:firstColumn="1" w:lastColumn="1" w:noHBand="0" w:noVBand="0"/>
      </w:tblPr>
      <w:tblGrid>
        <w:gridCol w:w="4532"/>
        <w:gridCol w:w="324"/>
        <w:gridCol w:w="4532"/>
      </w:tblGrid>
      <w:tr w:rsidR="005532BB" w:rsidRPr="005532BB" w14:paraId="1BF49790" w14:textId="77777777" w:rsidTr="00883D13">
        <w:trPr>
          <w:trHeight w:val="202"/>
        </w:trPr>
        <w:tc>
          <w:tcPr>
            <w:tcW w:w="4532" w:type="dxa"/>
            <w:tcBorders>
              <w:top w:val="single" w:sz="4" w:space="0" w:color="auto"/>
              <w:left w:val="single" w:sz="4" w:space="0" w:color="auto"/>
              <w:right w:val="single" w:sz="4" w:space="0" w:color="auto"/>
            </w:tcBorders>
            <w:shd w:val="clear" w:color="auto" w:fill="F3F3F3"/>
            <w:vAlign w:val="center"/>
          </w:tcPr>
          <w:p w14:paraId="5F6B507E" w14:textId="77777777" w:rsidR="005532BB" w:rsidRPr="005532BB" w:rsidRDefault="005532BB" w:rsidP="005532BB">
            <w:pPr>
              <w:contextualSpacing/>
              <w:jc w:val="center"/>
              <w:rPr>
                <w:rFonts w:eastAsiaTheme="minorEastAsia"/>
                <w:lang w:eastAsia="fr-FR"/>
              </w:rPr>
            </w:pPr>
            <w:r w:rsidRPr="005532BB">
              <w:rPr>
                <w:rFonts w:eastAsia="Times New Roman" w:cs="Times New Roman"/>
                <w:b/>
                <w:bCs/>
                <w:snapToGrid w:val="0"/>
                <w:kern w:val="32"/>
                <w:lang w:eastAsia="fr-FR"/>
              </w:rPr>
              <w:t>Titre du Programme &amp; Référence</w:t>
            </w:r>
          </w:p>
        </w:tc>
        <w:tc>
          <w:tcPr>
            <w:tcW w:w="324" w:type="dxa"/>
            <w:vMerge w:val="restart"/>
            <w:tcBorders>
              <w:left w:val="single" w:sz="4" w:space="0" w:color="auto"/>
              <w:right w:val="single" w:sz="4" w:space="0" w:color="auto"/>
            </w:tcBorders>
            <w:vAlign w:val="center"/>
          </w:tcPr>
          <w:p w14:paraId="32FBE1F1" w14:textId="77777777" w:rsidR="005532BB" w:rsidRPr="005532BB" w:rsidRDefault="005532BB" w:rsidP="005532BB">
            <w:pPr>
              <w:contextualSpacing/>
              <w:rPr>
                <w:rFonts w:eastAsiaTheme="minorEastAsia"/>
                <w:lang w:eastAsia="fr-FR"/>
              </w:rPr>
            </w:pPr>
          </w:p>
        </w:tc>
        <w:tc>
          <w:tcPr>
            <w:tcW w:w="4532" w:type="dxa"/>
            <w:tcBorders>
              <w:top w:val="single" w:sz="4" w:space="0" w:color="auto"/>
              <w:left w:val="single" w:sz="4" w:space="0" w:color="auto"/>
              <w:right w:val="single" w:sz="4" w:space="0" w:color="auto"/>
            </w:tcBorders>
            <w:shd w:val="clear" w:color="auto" w:fill="F3F3F3"/>
            <w:vAlign w:val="center"/>
          </w:tcPr>
          <w:p w14:paraId="0417B12C" w14:textId="77777777" w:rsidR="005532BB" w:rsidRPr="00EC7DD4" w:rsidRDefault="008C6C7A" w:rsidP="005532BB">
            <w:pPr>
              <w:contextualSpacing/>
              <w:jc w:val="center"/>
              <w:rPr>
                <w:rFonts w:ascii="Times New Roman" w:eastAsiaTheme="minorEastAsia" w:hAnsi="Times New Roman" w:cs="Times New Roman"/>
                <w:sz w:val="24"/>
                <w:szCs w:val="24"/>
                <w:lang w:eastAsia="fr-FR"/>
              </w:rPr>
            </w:pPr>
            <w:r w:rsidRPr="00EC7DD4">
              <w:rPr>
                <w:rFonts w:ascii="Times New Roman" w:eastAsia="Times New Roman" w:hAnsi="Times New Roman" w:cs="Times New Roman"/>
                <w:b/>
                <w:bCs/>
                <w:snapToGrid w:val="0"/>
                <w:kern w:val="32"/>
                <w:sz w:val="24"/>
                <w:szCs w:val="24"/>
                <w:lang w:eastAsia="fr-FR"/>
              </w:rPr>
              <w:t>Localité, Secteur/Thème(s)</w:t>
            </w:r>
          </w:p>
        </w:tc>
      </w:tr>
      <w:tr w:rsidR="005532BB" w:rsidRPr="005532BB" w14:paraId="489E6D7F" w14:textId="77777777" w:rsidTr="00883D13">
        <w:trPr>
          <w:trHeight w:val="265"/>
        </w:trPr>
        <w:tc>
          <w:tcPr>
            <w:tcW w:w="4532" w:type="dxa"/>
            <w:vMerge w:val="restart"/>
            <w:tcBorders>
              <w:left w:val="single" w:sz="4" w:space="0" w:color="auto"/>
              <w:right w:val="single" w:sz="4" w:space="0" w:color="auto"/>
            </w:tcBorders>
          </w:tcPr>
          <w:p w14:paraId="11673A18" w14:textId="77777777" w:rsidR="008C5377" w:rsidRPr="00A83931" w:rsidRDefault="005532BB" w:rsidP="008C5377">
            <w:pPr>
              <w:contextualSpacing/>
              <w:jc w:val="both"/>
              <w:rPr>
                <w:rFonts w:ascii="Times New Roman" w:eastAsia="Times New Roman" w:hAnsi="Times New Roman"/>
                <w:lang w:eastAsia="fr-FR"/>
              </w:rPr>
            </w:pPr>
            <w:r w:rsidRPr="008C5377">
              <w:rPr>
                <w:rFonts w:eastAsiaTheme="minorEastAsia"/>
                <w:b/>
                <w:lang w:eastAsia="fr-FR"/>
              </w:rPr>
              <w:t>Titre du Programme</w:t>
            </w:r>
            <w:r>
              <w:rPr>
                <w:rFonts w:eastAsiaTheme="minorEastAsia"/>
                <w:lang w:eastAsia="fr-FR"/>
              </w:rPr>
              <w:t xml:space="preserve"> </w:t>
            </w:r>
            <w:r w:rsidRPr="005532BB">
              <w:rPr>
                <w:rFonts w:eastAsiaTheme="minorEastAsia"/>
                <w:lang w:eastAsia="fr-FR"/>
              </w:rPr>
              <w:t>:</w:t>
            </w:r>
            <w:r w:rsidR="008C5377" w:rsidRPr="00A83931">
              <w:rPr>
                <w:rFonts w:ascii="Times New Roman" w:eastAsia="Times New Roman" w:hAnsi="Times New Roman"/>
                <w:lang w:eastAsia="fr-FR"/>
              </w:rPr>
              <w:t xml:space="preserve"> Programme d’Appui à l’Agriculture Durable et de Résilience contre les Changements Climatiques à Yanfolila (PAADRCY)</w:t>
            </w:r>
          </w:p>
          <w:p w14:paraId="402C68D6" w14:textId="77777777" w:rsidR="008C5377" w:rsidRDefault="008C5377" w:rsidP="008C5377">
            <w:pPr>
              <w:contextualSpacing/>
              <w:jc w:val="both"/>
              <w:rPr>
                <w:rFonts w:ascii="Times New Roman" w:eastAsia="Times New Roman" w:hAnsi="Times New Roman"/>
                <w:lang w:eastAsia="fr-FR"/>
              </w:rPr>
            </w:pPr>
            <w:r w:rsidRPr="008C5377">
              <w:rPr>
                <w:rFonts w:ascii="Times New Roman" w:eastAsia="Times New Roman" w:hAnsi="Times New Roman"/>
                <w:b/>
                <w:lang w:eastAsia="fr-FR"/>
              </w:rPr>
              <w:t>Réf. du Programme</w:t>
            </w:r>
            <w:r w:rsidRPr="00A83931">
              <w:rPr>
                <w:rFonts w:ascii="Times New Roman" w:eastAsia="Times New Roman" w:hAnsi="Times New Roman"/>
                <w:lang w:eastAsia="fr-FR"/>
              </w:rPr>
              <w:t xml:space="preserve"> : </w:t>
            </w:r>
          </w:p>
          <w:p w14:paraId="02BEA37A" w14:textId="68A05064" w:rsidR="005532BB" w:rsidRPr="005532BB" w:rsidRDefault="008C5377" w:rsidP="008C5377">
            <w:pPr>
              <w:contextualSpacing/>
              <w:rPr>
                <w:rFonts w:eastAsiaTheme="minorEastAsia"/>
                <w:lang w:eastAsia="fr-FR"/>
              </w:rPr>
            </w:pPr>
            <w:r w:rsidRPr="00A83931">
              <w:rPr>
                <w:rFonts w:ascii="Times New Roman" w:eastAsia="Times New Roman" w:hAnsi="Times New Roman"/>
                <w:lang w:eastAsia="fr-FR"/>
              </w:rPr>
              <w:t xml:space="preserve">Numéro de référence du Programme/MPTF </w:t>
            </w:r>
            <w:r w:rsidRPr="008C5377">
              <w:rPr>
                <w:rFonts w:ascii="Times New Roman" w:eastAsia="Times New Roman" w:hAnsi="Times New Roman"/>
                <w:b/>
                <w:lang w:eastAsia="fr-FR"/>
              </w:rPr>
              <w:t>Office</w:t>
            </w:r>
            <w:r w:rsidRPr="00A83931">
              <w:rPr>
                <w:rFonts w:ascii="Times New Roman" w:eastAsia="Times New Roman" w:hAnsi="Times New Roman"/>
                <w:lang w:eastAsia="fr-FR"/>
              </w:rPr>
              <w:t xml:space="preserve">: </w:t>
            </w:r>
            <w:r w:rsidRPr="00A83931">
              <w:rPr>
                <w:rFonts w:ascii="Times New Roman" w:hAnsi="Times New Roman"/>
              </w:rPr>
              <w:t xml:space="preserve">N° </w:t>
            </w:r>
            <w:del w:id="0" w:author="Mitsy Jean-Louis" w:date="2016-04-25T16:31:00Z">
              <w:r w:rsidRPr="00A83931" w:rsidDel="006368F7">
                <w:rPr>
                  <w:rFonts w:ascii="Times New Roman" w:hAnsi="Times New Roman"/>
                </w:rPr>
                <w:delText>00091735</w:delText>
              </w:r>
            </w:del>
            <w:ins w:id="1" w:author="Mitsy Jean-Louis" w:date="2016-04-25T16:31:00Z">
              <w:r w:rsidR="006368F7">
                <w:rPr>
                  <w:rFonts w:ascii="Times New Roman" w:hAnsi="Times New Roman"/>
                </w:rPr>
                <w:t xml:space="preserve"> 91467</w:t>
              </w:r>
            </w:ins>
            <w:bookmarkStart w:id="2" w:name="_GoBack"/>
            <w:bookmarkEnd w:id="2"/>
            <w:r w:rsidRPr="00A83931">
              <w:rPr>
                <w:rFonts w:ascii="Times New Roman" w:hAnsi="Times New Roman"/>
              </w:rPr>
              <w:t>-Award 00083079</w:t>
            </w:r>
          </w:p>
          <w:p w14:paraId="6692289B" w14:textId="77777777" w:rsidR="005532BB" w:rsidRPr="005532BB" w:rsidRDefault="005532BB" w:rsidP="008C5377">
            <w:pPr>
              <w:contextualSpacing/>
              <w:rPr>
                <w:rFonts w:eastAsiaTheme="minorEastAsia"/>
                <w:lang w:eastAsia="fr-FR"/>
              </w:rPr>
            </w:pPr>
          </w:p>
        </w:tc>
        <w:tc>
          <w:tcPr>
            <w:tcW w:w="324" w:type="dxa"/>
            <w:vMerge/>
            <w:tcBorders>
              <w:left w:val="single" w:sz="4" w:space="0" w:color="auto"/>
              <w:right w:val="single" w:sz="4" w:space="0" w:color="auto"/>
            </w:tcBorders>
          </w:tcPr>
          <w:p w14:paraId="102C9F60" w14:textId="77777777" w:rsidR="005532BB" w:rsidRPr="005532BB" w:rsidRDefault="005532BB" w:rsidP="005532BB">
            <w:pPr>
              <w:contextualSpacing/>
              <w:rPr>
                <w:rFonts w:eastAsiaTheme="minorEastAsia"/>
                <w:lang w:eastAsia="fr-FR"/>
              </w:rPr>
            </w:pPr>
          </w:p>
        </w:tc>
        <w:tc>
          <w:tcPr>
            <w:tcW w:w="4532" w:type="dxa"/>
            <w:tcBorders>
              <w:left w:val="single" w:sz="4" w:space="0" w:color="auto"/>
              <w:bottom w:val="single" w:sz="4" w:space="0" w:color="auto"/>
              <w:right w:val="single" w:sz="4" w:space="0" w:color="auto"/>
            </w:tcBorders>
          </w:tcPr>
          <w:p w14:paraId="1AEAE0EC" w14:textId="77777777" w:rsidR="005532BB" w:rsidRPr="00EC7DD4" w:rsidRDefault="005532BB" w:rsidP="00965243">
            <w:pPr>
              <w:spacing w:after="0" w:line="240" w:lineRule="auto"/>
              <w:jc w:val="both"/>
              <w:rPr>
                <w:rFonts w:ascii="Times New Roman" w:eastAsia="Calibri" w:hAnsi="Times New Roman" w:cs="Times New Roman"/>
                <w:sz w:val="24"/>
                <w:szCs w:val="24"/>
              </w:rPr>
            </w:pPr>
            <w:r w:rsidRPr="00EC7DD4">
              <w:rPr>
                <w:rFonts w:ascii="Times New Roman" w:eastAsiaTheme="minorEastAsia" w:hAnsi="Times New Roman" w:cs="Times New Roman"/>
                <w:b/>
                <w:sz w:val="24"/>
                <w:szCs w:val="24"/>
                <w:lang w:eastAsia="fr-FR"/>
              </w:rPr>
              <w:t>Localité</w:t>
            </w:r>
            <w:r w:rsidRPr="00EC7DD4">
              <w:rPr>
                <w:rFonts w:ascii="Times New Roman" w:eastAsiaTheme="minorEastAsia" w:hAnsi="Times New Roman" w:cs="Times New Roman"/>
                <w:sz w:val="24"/>
                <w:szCs w:val="24"/>
                <w:lang w:eastAsia="fr-FR"/>
              </w:rPr>
              <w:t> :</w:t>
            </w:r>
            <w:r w:rsidR="00A11B63" w:rsidRPr="00EC7DD4">
              <w:rPr>
                <w:rFonts w:ascii="Times New Roman" w:eastAsiaTheme="minorEastAsia" w:hAnsi="Times New Roman" w:cs="Times New Roman"/>
                <w:sz w:val="24"/>
                <w:szCs w:val="24"/>
                <w:lang w:eastAsia="fr-FR"/>
              </w:rPr>
              <w:t xml:space="preserve"> </w:t>
            </w:r>
            <w:r w:rsidR="008C5377" w:rsidRPr="00EC7DD4">
              <w:rPr>
                <w:rFonts w:ascii="Times New Roman" w:eastAsiaTheme="minorEastAsia" w:hAnsi="Times New Roman" w:cs="Times New Roman"/>
                <w:sz w:val="24"/>
                <w:szCs w:val="24"/>
                <w:lang w:eastAsia="fr-FR"/>
              </w:rPr>
              <w:t>Cercle de Yanfolila</w:t>
            </w:r>
          </w:p>
          <w:p w14:paraId="3FC3764E" w14:textId="77777777" w:rsidR="00965243" w:rsidRPr="00EC7DD4" w:rsidRDefault="00965243" w:rsidP="00965243">
            <w:pPr>
              <w:spacing w:after="0" w:line="240" w:lineRule="auto"/>
              <w:jc w:val="both"/>
              <w:rPr>
                <w:rFonts w:ascii="Times New Roman" w:eastAsia="Calibri" w:hAnsi="Times New Roman" w:cs="Times New Roman"/>
                <w:sz w:val="24"/>
                <w:szCs w:val="24"/>
              </w:rPr>
            </w:pPr>
          </w:p>
        </w:tc>
      </w:tr>
      <w:tr w:rsidR="005532BB" w:rsidRPr="005532BB" w14:paraId="504D3D3F" w14:textId="77777777" w:rsidTr="00883D13">
        <w:trPr>
          <w:trHeight w:val="510"/>
        </w:trPr>
        <w:tc>
          <w:tcPr>
            <w:tcW w:w="4532" w:type="dxa"/>
            <w:vMerge/>
            <w:tcBorders>
              <w:left w:val="single" w:sz="4" w:space="0" w:color="auto"/>
              <w:bottom w:val="single" w:sz="4" w:space="0" w:color="auto"/>
              <w:right w:val="single" w:sz="4" w:space="0" w:color="auto"/>
            </w:tcBorders>
          </w:tcPr>
          <w:p w14:paraId="00DB6ED7" w14:textId="77777777" w:rsidR="005532BB" w:rsidRPr="005532BB" w:rsidRDefault="005532BB" w:rsidP="005532BB">
            <w:pPr>
              <w:contextualSpacing/>
              <w:rPr>
                <w:rFonts w:eastAsiaTheme="minorEastAsia"/>
                <w:lang w:eastAsia="fr-FR"/>
              </w:rPr>
            </w:pPr>
          </w:p>
        </w:tc>
        <w:tc>
          <w:tcPr>
            <w:tcW w:w="324" w:type="dxa"/>
            <w:vMerge/>
            <w:tcBorders>
              <w:left w:val="single" w:sz="4" w:space="0" w:color="auto"/>
              <w:right w:val="single" w:sz="4" w:space="0" w:color="auto"/>
            </w:tcBorders>
          </w:tcPr>
          <w:p w14:paraId="7D37EF71" w14:textId="77777777" w:rsidR="005532BB" w:rsidRPr="005532BB" w:rsidRDefault="005532BB" w:rsidP="005532BB">
            <w:pPr>
              <w:contextualSpacing/>
              <w:rPr>
                <w:rFonts w:eastAsiaTheme="minorEastAsia"/>
                <w:lang w:eastAsia="fr-FR"/>
              </w:rPr>
            </w:pPr>
          </w:p>
        </w:tc>
        <w:tc>
          <w:tcPr>
            <w:tcW w:w="4532" w:type="dxa"/>
            <w:tcBorders>
              <w:top w:val="single" w:sz="4" w:space="0" w:color="auto"/>
              <w:left w:val="single" w:sz="4" w:space="0" w:color="auto"/>
              <w:bottom w:val="single" w:sz="4" w:space="0" w:color="auto"/>
              <w:right w:val="single" w:sz="4" w:space="0" w:color="auto"/>
            </w:tcBorders>
          </w:tcPr>
          <w:p w14:paraId="65E9AAE0" w14:textId="77777777" w:rsidR="005532BB" w:rsidRPr="00EC7DD4" w:rsidRDefault="00003614" w:rsidP="00003614">
            <w:pPr>
              <w:contextualSpacing/>
              <w:rPr>
                <w:rFonts w:ascii="Times New Roman" w:eastAsiaTheme="minorEastAsia" w:hAnsi="Times New Roman" w:cs="Times New Roman"/>
                <w:sz w:val="24"/>
                <w:szCs w:val="24"/>
                <w:lang w:eastAsia="fr-FR"/>
              </w:rPr>
            </w:pPr>
            <w:r w:rsidRPr="00EC7DD4">
              <w:rPr>
                <w:rFonts w:ascii="Times New Roman" w:eastAsiaTheme="minorEastAsia" w:hAnsi="Times New Roman" w:cs="Times New Roman"/>
                <w:b/>
                <w:sz w:val="24"/>
                <w:szCs w:val="24"/>
                <w:lang w:eastAsia="fr-FR"/>
              </w:rPr>
              <w:t>Domaine Prioritaire</w:t>
            </w:r>
            <w:r w:rsidR="005532BB" w:rsidRPr="00EC7DD4">
              <w:rPr>
                <w:rFonts w:ascii="Times New Roman" w:eastAsiaTheme="minorEastAsia" w:hAnsi="Times New Roman" w:cs="Times New Roman"/>
                <w:sz w:val="24"/>
                <w:szCs w:val="24"/>
                <w:lang w:eastAsia="fr-FR"/>
              </w:rPr>
              <w:t> :</w:t>
            </w:r>
            <w:r w:rsidR="00A11B63" w:rsidRPr="00EC7DD4">
              <w:rPr>
                <w:rFonts w:ascii="Times New Roman" w:eastAsiaTheme="minorEastAsia" w:hAnsi="Times New Roman" w:cs="Times New Roman"/>
                <w:sz w:val="24"/>
                <w:szCs w:val="24"/>
                <w:lang w:eastAsia="fr-FR"/>
              </w:rPr>
              <w:t xml:space="preserve"> </w:t>
            </w:r>
            <w:r w:rsidR="008C5377" w:rsidRPr="00EC7DD4">
              <w:rPr>
                <w:rFonts w:ascii="Times New Roman" w:eastAsiaTheme="minorEastAsia" w:hAnsi="Times New Roman" w:cs="Times New Roman"/>
                <w:sz w:val="24"/>
                <w:szCs w:val="24"/>
                <w:lang w:eastAsia="fr-FR"/>
              </w:rPr>
              <w:t>Agriculture Durable</w:t>
            </w:r>
          </w:p>
        </w:tc>
      </w:tr>
    </w:tbl>
    <w:p w14:paraId="3E338CFA" w14:textId="77777777" w:rsidR="005532BB" w:rsidRPr="005532BB" w:rsidRDefault="005532BB" w:rsidP="005532BB">
      <w:pPr>
        <w:contextualSpacing/>
        <w:jc w:val="center"/>
        <w:rPr>
          <w:rFonts w:eastAsiaTheme="minorEastAsia"/>
          <w:b/>
          <w:bCs/>
          <w:caps/>
          <w:lang w:eastAsia="fr-FR"/>
        </w:rPr>
      </w:pPr>
    </w:p>
    <w:tbl>
      <w:tblPr>
        <w:tblW w:w="9388" w:type="dxa"/>
        <w:tblInd w:w="-72" w:type="dxa"/>
        <w:tblLayout w:type="fixed"/>
        <w:tblLook w:val="01E0" w:firstRow="1" w:lastRow="1" w:firstColumn="1" w:lastColumn="1" w:noHBand="0" w:noVBand="0"/>
      </w:tblPr>
      <w:tblGrid>
        <w:gridCol w:w="4532"/>
        <w:gridCol w:w="324"/>
        <w:gridCol w:w="4532"/>
      </w:tblGrid>
      <w:tr w:rsidR="005532BB" w:rsidRPr="005532BB" w14:paraId="19E122E7" w14:textId="77777777" w:rsidTr="00883D13">
        <w:trPr>
          <w:trHeight w:val="204"/>
        </w:trPr>
        <w:tc>
          <w:tcPr>
            <w:tcW w:w="4532" w:type="dxa"/>
            <w:tcBorders>
              <w:top w:val="single" w:sz="4" w:space="0" w:color="auto"/>
              <w:left w:val="single" w:sz="4" w:space="0" w:color="auto"/>
              <w:right w:val="single" w:sz="4" w:space="0" w:color="auto"/>
            </w:tcBorders>
            <w:shd w:val="clear" w:color="auto" w:fill="F3F3F3"/>
            <w:vAlign w:val="center"/>
          </w:tcPr>
          <w:p w14:paraId="5AB42CA8" w14:textId="77777777" w:rsidR="005532BB" w:rsidRPr="00B57A20" w:rsidRDefault="005532BB" w:rsidP="005532BB">
            <w:pPr>
              <w:spacing w:before="60" w:after="60" w:line="240" w:lineRule="auto"/>
              <w:contextualSpacing/>
              <w:jc w:val="center"/>
              <w:rPr>
                <w:rFonts w:eastAsia="Times New Roman" w:cs="Times New Roman"/>
                <w:b/>
                <w:bCs/>
                <w:snapToGrid w:val="0"/>
                <w:kern w:val="32"/>
                <w:lang w:eastAsia="fr-FR"/>
              </w:rPr>
            </w:pPr>
            <w:r w:rsidRPr="00B57A20">
              <w:rPr>
                <w:rFonts w:eastAsia="Times New Roman" w:cs="Times New Roman"/>
                <w:b/>
                <w:bCs/>
                <w:snapToGrid w:val="0"/>
                <w:kern w:val="32"/>
                <w:lang w:eastAsia="fr-FR"/>
              </w:rPr>
              <w:t>Organisations participantes</w:t>
            </w:r>
            <w:r w:rsidR="00B57A20" w:rsidRPr="00B57A20">
              <w:rPr>
                <w:rFonts w:eastAsia="Times New Roman" w:cs="Times New Roman"/>
                <w:b/>
                <w:bCs/>
                <w:snapToGrid w:val="0"/>
                <w:kern w:val="32"/>
                <w:lang w:eastAsia="fr-FR"/>
              </w:rPr>
              <w:t xml:space="preserve"> des N.U</w:t>
            </w:r>
          </w:p>
        </w:tc>
        <w:tc>
          <w:tcPr>
            <w:tcW w:w="324" w:type="dxa"/>
            <w:vMerge w:val="restart"/>
            <w:tcBorders>
              <w:left w:val="single" w:sz="4" w:space="0" w:color="auto"/>
              <w:right w:val="single" w:sz="4" w:space="0" w:color="auto"/>
            </w:tcBorders>
            <w:vAlign w:val="center"/>
          </w:tcPr>
          <w:p w14:paraId="4D222111" w14:textId="77777777" w:rsidR="005532BB" w:rsidRPr="005532BB" w:rsidRDefault="005532BB" w:rsidP="005532BB">
            <w:pPr>
              <w:contextualSpacing/>
              <w:jc w:val="center"/>
              <w:rPr>
                <w:rFonts w:eastAsiaTheme="minorEastAsia"/>
                <w:lang w:eastAsia="fr-FR"/>
              </w:rPr>
            </w:pPr>
          </w:p>
        </w:tc>
        <w:tc>
          <w:tcPr>
            <w:tcW w:w="4532" w:type="dxa"/>
            <w:tcBorders>
              <w:top w:val="single" w:sz="4" w:space="0" w:color="auto"/>
              <w:left w:val="single" w:sz="4" w:space="0" w:color="auto"/>
              <w:right w:val="single" w:sz="4" w:space="0" w:color="auto"/>
            </w:tcBorders>
            <w:shd w:val="clear" w:color="auto" w:fill="F3F3F3"/>
            <w:vAlign w:val="center"/>
          </w:tcPr>
          <w:p w14:paraId="315B6291" w14:textId="77777777" w:rsidR="005532BB" w:rsidRPr="005532BB" w:rsidRDefault="005532BB" w:rsidP="005532BB">
            <w:pPr>
              <w:contextualSpacing/>
              <w:jc w:val="center"/>
              <w:rPr>
                <w:rFonts w:eastAsiaTheme="minorEastAsia"/>
                <w:lang w:eastAsia="fr-FR"/>
              </w:rPr>
            </w:pPr>
            <w:r w:rsidRPr="005532BB">
              <w:rPr>
                <w:rFonts w:eastAsia="Times New Roman" w:cs="Times New Roman"/>
                <w:b/>
                <w:bCs/>
                <w:snapToGrid w:val="0"/>
                <w:kern w:val="32"/>
                <w:lang w:eastAsia="fr-FR"/>
              </w:rPr>
              <w:t>Partenaires de mise en œuvre</w:t>
            </w:r>
          </w:p>
        </w:tc>
      </w:tr>
      <w:tr w:rsidR="005532BB" w:rsidRPr="005532BB" w14:paraId="4A05BE16" w14:textId="77777777" w:rsidTr="00883D13">
        <w:trPr>
          <w:trHeight w:val="491"/>
        </w:trPr>
        <w:tc>
          <w:tcPr>
            <w:tcW w:w="4532" w:type="dxa"/>
            <w:tcBorders>
              <w:left w:val="single" w:sz="4" w:space="0" w:color="auto"/>
              <w:bottom w:val="single" w:sz="4" w:space="0" w:color="auto"/>
              <w:right w:val="single" w:sz="4" w:space="0" w:color="auto"/>
            </w:tcBorders>
          </w:tcPr>
          <w:p w14:paraId="6D04C3AB" w14:textId="77777777" w:rsidR="005532BB" w:rsidRPr="008C5377" w:rsidRDefault="00663700" w:rsidP="00965243">
            <w:pPr>
              <w:spacing w:after="0" w:line="240" w:lineRule="auto"/>
              <w:contextualSpacing/>
              <w:rPr>
                <w:rFonts w:eastAsiaTheme="minorEastAsia"/>
                <w:lang w:eastAsia="fr-FR"/>
              </w:rPr>
            </w:pPr>
            <w:r>
              <w:rPr>
                <w:rFonts w:eastAsiaTheme="minorEastAsia"/>
                <w:lang w:eastAsia="fr-FR"/>
              </w:rPr>
              <w:t>PNUD</w:t>
            </w:r>
          </w:p>
        </w:tc>
        <w:tc>
          <w:tcPr>
            <w:tcW w:w="324" w:type="dxa"/>
            <w:vMerge/>
            <w:tcBorders>
              <w:left w:val="single" w:sz="4" w:space="0" w:color="auto"/>
              <w:right w:val="single" w:sz="4" w:space="0" w:color="auto"/>
            </w:tcBorders>
          </w:tcPr>
          <w:p w14:paraId="6AD36976"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c>
          <w:tcPr>
            <w:tcW w:w="4532" w:type="dxa"/>
            <w:tcBorders>
              <w:left w:val="single" w:sz="4" w:space="0" w:color="auto"/>
              <w:bottom w:val="single" w:sz="4" w:space="0" w:color="auto"/>
              <w:right w:val="single" w:sz="4" w:space="0" w:color="auto"/>
            </w:tcBorders>
          </w:tcPr>
          <w:p w14:paraId="4B81B4E6" w14:textId="77777777" w:rsidR="005532BB" w:rsidRPr="005532BB" w:rsidRDefault="008C5377" w:rsidP="00A11B63">
            <w:pPr>
              <w:spacing w:before="60" w:after="60" w:line="240" w:lineRule="auto"/>
              <w:contextualSpacing/>
              <w:rPr>
                <w:rFonts w:eastAsia="Times New Roman" w:cs="Times New Roman"/>
                <w:bCs/>
                <w:iCs/>
                <w:snapToGrid w:val="0"/>
                <w:color w:val="000000"/>
                <w:lang w:eastAsia="fr-FR"/>
              </w:rPr>
            </w:pPr>
            <w:r>
              <w:rPr>
                <w:rFonts w:eastAsia="Times New Roman" w:cs="Times New Roman"/>
                <w:bCs/>
                <w:iCs/>
                <w:snapToGrid w:val="0"/>
                <w:color w:val="000000"/>
                <w:lang w:eastAsia="fr-FR"/>
              </w:rPr>
              <w:t>Consortium des ONG AGIR, GUAMINA et APVEN</w:t>
            </w:r>
          </w:p>
        </w:tc>
      </w:tr>
    </w:tbl>
    <w:p w14:paraId="595A265C" w14:textId="77777777" w:rsidR="005532BB" w:rsidRPr="005532BB" w:rsidRDefault="005532BB" w:rsidP="005532BB">
      <w:pPr>
        <w:contextualSpacing/>
        <w:jc w:val="center"/>
        <w:rPr>
          <w:rFonts w:eastAsiaTheme="minorEastAsia"/>
          <w:b/>
          <w:bCs/>
          <w:caps/>
          <w:lang w:eastAsia="fr-FR"/>
        </w:rPr>
      </w:pPr>
    </w:p>
    <w:tbl>
      <w:tblPr>
        <w:tblW w:w="93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323"/>
        <w:gridCol w:w="4526"/>
      </w:tblGrid>
      <w:tr w:rsidR="005532BB" w:rsidRPr="005532BB" w14:paraId="53D760BB" w14:textId="77777777" w:rsidTr="00883D13">
        <w:trPr>
          <w:trHeight w:val="450"/>
        </w:trPr>
        <w:tc>
          <w:tcPr>
            <w:tcW w:w="4526" w:type="dxa"/>
            <w:tcBorders>
              <w:top w:val="single" w:sz="4" w:space="0" w:color="auto"/>
              <w:left w:val="single" w:sz="4" w:space="0" w:color="auto"/>
              <w:bottom w:val="nil"/>
              <w:right w:val="single" w:sz="4" w:space="0" w:color="auto"/>
            </w:tcBorders>
            <w:shd w:val="clear" w:color="auto" w:fill="F2F2F2"/>
            <w:vAlign w:val="center"/>
          </w:tcPr>
          <w:p w14:paraId="727E857D" w14:textId="77777777" w:rsidR="005532BB" w:rsidRPr="00EC7DD4" w:rsidRDefault="008C6C7A" w:rsidP="005532BB">
            <w:pPr>
              <w:contextualSpacing/>
              <w:jc w:val="center"/>
              <w:rPr>
                <w:rFonts w:ascii="Times New Roman" w:eastAsiaTheme="minorEastAsia" w:hAnsi="Times New Roman" w:cs="Times New Roman"/>
                <w:sz w:val="24"/>
                <w:szCs w:val="24"/>
                <w:lang w:eastAsia="fr-FR"/>
              </w:rPr>
            </w:pPr>
            <w:r w:rsidRPr="00EC7DD4">
              <w:rPr>
                <w:rFonts w:ascii="Times New Roman" w:eastAsia="Times New Roman" w:hAnsi="Times New Roman" w:cs="Times New Roman"/>
                <w:b/>
                <w:bCs/>
                <w:snapToGrid w:val="0"/>
                <w:kern w:val="32"/>
                <w:sz w:val="24"/>
                <w:szCs w:val="24"/>
                <w:lang w:val="en-GB" w:eastAsia="fr-FR"/>
              </w:rPr>
              <w:t>Budget</w:t>
            </w:r>
            <w:r w:rsidR="005532BB" w:rsidRPr="00EC7DD4">
              <w:rPr>
                <w:rFonts w:ascii="Times New Roman" w:eastAsia="Times New Roman" w:hAnsi="Times New Roman" w:cs="Times New Roman"/>
                <w:b/>
                <w:bCs/>
                <w:snapToGrid w:val="0"/>
                <w:kern w:val="32"/>
                <w:sz w:val="24"/>
                <w:szCs w:val="24"/>
                <w:lang w:val="en-GB" w:eastAsia="fr-FR"/>
              </w:rPr>
              <w:t xml:space="preserve"> (US$)</w:t>
            </w:r>
          </w:p>
        </w:tc>
        <w:tc>
          <w:tcPr>
            <w:tcW w:w="323" w:type="dxa"/>
            <w:tcBorders>
              <w:top w:val="nil"/>
              <w:left w:val="single" w:sz="4" w:space="0" w:color="auto"/>
              <w:bottom w:val="nil"/>
              <w:right w:val="single" w:sz="4" w:space="0" w:color="auto"/>
            </w:tcBorders>
            <w:shd w:val="clear" w:color="auto" w:fill="auto"/>
            <w:vAlign w:val="center"/>
          </w:tcPr>
          <w:p w14:paraId="7AD40617" w14:textId="77777777" w:rsidR="005532BB" w:rsidRPr="005532BB" w:rsidRDefault="005532BB" w:rsidP="005532BB">
            <w:pPr>
              <w:spacing w:before="60" w:after="60" w:line="240" w:lineRule="auto"/>
              <w:contextualSpacing/>
              <w:jc w:val="center"/>
              <w:rPr>
                <w:rFonts w:eastAsia="Times New Roman" w:cs="Times New Roman"/>
                <w:b/>
                <w:bCs/>
                <w:snapToGrid w:val="0"/>
                <w:kern w:val="32"/>
                <w:lang w:eastAsia="fr-FR"/>
              </w:rPr>
            </w:pPr>
          </w:p>
        </w:tc>
        <w:tc>
          <w:tcPr>
            <w:tcW w:w="4526" w:type="dxa"/>
            <w:tcBorders>
              <w:top w:val="single" w:sz="4" w:space="0" w:color="auto"/>
              <w:left w:val="single" w:sz="4" w:space="0" w:color="auto"/>
              <w:bottom w:val="nil"/>
              <w:right w:val="single" w:sz="4" w:space="0" w:color="auto"/>
            </w:tcBorders>
            <w:shd w:val="clear" w:color="auto" w:fill="F2F2F2"/>
            <w:vAlign w:val="center"/>
          </w:tcPr>
          <w:p w14:paraId="32FA9FF6" w14:textId="77777777" w:rsidR="005532BB" w:rsidRPr="00EC7DD4" w:rsidRDefault="008C6C7A" w:rsidP="005532BB">
            <w:pPr>
              <w:contextualSpacing/>
              <w:jc w:val="center"/>
              <w:rPr>
                <w:rFonts w:ascii="Times New Roman" w:eastAsiaTheme="minorEastAsia" w:hAnsi="Times New Roman" w:cs="Times New Roman"/>
                <w:sz w:val="24"/>
                <w:szCs w:val="24"/>
                <w:lang w:eastAsia="fr-FR"/>
              </w:rPr>
            </w:pPr>
            <w:r w:rsidRPr="00EC7DD4">
              <w:rPr>
                <w:rFonts w:ascii="Times New Roman" w:eastAsia="Times New Roman" w:hAnsi="Times New Roman" w:cs="Times New Roman"/>
                <w:b/>
                <w:bCs/>
                <w:snapToGrid w:val="0"/>
                <w:kern w:val="32"/>
                <w:sz w:val="24"/>
                <w:szCs w:val="24"/>
                <w:lang w:val="en-GB" w:eastAsia="fr-FR"/>
              </w:rPr>
              <w:t>Durée</w:t>
            </w:r>
          </w:p>
        </w:tc>
      </w:tr>
      <w:tr w:rsidR="005532BB" w:rsidRPr="005532BB" w14:paraId="1CA16DC4" w14:textId="77777777" w:rsidTr="00883D13">
        <w:trPr>
          <w:trHeight w:val="995"/>
        </w:trPr>
        <w:tc>
          <w:tcPr>
            <w:tcW w:w="4526" w:type="dxa"/>
            <w:vMerge w:val="restart"/>
            <w:tcBorders>
              <w:top w:val="nil"/>
              <w:left w:val="single" w:sz="4" w:space="0" w:color="auto"/>
              <w:right w:val="single" w:sz="4" w:space="0" w:color="auto"/>
            </w:tcBorders>
            <w:shd w:val="clear" w:color="auto" w:fill="auto"/>
            <w:vAlign w:val="center"/>
          </w:tcPr>
          <w:p w14:paraId="08A6C0E6" w14:textId="77777777" w:rsidR="000322B2" w:rsidRPr="00EC7DD4" w:rsidRDefault="005532BB" w:rsidP="005532BB">
            <w:pPr>
              <w:contextualSpacing/>
              <w:rPr>
                <w:rFonts w:ascii="Times New Roman" w:hAnsi="Times New Roman" w:cs="Times New Roman"/>
                <w:sz w:val="24"/>
                <w:szCs w:val="24"/>
              </w:rPr>
            </w:pPr>
            <w:r w:rsidRPr="00EC7DD4">
              <w:rPr>
                <w:rFonts w:ascii="Times New Roman" w:eastAsiaTheme="minorEastAsia" w:hAnsi="Times New Roman" w:cs="Times New Roman"/>
                <w:b/>
                <w:sz w:val="24"/>
                <w:szCs w:val="24"/>
                <w:lang w:eastAsia="fr-FR"/>
              </w:rPr>
              <w:t>Cont</w:t>
            </w:r>
            <w:r w:rsidR="00003614" w:rsidRPr="00EC7DD4">
              <w:rPr>
                <w:rFonts w:ascii="Times New Roman" w:eastAsiaTheme="minorEastAsia" w:hAnsi="Times New Roman" w:cs="Times New Roman"/>
                <w:b/>
                <w:sz w:val="24"/>
                <w:szCs w:val="24"/>
                <w:lang w:eastAsia="fr-FR"/>
              </w:rPr>
              <w:t>r</w:t>
            </w:r>
            <w:r w:rsidRPr="00EC7DD4">
              <w:rPr>
                <w:rFonts w:ascii="Times New Roman" w:eastAsiaTheme="minorEastAsia" w:hAnsi="Times New Roman" w:cs="Times New Roman"/>
                <w:b/>
                <w:sz w:val="24"/>
                <w:szCs w:val="24"/>
                <w:lang w:eastAsia="fr-FR"/>
              </w:rPr>
              <w:t>ibution du Fonds:</w:t>
            </w:r>
            <w:r w:rsidR="000322B2" w:rsidRPr="00EC7DD4">
              <w:rPr>
                <w:rFonts w:ascii="Times New Roman" w:hAnsi="Times New Roman" w:cs="Times New Roman"/>
                <w:sz w:val="24"/>
                <w:szCs w:val="24"/>
              </w:rPr>
              <w:t xml:space="preserve"> </w:t>
            </w:r>
          </w:p>
          <w:p w14:paraId="0042FEAA" w14:textId="77777777" w:rsidR="005532BB" w:rsidRPr="00EC7DD4" w:rsidRDefault="008C5377" w:rsidP="00003614">
            <w:pPr>
              <w:contextualSpacing/>
              <w:rPr>
                <w:rFonts w:ascii="Times New Roman" w:eastAsia="Times New Roman" w:hAnsi="Times New Roman" w:cs="Times New Roman"/>
                <w:b/>
                <w:bCs/>
                <w:iCs/>
                <w:snapToGrid w:val="0"/>
                <w:color w:val="000000"/>
                <w:sz w:val="24"/>
                <w:szCs w:val="24"/>
                <w:lang w:eastAsia="fr-FR"/>
              </w:rPr>
            </w:pPr>
            <w:r w:rsidRPr="00EC7DD4">
              <w:rPr>
                <w:rFonts w:ascii="Times New Roman" w:eastAsia="Times New Roman" w:hAnsi="Times New Roman" w:cs="Times New Roman"/>
                <w:b/>
                <w:bCs/>
                <w:iCs/>
                <w:snapToGrid w:val="0"/>
                <w:color w:val="000000"/>
                <w:sz w:val="24"/>
                <w:szCs w:val="24"/>
                <w:lang w:eastAsia="fr-FR"/>
              </w:rPr>
              <w:t>800 000</w:t>
            </w:r>
          </w:p>
        </w:tc>
        <w:tc>
          <w:tcPr>
            <w:tcW w:w="323" w:type="dxa"/>
            <w:tcBorders>
              <w:top w:val="nil"/>
              <w:left w:val="single" w:sz="4" w:space="0" w:color="auto"/>
              <w:bottom w:val="nil"/>
              <w:right w:val="single" w:sz="4" w:space="0" w:color="auto"/>
            </w:tcBorders>
            <w:shd w:val="clear" w:color="auto" w:fill="auto"/>
          </w:tcPr>
          <w:p w14:paraId="253081B2" w14:textId="77777777" w:rsidR="005532BB" w:rsidRPr="005532BB" w:rsidRDefault="005532BB" w:rsidP="005532BB">
            <w:pPr>
              <w:widowControl w:val="0"/>
              <w:spacing w:before="120" w:after="120" w:line="240" w:lineRule="auto"/>
              <w:contextualSpacing/>
              <w:jc w:val="both"/>
              <w:rPr>
                <w:rFonts w:eastAsia="Times New Roman" w:cs="Times New Roman"/>
                <w:snapToGrid w:val="0"/>
                <w:lang w:eastAsia="fr-FR"/>
              </w:rPr>
            </w:pPr>
          </w:p>
        </w:tc>
        <w:tc>
          <w:tcPr>
            <w:tcW w:w="4526" w:type="dxa"/>
            <w:vMerge w:val="restart"/>
            <w:tcBorders>
              <w:top w:val="nil"/>
              <w:left w:val="single" w:sz="4" w:space="0" w:color="auto"/>
              <w:right w:val="single" w:sz="4" w:space="0" w:color="auto"/>
            </w:tcBorders>
            <w:shd w:val="clear" w:color="auto" w:fill="auto"/>
            <w:vAlign w:val="center"/>
          </w:tcPr>
          <w:p w14:paraId="50EC5D82" w14:textId="77777777" w:rsidR="005532BB" w:rsidRPr="00EC7DD4" w:rsidRDefault="00A11B63" w:rsidP="005532BB">
            <w:pPr>
              <w:contextualSpacing/>
              <w:rPr>
                <w:rFonts w:ascii="Times New Roman" w:eastAsiaTheme="minorEastAsia" w:hAnsi="Times New Roman" w:cs="Times New Roman"/>
                <w:sz w:val="24"/>
                <w:szCs w:val="24"/>
                <w:lang w:eastAsia="fr-FR"/>
              </w:rPr>
            </w:pPr>
            <w:r w:rsidRPr="00EC7DD4">
              <w:rPr>
                <w:rFonts w:ascii="Times New Roman" w:eastAsiaTheme="minorEastAsia" w:hAnsi="Times New Roman" w:cs="Times New Roman"/>
                <w:sz w:val="24"/>
                <w:szCs w:val="24"/>
                <w:lang w:eastAsia="fr-FR"/>
              </w:rPr>
              <w:t xml:space="preserve">Durée totale </w:t>
            </w:r>
            <w:r w:rsidR="005532BB" w:rsidRPr="00EC7DD4">
              <w:rPr>
                <w:rFonts w:ascii="Times New Roman" w:eastAsiaTheme="minorEastAsia" w:hAnsi="Times New Roman" w:cs="Times New Roman"/>
                <w:sz w:val="24"/>
                <w:szCs w:val="24"/>
                <w:lang w:eastAsia="fr-FR"/>
              </w:rPr>
              <w:t xml:space="preserve">: </w:t>
            </w:r>
            <w:r w:rsidR="008C5377" w:rsidRPr="00EC7DD4">
              <w:rPr>
                <w:rFonts w:ascii="Times New Roman" w:eastAsiaTheme="minorEastAsia" w:hAnsi="Times New Roman" w:cs="Times New Roman"/>
                <w:sz w:val="24"/>
                <w:szCs w:val="24"/>
                <w:lang w:eastAsia="fr-FR"/>
              </w:rPr>
              <w:t>2</w:t>
            </w:r>
            <w:r w:rsidR="00F2084F" w:rsidRPr="00EC7DD4">
              <w:rPr>
                <w:rFonts w:ascii="Times New Roman" w:eastAsiaTheme="minorEastAsia" w:hAnsi="Times New Roman" w:cs="Times New Roman"/>
                <w:sz w:val="24"/>
                <w:szCs w:val="24"/>
                <w:lang w:eastAsia="fr-FR"/>
              </w:rPr>
              <w:t>4 mois</w:t>
            </w:r>
            <w:r w:rsidR="008C5377" w:rsidRPr="00EC7DD4">
              <w:rPr>
                <w:rFonts w:ascii="Times New Roman" w:eastAsiaTheme="minorEastAsia" w:hAnsi="Times New Roman" w:cs="Times New Roman"/>
                <w:sz w:val="24"/>
                <w:szCs w:val="24"/>
                <w:lang w:eastAsia="fr-FR"/>
              </w:rPr>
              <w:t xml:space="preserve"> </w:t>
            </w:r>
          </w:p>
          <w:p w14:paraId="16CC3645" w14:textId="77777777" w:rsidR="005532BB" w:rsidRPr="00EC7DD4" w:rsidRDefault="005532BB" w:rsidP="005532BB">
            <w:pPr>
              <w:widowControl w:val="0"/>
              <w:spacing w:after="0" w:line="240" w:lineRule="auto"/>
              <w:contextualSpacing/>
              <w:jc w:val="both"/>
              <w:rPr>
                <w:rFonts w:ascii="Times New Roman" w:eastAsia="Times New Roman" w:hAnsi="Times New Roman" w:cs="Times New Roman"/>
                <w:snapToGrid w:val="0"/>
                <w:sz w:val="24"/>
                <w:szCs w:val="24"/>
                <w:lang w:eastAsia="fr-FR"/>
              </w:rPr>
            </w:pPr>
          </w:p>
          <w:p w14:paraId="334ABA14" w14:textId="77777777" w:rsidR="00F2084F" w:rsidRPr="00EC7DD4" w:rsidRDefault="00F2084F" w:rsidP="00F2084F">
            <w:pPr>
              <w:widowControl w:val="0"/>
              <w:spacing w:after="0" w:line="240" w:lineRule="auto"/>
              <w:contextualSpacing/>
              <w:jc w:val="both"/>
              <w:rPr>
                <w:rFonts w:ascii="Times New Roman" w:eastAsia="Times New Roman" w:hAnsi="Times New Roman" w:cs="Times New Roman"/>
                <w:snapToGrid w:val="0"/>
                <w:sz w:val="24"/>
                <w:szCs w:val="24"/>
                <w:lang w:eastAsia="fr-FR"/>
              </w:rPr>
            </w:pPr>
            <w:r w:rsidRPr="00EC7DD4">
              <w:rPr>
                <w:rFonts w:ascii="Times New Roman" w:eastAsia="Times New Roman" w:hAnsi="Times New Roman" w:cs="Times New Roman"/>
                <w:snapToGrid w:val="0"/>
                <w:sz w:val="24"/>
                <w:szCs w:val="24"/>
                <w:lang w:eastAsia="fr-FR"/>
              </w:rPr>
              <w:t xml:space="preserve">Date de démarrage: </w:t>
            </w:r>
            <w:r w:rsidRPr="00EC7DD4">
              <w:rPr>
                <w:rFonts w:ascii="Times New Roman" w:hAnsi="Times New Roman" w:cs="Times New Roman"/>
                <w:sz w:val="24"/>
                <w:szCs w:val="24"/>
              </w:rPr>
              <w:t xml:space="preserve">  01/11/ 2014</w:t>
            </w:r>
          </w:p>
          <w:p w14:paraId="54D14FE8" w14:textId="77777777" w:rsidR="005532BB" w:rsidRPr="00EC7DD4" w:rsidRDefault="00F2084F" w:rsidP="00F2084F">
            <w:pPr>
              <w:contextualSpacing/>
              <w:rPr>
                <w:rFonts w:ascii="Times New Roman" w:eastAsiaTheme="minorEastAsia" w:hAnsi="Times New Roman" w:cs="Times New Roman"/>
                <w:sz w:val="24"/>
                <w:szCs w:val="24"/>
                <w:lang w:eastAsia="fr-FR"/>
              </w:rPr>
            </w:pPr>
            <w:r w:rsidRPr="00EC7DD4">
              <w:rPr>
                <w:rFonts w:ascii="Times New Roman" w:eastAsia="Times New Roman" w:hAnsi="Times New Roman" w:cs="Times New Roman"/>
                <w:sz w:val="24"/>
                <w:szCs w:val="24"/>
                <w:lang w:eastAsia="fr-FR"/>
              </w:rPr>
              <w:t>Date de clôture originale :</w:t>
            </w:r>
            <w:r w:rsidRPr="00EC7DD4">
              <w:rPr>
                <w:rFonts w:ascii="Times New Roman" w:hAnsi="Times New Roman" w:cs="Times New Roman"/>
                <w:sz w:val="24"/>
                <w:szCs w:val="24"/>
              </w:rPr>
              <w:t xml:space="preserve"> 31/ 10/-2016</w:t>
            </w:r>
          </w:p>
          <w:p w14:paraId="7CF34B6C" w14:textId="77777777" w:rsidR="005532BB" w:rsidRPr="005532BB" w:rsidRDefault="005532BB" w:rsidP="00003614">
            <w:pPr>
              <w:contextualSpacing/>
              <w:rPr>
                <w:rFonts w:eastAsiaTheme="minorEastAsia"/>
                <w:lang w:eastAsia="fr-FR"/>
              </w:rPr>
            </w:pPr>
          </w:p>
        </w:tc>
      </w:tr>
      <w:tr w:rsidR="005532BB" w:rsidRPr="005532BB" w14:paraId="448555F6" w14:textId="77777777" w:rsidTr="00883D13">
        <w:trPr>
          <w:trHeight w:val="358"/>
        </w:trPr>
        <w:tc>
          <w:tcPr>
            <w:tcW w:w="4526" w:type="dxa"/>
            <w:vMerge/>
            <w:tcBorders>
              <w:left w:val="single" w:sz="4" w:space="0" w:color="auto"/>
              <w:right w:val="single" w:sz="4" w:space="0" w:color="auto"/>
            </w:tcBorders>
            <w:shd w:val="clear" w:color="auto" w:fill="FFFFFF"/>
            <w:vAlign w:val="center"/>
          </w:tcPr>
          <w:p w14:paraId="77FCB1AC" w14:textId="77777777" w:rsidR="005532BB" w:rsidRPr="005532BB" w:rsidRDefault="005532BB" w:rsidP="005532BB">
            <w:pPr>
              <w:widowControl w:val="0"/>
              <w:spacing w:after="0" w:line="240" w:lineRule="auto"/>
              <w:contextualSpacing/>
              <w:jc w:val="both"/>
              <w:rPr>
                <w:rFonts w:eastAsia="Times New Roman" w:cs="Times New Roman"/>
                <w:snapToGrid w:val="0"/>
                <w:color w:val="000000"/>
                <w:lang w:eastAsia="fr-FR"/>
              </w:rPr>
            </w:pPr>
          </w:p>
        </w:tc>
        <w:tc>
          <w:tcPr>
            <w:tcW w:w="323" w:type="dxa"/>
            <w:tcBorders>
              <w:top w:val="nil"/>
              <w:left w:val="single" w:sz="4" w:space="0" w:color="auto"/>
              <w:bottom w:val="nil"/>
              <w:right w:val="single" w:sz="4" w:space="0" w:color="auto"/>
            </w:tcBorders>
            <w:shd w:val="clear" w:color="auto" w:fill="auto"/>
          </w:tcPr>
          <w:p w14:paraId="3438F98A" w14:textId="77777777" w:rsidR="005532BB" w:rsidRPr="005532BB" w:rsidRDefault="005532BB" w:rsidP="005532BB">
            <w:pPr>
              <w:widowControl w:val="0"/>
              <w:spacing w:before="120" w:after="120" w:line="240" w:lineRule="auto"/>
              <w:contextualSpacing/>
              <w:jc w:val="both"/>
              <w:rPr>
                <w:rFonts w:eastAsia="Times New Roman" w:cs="Times New Roman"/>
                <w:snapToGrid w:val="0"/>
                <w:lang w:eastAsia="fr-FR"/>
              </w:rPr>
            </w:pPr>
          </w:p>
        </w:tc>
        <w:tc>
          <w:tcPr>
            <w:tcW w:w="4526" w:type="dxa"/>
            <w:vMerge/>
            <w:tcBorders>
              <w:left w:val="single" w:sz="4" w:space="0" w:color="auto"/>
              <w:right w:val="single" w:sz="4" w:space="0" w:color="auto"/>
            </w:tcBorders>
            <w:shd w:val="clear" w:color="auto" w:fill="auto"/>
            <w:vAlign w:val="center"/>
          </w:tcPr>
          <w:p w14:paraId="08C9E5E6"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r>
      <w:tr w:rsidR="005532BB" w:rsidRPr="005532BB" w14:paraId="65578457" w14:textId="77777777" w:rsidTr="00883D13">
        <w:trPr>
          <w:trHeight w:val="358"/>
        </w:trPr>
        <w:tc>
          <w:tcPr>
            <w:tcW w:w="4526" w:type="dxa"/>
            <w:vMerge/>
            <w:tcBorders>
              <w:left w:val="single" w:sz="4" w:space="0" w:color="auto"/>
              <w:right w:val="single" w:sz="4" w:space="0" w:color="auto"/>
            </w:tcBorders>
            <w:shd w:val="clear" w:color="auto" w:fill="FFFFFF"/>
            <w:vAlign w:val="center"/>
          </w:tcPr>
          <w:p w14:paraId="4A3F9B0E" w14:textId="77777777" w:rsidR="005532BB" w:rsidRPr="005532BB" w:rsidRDefault="005532BB" w:rsidP="005532BB">
            <w:pPr>
              <w:widowControl w:val="0"/>
              <w:spacing w:after="0" w:line="240" w:lineRule="auto"/>
              <w:contextualSpacing/>
              <w:jc w:val="both"/>
              <w:rPr>
                <w:rFonts w:eastAsia="Times New Roman" w:cs="Times New Roman"/>
                <w:snapToGrid w:val="0"/>
                <w:color w:val="000000"/>
                <w:lang w:eastAsia="fr-FR"/>
              </w:rPr>
            </w:pPr>
          </w:p>
        </w:tc>
        <w:tc>
          <w:tcPr>
            <w:tcW w:w="323" w:type="dxa"/>
            <w:tcBorders>
              <w:top w:val="nil"/>
              <w:left w:val="single" w:sz="4" w:space="0" w:color="auto"/>
              <w:bottom w:val="nil"/>
              <w:right w:val="single" w:sz="4" w:space="0" w:color="auto"/>
            </w:tcBorders>
            <w:shd w:val="clear" w:color="auto" w:fill="auto"/>
          </w:tcPr>
          <w:p w14:paraId="052C3604"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c>
          <w:tcPr>
            <w:tcW w:w="4526" w:type="dxa"/>
            <w:vMerge/>
            <w:tcBorders>
              <w:left w:val="single" w:sz="4" w:space="0" w:color="auto"/>
              <w:right w:val="single" w:sz="4" w:space="0" w:color="auto"/>
            </w:tcBorders>
            <w:shd w:val="clear" w:color="auto" w:fill="auto"/>
            <w:vAlign w:val="center"/>
          </w:tcPr>
          <w:p w14:paraId="0C20E756"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r>
      <w:tr w:rsidR="005532BB" w:rsidRPr="005532BB" w14:paraId="4CF3AFE8" w14:textId="77777777" w:rsidTr="00883D13">
        <w:trPr>
          <w:trHeight w:val="358"/>
        </w:trPr>
        <w:tc>
          <w:tcPr>
            <w:tcW w:w="4526" w:type="dxa"/>
            <w:vMerge/>
            <w:tcBorders>
              <w:left w:val="single" w:sz="4" w:space="0" w:color="auto"/>
              <w:right w:val="single" w:sz="4" w:space="0" w:color="auto"/>
            </w:tcBorders>
            <w:shd w:val="clear" w:color="auto" w:fill="FFFFFF"/>
            <w:vAlign w:val="center"/>
          </w:tcPr>
          <w:p w14:paraId="697CDCFD" w14:textId="77777777" w:rsidR="005532BB" w:rsidRPr="005532BB" w:rsidRDefault="005532BB" w:rsidP="005532BB">
            <w:pPr>
              <w:widowControl w:val="0"/>
              <w:spacing w:after="0" w:line="240" w:lineRule="auto"/>
              <w:contextualSpacing/>
              <w:jc w:val="both"/>
              <w:rPr>
                <w:rFonts w:eastAsia="Times New Roman" w:cs="Times New Roman"/>
                <w:snapToGrid w:val="0"/>
                <w:color w:val="000000"/>
                <w:lang w:eastAsia="fr-FR"/>
              </w:rPr>
            </w:pPr>
          </w:p>
        </w:tc>
        <w:tc>
          <w:tcPr>
            <w:tcW w:w="323" w:type="dxa"/>
            <w:tcBorders>
              <w:top w:val="nil"/>
              <w:left w:val="single" w:sz="4" w:space="0" w:color="auto"/>
              <w:bottom w:val="nil"/>
              <w:right w:val="single" w:sz="4" w:space="0" w:color="auto"/>
            </w:tcBorders>
            <w:shd w:val="clear" w:color="auto" w:fill="auto"/>
          </w:tcPr>
          <w:p w14:paraId="7636B883"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c>
          <w:tcPr>
            <w:tcW w:w="4526" w:type="dxa"/>
            <w:vMerge/>
            <w:tcBorders>
              <w:left w:val="single" w:sz="4" w:space="0" w:color="auto"/>
              <w:right w:val="single" w:sz="4" w:space="0" w:color="auto"/>
            </w:tcBorders>
            <w:shd w:val="clear" w:color="auto" w:fill="auto"/>
            <w:vAlign w:val="center"/>
          </w:tcPr>
          <w:p w14:paraId="2C517B4B"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r>
      <w:tr w:rsidR="005532BB" w:rsidRPr="005532BB" w14:paraId="3BD2DB70" w14:textId="77777777" w:rsidTr="00883D13">
        <w:trPr>
          <w:trHeight w:val="358"/>
        </w:trPr>
        <w:tc>
          <w:tcPr>
            <w:tcW w:w="4526" w:type="dxa"/>
            <w:vMerge/>
            <w:tcBorders>
              <w:left w:val="single" w:sz="4" w:space="0" w:color="auto"/>
              <w:bottom w:val="single" w:sz="4" w:space="0" w:color="auto"/>
              <w:right w:val="single" w:sz="4" w:space="0" w:color="auto"/>
            </w:tcBorders>
            <w:shd w:val="clear" w:color="auto" w:fill="auto"/>
            <w:vAlign w:val="center"/>
          </w:tcPr>
          <w:p w14:paraId="3BB031F2" w14:textId="77777777" w:rsidR="005532BB" w:rsidRPr="005532BB" w:rsidRDefault="005532BB" w:rsidP="005532BB">
            <w:pPr>
              <w:widowControl w:val="0"/>
              <w:spacing w:after="0" w:line="240" w:lineRule="auto"/>
              <w:contextualSpacing/>
              <w:jc w:val="both"/>
              <w:rPr>
                <w:rFonts w:eastAsia="Times New Roman" w:cs="Times New Roman"/>
                <w:snapToGrid w:val="0"/>
                <w:color w:val="000000"/>
                <w:lang w:eastAsia="fr-FR"/>
              </w:rPr>
            </w:pPr>
          </w:p>
        </w:tc>
        <w:tc>
          <w:tcPr>
            <w:tcW w:w="323" w:type="dxa"/>
            <w:tcBorders>
              <w:top w:val="nil"/>
              <w:left w:val="single" w:sz="4" w:space="0" w:color="auto"/>
              <w:bottom w:val="nil"/>
              <w:right w:val="single" w:sz="4" w:space="0" w:color="auto"/>
            </w:tcBorders>
            <w:shd w:val="clear" w:color="auto" w:fill="auto"/>
          </w:tcPr>
          <w:p w14:paraId="7178E282"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c>
          <w:tcPr>
            <w:tcW w:w="4526" w:type="dxa"/>
            <w:vMerge/>
            <w:tcBorders>
              <w:left w:val="single" w:sz="4" w:space="0" w:color="auto"/>
              <w:bottom w:val="single" w:sz="4" w:space="0" w:color="auto"/>
              <w:right w:val="single" w:sz="4" w:space="0" w:color="auto"/>
            </w:tcBorders>
            <w:shd w:val="clear" w:color="auto" w:fill="auto"/>
            <w:vAlign w:val="center"/>
          </w:tcPr>
          <w:p w14:paraId="45968E03"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r>
    </w:tbl>
    <w:p w14:paraId="23392311" w14:textId="77777777" w:rsidR="005532BB" w:rsidRDefault="005532BB" w:rsidP="005532BB">
      <w:pPr>
        <w:contextualSpacing/>
        <w:jc w:val="center"/>
        <w:rPr>
          <w:rFonts w:eastAsiaTheme="minorEastAsia"/>
          <w:b/>
          <w:bCs/>
          <w:caps/>
          <w:lang w:eastAsia="fr-FR"/>
        </w:rPr>
      </w:pPr>
    </w:p>
    <w:p w14:paraId="620312AC" w14:textId="77777777" w:rsidR="000322B2" w:rsidRDefault="000322B2" w:rsidP="005532BB">
      <w:pPr>
        <w:contextualSpacing/>
        <w:jc w:val="center"/>
        <w:rPr>
          <w:rFonts w:eastAsiaTheme="minorEastAsia"/>
          <w:b/>
          <w:bCs/>
          <w:caps/>
          <w:lang w:eastAsia="fr-FR"/>
        </w:rPr>
      </w:pPr>
    </w:p>
    <w:p w14:paraId="2AF045F9" w14:textId="77777777" w:rsidR="00003614" w:rsidRDefault="00003614" w:rsidP="005532BB">
      <w:pPr>
        <w:contextualSpacing/>
        <w:jc w:val="center"/>
        <w:rPr>
          <w:rFonts w:eastAsiaTheme="minorEastAsia"/>
          <w:b/>
          <w:bCs/>
          <w:caps/>
          <w:lang w:eastAsia="fr-FR"/>
        </w:rPr>
      </w:pPr>
    </w:p>
    <w:p w14:paraId="5EB9341A" w14:textId="77777777" w:rsidR="00003614" w:rsidRDefault="00003614" w:rsidP="005532BB">
      <w:pPr>
        <w:contextualSpacing/>
        <w:jc w:val="center"/>
        <w:rPr>
          <w:rFonts w:eastAsiaTheme="minorEastAsia"/>
          <w:b/>
          <w:bCs/>
          <w:caps/>
          <w:lang w:eastAsia="fr-FR"/>
        </w:rPr>
      </w:pPr>
    </w:p>
    <w:p w14:paraId="0210B0B3" w14:textId="77777777" w:rsidR="00003614" w:rsidRDefault="00003614" w:rsidP="005532BB">
      <w:pPr>
        <w:contextualSpacing/>
        <w:jc w:val="center"/>
        <w:rPr>
          <w:rFonts w:eastAsiaTheme="minorEastAsia"/>
          <w:b/>
          <w:bCs/>
          <w:caps/>
          <w:lang w:eastAsia="fr-FR"/>
        </w:rPr>
      </w:pPr>
    </w:p>
    <w:p w14:paraId="5557820B" w14:textId="77777777" w:rsidR="00003614" w:rsidRDefault="00003614" w:rsidP="005532BB">
      <w:pPr>
        <w:contextualSpacing/>
        <w:jc w:val="center"/>
        <w:rPr>
          <w:rFonts w:eastAsiaTheme="minorEastAsia"/>
          <w:b/>
          <w:bCs/>
          <w:caps/>
          <w:lang w:eastAsia="fr-FR"/>
        </w:rPr>
      </w:pPr>
    </w:p>
    <w:p w14:paraId="1924B0A0" w14:textId="77777777" w:rsidR="00482E31" w:rsidRDefault="00482E31" w:rsidP="005532BB">
      <w:pPr>
        <w:contextualSpacing/>
        <w:jc w:val="center"/>
        <w:rPr>
          <w:rFonts w:eastAsiaTheme="minorEastAsia"/>
          <w:b/>
          <w:bCs/>
          <w:caps/>
          <w:lang w:eastAsia="fr-FR"/>
        </w:rPr>
      </w:pPr>
    </w:p>
    <w:p w14:paraId="2F989F53" w14:textId="77777777" w:rsidR="00482E31" w:rsidRPr="005532BB" w:rsidRDefault="00482E31" w:rsidP="005532BB">
      <w:pPr>
        <w:contextualSpacing/>
        <w:jc w:val="center"/>
        <w:rPr>
          <w:rFonts w:eastAsiaTheme="minorEastAsia"/>
          <w:b/>
          <w:bCs/>
          <w:caps/>
          <w:lang w:eastAsia="fr-FR"/>
        </w:rPr>
      </w:pPr>
    </w:p>
    <w:p w14:paraId="0D250BA5" w14:textId="77777777" w:rsidR="005532BB" w:rsidRPr="005532BB" w:rsidRDefault="005532BB" w:rsidP="005532BB">
      <w:pPr>
        <w:contextualSpacing/>
        <w:jc w:val="center"/>
        <w:rPr>
          <w:rFonts w:eastAsiaTheme="minorEastAsia"/>
          <w:b/>
          <w:bCs/>
          <w:caps/>
          <w:lang w:eastAsia="fr-FR"/>
        </w:rPr>
      </w:pPr>
    </w:p>
    <w:tbl>
      <w:tblPr>
        <w:tblW w:w="9364" w:type="dxa"/>
        <w:tblInd w:w="-72" w:type="dxa"/>
        <w:tblLayout w:type="fixed"/>
        <w:tblLook w:val="01E0" w:firstRow="1" w:lastRow="1" w:firstColumn="1" w:lastColumn="1" w:noHBand="0" w:noVBand="0"/>
      </w:tblPr>
      <w:tblGrid>
        <w:gridCol w:w="4440"/>
        <w:gridCol w:w="323"/>
        <w:gridCol w:w="4601"/>
      </w:tblGrid>
      <w:tr w:rsidR="005532BB" w:rsidRPr="005532BB" w14:paraId="3B3EF76C" w14:textId="77777777" w:rsidTr="00883D13">
        <w:trPr>
          <w:trHeight w:val="405"/>
        </w:trPr>
        <w:tc>
          <w:tcPr>
            <w:tcW w:w="4440" w:type="dxa"/>
            <w:tcBorders>
              <w:top w:val="single" w:sz="4" w:space="0" w:color="auto"/>
              <w:left w:val="single" w:sz="4" w:space="0" w:color="auto"/>
              <w:right w:val="single" w:sz="4" w:space="0" w:color="auto"/>
            </w:tcBorders>
            <w:shd w:val="clear" w:color="auto" w:fill="F3F3F3"/>
          </w:tcPr>
          <w:p w14:paraId="613C8045" w14:textId="77777777" w:rsidR="005532BB" w:rsidRPr="005532BB" w:rsidRDefault="005532BB" w:rsidP="005532BB">
            <w:pPr>
              <w:spacing w:before="60" w:after="60" w:line="240" w:lineRule="auto"/>
              <w:ind w:right="-288"/>
              <w:contextualSpacing/>
              <w:jc w:val="center"/>
              <w:rPr>
                <w:rFonts w:eastAsia="Times New Roman" w:cs="Times New Roman"/>
                <w:b/>
                <w:bCs/>
                <w:snapToGrid w:val="0"/>
                <w:kern w:val="32"/>
                <w:lang w:eastAsia="fr-FR"/>
              </w:rPr>
            </w:pPr>
            <w:r w:rsidRPr="005532BB">
              <w:rPr>
                <w:rFonts w:eastAsia="Times New Roman" w:cs="Times New Roman"/>
                <w:b/>
                <w:iCs/>
                <w:snapToGrid w:val="0"/>
                <w:kern w:val="32"/>
                <w:lang w:eastAsia="fr-FR"/>
              </w:rPr>
              <w:t>Evaluation</w:t>
            </w:r>
            <w:r w:rsidR="000322B2">
              <w:rPr>
                <w:rFonts w:eastAsia="Times New Roman" w:cs="Times New Roman"/>
                <w:b/>
                <w:iCs/>
                <w:snapToGrid w:val="0"/>
                <w:kern w:val="32"/>
                <w:lang w:eastAsia="fr-FR"/>
              </w:rPr>
              <w:t xml:space="preserve"> / Audit</w:t>
            </w:r>
            <w:r w:rsidRPr="005532BB">
              <w:rPr>
                <w:rFonts w:eastAsia="Times New Roman" w:cs="Times New Roman"/>
                <w:b/>
                <w:iCs/>
                <w:snapToGrid w:val="0"/>
                <w:kern w:val="32"/>
                <w:lang w:eastAsia="fr-FR"/>
              </w:rPr>
              <w:t xml:space="preserve"> du Programme</w:t>
            </w:r>
          </w:p>
        </w:tc>
        <w:tc>
          <w:tcPr>
            <w:tcW w:w="323" w:type="dxa"/>
            <w:vMerge w:val="restart"/>
            <w:tcBorders>
              <w:left w:val="single" w:sz="4" w:space="0" w:color="auto"/>
              <w:right w:val="single" w:sz="4" w:space="0" w:color="auto"/>
            </w:tcBorders>
          </w:tcPr>
          <w:p w14:paraId="6911D445" w14:textId="77777777" w:rsidR="005532BB" w:rsidRPr="005532BB" w:rsidRDefault="005532BB" w:rsidP="005532BB">
            <w:pPr>
              <w:contextualSpacing/>
              <w:rPr>
                <w:rFonts w:eastAsiaTheme="minorEastAsia"/>
                <w:lang w:eastAsia="fr-FR"/>
              </w:rPr>
            </w:pPr>
          </w:p>
        </w:tc>
        <w:tc>
          <w:tcPr>
            <w:tcW w:w="4601" w:type="dxa"/>
            <w:tcBorders>
              <w:top w:val="single" w:sz="4" w:space="0" w:color="auto"/>
              <w:left w:val="single" w:sz="4" w:space="0" w:color="auto"/>
              <w:right w:val="single" w:sz="4" w:space="0" w:color="auto"/>
            </w:tcBorders>
            <w:shd w:val="clear" w:color="auto" w:fill="F3F3F3"/>
          </w:tcPr>
          <w:p w14:paraId="6C0948E9" w14:textId="77777777" w:rsidR="005532BB" w:rsidRPr="005532BB" w:rsidRDefault="005532BB" w:rsidP="005532BB">
            <w:pPr>
              <w:spacing w:before="60" w:after="60" w:line="240" w:lineRule="auto"/>
              <w:contextualSpacing/>
              <w:jc w:val="center"/>
              <w:rPr>
                <w:rFonts w:eastAsia="Times New Roman" w:cs="Times New Roman"/>
                <w:b/>
                <w:bCs/>
                <w:snapToGrid w:val="0"/>
                <w:kern w:val="32"/>
                <w:lang w:val="en-GB" w:eastAsia="fr-FR"/>
              </w:rPr>
            </w:pPr>
            <w:r w:rsidRPr="005532BB">
              <w:rPr>
                <w:rFonts w:eastAsia="Times New Roman" w:cs="Arial"/>
                <w:b/>
                <w:snapToGrid w:val="0"/>
                <w:kern w:val="32"/>
                <w:lang w:val="en-GB" w:eastAsia="fr-FR"/>
              </w:rPr>
              <w:t>Soumis par:</w:t>
            </w:r>
          </w:p>
        </w:tc>
      </w:tr>
      <w:tr w:rsidR="005532BB" w:rsidRPr="005532BB" w14:paraId="4020AE9A" w14:textId="77777777" w:rsidTr="00883D13">
        <w:trPr>
          <w:trHeight w:val="531"/>
        </w:trPr>
        <w:tc>
          <w:tcPr>
            <w:tcW w:w="4440" w:type="dxa"/>
            <w:tcBorders>
              <w:left w:val="single" w:sz="4" w:space="0" w:color="auto"/>
              <w:bottom w:val="single" w:sz="4" w:space="0" w:color="auto"/>
              <w:right w:val="single" w:sz="4" w:space="0" w:color="auto"/>
            </w:tcBorders>
          </w:tcPr>
          <w:p w14:paraId="79A6CFE9" w14:textId="77777777" w:rsidR="005532BB" w:rsidRPr="00003614" w:rsidRDefault="005532BB" w:rsidP="005532BB">
            <w:pPr>
              <w:widowControl w:val="0"/>
              <w:spacing w:after="0" w:line="240" w:lineRule="auto"/>
              <w:contextualSpacing/>
              <w:jc w:val="both"/>
              <w:rPr>
                <w:rFonts w:eastAsia="Times New Roman" w:cs="Times New Roman"/>
                <w:snapToGrid w:val="0"/>
                <w:lang w:eastAsia="fr-FR"/>
              </w:rPr>
            </w:pPr>
            <w:r w:rsidRPr="00003614">
              <w:rPr>
                <w:rFonts w:eastAsia="Times New Roman" w:cs="Times New Roman"/>
                <w:snapToGrid w:val="0"/>
                <w:lang w:eastAsia="fr-FR"/>
              </w:rPr>
              <w:t>Evaluation</w:t>
            </w:r>
            <w:r w:rsidR="000322B2" w:rsidRPr="00003614">
              <w:rPr>
                <w:rFonts w:eastAsia="Times New Roman" w:cs="Times New Roman"/>
                <w:snapToGrid w:val="0"/>
                <w:lang w:eastAsia="fr-FR"/>
              </w:rPr>
              <w:t xml:space="preserve"> / Audit</w:t>
            </w:r>
            <w:r w:rsidRPr="00003614">
              <w:rPr>
                <w:rFonts w:eastAsia="Times New Roman" w:cs="Times New Roman"/>
                <w:snapToGrid w:val="0"/>
                <w:lang w:eastAsia="fr-FR"/>
              </w:rPr>
              <w:t xml:space="preserve">  – </w:t>
            </w:r>
            <w:r w:rsidRPr="00003614">
              <w:rPr>
                <w:rFonts w:eastAsia="Times New Roman" w:cs="Times New Roman"/>
                <w:bCs/>
                <w:i/>
                <w:iCs/>
                <w:snapToGrid w:val="0"/>
                <w:lang w:eastAsia="fr-FR"/>
              </w:rPr>
              <w:t xml:space="preserve">(à joindre le cas échéant) </w:t>
            </w:r>
          </w:p>
          <w:p w14:paraId="0F830A25" w14:textId="77777777" w:rsidR="005532BB" w:rsidRPr="00003614" w:rsidRDefault="005532BB" w:rsidP="005532BB">
            <w:pPr>
              <w:widowControl w:val="0"/>
              <w:spacing w:after="0" w:line="240" w:lineRule="auto"/>
              <w:contextualSpacing/>
              <w:jc w:val="both"/>
              <w:rPr>
                <w:rFonts w:eastAsia="Times New Roman" w:cs="Times New Roman"/>
                <w:snapToGrid w:val="0"/>
                <w:lang w:eastAsia="fr-FR"/>
              </w:rPr>
            </w:pPr>
            <w:r w:rsidRPr="00003614">
              <w:rPr>
                <w:rFonts w:eastAsia="Times New Roman" w:cs="Times New Roman"/>
                <w:i/>
                <w:noProof/>
                <w:lang w:val="en-US"/>
              </w:rPr>
              <mc:AlternateContent>
                <mc:Choice Requires="wps">
                  <w:drawing>
                    <wp:anchor distT="0" distB="0" distL="114300" distR="114300" simplePos="0" relativeHeight="251659264" behindDoc="0" locked="0" layoutInCell="1" allowOverlap="1" wp14:anchorId="444FF4C5" wp14:editId="4A6E0D4C">
                      <wp:simplePos x="0" y="0"/>
                      <wp:positionH relativeFrom="column">
                        <wp:posOffset>524510</wp:posOffset>
                      </wp:positionH>
                      <wp:positionV relativeFrom="paragraph">
                        <wp:posOffset>17145</wp:posOffset>
                      </wp:positionV>
                      <wp:extent cx="90805" cy="90805"/>
                      <wp:effectExtent l="0" t="0" r="23495" b="23495"/>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46E4E" id="Rectangle 2" o:spid="_x0000_s1026" style="position:absolute;margin-left:41.3pt;margin-top:1.3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ViGwIAADo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GhvtWIbAgAAOgQAAA4AAAAAAAAAAAAAAAAALgIAAGRycy9lMm9Eb2MueG1sUEsBAi0AFAAG&#10;AAgAAAAhAB7nYdnbAAAABgEAAA8AAAAAAAAAAAAAAAAAdQQAAGRycy9kb3ducmV2LnhtbFBLBQYA&#10;AAAABAAEAPMAAAB9BQAAAAA=&#10;"/>
                  </w:pict>
                </mc:Fallback>
              </mc:AlternateContent>
            </w:r>
            <w:r w:rsidRPr="00003614">
              <w:rPr>
                <w:rFonts w:eastAsia="Times New Roman" w:cs="Times New Roman"/>
                <w:i/>
                <w:noProof/>
                <w:lang w:val="en-US"/>
              </w:rPr>
              <mc:AlternateContent>
                <mc:Choice Requires="wps">
                  <w:drawing>
                    <wp:anchor distT="0" distB="0" distL="114300" distR="114300" simplePos="0" relativeHeight="251660288" behindDoc="0" locked="0" layoutInCell="1" allowOverlap="1" wp14:anchorId="7B00ED61" wp14:editId="6D9F9B18">
                      <wp:simplePos x="0" y="0"/>
                      <wp:positionH relativeFrom="column">
                        <wp:posOffset>-8255</wp:posOffset>
                      </wp:positionH>
                      <wp:positionV relativeFrom="paragraph">
                        <wp:posOffset>17145</wp:posOffset>
                      </wp:positionV>
                      <wp:extent cx="90805" cy="90805"/>
                      <wp:effectExtent l="0" t="0" r="23495" b="2349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36A30" id="Rectangle 3" o:spid="_x0000_s1026" style="position:absolute;margin-left:-.65pt;margin-top:1.35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X9GwIAADo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"/>
                  </w:pict>
                </mc:Fallback>
              </mc:AlternateContent>
            </w:r>
            <w:r w:rsidRPr="00003614">
              <w:rPr>
                <w:rFonts w:eastAsia="Times New Roman" w:cs="Times New Roman"/>
                <w:snapToGrid w:val="0"/>
                <w:lang w:eastAsia="fr-FR"/>
              </w:rPr>
              <w:t xml:space="preserve">     Oui         Non    Date : dd.mm.yyyy)</w:t>
            </w:r>
          </w:p>
          <w:p w14:paraId="3128E185" w14:textId="77777777" w:rsidR="005532BB" w:rsidRPr="00003614" w:rsidRDefault="005532BB" w:rsidP="005532BB">
            <w:pPr>
              <w:widowControl w:val="0"/>
              <w:spacing w:after="0" w:line="240" w:lineRule="auto"/>
              <w:contextualSpacing/>
              <w:jc w:val="both"/>
              <w:rPr>
                <w:rFonts w:eastAsia="Times New Roman" w:cs="Times New Roman"/>
                <w:bCs/>
                <w:i/>
                <w:iCs/>
                <w:snapToGrid w:val="0"/>
                <w:lang w:eastAsia="fr-FR"/>
              </w:rPr>
            </w:pPr>
            <w:r w:rsidRPr="00003614">
              <w:rPr>
                <w:rFonts w:eastAsia="Times New Roman" w:cs="Times New Roman"/>
                <w:snapToGrid w:val="0"/>
                <w:lang w:eastAsia="fr-FR"/>
              </w:rPr>
              <w:t>Evaluation</w:t>
            </w:r>
            <w:r w:rsidR="000322B2" w:rsidRPr="00003614">
              <w:rPr>
                <w:rFonts w:eastAsia="Times New Roman" w:cs="Times New Roman"/>
                <w:snapToGrid w:val="0"/>
                <w:lang w:eastAsia="fr-FR"/>
              </w:rPr>
              <w:t xml:space="preserve"> / Audit</w:t>
            </w:r>
            <w:r w:rsidRPr="00003614">
              <w:rPr>
                <w:rFonts w:eastAsia="Times New Roman" w:cs="Times New Roman"/>
                <w:snapToGrid w:val="0"/>
                <w:lang w:eastAsia="fr-FR"/>
              </w:rPr>
              <w:t xml:space="preserve"> à mi-parcours </w:t>
            </w:r>
            <w:r w:rsidRPr="00003614">
              <w:rPr>
                <w:rFonts w:eastAsia="Times New Roman" w:cs="Times New Roman"/>
                <w:bCs/>
                <w:i/>
                <w:iCs/>
                <w:snapToGrid w:val="0"/>
                <w:lang w:eastAsia="fr-FR"/>
              </w:rPr>
              <w:t>– (à joindre le cas échéant)</w:t>
            </w:r>
          </w:p>
          <w:p w14:paraId="08606803"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r w:rsidRPr="00003614">
              <w:rPr>
                <w:rFonts w:eastAsia="Times New Roman" w:cs="Times New Roman"/>
                <w:i/>
                <w:noProof/>
                <w:lang w:val="en-US"/>
              </w:rPr>
              <mc:AlternateContent>
                <mc:Choice Requires="wps">
                  <w:drawing>
                    <wp:anchor distT="0" distB="0" distL="114300" distR="114300" simplePos="0" relativeHeight="251661312" behindDoc="0" locked="0" layoutInCell="1" allowOverlap="1" wp14:anchorId="1F0DE779" wp14:editId="7375DB41">
                      <wp:simplePos x="0" y="0"/>
                      <wp:positionH relativeFrom="column">
                        <wp:posOffset>524510</wp:posOffset>
                      </wp:positionH>
                      <wp:positionV relativeFrom="paragraph">
                        <wp:posOffset>17145</wp:posOffset>
                      </wp:positionV>
                      <wp:extent cx="90805" cy="90805"/>
                      <wp:effectExtent l="0" t="0" r="23495" b="2349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47460" id="Rectangle 4" o:spid="_x0000_s1026" style="position:absolute;margin-left:41.3pt;margin-top:1.3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IHOtPQbAgAAOgQAAA4AAAAAAAAAAAAAAAAALgIAAGRycy9lMm9Eb2MueG1sUEsBAi0AFAAG&#10;AAgAAAAhAB7nYdnbAAAABgEAAA8AAAAAAAAAAAAAAAAAdQQAAGRycy9kb3ducmV2LnhtbFBLBQYA&#10;AAAABAAEAPMAAAB9BQAAAAA=&#10;"/>
                  </w:pict>
                </mc:Fallback>
              </mc:AlternateContent>
            </w:r>
            <w:r w:rsidRPr="00003614">
              <w:rPr>
                <w:rFonts w:eastAsia="Times New Roman" w:cs="Times New Roman"/>
                <w:i/>
                <w:noProof/>
                <w:lang w:val="en-US"/>
              </w:rPr>
              <mc:AlternateContent>
                <mc:Choice Requires="wps">
                  <w:drawing>
                    <wp:anchor distT="0" distB="0" distL="114300" distR="114300" simplePos="0" relativeHeight="251662336" behindDoc="0" locked="0" layoutInCell="1" allowOverlap="1" wp14:anchorId="0B6945B3" wp14:editId="60A3ABE2">
                      <wp:simplePos x="0" y="0"/>
                      <wp:positionH relativeFrom="column">
                        <wp:posOffset>-8255</wp:posOffset>
                      </wp:positionH>
                      <wp:positionV relativeFrom="paragraph">
                        <wp:posOffset>17145</wp:posOffset>
                      </wp:positionV>
                      <wp:extent cx="90805" cy="90805"/>
                      <wp:effectExtent l="0" t="0" r="23495" b="2349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41CFB" id="Rectangle 5" o:spid="_x0000_s1026" style="position:absolute;margin-left:-.65pt;margin-top:1.35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"/>
                  </w:pict>
                </mc:Fallback>
              </mc:AlternateContent>
            </w:r>
            <w:r w:rsidRPr="00003614">
              <w:rPr>
                <w:rFonts w:eastAsia="Times New Roman" w:cs="Times New Roman"/>
                <w:snapToGrid w:val="0"/>
                <w:lang w:eastAsia="fr-FR"/>
              </w:rPr>
              <w:t xml:space="preserve">     Oui         Non    Date: _ dd.mm.yyyy):</w:t>
            </w:r>
          </w:p>
        </w:tc>
        <w:tc>
          <w:tcPr>
            <w:tcW w:w="323" w:type="dxa"/>
            <w:vMerge/>
            <w:tcBorders>
              <w:left w:val="single" w:sz="4" w:space="0" w:color="auto"/>
              <w:right w:val="single" w:sz="4" w:space="0" w:color="auto"/>
            </w:tcBorders>
          </w:tcPr>
          <w:p w14:paraId="7582F382" w14:textId="77777777" w:rsidR="005532BB" w:rsidRPr="005532BB" w:rsidRDefault="005532BB" w:rsidP="005532BB">
            <w:pPr>
              <w:widowControl w:val="0"/>
              <w:spacing w:after="0" w:line="240" w:lineRule="auto"/>
              <w:contextualSpacing/>
              <w:jc w:val="both"/>
              <w:rPr>
                <w:rFonts w:eastAsia="Times New Roman" w:cs="Times New Roman"/>
                <w:snapToGrid w:val="0"/>
                <w:lang w:eastAsia="fr-FR"/>
              </w:rPr>
            </w:pPr>
          </w:p>
        </w:tc>
        <w:tc>
          <w:tcPr>
            <w:tcW w:w="4601" w:type="dxa"/>
            <w:tcBorders>
              <w:left w:val="single" w:sz="4" w:space="0" w:color="auto"/>
              <w:bottom w:val="single" w:sz="4" w:space="0" w:color="auto"/>
              <w:right w:val="single" w:sz="4" w:space="0" w:color="auto"/>
            </w:tcBorders>
          </w:tcPr>
          <w:p w14:paraId="3BC4B9D0" w14:textId="77777777" w:rsidR="005532BB" w:rsidRDefault="005532BB" w:rsidP="005532BB">
            <w:pPr>
              <w:numPr>
                <w:ilvl w:val="0"/>
                <w:numId w:val="4"/>
              </w:numPr>
              <w:spacing w:after="0" w:line="240" w:lineRule="auto"/>
              <w:ind w:left="342"/>
              <w:contextualSpacing/>
              <w:rPr>
                <w:rFonts w:eastAsiaTheme="minorEastAsia"/>
                <w:lang w:val="en-GB" w:eastAsia="fr-FR"/>
              </w:rPr>
            </w:pPr>
            <w:r w:rsidRPr="005532BB">
              <w:rPr>
                <w:rFonts w:eastAsiaTheme="minorEastAsia"/>
                <w:lang w:val="en-GB" w:eastAsia="fr-FR"/>
              </w:rPr>
              <w:t>Nom:</w:t>
            </w:r>
            <w:r w:rsidR="00F2084F">
              <w:rPr>
                <w:rFonts w:eastAsiaTheme="minorEastAsia"/>
                <w:lang w:val="en-GB" w:eastAsia="fr-FR"/>
              </w:rPr>
              <w:t xml:space="preserve"> Mamadou SISSOKO</w:t>
            </w:r>
          </w:p>
          <w:p w14:paraId="05193682" w14:textId="77777777" w:rsidR="000322B2" w:rsidRDefault="000322B2" w:rsidP="000322B2">
            <w:pPr>
              <w:spacing w:after="0" w:line="240" w:lineRule="auto"/>
              <w:ind w:left="342"/>
              <w:contextualSpacing/>
              <w:rPr>
                <w:rFonts w:eastAsiaTheme="minorEastAsia"/>
                <w:lang w:val="en-GB" w:eastAsia="fr-FR"/>
              </w:rPr>
            </w:pPr>
          </w:p>
          <w:p w14:paraId="334CD9D1" w14:textId="77777777" w:rsidR="000322B2" w:rsidRPr="005532BB" w:rsidRDefault="000322B2" w:rsidP="000322B2">
            <w:pPr>
              <w:spacing w:after="0" w:line="240" w:lineRule="auto"/>
              <w:ind w:left="342"/>
              <w:contextualSpacing/>
              <w:rPr>
                <w:rFonts w:eastAsiaTheme="minorEastAsia"/>
                <w:lang w:val="en-GB" w:eastAsia="fr-FR"/>
              </w:rPr>
            </w:pPr>
          </w:p>
          <w:p w14:paraId="264CF06F" w14:textId="77777777" w:rsidR="005532BB" w:rsidRPr="000322B2" w:rsidRDefault="005532BB" w:rsidP="005532BB">
            <w:pPr>
              <w:numPr>
                <w:ilvl w:val="0"/>
                <w:numId w:val="4"/>
              </w:numPr>
              <w:spacing w:after="0" w:line="240" w:lineRule="auto"/>
              <w:ind w:left="342"/>
              <w:contextualSpacing/>
              <w:rPr>
                <w:rFonts w:eastAsiaTheme="minorEastAsia"/>
                <w:lang w:eastAsia="fr-FR"/>
              </w:rPr>
            </w:pPr>
            <w:r w:rsidRPr="000322B2">
              <w:rPr>
                <w:rFonts w:eastAsiaTheme="minorEastAsia"/>
                <w:lang w:eastAsia="fr-FR"/>
              </w:rPr>
              <w:t>Titre:</w:t>
            </w:r>
            <w:r w:rsidR="000322B2" w:rsidRPr="000322B2">
              <w:rPr>
                <w:rFonts w:eastAsiaTheme="minorEastAsia"/>
                <w:lang w:eastAsia="fr-FR"/>
              </w:rPr>
              <w:t xml:space="preserve"> </w:t>
            </w:r>
            <w:r w:rsidR="00663700">
              <w:rPr>
                <w:rFonts w:eastAsiaTheme="minorEastAsia"/>
                <w:lang w:eastAsia="fr-FR"/>
              </w:rPr>
              <w:t>Mandataire du consortium</w:t>
            </w:r>
          </w:p>
          <w:p w14:paraId="70B08D11" w14:textId="77777777" w:rsidR="005532BB" w:rsidRPr="000322B2" w:rsidRDefault="005532BB" w:rsidP="000322B2">
            <w:pPr>
              <w:spacing w:after="120" w:line="240" w:lineRule="auto"/>
              <w:contextualSpacing/>
              <w:jc w:val="both"/>
              <w:rPr>
                <w:rFonts w:eastAsia="Times New Roman" w:cs="Times New Roman"/>
                <w:b/>
                <w:bCs/>
                <w:snapToGrid w:val="0"/>
                <w:kern w:val="32"/>
                <w:lang w:eastAsia="fr-FR"/>
              </w:rPr>
            </w:pPr>
          </w:p>
        </w:tc>
      </w:tr>
    </w:tbl>
    <w:p w14:paraId="40D7134D" w14:textId="77777777" w:rsidR="005532BB" w:rsidRPr="005532BB" w:rsidRDefault="005532BB" w:rsidP="005532BB">
      <w:pPr>
        <w:contextualSpacing/>
        <w:rPr>
          <w:rFonts w:eastAsiaTheme="minorEastAsia"/>
          <w:vanish/>
          <w:lang w:eastAsia="fr-FR"/>
        </w:rPr>
      </w:pPr>
    </w:p>
    <w:p w14:paraId="160C4425" w14:textId="77777777" w:rsidR="005532BB" w:rsidRPr="005532BB" w:rsidRDefault="005532BB" w:rsidP="005532BB">
      <w:pPr>
        <w:contextualSpacing/>
        <w:rPr>
          <w:rFonts w:eastAsiaTheme="minorEastAsia"/>
          <w:lang w:eastAsia="fr-FR"/>
        </w:rPr>
      </w:pPr>
    </w:p>
    <w:p w14:paraId="6F9F0ABE" w14:textId="77777777" w:rsidR="007C5AF8" w:rsidRDefault="007C5AF8" w:rsidP="007C5AF8">
      <w:pPr>
        <w:tabs>
          <w:tab w:val="left" w:pos="2715"/>
        </w:tabs>
        <w:contextualSpacing/>
        <w:rPr>
          <w:rFonts w:ascii="Times New Roman" w:eastAsiaTheme="minorEastAsia" w:hAnsi="Times New Roman" w:cs="Times New Roman"/>
          <w:b/>
          <w:sz w:val="24"/>
          <w:szCs w:val="24"/>
          <w:lang w:eastAsia="fr-FR"/>
        </w:rPr>
      </w:pPr>
      <w:r w:rsidRPr="007C5AF8">
        <w:rPr>
          <w:rFonts w:ascii="Times New Roman" w:eastAsiaTheme="minorEastAsia" w:hAnsi="Times New Roman" w:cs="Times New Roman"/>
          <w:b/>
          <w:sz w:val="24"/>
          <w:szCs w:val="24"/>
          <w:lang w:eastAsia="fr-FR"/>
        </w:rPr>
        <w:t xml:space="preserve">LISTE DES ABREVIATIONS </w:t>
      </w:r>
    </w:p>
    <w:p w14:paraId="436C09EB" w14:textId="77777777" w:rsidR="007C5AF8" w:rsidRDefault="007C5AF8" w:rsidP="007C5AF8">
      <w:pPr>
        <w:tabs>
          <w:tab w:val="left" w:pos="2715"/>
        </w:tabs>
        <w:contextualSpacing/>
        <w:rPr>
          <w:rFonts w:ascii="Times New Roman" w:eastAsiaTheme="minorEastAsia" w:hAnsi="Times New Roman" w:cs="Times New Roman"/>
          <w:b/>
          <w:sz w:val="24"/>
          <w:szCs w:val="24"/>
          <w:lang w:eastAsia="fr-FR"/>
        </w:rPr>
      </w:pPr>
    </w:p>
    <w:p w14:paraId="22C54F9E" w14:textId="77777777" w:rsidR="007855D0" w:rsidRPr="003C45AA" w:rsidRDefault="007855D0" w:rsidP="007C5AF8">
      <w:pPr>
        <w:tabs>
          <w:tab w:val="left" w:pos="2715"/>
        </w:tabs>
        <w:contextualSpacing/>
        <w:rPr>
          <w:rFonts w:ascii="Times New Roman" w:eastAsiaTheme="minorEastAsia" w:hAnsi="Times New Roman" w:cs="Times New Roman"/>
          <w:sz w:val="24"/>
          <w:szCs w:val="24"/>
          <w:lang w:eastAsia="fr-FR"/>
        </w:rPr>
      </w:pPr>
      <w:r>
        <w:rPr>
          <w:rFonts w:ascii="Times New Roman" w:eastAsiaTheme="minorEastAsia" w:hAnsi="Times New Roman" w:cs="Times New Roman"/>
          <w:b/>
          <w:sz w:val="24"/>
          <w:szCs w:val="24"/>
          <w:lang w:eastAsia="fr-FR"/>
        </w:rPr>
        <w:t xml:space="preserve">PAADRCY : </w:t>
      </w:r>
      <w:r w:rsidRPr="003C45AA">
        <w:rPr>
          <w:rFonts w:ascii="Times New Roman" w:eastAsiaTheme="minorEastAsia" w:hAnsi="Times New Roman" w:cs="Times New Roman"/>
          <w:sz w:val="24"/>
          <w:szCs w:val="24"/>
          <w:lang w:eastAsia="fr-FR"/>
        </w:rPr>
        <w:t xml:space="preserve">Programme d’Appui à l’Agriculture Durable et de </w:t>
      </w:r>
      <w:r w:rsidR="003C45AA" w:rsidRPr="003C45AA">
        <w:rPr>
          <w:rFonts w:ascii="Times New Roman" w:eastAsiaTheme="minorEastAsia" w:hAnsi="Times New Roman" w:cs="Times New Roman"/>
          <w:sz w:val="24"/>
          <w:szCs w:val="24"/>
          <w:lang w:eastAsia="fr-FR"/>
        </w:rPr>
        <w:t>Résilience</w:t>
      </w:r>
      <w:r w:rsidRPr="003C45AA">
        <w:rPr>
          <w:rFonts w:ascii="Times New Roman" w:eastAsiaTheme="minorEastAsia" w:hAnsi="Times New Roman" w:cs="Times New Roman"/>
          <w:sz w:val="24"/>
          <w:szCs w:val="24"/>
          <w:lang w:eastAsia="fr-FR"/>
        </w:rPr>
        <w:t xml:space="preserve"> Contre les Changements Climatiques à Yanfolila</w:t>
      </w:r>
    </w:p>
    <w:p w14:paraId="068C32AC" w14:textId="77777777" w:rsidR="007C5AF8" w:rsidRDefault="007C5AF8" w:rsidP="007C5AF8">
      <w:pPr>
        <w:tabs>
          <w:tab w:val="left" w:pos="2715"/>
        </w:tabs>
        <w:contextualSpacing/>
        <w:rPr>
          <w:rFonts w:ascii="Times New Roman" w:eastAsiaTheme="minorEastAsia" w:hAnsi="Times New Roman" w:cs="Times New Roman"/>
          <w:sz w:val="24"/>
          <w:szCs w:val="24"/>
          <w:lang w:eastAsia="fr-FR"/>
        </w:rPr>
      </w:pPr>
      <w:r>
        <w:rPr>
          <w:rFonts w:ascii="Times New Roman" w:eastAsiaTheme="minorEastAsia" w:hAnsi="Times New Roman" w:cs="Times New Roman"/>
          <w:b/>
          <w:sz w:val="24"/>
          <w:szCs w:val="24"/>
          <w:lang w:eastAsia="fr-FR"/>
        </w:rPr>
        <w:t>CWB : C</w:t>
      </w:r>
      <w:r w:rsidRPr="007C5AF8">
        <w:rPr>
          <w:rFonts w:ascii="Times New Roman" w:eastAsiaTheme="minorEastAsia" w:hAnsi="Times New Roman" w:cs="Times New Roman"/>
          <w:sz w:val="24"/>
          <w:szCs w:val="24"/>
          <w:lang w:eastAsia="fr-FR"/>
        </w:rPr>
        <w:t>ommune</w:t>
      </w:r>
      <w:r>
        <w:rPr>
          <w:rFonts w:ascii="Times New Roman" w:eastAsiaTheme="minorEastAsia" w:hAnsi="Times New Roman" w:cs="Times New Roman"/>
          <w:b/>
          <w:sz w:val="24"/>
          <w:szCs w:val="24"/>
          <w:lang w:eastAsia="fr-FR"/>
        </w:rPr>
        <w:t xml:space="preserve"> </w:t>
      </w:r>
      <w:r w:rsidRPr="007C5AF8">
        <w:rPr>
          <w:rFonts w:ascii="Times New Roman" w:eastAsiaTheme="minorEastAsia" w:hAnsi="Times New Roman" w:cs="Times New Roman"/>
          <w:sz w:val="24"/>
          <w:szCs w:val="24"/>
          <w:lang w:eastAsia="fr-FR"/>
        </w:rPr>
        <w:t>de</w:t>
      </w:r>
      <w:r>
        <w:rPr>
          <w:rFonts w:ascii="Times New Roman" w:eastAsiaTheme="minorEastAsia" w:hAnsi="Times New Roman" w:cs="Times New Roman"/>
          <w:b/>
          <w:sz w:val="24"/>
          <w:szCs w:val="24"/>
          <w:lang w:eastAsia="fr-FR"/>
        </w:rPr>
        <w:t xml:space="preserve"> W</w:t>
      </w:r>
      <w:r w:rsidRPr="007C5AF8">
        <w:rPr>
          <w:rFonts w:ascii="Times New Roman" w:eastAsiaTheme="minorEastAsia" w:hAnsi="Times New Roman" w:cs="Times New Roman"/>
          <w:sz w:val="24"/>
          <w:szCs w:val="24"/>
          <w:lang w:eastAsia="fr-FR"/>
        </w:rPr>
        <w:t>assoulou</w:t>
      </w:r>
      <w:r>
        <w:rPr>
          <w:rFonts w:ascii="Times New Roman" w:eastAsiaTheme="minorEastAsia" w:hAnsi="Times New Roman" w:cs="Times New Roman"/>
          <w:b/>
          <w:sz w:val="24"/>
          <w:szCs w:val="24"/>
          <w:lang w:eastAsia="fr-FR"/>
        </w:rPr>
        <w:t xml:space="preserve"> B</w:t>
      </w:r>
      <w:r w:rsidRPr="007C5AF8">
        <w:rPr>
          <w:rFonts w:ascii="Times New Roman" w:eastAsiaTheme="minorEastAsia" w:hAnsi="Times New Roman" w:cs="Times New Roman"/>
          <w:sz w:val="24"/>
          <w:szCs w:val="24"/>
          <w:lang w:eastAsia="fr-FR"/>
        </w:rPr>
        <w:t>allé</w:t>
      </w:r>
      <w:r>
        <w:rPr>
          <w:rFonts w:ascii="Times New Roman" w:eastAsiaTheme="minorEastAsia" w:hAnsi="Times New Roman" w:cs="Times New Roman"/>
          <w:sz w:val="24"/>
          <w:szCs w:val="24"/>
          <w:lang w:eastAsia="fr-FR"/>
        </w:rPr>
        <w:t> ;</w:t>
      </w:r>
    </w:p>
    <w:p w14:paraId="4B80B4E5" w14:textId="77777777" w:rsidR="007C5AF8" w:rsidRDefault="007C5AF8" w:rsidP="007C5AF8">
      <w:pPr>
        <w:tabs>
          <w:tab w:val="left" w:pos="2715"/>
        </w:tabs>
        <w:contextualSpacing/>
        <w:rPr>
          <w:rFonts w:ascii="Times New Roman" w:eastAsiaTheme="minorEastAsia" w:hAnsi="Times New Roman" w:cs="Times New Roman"/>
          <w:sz w:val="24"/>
          <w:szCs w:val="24"/>
          <w:lang w:eastAsia="fr-FR"/>
        </w:rPr>
      </w:pPr>
      <w:r w:rsidRPr="007C5AF8">
        <w:rPr>
          <w:rFonts w:ascii="Times New Roman" w:eastAsiaTheme="minorEastAsia" w:hAnsi="Times New Roman" w:cs="Times New Roman"/>
          <w:b/>
          <w:sz w:val="24"/>
          <w:szCs w:val="24"/>
          <w:lang w:eastAsia="fr-FR"/>
        </w:rPr>
        <w:t>CDF</w:t>
      </w:r>
      <w:r>
        <w:rPr>
          <w:rFonts w:ascii="Times New Roman" w:eastAsiaTheme="minorEastAsia" w:hAnsi="Times New Roman" w:cs="Times New Roman"/>
          <w:sz w:val="24"/>
          <w:szCs w:val="24"/>
          <w:lang w:eastAsia="fr-FR"/>
        </w:rPr>
        <w:t> : Commune de Djallon Foula ;</w:t>
      </w:r>
    </w:p>
    <w:p w14:paraId="23A888D0" w14:textId="77777777" w:rsidR="007C5AF8" w:rsidRDefault="007C5AF8" w:rsidP="007C5AF8">
      <w:pPr>
        <w:tabs>
          <w:tab w:val="left" w:pos="2715"/>
        </w:tabs>
        <w:contextualSpacing/>
        <w:rPr>
          <w:rFonts w:ascii="Times New Roman" w:eastAsiaTheme="minorEastAsia" w:hAnsi="Times New Roman" w:cs="Times New Roman"/>
          <w:sz w:val="24"/>
          <w:szCs w:val="24"/>
          <w:lang w:eastAsia="fr-FR"/>
        </w:rPr>
      </w:pPr>
      <w:r w:rsidRPr="007C5AF8">
        <w:rPr>
          <w:rFonts w:ascii="Times New Roman" w:eastAsiaTheme="minorEastAsia" w:hAnsi="Times New Roman" w:cs="Times New Roman"/>
          <w:b/>
          <w:sz w:val="24"/>
          <w:szCs w:val="24"/>
          <w:lang w:eastAsia="fr-FR"/>
        </w:rPr>
        <w:t>CSMAS</w:t>
      </w:r>
      <w:r>
        <w:rPr>
          <w:rFonts w:ascii="Times New Roman" w:eastAsiaTheme="minorEastAsia" w:hAnsi="Times New Roman" w:cs="Times New Roman"/>
          <w:sz w:val="24"/>
          <w:szCs w:val="24"/>
          <w:lang w:eastAsia="fr-FR"/>
        </w:rPr>
        <w:t> : Commune de Séré Moiussa Ani Samou ;</w:t>
      </w:r>
    </w:p>
    <w:p w14:paraId="13956251" w14:textId="77777777" w:rsidR="007C5AF8" w:rsidRDefault="007C5AF8" w:rsidP="007C5AF8">
      <w:pPr>
        <w:tabs>
          <w:tab w:val="left" w:pos="2715"/>
        </w:tabs>
        <w:contextualSpacing/>
        <w:rPr>
          <w:rFonts w:ascii="Times New Roman" w:eastAsiaTheme="minorEastAsia" w:hAnsi="Times New Roman" w:cs="Times New Roman"/>
          <w:sz w:val="24"/>
          <w:szCs w:val="24"/>
          <w:lang w:eastAsia="fr-FR"/>
        </w:rPr>
      </w:pPr>
      <w:r w:rsidRPr="007C5AF8">
        <w:rPr>
          <w:rFonts w:ascii="Times New Roman" w:eastAsiaTheme="minorEastAsia" w:hAnsi="Times New Roman" w:cs="Times New Roman"/>
          <w:b/>
          <w:sz w:val="24"/>
          <w:szCs w:val="24"/>
          <w:lang w:eastAsia="fr-FR"/>
        </w:rPr>
        <w:t>ONG</w:t>
      </w:r>
      <w:r>
        <w:rPr>
          <w:rFonts w:ascii="Times New Roman" w:eastAsiaTheme="minorEastAsia" w:hAnsi="Times New Roman" w:cs="Times New Roman"/>
          <w:sz w:val="24"/>
          <w:szCs w:val="24"/>
          <w:lang w:eastAsia="fr-FR"/>
        </w:rPr>
        <w:t> : Organisation Non Gouvernementale ;</w:t>
      </w:r>
    </w:p>
    <w:p w14:paraId="64E96D3A" w14:textId="77777777" w:rsidR="007C5AF8" w:rsidRDefault="007C5AF8" w:rsidP="007C5AF8">
      <w:pPr>
        <w:tabs>
          <w:tab w:val="left" w:pos="2715"/>
        </w:tabs>
        <w:contextualSpacing/>
        <w:rPr>
          <w:rFonts w:ascii="Times New Roman" w:eastAsiaTheme="minorEastAsia" w:hAnsi="Times New Roman" w:cs="Times New Roman"/>
          <w:sz w:val="24"/>
          <w:szCs w:val="24"/>
          <w:lang w:eastAsia="fr-FR"/>
        </w:rPr>
      </w:pPr>
      <w:r w:rsidRPr="007C5AF8">
        <w:rPr>
          <w:rFonts w:ascii="Times New Roman" w:eastAsiaTheme="minorEastAsia" w:hAnsi="Times New Roman" w:cs="Times New Roman"/>
          <w:b/>
          <w:sz w:val="24"/>
          <w:szCs w:val="24"/>
          <w:lang w:eastAsia="fr-FR"/>
        </w:rPr>
        <w:lastRenderedPageBreak/>
        <w:t>APVEN</w:t>
      </w:r>
      <w:r>
        <w:rPr>
          <w:rFonts w:ascii="Times New Roman" w:eastAsiaTheme="minorEastAsia" w:hAnsi="Times New Roman" w:cs="Times New Roman"/>
          <w:sz w:val="24"/>
          <w:szCs w:val="24"/>
          <w:lang w:eastAsia="fr-FR"/>
        </w:rPr>
        <w:t> : Association Pour la Protection et la Valorisation de l’Environnement ;</w:t>
      </w:r>
    </w:p>
    <w:p w14:paraId="6A1045ED" w14:textId="77777777" w:rsidR="003C45AA" w:rsidRDefault="003C45AA" w:rsidP="007C5AF8">
      <w:pPr>
        <w:tabs>
          <w:tab w:val="left" w:pos="2715"/>
        </w:tabs>
        <w:contextualSpacing/>
        <w:rPr>
          <w:rFonts w:ascii="Times New Roman" w:eastAsiaTheme="minorEastAsia" w:hAnsi="Times New Roman" w:cs="Times New Roman"/>
          <w:sz w:val="24"/>
          <w:szCs w:val="24"/>
          <w:lang w:eastAsia="fr-FR"/>
        </w:rPr>
      </w:pPr>
      <w:r w:rsidRPr="003C45AA">
        <w:rPr>
          <w:rFonts w:ascii="Times New Roman" w:eastAsiaTheme="minorEastAsia" w:hAnsi="Times New Roman" w:cs="Times New Roman"/>
          <w:b/>
          <w:sz w:val="24"/>
          <w:szCs w:val="24"/>
          <w:lang w:eastAsia="fr-FR"/>
        </w:rPr>
        <w:t>PNUD</w:t>
      </w:r>
      <w:r>
        <w:rPr>
          <w:rFonts w:ascii="Times New Roman" w:eastAsiaTheme="minorEastAsia" w:hAnsi="Times New Roman" w:cs="Times New Roman"/>
          <w:sz w:val="24"/>
          <w:szCs w:val="24"/>
          <w:lang w:eastAsia="fr-FR"/>
        </w:rPr>
        <w:t> : Programme des Nations Unies pour le Développement ;</w:t>
      </w:r>
    </w:p>
    <w:p w14:paraId="0D57789B" w14:textId="77777777" w:rsidR="003C45AA" w:rsidRDefault="003C45AA" w:rsidP="007C5AF8">
      <w:pPr>
        <w:tabs>
          <w:tab w:val="left" w:pos="2715"/>
        </w:tabs>
        <w:contextualSpacing/>
        <w:rPr>
          <w:rFonts w:ascii="Times New Roman" w:eastAsiaTheme="minorEastAsia" w:hAnsi="Times New Roman" w:cs="Times New Roman"/>
          <w:sz w:val="24"/>
          <w:szCs w:val="24"/>
          <w:lang w:eastAsia="fr-FR"/>
        </w:rPr>
      </w:pPr>
      <w:r w:rsidRPr="003C45AA">
        <w:rPr>
          <w:rFonts w:ascii="Times New Roman" w:eastAsiaTheme="minorEastAsia" w:hAnsi="Times New Roman" w:cs="Times New Roman"/>
          <w:b/>
          <w:sz w:val="24"/>
          <w:szCs w:val="24"/>
          <w:lang w:eastAsia="fr-FR"/>
        </w:rPr>
        <w:t>HA</w:t>
      </w:r>
      <w:r>
        <w:rPr>
          <w:rFonts w:ascii="Times New Roman" w:eastAsiaTheme="minorEastAsia" w:hAnsi="Times New Roman" w:cs="Times New Roman"/>
          <w:sz w:val="24"/>
          <w:szCs w:val="24"/>
          <w:lang w:eastAsia="fr-FR"/>
        </w:rPr>
        <w:t> : Hectare ;</w:t>
      </w:r>
    </w:p>
    <w:p w14:paraId="6FBA8E2C" w14:textId="77777777" w:rsidR="003C45AA" w:rsidRDefault="003C45AA" w:rsidP="007C5AF8">
      <w:pPr>
        <w:tabs>
          <w:tab w:val="left" w:pos="2715"/>
        </w:tabs>
        <w:contextualSpacing/>
        <w:rPr>
          <w:rFonts w:ascii="Times New Roman" w:eastAsiaTheme="minorEastAsia" w:hAnsi="Times New Roman" w:cs="Times New Roman"/>
          <w:sz w:val="24"/>
          <w:szCs w:val="24"/>
          <w:lang w:eastAsia="fr-FR"/>
        </w:rPr>
      </w:pPr>
      <w:r w:rsidRPr="003C45AA">
        <w:rPr>
          <w:rFonts w:ascii="Times New Roman" w:eastAsiaTheme="minorEastAsia" w:hAnsi="Times New Roman" w:cs="Times New Roman"/>
          <w:b/>
          <w:sz w:val="24"/>
          <w:szCs w:val="24"/>
          <w:lang w:eastAsia="fr-FR"/>
        </w:rPr>
        <w:t>AGR</w:t>
      </w:r>
      <w:r>
        <w:rPr>
          <w:rFonts w:ascii="Times New Roman" w:eastAsiaTheme="minorEastAsia" w:hAnsi="Times New Roman" w:cs="Times New Roman"/>
          <w:sz w:val="24"/>
          <w:szCs w:val="24"/>
          <w:lang w:eastAsia="fr-FR"/>
        </w:rPr>
        <w:t xml:space="preserve"> : </w:t>
      </w:r>
      <w:r>
        <w:rPr>
          <w:rFonts w:ascii="Times New Roman" w:hAnsi="Times New Roman" w:cs="Arial"/>
          <w:color w:val="000000"/>
          <w:sz w:val="24"/>
          <w:szCs w:val="24"/>
        </w:rPr>
        <w:t>A</w:t>
      </w:r>
      <w:r w:rsidRPr="005B1F19">
        <w:rPr>
          <w:rFonts w:ascii="Times New Roman" w:hAnsi="Times New Roman" w:cs="Arial"/>
          <w:color w:val="000000"/>
          <w:sz w:val="24"/>
          <w:szCs w:val="24"/>
        </w:rPr>
        <w:t xml:space="preserve">ctivité </w:t>
      </w:r>
      <w:r>
        <w:rPr>
          <w:rFonts w:ascii="Times New Roman" w:hAnsi="Times New Roman" w:cs="Arial"/>
          <w:color w:val="000000"/>
          <w:sz w:val="24"/>
          <w:szCs w:val="24"/>
        </w:rPr>
        <w:t>G</w:t>
      </w:r>
      <w:r w:rsidRPr="005B1F19">
        <w:rPr>
          <w:rFonts w:ascii="Times New Roman" w:hAnsi="Times New Roman" w:cs="Arial"/>
          <w:color w:val="000000"/>
          <w:sz w:val="24"/>
          <w:szCs w:val="24"/>
        </w:rPr>
        <w:t xml:space="preserve">énératrice de </w:t>
      </w:r>
      <w:r>
        <w:rPr>
          <w:rFonts w:ascii="Times New Roman" w:hAnsi="Times New Roman" w:cs="Arial"/>
          <w:color w:val="000000"/>
          <w:sz w:val="24"/>
          <w:szCs w:val="24"/>
        </w:rPr>
        <w:t>Revenu ;</w:t>
      </w:r>
    </w:p>
    <w:p w14:paraId="62ED3335" w14:textId="77777777" w:rsidR="007C5AF8" w:rsidRDefault="007C5AF8" w:rsidP="007C5AF8">
      <w:pPr>
        <w:tabs>
          <w:tab w:val="left" w:pos="2715"/>
        </w:tabs>
        <w:contextualSpacing/>
        <w:rPr>
          <w:rFonts w:ascii="Times New Roman" w:eastAsiaTheme="minorEastAsia" w:hAnsi="Times New Roman" w:cs="Times New Roman"/>
          <w:b/>
          <w:sz w:val="24"/>
          <w:szCs w:val="24"/>
          <w:lang w:eastAsia="fr-FR"/>
        </w:rPr>
      </w:pPr>
    </w:p>
    <w:p w14:paraId="40D25098" w14:textId="77777777" w:rsidR="007C5AF8" w:rsidRPr="007C5AF8" w:rsidRDefault="007C5AF8" w:rsidP="007C5AF8">
      <w:pPr>
        <w:tabs>
          <w:tab w:val="left" w:pos="2715"/>
        </w:tabs>
        <w:contextualSpacing/>
        <w:rPr>
          <w:rFonts w:ascii="Times New Roman" w:eastAsiaTheme="minorEastAsia" w:hAnsi="Times New Roman" w:cs="Times New Roman"/>
          <w:b/>
          <w:sz w:val="24"/>
          <w:szCs w:val="24"/>
          <w:lang w:eastAsia="fr-FR"/>
        </w:rPr>
      </w:pPr>
    </w:p>
    <w:p w14:paraId="5F6AB6FA" w14:textId="77777777" w:rsidR="005532BB" w:rsidRPr="005532BB" w:rsidRDefault="005532BB" w:rsidP="005532BB">
      <w:pPr>
        <w:contextualSpacing/>
        <w:rPr>
          <w:rFonts w:eastAsiaTheme="minorEastAsia"/>
          <w:b/>
          <w:lang w:eastAsia="fr-FR"/>
        </w:rPr>
      </w:pPr>
      <w:r w:rsidRPr="007C5AF8">
        <w:rPr>
          <w:rFonts w:eastAsiaTheme="minorEastAsia"/>
          <w:lang w:eastAsia="fr-FR"/>
        </w:rPr>
        <w:br w:type="page"/>
      </w:r>
      <w:r w:rsidRPr="000322B2">
        <w:rPr>
          <w:rFonts w:eastAsiaTheme="minorEastAsia"/>
          <w:b/>
          <w:bCs/>
          <w:highlight w:val="yellow"/>
          <w:lang w:eastAsia="fr-FR"/>
        </w:rPr>
        <w:lastRenderedPageBreak/>
        <w:t>RÉSUMÉ</w:t>
      </w:r>
    </w:p>
    <w:p w14:paraId="1BFA73E8" w14:textId="77777777" w:rsidR="00EF2F97" w:rsidRDefault="00EF2F97" w:rsidP="00EF2F97">
      <w:pPr>
        <w:spacing w:after="0"/>
        <w:contextualSpacing/>
        <w:jc w:val="both"/>
        <w:rPr>
          <w:rFonts w:ascii="Times New Roman" w:eastAsia="Times New Roman" w:hAnsi="Times New Roman"/>
          <w:sz w:val="24"/>
          <w:lang w:eastAsia="fr-FR"/>
        </w:rPr>
      </w:pPr>
      <w:r w:rsidRPr="00A83931">
        <w:rPr>
          <w:rFonts w:ascii="Times New Roman" w:eastAsia="Times New Roman" w:hAnsi="Times New Roman"/>
          <w:sz w:val="24"/>
          <w:lang w:eastAsia="fr-FR"/>
        </w:rPr>
        <w:t>Le Programme d’Appui à l’Agriculture Durable et de Résilience contre les Changements Climatiques à Yanfolila (PAADRCY) couvre une période de deux ans et concerne trois communes du cercle de Yanfolila notamment les communes de Djallon Foula, Wassoulou Ballé et Séré Moussa aniSamou. Le programme vise à appuyer l’adoption de pratiques et technologies agropastorale et piscicole résilientes afin de réduire la vulnérabilité des systèmes de production face aux changements et</w:t>
      </w:r>
      <w:r>
        <w:rPr>
          <w:rFonts w:ascii="Times New Roman" w:eastAsia="Times New Roman" w:hAnsi="Times New Roman"/>
          <w:sz w:val="24"/>
          <w:lang w:eastAsia="fr-FR"/>
        </w:rPr>
        <w:t xml:space="preserve"> à la variabilité climatiques. </w:t>
      </w:r>
    </w:p>
    <w:p w14:paraId="723D5203" w14:textId="77777777" w:rsidR="00EF2F97" w:rsidRDefault="00EF2F97" w:rsidP="00EF2F97">
      <w:pPr>
        <w:contextualSpacing/>
        <w:jc w:val="both"/>
        <w:rPr>
          <w:rFonts w:ascii="Times New Roman" w:eastAsia="Times New Roman" w:hAnsi="Times New Roman"/>
          <w:sz w:val="24"/>
          <w:lang w:eastAsia="fr-FR"/>
        </w:rPr>
      </w:pPr>
      <w:r>
        <w:rPr>
          <w:rFonts w:ascii="Times New Roman" w:eastAsia="Times New Roman" w:hAnsi="Times New Roman"/>
          <w:sz w:val="24"/>
          <w:lang w:eastAsia="fr-FR"/>
        </w:rPr>
        <w:t>Le programme a été soumis par le PNUD (Programme des Nations Unies pour le Développement) à travers le fonds Climat et mise en œuvre par le consortium d’ONG AGIR, GUAMINA et APVEN dont l’ONG AGIR est désignée comme mandataire auprès des partenaires techniques et financier. Il s’articule autour des  produits suivants :</w:t>
      </w:r>
    </w:p>
    <w:p w14:paraId="358028EA" w14:textId="77777777" w:rsidR="00EF2F97" w:rsidRDefault="00EF2F97" w:rsidP="00EF2F97">
      <w:pPr>
        <w:contextualSpacing/>
        <w:rPr>
          <w:rFonts w:ascii="Times New Roman" w:eastAsia="Times New Roman" w:hAnsi="Times New Roman"/>
          <w:sz w:val="24"/>
          <w:lang w:eastAsia="fr-FR"/>
        </w:rPr>
      </w:pPr>
    </w:p>
    <w:p w14:paraId="10AE5B2C" w14:textId="77777777" w:rsidR="00EF2F97" w:rsidRPr="007C48FF" w:rsidRDefault="00EF2F97" w:rsidP="00EF2F97">
      <w:pPr>
        <w:contextualSpacing/>
        <w:jc w:val="both"/>
        <w:rPr>
          <w:rFonts w:ascii="Times New Roman" w:eastAsia="Times New Roman" w:hAnsi="Times New Roman"/>
          <w:sz w:val="24"/>
          <w:lang w:eastAsia="fr-FR"/>
        </w:rPr>
      </w:pPr>
      <w:r w:rsidRPr="007C48FF">
        <w:rPr>
          <w:rFonts w:ascii="Times New Roman" w:eastAsia="Times New Roman" w:hAnsi="Times New Roman"/>
          <w:b/>
          <w:sz w:val="24"/>
          <w:lang w:eastAsia="fr-FR"/>
        </w:rPr>
        <w:t>Produit 1</w:t>
      </w:r>
      <w:r w:rsidRPr="007C48FF">
        <w:rPr>
          <w:rFonts w:ascii="Times New Roman" w:eastAsia="Times New Roman" w:hAnsi="Times New Roman"/>
          <w:sz w:val="24"/>
          <w:lang w:eastAsia="fr-FR"/>
        </w:rPr>
        <w:t xml:space="preserve"> : Restauration des terres agricoles dégradées</w:t>
      </w:r>
    </w:p>
    <w:p w14:paraId="0BEC6960" w14:textId="77777777" w:rsidR="00EF2F97" w:rsidRPr="007C48FF" w:rsidRDefault="00EF2F97" w:rsidP="00EF2F97">
      <w:pPr>
        <w:contextualSpacing/>
        <w:jc w:val="both"/>
        <w:rPr>
          <w:rFonts w:ascii="Times New Roman" w:eastAsia="Times New Roman" w:hAnsi="Times New Roman"/>
          <w:sz w:val="24"/>
          <w:lang w:eastAsia="fr-FR"/>
        </w:rPr>
      </w:pPr>
      <w:r w:rsidRPr="007C48FF">
        <w:rPr>
          <w:rFonts w:ascii="Times New Roman" w:eastAsia="Times New Roman" w:hAnsi="Times New Roman"/>
          <w:b/>
          <w:sz w:val="24"/>
          <w:lang w:eastAsia="fr-FR"/>
        </w:rPr>
        <w:t>Produit 2</w:t>
      </w:r>
      <w:r w:rsidRPr="007C48FF">
        <w:rPr>
          <w:rFonts w:ascii="Times New Roman" w:eastAsia="Times New Roman" w:hAnsi="Times New Roman"/>
          <w:sz w:val="24"/>
          <w:lang w:eastAsia="fr-FR"/>
        </w:rPr>
        <w:t xml:space="preserve"> : Mise à disposition de semences améliorées</w:t>
      </w:r>
    </w:p>
    <w:p w14:paraId="079338CF" w14:textId="77777777" w:rsidR="00EF2F97" w:rsidRPr="007C48FF" w:rsidRDefault="00EF2F97" w:rsidP="00EF2F97">
      <w:pPr>
        <w:contextualSpacing/>
        <w:jc w:val="both"/>
        <w:rPr>
          <w:rFonts w:ascii="Times New Roman" w:eastAsia="Times New Roman" w:hAnsi="Times New Roman"/>
          <w:sz w:val="24"/>
          <w:lang w:eastAsia="fr-FR"/>
        </w:rPr>
      </w:pPr>
      <w:r w:rsidRPr="007C48FF">
        <w:rPr>
          <w:rFonts w:ascii="Times New Roman" w:eastAsia="Times New Roman" w:hAnsi="Times New Roman"/>
          <w:b/>
          <w:sz w:val="24"/>
          <w:lang w:eastAsia="fr-FR"/>
        </w:rPr>
        <w:t>Produit 3</w:t>
      </w:r>
      <w:r w:rsidRPr="007C48FF">
        <w:rPr>
          <w:rFonts w:ascii="Times New Roman" w:eastAsia="Times New Roman" w:hAnsi="Times New Roman"/>
          <w:sz w:val="24"/>
          <w:lang w:eastAsia="fr-FR"/>
        </w:rPr>
        <w:t> : Aménagement des pâturages et parcours pastoraux</w:t>
      </w:r>
    </w:p>
    <w:p w14:paraId="35F701C4" w14:textId="77777777" w:rsidR="00EF2F97" w:rsidRPr="007C48FF" w:rsidRDefault="00EF2F97" w:rsidP="00EF2F97">
      <w:pPr>
        <w:contextualSpacing/>
        <w:jc w:val="both"/>
        <w:rPr>
          <w:rFonts w:ascii="Times New Roman" w:eastAsia="Times New Roman" w:hAnsi="Times New Roman"/>
          <w:sz w:val="24"/>
          <w:lang w:eastAsia="fr-FR"/>
        </w:rPr>
      </w:pPr>
      <w:r w:rsidRPr="007C48FF">
        <w:rPr>
          <w:rFonts w:ascii="Times New Roman" w:eastAsia="Times New Roman" w:hAnsi="Times New Roman"/>
          <w:b/>
          <w:sz w:val="24"/>
          <w:lang w:eastAsia="fr-FR"/>
        </w:rPr>
        <w:t>Produit 4</w:t>
      </w:r>
      <w:r w:rsidRPr="007C48FF">
        <w:rPr>
          <w:rFonts w:ascii="Times New Roman" w:eastAsia="Times New Roman" w:hAnsi="Times New Roman"/>
          <w:sz w:val="24"/>
          <w:lang w:eastAsia="fr-FR"/>
        </w:rPr>
        <w:t> : Mise en place d’une gestion concertée des ressources pastorales</w:t>
      </w:r>
    </w:p>
    <w:p w14:paraId="600B8841" w14:textId="77777777" w:rsidR="00EF2F97" w:rsidRDefault="00EF2F97" w:rsidP="00EF2F97">
      <w:pPr>
        <w:spacing w:after="0"/>
        <w:contextualSpacing/>
        <w:jc w:val="both"/>
        <w:rPr>
          <w:rFonts w:ascii="Times New Roman" w:eastAsia="Times New Roman" w:hAnsi="Times New Roman"/>
          <w:sz w:val="24"/>
          <w:lang w:eastAsia="fr-FR"/>
        </w:rPr>
      </w:pPr>
      <w:r w:rsidRPr="007C48FF">
        <w:rPr>
          <w:rFonts w:ascii="Times New Roman" w:eastAsia="Times New Roman" w:hAnsi="Times New Roman"/>
          <w:b/>
          <w:sz w:val="24"/>
          <w:lang w:eastAsia="fr-FR"/>
        </w:rPr>
        <w:t>Produit 5</w:t>
      </w:r>
      <w:r w:rsidRPr="007C48FF">
        <w:rPr>
          <w:rFonts w:ascii="Times New Roman" w:eastAsia="Times New Roman" w:hAnsi="Times New Roman"/>
          <w:sz w:val="24"/>
          <w:lang w:eastAsia="fr-FR"/>
        </w:rPr>
        <w:t> : Accroissement durable de la production piscicole</w:t>
      </w:r>
      <w:r>
        <w:rPr>
          <w:rFonts w:ascii="Times New Roman" w:eastAsia="Times New Roman" w:hAnsi="Times New Roman"/>
          <w:sz w:val="24"/>
          <w:lang w:eastAsia="fr-FR"/>
        </w:rPr>
        <w:t>.</w:t>
      </w:r>
    </w:p>
    <w:p w14:paraId="35770D77" w14:textId="77777777" w:rsidR="00EF2F97" w:rsidRPr="00852182" w:rsidRDefault="00EF2F97" w:rsidP="00EF2F97">
      <w:pPr>
        <w:spacing w:before="240"/>
        <w:jc w:val="both"/>
        <w:rPr>
          <w:rFonts w:ascii="Times New Roman" w:eastAsia="Times New Roman" w:hAnsi="Times New Roman"/>
          <w:sz w:val="24"/>
          <w:lang w:eastAsia="fr-FR"/>
        </w:rPr>
      </w:pPr>
      <w:r w:rsidRPr="00852182">
        <w:rPr>
          <w:rFonts w:ascii="Times New Roman" w:eastAsia="Times New Roman" w:hAnsi="Times New Roman"/>
          <w:sz w:val="24"/>
          <w:lang w:eastAsia="fr-FR"/>
        </w:rPr>
        <w:lastRenderedPageBreak/>
        <w:t>Les ac</w:t>
      </w:r>
      <w:r>
        <w:rPr>
          <w:rFonts w:ascii="Times New Roman" w:eastAsia="Times New Roman" w:hAnsi="Times New Roman"/>
          <w:sz w:val="24"/>
          <w:lang w:eastAsia="fr-FR"/>
        </w:rPr>
        <w:t>tions proposées selon les</w:t>
      </w:r>
      <w:r w:rsidRPr="00852182">
        <w:rPr>
          <w:rFonts w:ascii="Times New Roman" w:eastAsia="Times New Roman" w:hAnsi="Times New Roman"/>
          <w:sz w:val="24"/>
          <w:lang w:eastAsia="fr-FR"/>
        </w:rPr>
        <w:t xml:space="preserve"> différents produits portent essentiellement sur :</w:t>
      </w:r>
    </w:p>
    <w:p w14:paraId="334C5EA1" w14:textId="77777777" w:rsidR="00EF2F97" w:rsidRPr="00852182" w:rsidRDefault="00EF2F97" w:rsidP="00EF2F97">
      <w:pPr>
        <w:pStyle w:val="ListParagraph"/>
        <w:numPr>
          <w:ilvl w:val="0"/>
          <w:numId w:val="16"/>
        </w:numPr>
        <w:spacing w:before="240"/>
        <w:jc w:val="both"/>
        <w:rPr>
          <w:rFonts w:ascii="Times New Roman" w:eastAsia="Times New Roman" w:hAnsi="Times New Roman"/>
          <w:sz w:val="24"/>
          <w:lang w:eastAsia="fr-FR"/>
        </w:rPr>
      </w:pPr>
      <w:r w:rsidRPr="00852182">
        <w:rPr>
          <w:rFonts w:ascii="Times New Roman" w:eastAsia="Times New Roman" w:hAnsi="Times New Roman"/>
          <w:sz w:val="24"/>
          <w:lang w:eastAsia="fr-FR"/>
        </w:rPr>
        <w:t>La restauration et la fertilisation des terres agricoles ;</w:t>
      </w:r>
    </w:p>
    <w:p w14:paraId="13D71C82" w14:textId="77777777" w:rsidR="00EF2F97" w:rsidRPr="00852182" w:rsidRDefault="00EF2F97" w:rsidP="00EF2F97">
      <w:pPr>
        <w:pStyle w:val="ListParagraph"/>
        <w:numPr>
          <w:ilvl w:val="0"/>
          <w:numId w:val="16"/>
        </w:numPr>
        <w:spacing w:before="240"/>
        <w:jc w:val="both"/>
        <w:rPr>
          <w:rFonts w:ascii="Times New Roman" w:eastAsia="Times New Roman" w:hAnsi="Times New Roman"/>
          <w:sz w:val="24"/>
          <w:lang w:eastAsia="fr-FR"/>
        </w:rPr>
      </w:pPr>
      <w:r w:rsidRPr="00852182">
        <w:rPr>
          <w:rFonts w:ascii="Times New Roman" w:eastAsia="Times New Roman" w:hAnsi="Times New Roman"/>
          <w:sz w:val="24"/>
          <w:lang w:eastAsia="fr-FR"/>
        </w:rPr>
        <w:t>La promotion et la vulgarisation des semences agricoles et maraichères améliorées adaptées ;</w:t>
      </w:r>
    </w:p>
    <w:p w14:paraId="3E6D6EC9" w14:textId="77777777" w:rsidR="00EF2F97" w:rsidRPr="00852182" w:rsidRDefault="00EF2F97" w:rsidP="00EF2F97">
      <w:pPr>
        <w:pStyle w:val="ListParagraph"/>
        <w:numPr>
          <w:ilvl w:val="0"/>
          <w:numId w:val="16"/>
        </w:numPr>
        <w:spacing w:before="240"/>
        <w:jc w:val="both"/>
        <w:rPr>
          <w:rFonts w:ascii="Times New Roman" w:eastAsia="Times New Roman" w:hAnsi="Times New Roman"/>
          <w:sz w:val="24"/>
          <w:lang w:eastAsia="fr-FR"/>
        </w:rPr>
      </w:pPr>
      <w:r w:rsidRPr="00852182">
        <w:rPr>
          <w:rFonts w:ascii="Times New Roman" w:eastAsia="Times New Roman" w:hAnsi="Times New Roman"/>
          <w:sz w:val="24"/>
          <w:lang w:eastAsia="fr-FR"/>
        </w:rPr>
        <w:t>Le renforcement des capacités techniques et organisationnelles des groupements paysans villageois dans les domaines de l’agriculture, la pisciculture et l’élevage intensif ;</w:t>
      </w:r>
    </w:p>
    <w:p w14:paraId="073FDA68" w14:textId="77777777" w:rsidR="00EF2F97" w:rsidRPr="00852182" w:rsidRDefault="00EF2F97" w:rsidP="00EF2F97">
      <w:pPr>
        <w:pStyle w:val="ListParagraph"/>
        <w:numPr>
          <w:ilvl w:val="0"/>
          <w:numId w:val="16"/>
        </w:numPr>
        <w:spacing w:before="240"/>
        <w:jc w:val="both"/>
        <w:rPr>
          <w:rFonts w:ascii="Times New Roman" w:eastAsia="Times New Roman" w:hAnsi="Times New Roman"/>
          <w:sz w:val="24"/>
          <w:lang w:eastAsia="fr-FR"/>
        </w:rPr>
      </w:pPr>
      <w:r w:rsidRPr="00852182">
        <w:rPr>
          <w:rFonts w:ascii="Times New Roman" w:eastAsia="Times New Roman" w:hAnsi="Times New Roman"/>
          <w:sz w:val="24"/>
          <w:lang w:eastAsia="fr-FR"/>
        </w:rPr>
        <w:t xml:space="preserve">L’identification et le balisage des pâturages et des parcours pastoraux ; </w:t>
      </w:r>
    </w:p>
    <w:p w14:paraId="37AA82E7" w14:textId="77777777" w:rsidR="00EF2F97" w:rsidRPr="00852182" w:rsidRDefault="00EF2F97" w:rsidP="00EF2F97">
      <w:pPr>
        <w:pStyle w:val="ListParagraph"/>
        <w:numPr>
          <w:ilvl w:val="0"/>
          <w:numId w:val="16"/>
        </w:numPr>
        <w:spacing w:before="240"/>
        <w:jc w:val="both"/>
        <w:rPr>
          <w:rFonts w:ascii="Times New Roman" w:eastAsia="Times New Roman" w:hAnsi="Times New Roman"/>
          <w:sz w:val="24"/>
          <w:lang w:eastAsia="fr-FR"/>
        </w:rPr>
      </w:pPr>
      <w:r w:rsidRPr="00852182">
        <w:rPr>
          <w:rFonts w:ascii="Times New Roman" w:eastAsia="Times New Roman" w:hAnsi="Times New Roman"/>
          <w:sz w:val="24"/>
          <w:lang w:eastAsia="fr-FR"/>
        </w:rPr>
        <w:t>La mise en place ou le renforcement des systèmes de gestion concertés des ressources pastorales ;</w:t>
      </w:r>
    </w:p>
    <w:p w14:paraId="236C9776" w14:textId="77777777" w:rsidR="00EF2F97" w:rsidRDefault="00EF2F97" w:rsidP="00EF2F97">
      <w:pPr>
        <w:pStyle w:val="ListParagraph"/>
        <w:numPr>
          <w:ilvl w:val="0"/>
          <w:numId w:val="16"/>
        </w:numPr>
        <w:spacing w:before="240"/>
        <w:jc w:val="both"/>
        <w:rPr>
          <w:rFonts w:ascii="Times New Roman" w:eastAsia="Times New Roman" w:hAnsi="Times New Roman"/>
          <w:sz w:val="24"/>
          <w:lang w:eastAsia="fr-FR"/>
        </w:rPr>
      </w:pPr>
      <w:r w:rsidRPr="00852182">
        <w:rPr>
          <w:rFonts w:ascii="Times New Roman" w:eastAsia="Times New Roman" w:hAnsi="Times New Roman"/>
          <w:sz w:val="24"/>
          <w:lang w:eastAsia="fr-FR"/>
        </w:rPr>
        <w:t>L’aménagement des marres de production piscicole (dallas)</w:t>
      </w:r>
    </w:p>
    <w:p w14:paraId="17FB3E8B" w14:textId="77777777" w:rsidR="005532BB" w:rsidRPr="00EF2F97" w:rsidRDefault="005532BB" w:rsidP="00EF2F97">
      <w:pPr>
        <w:spacing w:after="0" w:line="240" w:lineRule="auto"/>
        <w:contextualSpacing/>
        <w:jc w:val="both"/>
        <w:rPr>
          <w:rFonts w:eastAsiaTheme="minorEastAsia"/>
          <w:lang w:eastAsia="fr-FR"/>
        </w:rPr>
      </w:pPr>
    </w:p>
    <w:p w14:paraId="1C9B2893" w14:textId="77777777" w:rsidR="005532BB" w:rsidRPr="00EF2F97" w:rsidRDefault="005532BB" w:rsidP="005532BB">
      <w:pPr>
        <w:spacing w:after="0"/>
        <w:contextualSpacing/>
        <w:rPr>
          <w:rFonts w:ascii="Times New Roman" w:eastAsiaTheme="minorEastAsia" w:hAnsi="Times New Roman" w:cs="Times New Roman"/>
          <w:b/>
          <w:sz w:val="24"/>
          <w:szCs w:val="24"/>
          <w:lang w:eastAsia="fr-FR"/>
        </w:rPr>
      </w:pPr>
      <w:r w:rsidRPr="00EF2F97">
        <w:rPr>
          <w:rFonts w:ascii="Times New Roman" w:eastAsiaTheme="minorEastAsia" w:hAnsi="Times New Roman" w:cs="Times New Roman"/>
          <w:b/>
          <w:sz w:val="24"/>
          <w:szCs w:val="24"/>
          <w:lang w:eastAsia="fr-FR"/>
        </w:rPr>
        <w:t>I. OBJECTIFS</w:t>
      </w:r>
    </w:p>
    <w:p w14:paraId="07704D39" w14:textId="77777777" w:rsidR="00EF2F97" w:rsidRPr="007C5AF8" w:rsidRDefault="00EF2F97" w:rsidP="00EF2F97">
      <w:pPr>
        <w:spacing w:after="0"/>
        <w:jc w:val="both"/>
        <w:rPr>
          <w:b/>
        </w:rPr>
      </w:pPr>
      <w:r w:rsidRPr="007C5AF8">
        <w:rPr>
          <w:rFonts w:ascii="Times New Roman" w:eastAsia="Times New Roman" w:hAnsi="Times New Roman"/>
          <w:sz w:val="24"/>
          <w:szCs w:val="24"/>
          <w:lang w:eastAsia="fr-FR"/>
        </w:rPr>
        <w:t>Les objectifs assignés au cours de cette première année du programme, selon les plans de travail semestriels étaient les suivants :</w:t>
      </w:r>
    </w:p>
    <w:p w14:paraId="7A4F318F"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 xml:space="preserve">Former </w:t>
      </w:r>
      <w:r w:rsidRPr="00E1126D">
        <w:rPr>
          <w:rFonts w:ascii="Times New Roman" w:eastAsia="MS Gothic" w:hAnsi="Times New Roman"/>
          <w:bCs/>
          <w:sz w:val="24"/>
          <w:szCs w:val="24"/>
          <w:lang w:eastAsia="fr-FR"/>
        </w:rPr>
        <w:t>265 membres des organisations pa</w:t>
      </w:r>
      <w:r>
        <w:rPr>
          <w:rFonts w:ascii="Times New Roman" w:eastAsia="MS Gothic" w:hAnsi="Times New Roman"/>
          <w:bCs/>
          <w:sz w:val="24"/>
          <w:szCs w:val="24"/>
          <w:lang w:eastAsia="fr-FR"/>
        </w:rPr>
        <w:t xml:space="preserve">ysannes sur la restauration, la </w:t>
      </w:r>
      <w:r w:rsidRPr="00E1126D">
        <w:rPr>
          <w:rFonts w:ascii="Times New Roman" w:eastAsia="MS Gothic" w:hAnsi="Times New Roman"/>
          <w:bCs/>
          <w:sz w:val="24"/>
          <w:szCs w:val="24"/>
          <w:lang w:eastAsia="fr-FR"/>
        </w:rPr>
        <w:t>conservation,  la fertilité des sols  et la production du compost pour l’agriculture biologique</w:t>
      </w:r>
      <w:r>
        <w:rPr>
          <w:rFonts w:ascii="Times New Roman" w:eastAsia="MS Gothic" w:hAnsi="Times New Roman"/>
          <w:bCs/>
          <w:sz w:val="24"/>
          <w:szCs w:val="24"/>
          <w:lang w:eastAsia="fr-FR"/>
        </w:rPr>
        <w:t> ;</w:t>
      </w:r>
    </w:p>
    <w:p w14:paraId="4B2D4172"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 xml:space="preserve">Doter </w:t>
      </w:r>
      <w:r w:rsidRPr="00272982">
        <w:rPr>
          <w:rFonts w:ascii="Times New Roman" w:eastAsia="MS Gothic" w:hAnsi="Times New Roman"/>
          <w:bCs/>
          <w:sz w:val="24"/>
          <w:szCs w:val="24"/>
          <w:lang w:eastAsia="fr-FR"/>
        </w:rPr>
        <w:t>265 paysans</w:t>
      </w:r>
      <w:r>
        <w:rPr>
          <w:rFonts w:ascii="Times New Roman" w:eastAsia="MS Gothic" w:hAnsi="Times New Roman"/>
          <w:bCs/>
          <w:sz w:val="24"/>
          <w:szCs w:val="24"/>
          <w:lang w:eastAsia="fr-FR"/>
        </w:rPr>
        <w:t>,</w:t>
      </w:r>
      <w:r w:rsidRPr="007F1AE4">
        <w:rPr>
          <w:rFonts w:ascii="Times New Roman" w:eastAsia="MS Gothic" w:hAnsi="Times New Roman"/>
          <w:bCs/>
          <w:sz w:val="24"/>
          <w:szCs w:val="24"/>
          <w:lang w:eastAsia="fr-FR"/>
        </w:rPr>
        <w:t xml:space="preserve"> </w:t>
      </w:r>
      <w:r w:rsidRPr="00E1126D">
        <w:rPr>
          <w:rFonts w:ascii="Times New Roman" w:eastAsia="MS Gothic" w:hAnsi="Times New Roman"/>
          <w:bCs/>
          <w:sz w:val="24"/>
          <w:szCs w:val="24"/>
          <w:lang w:eastAsia="fr-FR"/>
        </w:rPr>
        <w:t>membres des organisations pa</w:t>
      </w:r>
      <w:r>
        <w:rPr>
          <w:rFonts w:ascii="Times New Roman" w:eastAsia="MS Gothic" w:hAnsi="Times New Roman"/>
          <w:bCs/>
          <w:sz w:val="24"/>
          <w:szCs w:val="24"/>
          <w:lang w:eastAsia="fr-FR"/>
        </w:rPr>
        <w:t>ysannes</w:t>
      </w:r>
      <w:r w:rsidRPr="00272982">
        <w:rPr>
          <w:rFonts w:ascii="Times New Roman" w:eastAsia="MS Gothic" w:hAnsi="Times New Roman"/>
          <w:bCs/>
          <w:sz w:val="24"/>
          <w:szCs w:val="24"/>
          <w:lang w:eastAsia="fr-FR"/>
        </w:rPr>
        <w:t xml:space="preserve"> en matériels</w:t>
      </w:r>
      <w:r>
        <w:rPr>
          <w:rFonts w:ascii="Times New Roman" w:eastAsia="MS Gothic" w:hAnsi="Times New Roman"/>
          <w:bCs/>
          <w:sz w:val="24"/>
          <w:szCs w:val="24"/>
          <w:lang w:eastAsia="fr-FR"/>
        </w:rPr>
        <w:t xml:space="preserve"> agricoles ;</w:t>
      </w:r>
    </w:p>
    <w:p w14:paraId="22348E0E" w14:textId="77777777" w:rsidR="00EF2F97" w:rsidRPr="00272982"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lastRenderedPageBreak/>
        <w:t>Former 265</w:t>
      </w:r>
      <w:r w:rsidRPr="00272982">
        <w:rPr>
          <w:rFonts w:ascii="Times New Roman" w:eastAsia="MS Gothic" w:hAnsi="Times New Roman"/>
          <w:bCs/>
          <w:sz w:val="24"/>
          <w:szCs w:val="24"/>
          <w:lang w:eastAsia="fr-FR"/>
        </w:rPr>
        <w:t xml:space="preserve"> paysans/paysannes pilotes à la production de compos</w:t>
      </w:r>
      <w:r>
        <w:rPr>
          <w:rFonts w:ascii="Times New Roman" w:eastAsia="MS Gothic" w:hAnsi="Times New Roman"/>
          <w:bCs/>
          <w:sz w:val="24"/>
          <w:szCs w:val="24"/>
          <w:lang w:eastAsia="fr-FR"/>
        </w:rPr>
        <w:t xml:space="preserve">t </w:t>
      </w:r>
      <w:r w:rsidRPr="00272982">
        <w:rPr>
          <w:rFonts w:ascii="Times New Roman" w:eastAsia="MS Gothic" w:hAnsi="Times New Roman"/>
          <w:bCs/>
          <w:sz w:val="24"/>
          <w:szCs w:val="24"/>
          <w:lang w:eastAsia="fr-FR"/>
        </w:rPr>
        <w:t>pour l’agriculture biologique</w:t>
      </w:r>
      <w:r>
        <w:rPr>
          <w:rFonts w:ascii="Times New Roman" w:eastAsia="MS Gothic" w:hAnsi="Times New Roman"/>
          <w:bCs/>
          <w:sz w:val="24"/>
          <w:szCs w:val="24"/>
          <w:lang w:eastAsia="fr-FR"/>
        </w:rPr>
        <w:t> ;</w:t>
      </w:r>
    </w:p>
    <w:p w14:paraId="553A682E"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Former et appuyer</w:t>
      </w:r>
      <w:r w:rsidRPr="00E1126D">
        <w:rPr>
          <w:rFonts w:ascii="Times New Roman" w:eastAsia="MS Gothic" w:hAnsi="Times New Roman"/>
          <w:bCs/>
          <w:sz w:val="24"/>
          <w:szCs w:val="24"/>
          <w:lang w:eastAsia="fr-FR"/>
        </w:rPr>
        <w:t xml:space="preserve"> 35 producteurs semenciers dans les trois communes</w:t>
      </w:r>
      <w:r>
        <w:rPr>
          <w:rFonts w:ascii="Times New Roman" w:eastAsia="MS Gothic" w:hAnsi="Times New Roman"/>
          <w:bCs/>
          <w:sz w:val="24"/>
          <w:szCs w:val="24"/>
          <w:lang w:eastAsia="fr-FR"/>
        </w:rPr>
        <w:t> ;</w:t>
      </w:r>
    </w:p>
    <w:p w14:paraId="3CBB9649"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 xml:space="preserve">Aménager </w:t>
      </w:r>
      <w:r w:rsidRPr="00E1126D">
        <w:rPr>
          <w:rFonts w:ascii="Times New Roman" w:eastAsia="MS Gothic" w:hAnsi="Times New Roman"/>
          <w:bCs/>
          <w:sz w:val="24"/>
          <w:szCs w:val="24"/>
          <w:lang w:eastAsia="fr-FR"/>
        </w:rPr>
        <w:t>15 puits pastoraux assortis de moyens d'exhaure   dans les zones de pâturage</w:t>
      </w:r>
      <w:r>
        <w:rPr>
          <w:rFonts w:ascii="Times New Roman" w:eastAsia="MS Gothic" w:hAnsi="Times New Roman"/>
          <w:bCs/>
          <w:sz w:val="24"/>
          <w:szCs w:val="24"/>
          <w:lang w:eastAsia="fr-FR"/>
        </w:rPr>
        <w:t> ;</w:t>
      </w:r>
      <w:r w:rsidRPr="00E1126D">
        <w:rPr>
          <w:rFonts w:ascii="Times New Roman" w:eastAsia="MS Gothic" w:hAnsi="Times New Roman"/>
          <w:bCs/>
          <w:sz w:val="24"/>
          <w:szCs w:val="24"/>
          <w:lang w:eastAsia="fr-FR"/>
        </w:rPr>
        <w:t xml:space="preserve"> identifiées et matérialisées dans les trois communes,</w:t>
      </w:r>
    </w:p>
    <w:p w14:paraId="038145BD" w14:textId="77777777" w:rsidR="00EF2F97" w:rsidRDefault="0078098C"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Former 106</w:t>
      </w:r>
      <w:r w:rsidR="00EF2F97" w:rsidRPr="00E1126D">
        <w:rPr>
          <w:rFonts w:ascii="Times New Roman" w:eastAsia="MS Gothic" w:hAnsi="Times New Roman"/>
          <w:bCs/>
          <w:sz w:val="24"/>
          <w:szCs w:val="24"/>
          <w:lang w:eastAsia="fr-FR"/>
        </w:rPr>
        <w:t xml:space="preserve"> éleveurs  aux techniques d'enrichissement des pailles</w:t>
      </w:r>
      <w:r w:rsidR="00EF2F97">
        <w:rPr>
          <w:rFonts w:ascii="Times New Roman" w:eastAsia="MS Gothic" w:hAnsi="Times New Roman"/>
          <w:bCs/>
          <w:sz w:val="24"/>
          <w:szCs w:val="24"/>
          <w:lang w:eastAsia="fr-FR"/>
        </w:rPr>
        <w:t> ;</w:t>
      </w:r>
    </w:p>
    <w:p w14:paraId="115D27A0"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Mettre en place</w:t>
      </w:r>
      <w:r w:rsidRPr="00E1126D">
        <w:rPr>
          <w:rFonts w:ascii="Times New Roman" w:eastAsia="MS Gothic" w:hAnsi="Times New Roman"/>
          <w:bCs/>
          <w:sz w:val="24"/>
          <w:szCs w:val="24"/>
          <w:lang w:eastAsia="fr-FR"/>
        </w:rPr>
        <w:t xml:space="preserve"> 3 cadres de concertation communales et 01 cadre intercommunal sur la gestion concertée des ressources</w:t>
      </w:r>
      <w:r>
        <w:rPr>
          <w:rFonts w:ascii="Times New Roman" w:eastAsia="MS Gothic" w:hAnsi="Times New Roman"/>
          <w:bCs/>
          <w:sz w:val="24"/>
          <w:szCs w:val="24"/>
          <w:lang w:eastAsia="fr-FR"/>
        </w:rPr>
        <w:t> ;</w:t>
      </w:r>
    </w:p>
    <w:p w14:paraId="3DC5CEEF"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Aménager</w:t>
      </w:r>
      <w:r w:rsidRPr="00E1126D">
        <w:rPr>
          <w:rFonts w:ascii="Times New Roman" w:eastAsia="MS Gothic" w:hAnsi="Times New Roman"/>
          <w:bCs/>
          <w:sz w:val="24"/>
          <w:szCs w:val="24"/>
          <w:lang w:eastAsia="fr-FR"/>
        </w:rPr>
        <w:t xml:space="preserve"> 6 trous de poissons dans les trois communes</w:t>
      </w:r>
      <w:r>
        <w:rPr>
          <w:rFonts w:ascii="Times New Roman" w:eastAsia="MS Gothic" w:hAnsi="Times New Roman"/>
          <w:bCs/>
          <w:sz w:val="24"/>
          <w:szCs w:val="24"/>
          <w:lang w:eastAsia="fr-FR"/>
        </w:rPr>
        <w:t> ;</w:t>
      </w:r>
    </w:p>
    <w:p w14:paraId="68A08E4C"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Aménager</w:t>
      </w:r>
      <w:r w:rsidRPr="00E1126D">
        <w:rPr>
          <w:rFonts w:ascii="Times New Roman" w:eastAsia="MS Gothic" w:hAnsi="Times New Roman"/>
          <w:bCs/>
          <w:sz w:val="24"/>
          <w:szCs w:val="24"/>
          <w:lang w:eastAsia="fr-FR"/>
        </w:rPr>
        <w:t xml:space="preserve"> 2 dallas ou namas dans les trois commune</w:t>
      </w:r>
      <w:r>
        <w:rPr>
          <w:rFonts w:ascii="Times New Roman" w:eastAsia="MS Gothic" w:hAnsi="Times New Roman"/>
          <w:bCs/>
          <w:sz w:val="24"/>
          <w:szCs w:val="24"/>
          <w:lang w:eastAsia="fr-FR"/>
        </w:rPr>
        <w:t> ;</w:t>
      </w:r>
    </w:p>
    <w:p w14:paraId="727FF3E4"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Former</w:t>
      </w:r>
      <w:r w:rsidRPr="00E1126D">
        <w:rPr>
          <w:rFonts w:ascii="Times New Roman" w:eastAsia="MS Gothic" w:hAnsi="Times New Roman"/>
          <w:bCs/>
          <w:sz w:val="24"/>
          <w:szCs w:val="24"/>
          <w:lang w:eastAsia="fr-FR"/>
        </w:rPr>
        <w:t xml:space="preserve"> 80 apiculteurs aux techniques apicoles</w:t>
      </w:r>
      <w:r>
        <w:rPr>
          <w:rFonts w:ascii="Times New Roman" w:eastAsia="MS Gothic" w:hAnsi="Times New Roman"/>
          <w:bCs/>
          <w:sz w:val="24"/>
          <w:szCs w:val="24"/>
          <w:lang w:eastAsia="fr-FR"/>
        </w:rPr>
        <w:t> ;</w:t>
      </w:r>
    </w:p>
    <w:p w14:paraId="31BC5C74"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Fabriquer et distribuer</w:t>
      </w:r>
      <w:r w:rsidRPr="00E1126D">
        <w:rPr>
          <w:rFonts w:ascii="Times New Roman" w:eastAsia="MS Gothic" w:hAnsi="Times New Roman"/>
          <w:bCs/>
          <w:sz w:val="24"/>
          <w:szCs w:val="24"/>
          <w:lang w:eastAsia="fr-FR"/>
        </w:rPr>
        <w:t xml:space="preserve"> 400 ruches améliorées dans les trois communes</w:t>
      </w:r>
      <w:r>
        <w:rPr>
          <w:rFonts w:ascii="Times New Roman" w:eastAsia="MS Gothic" w:hAnsi="Times New Roman"/>
          <w:bCs/>
          <w:sz w:val="24"/>
          <w:szCs w:val="24"/>
          <w:lang w:eastAsia="fr-FR"/>
        </w:rPr>
        <w:t> ;</w:t>
      </w:r>
    </w:p>
    <w:p w14:paraId="223393E7"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 xml:space="preserve">Former </w:t>
      </w:r>
      <w:r w:rsidRPr="00E1126D">
        <w:rPr>
          <w:rFonts w:ascii="Times New Roman" w:eastAsia="MS Gothic" w:hAnsi="Times New Roman"/>
          <w:bCs/>
          <w:sz w:val="24"/>
          <w:szCs w:val="24"/>
          <w:lang w:eastAsia="fr-FR"/>
        </w:rPr>
        <w:t>90 pisciculteurs sur les techniques piscicoles d’empoissonnement des mares</w:t>
      </w:r>
      <w:r>
        <w:rPr>
          <w:rFonts w:ascii="Times New Roman" w:eastAsia="MS Gothic" w:hAnsi="Times New Roman"/>
          <w:bCs/>
          <w:sz w:val="24"/>
          <w:szCs w:val="24"/>
          <w:lang w:eastAsia="fr-FR"/>
        </w:rPr>
        <w:t> ;</w:t>
      </w:r>
    </w:p>
    <w:p w14:paraId="2FBDBC84"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Former</w:t>
      </w:r>
      <w:r w:rsidRPr="00E1126D">
        <w:rPr>
          <w:rFonts w:ascii="Times New Roman" w:eastAsia="MS Gothic" w:hAnsi="Times New Roman"/>
          <w:bCs/>
          <w:sz w:val="24"/>
          <w:szCs w:val="24"/>
          <w:lang w:eastAsia="fr-FR"/>
        </w:rPr>
        <w:t xml:space="preserve"> 60 aviculteurs sur les techniques avicoles améliorées</w:t>
      </w:r>
    </w:p>
    <w:p w14:paraId="1CF5E541"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Doter le</w:t>
      </w:r>
      <w:r w:rsidRPr="00E1126D">
        <w:rPr>
          <w:rFonts w:ascii="Times New Roman" w:eastAsia="MS Gothic" w:hAnsi="Times New Roman"/>
          <w:bCs/>
          <w:sz w:val="24"/>
          <w:szCs w:val="24"/>
          <w:lang w:eastAsia="fr-FR"/>
        </w:rPr>
        <w:t>s aviculteurs en coqs améliorateurs</w:t>
      </w:r>
    </w:p>
    <w:p w14:paraId="2068A52A" w14:textId="77777777" w:rsidR="00EF2F97" w:rsidRDefault="00EF2F97" w:rsidP="00EF2F97">
      <w:pPr>
        <w:pStyle w:val="ListParagraph"/>
        <w:numPr>
          <w:ilvl w:val="0"/>
          <w:numId w:val="15"/>
        </w:numPr>
        <w:spacing w:after="0"/>
        <w:jc w:val="both"/>
        <w:rPr>
          <w:rFonts w:ascii="Times New Roman" w:eastAsia="MS Gothic" w:hAnsi="Times New Roman"/>
          <w:bCs/>
          <w:sz w:val="24"/>
          <w:szCs w:val="24"/>
          <w:lang w:eastAsia="fr-FR"/>
        </w:rPr>
      </w:pPr>
      <w:r>
        <w:rPr>
          <w:rFonts w:ascii="Times New Roman" w:eastAsia="MS Gothic" w:hAnsi="Times New Roman"/>
          <w:bCs/>
          <w:sz w:val="24"/>
          <w:szCs w:val="24"/>
          <w:lang w:eastAsia="fr-FR"/>
        </w:rPr>
        <w:t xml:space="preserve">Aménager </w:t>
      </w:r>
      <w:r w:rsidRPr="00E1126D">
        <w:rPr>
          <w:rFonts w:ascii="Times New Roman" w:eastAsia="MS Gothic" w:hAnsi="Times New Roman"/>
          <w:bCs/>
          <w:sz w:val="24"/>
          <w:szCs w:val="24"/>
          <w:lang w:eastAsia="fr-FR"/>
        </w:rPr>
        <w:t>la mare de Siékorolé</w:t>
      </w:r>
      <w:r>
        <w:rPr>
          <w:rFonts w:ascii="Times New Roman" w:eastAsia="MS Gothic" w:hAnsi="Times New Roman"/>
          <w:bCs/>
          <w:sz w:val="24"/>
          <w:szCs w:val="24"/>
          <w:lang w:eastAsia="fr-FR"/>
        </w:rPr>
        <w:t xml:space="preserve"> </w:t>
      </w:r>
      <w:r w:rsidRPr="00E1126D">
        <w:rPr>
          <w:rFonts w:ascii="Times New Roman" w:eastAsia="MS Gothic" w:hAnsi="Times New Roman"/>
          <w:bCs/>
          <w:sz w:val="24"/>
          <w:szCs w:val="24"/>
          <w:lang w:eastAsia="fr-FR"/>
        </w:rPr>
        <w:t>(Milédoun</w:t>
      </w:r>
      <w:r>
        <w:rPr>
          <w:rFonts w:ascii="Times New Roman" w:eastAsia="MS Gothic" w:hAnsi="Times New Roman"/>
          <w:bCs/>
          <w:sz w:val="24"/>
          <w:szCs w:val="24"/>
          <w:lang w:eastAsia="fr-FR"/>
        </w:rPr>
        <w:t>)</w:t>
      </w:r>
    </w:p>
    <w:p w14:paraId="6994F8B9" w14:textId="77777777" w:rsidR="005532BB" w:rsidRPr="001163CD" w:rsidRDefault="005532BB" w:rsidP="005532BB">
      <w:pPr>
        <w:widowControl w:val="0"/>
        <w:autoSpaceDE w:val="0"/>
        <w:autoSpaceDN w:val="0"/>
        <w:adjustRightInd w:val="0"/>
        <w:spacing w:after="0" w:line="240" w:lineRule="auto"/>
        <w:contextualSpacing/>
        <w:jc w:val="both"/>
        <w:rPr>
          <w:rFonts w:ascii="Times New Roman" w:eastAsia="Times New Roman" w:hAnsi="Times New Roman" w:cs="Times New Roman"/>
          <w:lang w:eastAsia="fr-FR"/>
        </w:rPr>
      </w:pPr>
    </w:p>
    <w:p w14:paraId="1316C174" w14:textId="77777777" w:rsidR="005532BB" w:rsidRDefault="005532BB" w:rsidP="001163CD">
      <w:pPr>
        <w:spacing w:after="0"/>
        <w:contextualSpacing/>
        <w:rPr>
          <w:rFonts w:ascii="Times New Roman" w:eastAsiaTheme="minorEastAsia" w:hAnsi="Times New Roman" w:cs="Times New Roman"/>
          <w:b/>
          <w:lang w:eastAsia="fr-FR"/>
        </w:rPr>
      </w:pPr>
      <w:r w:rsidRPr="001163CD">
        <w:rPr>
          <w:rFonts w:ascii="Times New Roman" w:eastAsiaTheme="minorEastAsia" w:hAnsi="Times New Roman" w:cs="Times New Roman"/>
          <w:b/>
          <w:lang w:eastAsia="fr-FR"/>
        </w:rPr>
        <w:t>II. RESULTATS</w:t>
      </w:r>
    </w:p>
    <w:p w14:paraId="6B08365C" w14:textId="77777777" w:rsidR="001163CD" w:rsidRPr="00AF3F5C" w:rsidRDefault="001163CD" w:rsidP="001163CD">
      <w:pPr>
        <w:spacing w:after="0" w:line="240" w:lineRule="auto"/>
        <w:jc w:val="both"/>
        <w:rPr>
          <w:rFonts w:ascii="Times New Roman" w:eastAsia="Times New Roman" w:hAnsi="Times New Roman"/>
          <w:sz w:val="24"/>
          <w:szCs w:val="24"/>
          <w:lang w:eastAsia="fr-FR"/>
        </w:rPr>
      </w:pPr>
      <w:r w:rsidRPr="00230EDD">
        <w:rPr>
          <w:rFonts w:ascii="Times New Roman" w:eastAsia="Times New Roman" w:hAnsi="Times New Roman"/>
          <w:sz w:val="24"/>
          <w:szCs w:val="24"/>
          <w:lang w:eastAsia="fr-FR"/>
        </w:rPr>
        <w:lastRenderedPageBreak/>
        <w:t xml:space="preserve">Suivant les objectifs cités ci-dessus, </w:t>
      </w:r>
      <w:r w:rsidR="0078098C">
        <w:rPr>
          <w:rFonts w:ascii="Times New Roman" w:eastAsia="Times New Roman" w:hAnsi="Times New Roman"/>
          <w:sz w:val="24"/>
          <w:szCs w:val="24"/>
          <w:lang w:eastAsia="fr-FR"/>
        </w:rPr>
        <w:t>les résultats ci-après ont été at</w:t>
      </w:r>
      <w:r w:rsidRPr="00230EDD">
        <w:rPr>
          <w:rFonts w:ascii="Times New Roman" w:eastAsia="Times New Roman" w:hAnsi="Times New Roman"/>
          <w:sz w:val="24"/>
          <w:szCs w:val="24"/>
          <w:lang w:eastAsia="fr-FR"/>
        </w:rPr>
        <w:t>teints </w:t>
      </w:r>
      <w:r>
        <w:rPr>
          <w:rFonts w:ascii="Times New Roman" w:eastAsia="Times New Roman" w:hAnsi="Times New Roman"/>
          <w:sz w:val="24"/>
          <w:szCs w:val="24"/>
          <w:lang w:eastAsia="fr-FR"/>
        </w:rPr>
        <w:t>pendant la première année de mise en œuvre du programme</w:t>
      </w:r>
      <w:r w:rsidRPr="00230EDD">
        <w:rPr>
          <w:rFonts w:ascii="Times New Roman" w:eastAsia="Times New Roman" w:hAnsi="Times New Roman"/>
          <w:sz w:val="24"/>
          <w:szCs w:val="24"/>
          <w:lang w:eastAsia="fr-FR"/>
        </w:rPr>
        <w:t>:</w:t>
      </w:r>
    </w:p>
    <w:p w14:paraId="351A629B" w14:textId="77777777" w:rsidR="001163CD" w:rsidRDefault="001163CD" w:rsidP="001163CD">
      <w:pPr>
        <w:pStyle w:val="ListParagraph"/>
        <w:numPr>
          <w:ilvl w:val="0"/>
          <w:numId w:val="15"/>
        </w:numPr>
        <w:spacing w:before="240"/>
        <w:jc w:val="both"/>
        <w:rPr>
          <w:rFonts w:ascii="Times New Roman" w:eastAsia="MS Gothic" w:hAnsi="Times New Roman"/>
          <w:bCs/>
          <w:sz w:val="24"/>
          <w:szCs w:val="24"/>
        </w:rPr>
      </w:pPr>
      <w:r w:rsidRPr="00730A53">
        <w:rPr>
          <w:rFonts w:ascii="Times New Roman" w:eastAsia="MS Gothic" w:hAnsi="Times New Roman"/>
          <w:bCs/>
          <w:sz w:val="24"/>
          <w:szCs w:val="24"/>
        </w:rPr>
        <w:t>265 membres d’organisations pays</w:t>
      </w:r>
      <w:r>
        <w:rPr>
          <w:rFonts w:ascii="Times New Roman" w:eastAsia="MS Gothic" w:hAnsi="Times New Roman"/>
          <w:bCs/>
          <w:sz w:val="24"/>
          <w:szCs w:val="24"/>
        </w:rPr>
        <w:t xml:space="preserve">annes sont formés aux </w:t>
      </w:r>
      <w:r w:rsidRPr="00730A53">
        <w:rPr>
          <w:rFonts w:ascii="Times New Roman" w:eastAsia="MS Gothic" w:hAnsi="Times New Roman"/>
          <w:bCs/>
          <w:sz w:val="24"/>
          <w:szCs w:val="24"/>
        </w:rPr>
        <w:t>techniques de conservation et de restauration des terres</w:t>
      </w:r>
      <w:r>
        <w:rPr>
          <w:rFonts w:ascii="Times New Roman" w:eastAsia="MS Gothic" w:hAnsi="Times New Roman"/>
          <w:bCs/>
          <w:sz w:val="24"/>
          <w:szCs w:val="24"/>
        </w:rPr>
        <w:t> ;</w:t>
      </w:r>
    </w:p>
    <w:p w14:paraId="50459F76" w14:textId="77777777" w:rsidR="001163CD" w:rsidRDefault="001163CD" w:rsidP="001163CD">
      <w:pPr>
        <w:pStyle w:val="ListParagraph"/>
        <w:numPr>
          <w:ilvl w:val="0"/>
          <w:numId w:val="15"/>
        </w:numPr>
        <w:spacing w:before="240"/>
        <w:jc w:val="both"/>
        <w:rPr>
          <w:rFonts w:ascii="Times New Roman" w:eastAsia="Times New Roman" w:hAnsi="Times New Roman"/>
          <w:sz w:val="24"/>
          <w:lang w:eastAsia="fr-FR"/>
        </w:rPr>
      </w:pPr>
      <w:r w:rsidRPr="0085506D">
        <w:rPr>
          <w:rFonts w:ascii="Times New Roman" w:eastAsia="Times New Roman" w:hAnsi="Times New Roman"/>
          <w:sz w:val="24"/>
          <w:lang w:eastAsia="fr-FR"/>
        </w:rPr>
        <w:t xml:space="preserve">265 producteurs </w:t>
      </w:r>
      <w:r>
        <w:rPr>
          <w:rFonts w:ascii="Times New Roman" w:eastAsia="Times New Roman" w:hAnsi="Times New Roman"/>
          <w:sz w:val="24"/>
          <w:lang w:eastAsia="fr-FR"/>
        </w:rPr>
        <w:t>agricoles sont formés aux</w:t>
      </w:r>
      <w:r w:rsidRPr="0085506D">
        <w:rPr>
          <w:rFonts w:ascii="Times New Roman" w:eastAsia="Times New Roman" w:hAnsi="Times New Roman"/>
          <w:sz w:val="24"/>
          <w:lang w:eastAsia="fr-FR"/>
        </w:rPr>
        <w:t xml:space="preserve"> techniques de production de compost</w:t>
      </w:r>
      <w:r>
        <w:rPr>
          <w:rFonts w:ascii="Times New Roman" w:eastAsia="Times New Roman" w:hAnsi="Times New Roman"/>
          <w:sz w:val="24"/>
          <w:lang w:eastAsia="fr-FR"/>
        </w:rPr>
        <w:t xml:space="preserve"> pour l’agriculture biologique ;</w:t>
      </w:r>
    </w:p>
    <w:p w14:paraId="1A0352D4" w14:textId="77777777" w:rsidR="001163CD" w:rsidRDefault="001163CD" w:rsidP="001163CD">
      <w:pPr>
        <w:pStyle w:val="ListParagraph"/>
        <w:numPr>
          <w:ilvl w:val="0"/>
          <w:numId w:val="15"/>
        </w:numPr>
        <w:spacing w:before="240"/>
        <w:jc w:val="both"/>
        <w:rPr>
          <w:rFonts w:ascii="Times New Roman" w:eastAsia="Times New Roman" w:hAnsi="Times New Roman"/>
          <w:sz w:val="24"/>
          <w:lang w:eastAsia="fr-FR"/>
        </w:rPr>
      </w:pPr>
      <w:r w:rsidRPr="0058162B">
        <w:rPr>
          <w:rFonts w:ascii="Times New Roman" w:eastAsia="Times New Roman" w:hAnsi="Times New Roman"/>
          <w:sz w:val="24"/>
          <w:lang w:eastAsia="fr-FR"/>
        </w:rPr>
        <w:t>265</w:t>
      </w:r>
      <w:r w:rsidR="0078098C">
        <w:rPr>
          <w:rFonts w:ascii="Times New Roman" w:eastAsia="Times New Roman" w:hAnsi="Times New Roman"/>
          <w:sz w:val="24"/>
          <w:lang w:eastAsia="fr-FR"/>
        </w:rPr>
        <w:t xml:space="preserve"> paysans sont dotés en </w:t>
      </w:r>
      <w:r w:rsidRPr="0058162B">
        <w:rPr>
          <w:rFonts w:ascii="Times New Roman" w:eastAsia="Times New Roman" w:hAnsi="Times New Roman"/>
          <w:sz w:val="24"/>
          <w:lang w:eastAsia="fr-FR"/>
        </w:rPr>
        <w:t xml:space="preserve">matériels de restauration des terres agricoles </w:t>
      </w:r>
      <w:r w:rsidR="0078098C">
        <w:rPr>
          <w:rFonts w:ascii="Times New Roman" w:eastAsia="Times New Roman" w:hAnsi="Times New Roman"/>
          <w:sz w:val="24"/>
          <w:lang w:eastAsia="fr-FR"/>
        </w:rPr>
        <w:t>composés de 265 c</w:t>
      </w:r>
      <w:r w:rsidRPr="0058162B">
        <w:rPr>
          <w:rFonts w:ascii="Times New Roman" w:eastAsia="Times New Roman" w:hAnsi="Times New Roman"/>
          <w:sz w:val="24"/>
          <w:lang w:eastAsia="fr-FR"/>
        </w:rPr>
        <w:t>harrettes,</w:t>
      </w:r>
      <w:r w:rsidR="0078098C">
        <w:rPr>
          <w:rFonts w:ascii="Times New Roman" w:eastAsia="Times New Roman" w:hAnsi="Times New Roman"/>
          <w:sz w:val="24"/>
          <w:lang w:eastAsia="fr-FR"/>
        </w:rPr>
        <w:t xml:space="preserve"> 265 ânes, 265</w:t>
      </w:r>
      <w:r w:rsidRPr="0058162B">
        <w:rPr>
          <w:rFonts w:ascii="Times New Roman" w:eastAsia="Times New Roman" w:hAnsi="Times New Roman"/>
          <w:sz w:val="24"/>
          <w:lang w:eastAsia="fr-FR"/>
        </w:rPr>
        <w:t xml:space="preserve"> brouettes, </w:t>
      </w:r>
      <w:r w:rsidR="0078098C">
        <w:rPr>
          <w:rFonts w:ascii="Times New Roman" w:eastAsia="Times New Roman" w:hAnsi="Times New Roman"/>
          <w:sz w:val="24"/>
          <w:lang w:eastAsia="fr-FR"/>
        </w:rPr>
        <w:t xml:space="preserve">265 </w:t>
      </w:r>
      <w:r w:rsidRPr="0058162B">
        <w:rPr>
          <w:rFonts w:ascii="Times New Roman" w:eastAsia="Times New Roman" w:hAnsi="Times New Roman"/>
          <w:sz w:val="24"/>
          <w:lang w:eastAsia="fr-FR"/>
        </w:rPr>
        <w:t xml:space="preserve">râteaux, </w:t>
      </w:r>
      <w:r w:rsidR="0078098C">
        <w:rPr>
          <w:rFonts w:ascii="Times New Roman" w:eastAsia="Times New Roman" w:hAnsi="Times New Roman"/>
          <w:sz w:val="24"/>
          <w:lang w:eastAsia="fr-FR"/>
        </w:rPr>
        <w:t xml:space="preserve">265 </w:t>
      </w:r>
      <w:r w:rsidRPr="0058162B">
        <w:rPr>
          <w:rFonts w:ascii="Times New Roman" w:eastAsia="Times New Roman" w:hAnsi="Times New Roman"/>
          <w:sz w:val="24"/>
          <w:lang w:eastAsia="fr-FR"/>
        </w:rPr>
        <w:t>pioche</w:t>
      </w:r>
      <w:r w:rsidR="0078098C">
        <w:rPr>
          <w:rFonts w:ascii="Times New Roman" w:eastAsia="Times New Roman" w:hAnsi="Times New Roman"/>
          <w:sz w:val="24"/>
          <w:lang w:eastAsia="fr-FR"/>
        </w:rPr>
        <w:t>s</w:t>
      </w:r>
      <w:r w:rsidRPr="0058162B">
        <w:rPr>
          <w:rFonts w:ascii="Times New Roman" w:eastAsia="Times New Roman" w:hAnsi="Times New Roman"/>
          <w:sz w:val="24"/>
          <w:lang w:eastAsia="fr-FR"/>
        </w:rPr>
        <w:t xml:space="preserve">, </w:t>
      </w:r>
      <w:r w:rsidR="0078098C">
        <w:rPr>
          <w:rFonts w:ascii="Times New Roman" w:eastAsia="Times New Roman" w:hAnsi="Times New Roman"/>
          <w:sz w:val="24"/>
          <w:lang w:eastAsia="fr-FR"/>
        </w:rPr>
        <w:t xml:space="preserve">265 </w:t>
      </w:r>
      <w:r w:rsidRPr="0058162B">
        <w:rPr>
          <w:rFonts w:ascii="Times New Roman" w:eastAsia="Times New Roman" w:hAnsi="Times New Roman"/>
          <w:sz w:val="24"/>
          <w:lang w:eastAsia="fr-FR"/>
        </w:rPr>
        <w:t>pelle</w:t>
      </w:r>
      <w:r w:rsidR="0078098C">
        <w:rPr>
          <w:rFonts w:ascii="Times New Roman" w:eastAsia="Times New Roman" w:hAnsi="Times New Roman"/>
          <w:sz w:val="24"/>
          <w:lang w:eastAsia="fr-FR"/>
        </w:rPr>
        <w:t>s</w:t>
      </w:r>
      <w:r w:rsidRPr="0058162B">
        <w:rPr>
          <w:rFonts w:ascii="Times New Roman" w:eastAsia="Times New Roman" w:hAnsi="Times New Roman"/>
          <w:sz w:val="24"/>
          <w:lang w:eastAsia="fr-FR"/>
        </w:rPr>
        <w:t>,</w:t>
      </w:r>
      <w:r w:rsidR="0078098C">
        <w:rPr>
          <w:rFonts w:ascii="Times New Roman" w:eastAsia="Times New Roman" w:hAnsi="Times New Roman"/>
          <w:sz w:val="24"/>
          <w:lang w:eastAsia="fr-FR"/>
        </w:rPr>
        <w:t xml:space="preserve"> 265</w:t>
      </w:r>
      <w:r w:rsidRPr="0058162B">
        <w:rPr>
          <w:rFonts w:ascii="Times New Roman" w:eastAsia="Times New Roman" w:hAnsi="Times New Roman"/>
          <w:sz w:val="24"/>
          <w:lang w:eastAsia="fr-FR"/>
        </w:rPr>
        <w:t xml:space="preserve"> pic</w:t>
      </w:r>
      <w:r w:rsidR="0078098C">
        <w:rPr>
          <w:rFonts w:ascii="Times New Roman" w:eastAsia="Times New Roman" w:hAnsi="Times New Roman"/>
          <w:sz w:val="24"/>
          <w:lang w:eastAsia="fr-FR"/>
        </w:rPr>
        <w:t>s et 5 niveaux à eau</w:t>
      </w:r>
      <w:r w:rsidRPr="0058162B">
        <w:rPr>
          <w:rFonts w:ascii="Times New Roman" w:eastAsia="Times New Roman" w:hAnsi="Times New Roman"/>
          <w:sz w:val="24"/>
          <w:lang w:eastAsia="fr-FR"/>
        </w:rPr>
        <w:t xml:space="preserve"> </w:t>
      </w:r>
      <w:r>
        <w:rPr>
          <w:rFonts w:ascii="Times New Roman" w:eastAsia="Times New Roman" w:hAnsi="Times New Roman"/>
          <w:sz w:val="24"/>
          <w:lang w:eastAsia="fr-FR"/>
        </w:rPr>
        <w:t>;</w:t>
      </w:r>
    </w:p>
    <w:p w14:paraId="0C8D4425" w14:textId="77777777" w:rsidR="001163CD" w:rsidRDefault="001163CD" w:rsidP="001163CD">
      <w:pPr>
        <w:pStyle w:val="ListParagraph"/>
        <w:numPr>
          <w:ilvl w:val="0"/>
          <w:numId w:val="15"/>
        </w:numPr>
        <w:spacing w:before="240"/>
        <w:jc w:val="both"/>
        <w:rPr>
          <w:rFonts w:ascii="Times New Roman" w:eastAsia="Times New Roman" w:hAnsi="Times New Roman"/>
          <w:sz w:val="24"/>
          <w:lang w:eastAsia="fr-FR"/>
        </w:rPr>
      </w:pPr>
      <w:r w:rsidRPr="0058162B">
        <w:rPr>
          <w:rFonts w:ascii="Times New Roman" w:eastAsia="Times New Roman" w:hAnsi="Times New Roman"/>
          <w:sz w:val="24"/>
          <w:lang w:eastAsia="fr-FR"/>
        </w:rPr>
        <w:t>35 producteurs semencier</w:t>
      </w:r>
      <w:r>
        <w:rPr>
          <w:rFonts w:ascii="Times New Roman" w:eastAsia="Times New Roman" w:hAnsi="Times New Roman"/>
          <w:sz w:val="24"/>
          <w:lang w:eastAsia="fr-FR"/>
        </w:rPr>
        <w:t xml:space="preserve">s dont 15 femmes sont formés </w:t>
      </w:r>
      <w:r w:rsidR="0078098C">
        <w:rPr>
          <w:rFonts w:ascii="Times New Roman" w:eastAsia="Times New Roman" w:hAnsi="Times New Roman"/>
          <w:sz w:val="24"/>
          <w:lang w:eastAsia="fr-FR"/>
        </w:rPr>
        <w:t>la production de semenc</w:t>
      </w:r>
      <w:r w:rsidR="003A0466">
        <w:rPr>
          <w:rFonts w:ascii="Times New Roman" w:eastAsia="Times New Roman" w:hAnsi="Times New Roman"/>
          <w:sz w:val="24"/>
          <w:lang w:eastAsia="fr-FR"/>
        </w:rPr>
        <w:t>e</w:t>
      </w:r>
      <w:r>
        <w:rPr>
          <w:rFonts w:ascii="Times New Roman" w:eastAsia="Times New Roman" w:hAnsi="Times New Roman"/>
          <w:sz w:val="24"/>
          <w:lang w:eastAsia="fr-FR"/>
        </w:rPr>
        <w:t>;</w:t>
      </w:r>
    </w:p>
    <w:p w14:paraId="227BEA9A" w14:textId="77777777" w:rsidR="001163CD" w:rsidRDefault="001163CD" w:rsidP="001163CD">
      <w:pPr>
        <w:pStyle w:val="ListParagraph"/>
        <w:numPr>
          <w:ilvl w:val="0"/>
          <w:numId w:val="15"/>
        </w:numPr>
        <w:rPr>
          <w:rFonts w:ascii="Times New Roman" w:eastAsia="Times New Roman" w:hAnsi="Times New Roman"/>
          <w:sz w:val="24"/>
          <w:lang w:eastAsia="fr-FR"/>
        </w:rPr>
      </w:pPr>
      <w:r>
        <w:rPr>
          <w:rFonts w:ascii="Times New Roman" w:eastAsia="Times New Roman" w:hAnsi="Times New Roman"/>
          <w:sz w:val="24"/>
          <w:lang w:eastAsia="fr-FR"/>
        </w:rPr>
        <w:t xml:space="preserve">106 éleveurs sont formés </w:t>
      </w:r>
      <w:r w:rsidRPr="0058162B">
        <w:rPr>
          <w:rFonts w:ascii="Times New Roman" w:eastAsia="Times New Roman" w:hAnsi="Times New Roman"/>
          <w:sz w:val="24"/>
          <w:lang w:eastAsia="fr-FR"/>
        </w:rPr>
        <w:t>aux techniques d'enrichisse</w:t>
      </w:r>
      <w:r>
        <w:rPr>
          <w:rFonts w:ascii="Times New Roman" w:eastAsia="Times New Roman" w:hAnsi="Times New Roman"/>
          <w:sz w:val="24"/>
          <w:lang w:eastAsia="fr-FR"/>
        </w:rPr>
        <w:t>ment des pailles ;</w:t>
      </w:r>
    </w:p>
    <w:p w14:paraId="06E3E167" w14:textId="77777777" w:rsidR="001163CD" w:rsidRPr="00612C6A" w:rsidRDefault="001163CD" w:rsidP="001163CD">
      <w:pPr>
        <w:pStyle w:val="ListParagraph"/>
        <w:numPr>
          <w:ilvl w:val="0"/>
          <w:numId w:val="15"/>
        </w:numPr>
        <w:spacing w:after="0"/>
        <w:jc w:val="both"/>
        <w:rPr>
          <w:rFonts w:ascii="Times New Roman" w:eastAsia="Times New Roman" w:hAnsi="Times New Roman"/>
          <w:b/>
          <w:sz w:val="24"/>
          <w:szCs w:val="24"/>
          <w:lang w:eastAsia="fr-FR"/>
        </w:rPr>
      </w:pPr>
      <w:r w:rsidRPr="00230EDD">
        <w:rPr>
          <w:rFonts w:ascii="Times New Roman" w:hAnsi="Times New Roman"/>
          <w:sz w:val="24"/>
          <w:szCs w:val="24"/>
        </w:rPr>
        <w:t>80 apic</w:t>
      </w:r>
      <w:r>
        <w:rPr>
          <w:rFonts w:ascii="Times New Roman" w:hAnsi="Times New Roman"/>
          <w:sz w:val="24"/>
          <w:szCs w:val="24"/>
        </w:rPr>
        <w:t>ulteurs sont formés aux techniques apicoles ;</w:t>
      </w:r>
      <w:r w:rsidRPr="00230EDD">
        <w:rPr>
          <w:rFonts w:ascii="Times New Roman" w:hAnsi="Times New Roman"/>
          <w:sz w:val="24"/>
          <w:szCs w:val="24"/>
        </w:rPr>
        <w:t> </w:t>
      </w:r>
    </w:p>
    <w:p w14:paraId="6F4ADC85" w14:textId="77777777" w:rsidR="001163CD" w:rsidRDefault="001163CD" w:rsidP="001163CD">
      <w:pPr>
        <w:pStyle w:val="ListParagraph"/>
        <w:numPr>
          <w:ilvl w:val="0"/>
          <w:numId w:val="15"/>
        </w:numPr>
        <w:spacing w:before="240"/>
        <w:jc w:val="both"/>
        <w:rPr>
          <w:rFonts w:ascii="Times New Roman" w:eastAsia="Times New Roman" w:hAnsi="Times New Roman"/>
          <w:sz w:val="24"/>
          <w:lang w:eastAsia="fr-FR"/>
        </w:rPr>
      </w:pPr>
      <w:r>
        <w:rPr>
          <w:rFonts w:ascii="Times New Roman" w:eastAsia="Times New Roman" w:hAnsi="Times New Roman"/>
          <w:sz w:val="24"/>
          <w:lang w:eastAsia="fr-FR"/>
        </w:rPr>
        <w:t>400 ruches Kenyanes sont distribués</w:t>
      </w:r>
      <w:r w:rsidRPr="009C2AB2">
        <w:rPr>
          <w:rFonts w:ascii="Times New Roman" w:eastAsia="Times New Roman" w:hAnsi="Times New Roman"/>
          <w:sz w:val="24"/>
          <w:lang w:eastAsia="fr-FR"/>
        </w:rPr>
        <w:t xml:space="preserve"> aux apiculteurs des trois communes</w:t>
      </w:r>
      <w:r>
        <w:rPr>
          <w:rFonts w:ascii="Times New Roman" w:eastAsia="Times New Roman" w:hAnsi="Times New Roman"/>
          <w:sz w:val="24"/>
          <w:lang w:eastAsia="fr-FR"/>
        </w:rPr>
        <w:t> ;</w:t>
      </w:r>
    </w:p>
    <w:p w14:paraId="25FACBAF" w14:textId="77777777" w:rsidR="001163CD" w:rsidRDefault="001163CD" w:rsidP="001163CD">
      <w:pPr>
        <w:pStyle w:val="ListParagraph"/>
        <w:numPr>
          <w:ilvl w:val="0"/>
          <w:numId w:val="15"/>
        </w:numPr>
        <w:spacing w:before="240"/>
        <w:jc w:val="both"/>
        <w:rPr>
          <w:rFonts w:ascii="Times New Roman" w:eastAsia="Times New Roman" w:hAnsi="Times New Roman"/>
          <w:sz w:val="24"/>
          <w:lang w:eastAsia="fr-FR"/>
        </w:rPr>
      </w:pPr>
      <w:r>
        <w:rPr>
          <w:rFonts w:ascii="Times New Roman" w:eastAsia="Times New Roman" w:hAnsi="Times New Roman"/>
          <w:sz w:val="24"/>
          <w:lang w:eastAsia="fr-FR"/>
        </w:rPr>
        <w:t xml:space="preserve">90 </w:t>
      </w:r>
      <w:r w:rsidRPr="00F27C0D">
        <w:rPr>
          <w:rFonts w:ascii="Times New Roman" w:eastAsia="Times New Roman" w:hAnsi="Times New Roman"/>
          <w:sz w:val="24"/>
          <w:lang w:eastAsia="fr-FR"/>
        </w:rPr>
        <w:t xml:space="preserve">pisciculteurs </w:t>
      </w:r>
      <w:r>
        <w:rPr>
          <w:rFonts w:ascii="Times New Roman" w:eastAsia="Times New Roman" w:hAnsi="Times New Roman"/>
          <w:sz w:val="24"/>
          <w:lang w:eastAsia="fr-FR"/>
        </w:rPr>
        <w:t>dont 30 femmes</w:t>
      </w:r>
      <w:r w:rsidRPr="00F27C0D">
        <w:rPr>
          <w:rFonts w:ascii="Times New Roman" w:eastAsia="Times New Roman" w:hAnsi="Times New Roman"/>
          <w:sz w:val="24"/>
          <w:lang w:eastAsia="fr-FR"/>
        </w:rPr>
        <w:t xml:space="preserve"> </w:t>
      </w:r>
      <w:r>
        <w:rPr>
          <w:rFonts w:ascii="Times New Roman" w:eastAsia="Times New Roman" w:hAnsi="Times New Roman"/>
          <w:sz w:val="24"/>
          <w:lang w:eastAsia="fr-FR"/>
        </w:rPr>
        <w:t xml:space="preserve">sont formés </w:t>
      </w:r>
      <w:r w:rsidRPr="00F27C0D">
        <w:rPr>
          <w:rFonts w:ascii="Times New Roman" w:eastAsia="Times New Roman" w:hAnsi="Times New Roman"/>
          <w:sz w:val="24"/>
          <w:lang w:eastAsia="fr-FR"/>
        </w:rPr>
        <w:t>aux techniques piscicoles</w:t>
      </w:r>
      <w:r>
        <w:rPr>
          <w:rFonts w:ascii="Times New Roman" w:eastAsia="Times New Roman" w:hAnsi="Times New Roman"/>
          <w:sz w:val="24"/>
          <w:lang w:eastAsia="fr-FR"/>
        </w:rPr>
        <w:t> ;</w:t>
      </w:r>
    </w:p>
    <w:p w14:paraId="2164CBAC" w14:textId="77777777" w:rsidR="001163CD" w:rsidRPr="000463F8" w:rsidRDefault="001163CD" w:rsidP="001163CD">
      <w:pPr>
        <w:pStyle w:val="ListParagraph"/>
        <w:numPr>
          <w:ilvl w:val="0"/>
          <w:numId w:val="15"/>
        </w:numPr>
        <w:spacing w:before="240"/>
        <w:jc w:val="both"/>
        <w:rPr>
          <w:rFonts w:ascii="Times New Roman" w:eastAsia="Times New Roman" w:hAnsi="Times New Roman"/>
          <w:sz w:val="24"/>
          <w:lang w:eastAsia="fr-FR"/>
        </w:rPr>
      </w:pPr>
      <w:r w:rsidRPr="00230EDD">
        <w:rPr>
          <w:rFonts w:ascii="Times New Roman" w:eastAsia="MS Gothic" w:hAnsi="Times New Roman"/>
          <w:bCs/>
          <w:sz w:val="24"/>
          <w:szCs w:val="24"/>
          <w:lang w:eastAsia="fr-FR"/>
        </w:rPr>
        <w:t>60 aviculteurs dont 50 femmes</w:t>
      </w:r>
      <w:r>
        <w:rPr>
          <w:rFonts w:ascii="Times New Roman" w:eastAsia="MS Gothic" w:hAnsi="Times New Roman"/>
          <w:bCs/>
          <w:sz w:val="24"/>
          <w:szCs w:val="24"/>
          <w:lang w:eastAsia="fr-FR"/>
        </w:rPr>
        <w:t xml:space="preserve"> et 10 hommes sont formés aux techniques d’aviculture ;</w:t>
      </w:r>
    </w:p>
    <w:p w14:paraId="32E649D2" w14:textId="77777777" w:rsidR="001163CD" w:rsidRPr="006D7C2F" w:rsidRDefault="001163CD" w:rsidP="001163CD">
      <w:pPr>
        <w:pStyle w:val="ListParagraph"/>
        <w:numPr>
          <w:ilvl w:val="0"/>
          <w:numId w:val="15"/>
        </w:numPr>
        <w:spacing w:before="240"/>
        <w:jc w:val="both"/>
        <w:rPr>
          <w:rFonts w:ascii="Times New Roman" w:eastAsia="Times New Roman" w:hAnsi="Times New Roman"/>
          <w:sz w:val="24"/>
          <w:lang w:eastAsia="fr-FR"/>
        </w:rPr>
      </w:pPr>
      <w:r>
        <w:rPr>
          <w:rFonts w:ascii="Times New Roman" w:eastAsia="MS Gothic" w:hAnsi="Times New Roman"/>
          <w:bCs/>
          <w:sz w:val="24"/>
          <w:szCs w:val="24"/>
          <w:lang w:eastAsia="fr-FR"/>
        </w:rPr>
        <w:t>6</w:t>
      </w:r>
      <w:r w:rsidRPr="00230EDD">
        <w:rPr>
          <w:rFonts w:ascii="Times New Roman" w:eastAsia="MS Gothic" w:hAnsi="Times New Roman"/>
          <w:bCs/>
          <w:sz w:val="24"/>
          <w:szCs w:val="24"/>
          <w:lang w:eastAsia="fr-FR"/>
        </w:rPr>
        <w:t>0 coqs de variétés wassa</w:t>
      </w:r>
      <w:r>
        <w:rPr>
          <w:rFonts w:ascii="Times New Roman" w:eastAsia="MS Gothic" w:hAnsi="Times New Roman"/>
          <w:bCs/>
          <w:sz w:val="24"/>
          <w:szCs w:val="24"/>
          <w:lang w:eastAsia="fr-FR"/>
        </w:rPr>
        <w:t xml:space="preserve"> sont distribués aux aviculteurs formés ;</w:t>
      </w:r>
    </w:p>
    <w:p w14:paraId="47AAC9F1" w14:textId="77777777" w:rsidR="001163CD" w:rsidRPr="006D7C2F" w:rsidRDefault="003A0466" w:rsidP="001163CD">
      <w:pPr>
        <w:pStyle w:val="ListParagraph"/>
        <w:numPr>
          <w:ilvl w:val="0"/>
          <w:numId w:val="15"/>
        </w:numPr>
        <w:spacing w:before="240"/>
        <w:jc w:val="both"/>
        <w:rPr>
          <w:rFonts w:ascii="Times New Roman" w:eastAsia="Times New Roman" w:hAnsi="Times New Roman"/>
          <w:sz w:val="24"/>
          <w:lang w:eastAsia="fr-FR"/>
        </w:rPr>
      </w:pPr>
      <w:r>
        <w:rPr>
          <w:rFonts w:ascii="Times New Roman" w:eastAsia="MS Gothic" w:hAnsi="Times New Roman"/>
          <w:bCs/>
          <w:sz w:val="24"/>
          <w:szCs w:val="24"/>
          <w:lang w:eastAsia="fr-FR"/>
        </w:rPr>
        <w:t>Les travaux d’aménagement de 11</w:t>
      </w:r>
      <w:r w:rsidR="001163CD">
        <w:rPr>
          <w:rFonts w:ascii="Times New Roman" w:eastAsia="MS Gothic" w:hAnsi="Times New Roman"/>
          <w:bCs/>
          <w:sz w:val="24"/>
          <w:szCs w:val="24"/>
          <w:lang w:eastAsia="fr-FR"/>
        </w:rPr>
        <w:t xml:space="preserve"> puits</w:t>
      </w:r>
      <w:r>
        <w:rPr>
          <w:rFonts w:ascii="Times New Roman" w:eastAsia="MS Gothic" w:hAnsi="Times New Roman"/>
          <w:bCs/>
          <w:sz w:val="24"/>
          <w:szCs w:val="24"/>
          <w:lang w:eastAsia="fr-FR"/>
        </w:rPr>
        <w:t xml:space="preserve"> pastoraux sur 15 prévus ont démarré</w:t>
      </w:r>
      <w:r w:rsidR="001163CD">
        <w:rPr>
          <w:rFonts w:ascii="Times New Roman" w:eastAsia="MS Gothic" w:hAnsi="Times New Roman"/>
          <w:bCs/>
          <w:sz w:val="24"/>
          <w:szCs w:val="24"/>
          <w:lang w:eastAsia="fr-FR"/>
        </w:rPr>
        <w:t> ont démarré;</w:t>
      </w:r>
    </w:p>
    <w:p w14:paraId="7E11F56B" w14:textId="77777777" w:rsidR="00B477B3" w:rsidRPr="00B477B3" w:rsidRDefault="001163CD" w:rsidP="00B477B3">
      <w:pPr>
        <w:pStyle w:val="ListParagraph"/>
        <w:numPr>
          <w:ilvl w:val="0"/>
          <w:numId w:val="15"/>
        </w:numPr>
        <w:spacing w:before="240"/>
        <w:jc w:val="both"/>
        <w:rPr>
          <w:rFonts w:ascii="Times New Roman" w:eastAsia="Times New Roman" w:hAnsi="Times New Roman"/>
          <w:sz w:val="24"/>
          <w:lang w:eastAsia="fr-FR"/>
        </w:rPr>
      </w:pPr>
      <w:r>
        <w:rPr>
          <w:rFonts w:ascii="Times New Roman" w:eastAsia="MS Gothic" w:hAnsi="Times New Roman"/>
          <w:bCs/>
          <w:sz w:val="24"/>
          <w:szCs w:val="24"/>
          <w:lang w:eastAsia="fr-FR"/>
        </w:rPr>
        <w:lastRenderedPageBreak/>
        <w:t>L</w:t>
      </w:r>
      <w:r w:rsidR="003A0466">
        <w:rPr>
          <w:rFonts w:ascii="Times New Roman" w:eastAsia="MS Gothic" w:hAnsi="Times New Roman"/>
          <w:bCs/>
          <w:sz w:val="24"/>
          <w:szCs w:val="24"/>
          <w:lang w:eastAsia="fr-FR"/>
        </w:rPr>
        <w:t xml:space="preserve">e site pour l’aménagement de l’étang piscicole de Siekorolé </w:t>
      </w:r>
      <w:r w:rsidR="00A22371">
        <w:rPr>
          <w:rFonts w:ascii="Times New Roman" w:eastAsia="MS Gothic" w:hAnsi="Times New Roman"/>
          <w:bCs/>
          <w:sz w:val="24"/>
          <w:szCs w:val="24"/>
          <w:lang w:eastAsia="fr-FR"/>
        </w:rPr>
        <w:t> est identifié et matérialisé, une entreprise a été retenue pour les travaux.</w:t>
      </w:r>
    </w:p>
    <w:p w14:paraId="12010608" w14:textId="77777777" w:rsidR="00B477B3" w:rsidRPr="00B477B3" w:rsidRDefault="00B477B3" w:rsidP="00B477B3">
      <w:pPr>
        <w:pStyle w:val="ListParagraph"/>
        <w:spacing w:before="240"/>
        <w:jc w:val="both"/>
        <w:rPr>
          <w:rFonts w:ascii="Times New Roman" w:eastAsia="Times New Roman" w:hAnsi="Times New Roman"/>
          <w:sz w:val="24"/>
          <w:lang w:eastAsia="fr-FR"/>
        </w:rPr>
      </w:pPr>
    </w:p>
    <w:p w14:paraId="4C5113A2" w14:textId="77777777" w:rsidR="005532BB" w:rsidRPr="003C45AA" w:rsidRDefault="005532BB" w:rsidP="003C45AA">
      <w:pPr>
        <w:spacing w:after="0" w:line="240" w:lineRule="auto"/>
        <w:rPr>
          <w:rFonts w:ascii="Times New Roman" w:eastAsia="Times New Roman" w:hAnsi="Times New Roman"/>
          <w:b/>
          <w:sz w:val="24"/>
          <w:szCs w:val="24"/>
          <w:lang w:eastAsia="fr-FR"/>
        </w:rPr>
      </w:pPr>
      <w:r w:rsidRPr="003C45AA">
        <w:rPr>
          <w:rFonts w:ascii="Times New Roman" w:eastAsia="Times New Roman" w:hAnsi="Times New Roman"/>
          <w:b/>
          <w:sz w:val="24"/>
          <w:szCs w:val="24"/>
          <w:lang w:eastAsia="fr-FR"/>
        </w:rPr>
        <w:t>Rapport descriptif des résultats</w:t>
      </w:r>
      <w:r w:rsidRPr="003C45AA">
        <w:rPr>
          <w:rFonts w:ascii="Times New Roman" w:eastAsia="Times New Roman" w:hAnsi="Times New Roman"/>
          <w:sz w:val="24"/>
          <w:szCs w:val="24"/>
          <w:lang w:eastAsia="fr-FR"/>
        </w:rPr>
        <w:t>:</w:t>
      </w:r>
    </w:p>
    <w:p w14:paraId="5D6B0691" w14:textId="77777777" w:rsidR="00B477B3" w:rsidRDefault="00B477B3" w:rsidP="00B477B3">
      <w:pPr>
        <w:pStyle w:val="ListParagraph"/>
        <w:numPr>
          <w:ilvl w:val="0"/>
          <w:numId w:val="18"/>
        </w:numPr>
        <w:jc w:val="both"/>
        <w:rPr>
          <w:rFonts w:ascii="Times New Roman" w:eastAsia="Times New Roman" w:hAnsi="Times New Roman"/>
          <w:b/>
          <w:sz w:val="24"/>
          <w:lang w:eastAsia="fr-FR"/>
        </w:rPr>
      </w:pPr>
      <w:r w:rsidRPr="00D83703">
        <w:rPr>
          <w:rFonts w:ascii="Times New Roman" w:eastAsia="Times New Roman" w:hAnsi="Times New Roman"/>
          <w:b/>
          <w:sz w:val="24"/>
          <w:lang w:eastAsia="fr-FR"/>
        </w:rPr>
        <w:t>Effet</w:t>
      </w:r>
    </w:p>
    <w:p w14:paraId="6DE7C4E9" w14:textId="77777777" w:rsidR="00B477B3" w:rsidRPr="00230C19" w:rsidRDefault="00B477B3" w:rsidP="00B477B3">
      <w:pPr>
        <w:contextualSpacing/>
        <w:jc w:val="both"/>
        <w:rPr>
          <w:rFonts w:ascii="Times New Roman" w:eastAsia="MS Mincho" w:hAnsi="Times New Roman"/>
          <w:sz w:val="24"/>
          <w:szCs w:val="20"/>
          <w:lang w:eastAsia="fr-FR"/>
        </w:rPr>
      </w:pPr>
      <w:r>
        <w:rPr>
          <w:rFonts w:ascii="Times New Roman" w:eastAsia="MS Mincho" w:hAnsi="Times New Roman"/>
          <w:sz w:val="24"/>
          <w:szCs w:val="20"/>
          <w:lang w:eastAsia="fr-FR"/>
        </w:rPr>
        <w:t>L’effet attendu du programme étant la r</w:t>
      </w:r>
      <w:r w:rsidRPr="00230C19">
        <w:rPr>
          <w:rFonts w:ascii="Times New Roman" w:eastAsia="MS Mincho" w:hAnsi="Times New Roman"/>
          <w:sz w:val="24"/>
          <w:szCs w:val="20"/>
          <w:lang w:eastAsia="fr-FR"/>
        </w:rPr>
        <w:t>éduction du risque de mauvaise récolte grâce à l’introduction de pratiques de conservation des sol</w:t>
      </w:r>
      <w:r>
        <w:rPr>
          <w:rFonts w:ascii="Times New Roman" w:eastAsia="MS Mincho" w:hAnsi="Times New Roman"/>
          <w:sz w:val="24"/>
          <w:szCs w:val="20"/>
          <w:lang w:eastAsia="fr-FR"/>
        </w:rPr>
        <w:t>s et de l’eau dans les champs, l</w:t>
      </w:r>
      <w:r w:rsidRPr="00230C19">
        <w:rPr>
          <w:rFonts w:ascii="Times New Roman" w:eastAsia="MS Mincho" w:hAnsi="Times New Roman"/>
          <w:sz w:val="24"/>
          <w:szCs w:val="20"/>
          <w:lang w:eastAsia="fr-FR"/>
        </w:rPr>
        <w:t xml:space="preserve">e développement et la diffusion de semences </w:t>
      </w:r>
      <w:r>
        <w:rPr>
          <w:rFonts w:ascii="Times New Roman" w:eastAsia="MS Mincho" w:hAnsi="Times New Roman"/>
          <w:sz w:val="24"/>
          <w:szCs w:val="20"/>
          <w:lang w:eastAsia="fr-FR"/>
        </w:rPr>
        <w:t xml:space="preserve">améliorées, les activités de l’année 2015 ont permis de mettre en place des acteurs formés et d’un système de vulgarisation  des produits. </w:t>
      </w:r>
    </w:p>
    <w:p w14:paraId="6F7A0F7C" w14:textId="77777777" w:rsidR="001163CD" w:rsidRDefault="00B477B3" w:rsidP="00B477B3">
      <w:pPr>
        <w:jc w:val="both"/>
        <w:rPr>
          <w:rFonts w:ascii="Times New Roman" w:eastAsia="MS Mincho" w:hAnsi="Times New Roman"/>
          <w:sz w:val="24"/>
          <w:szCs w:val="20"/>
          <w:lang w:eastAsia="fr-FR"/>
        </w:rPr>
      </w:pPr>
      <w:r w:rsidRPr="00021119">
        <w:rPr>
          <w:rFonts w:ascii="Times New Roman" w:eastAsia="Times New Roman" w:hAnsi="Times New Roman"/>
          <w:sz w:val="24"/>
          <w:lang w:eastAsia="fr-FR"/>
        </w:rPr>
        <w:t xml:space="preserve">La </w:t>
      </w:r>
      <w:r>
        <w:rPr>
          <w:rFonts w:ascii="Times New Roman" w:eastAsia="Times New Roman" w:hAnsi="Times New Roman"/>
          <w:sz w:val="24"/>
          <w:lang w:eastAsia="fr-FR"/>
        </w:rPr>
        <w:t>formation des apiculteurs, piscicul</w:t>
      </w:r>
      <w:r w:rsidR="00A22371">
        <w:rPr>
          <w:rFonts w:ascii="Times New Roman" w:eastAsia="Times New Roman" w:hAnsi="Times New Roman"/>
          <w:sz w:val="24"/>
          <w:lang w:eastAsia="fr-FR"/>
        </w:rPr>
        <w:t xml:space="preserve">teurs et aviculteurs permettra de renforcer </w:t>
      </w:r>
      <w:r w:rsidR="00FC36F7">
        <w:rPr>
          <w:rFonts w:ascii="Times New Roman" w:eastAsia="Times New Roman" w:hAnsi="Times New Roman"/>
          <w:sz w:val="24"/>
          <w:lang w:eastAsia="fr-FR"/>
        </w:rPr>
        <w:t xml:space="preserve">les compétences de ces acteurs sur l’impact du changement climatique sur la productibilité et la production des différentes activités et de pouvoir entreprendre les dispositions qui s’imposent. </w:t>
      </w:r>
      <w:r>
        <w:rPr>
          <w:rFonts w:ascii="Times New Roman" w:eastAsia="MS Mincho" w:hAnsi="Times New Roman"/>
          <w:sz w:val="24"/>
          <w:szCs w:val="20"/>
          <w:lang w:eastAsia="fr-FR"/>
        </w:rPr>
        <w:t>Un plan de vulgarisation de ces pratiques a été adopté et mis en œuvre par les paysans/paysannes pilotes formés avec un suivi régulier de l’équipe projet.</w:t>
      </w:r>
    </w:p>
    <w:p w14:paraId="38B0F72B" w14:textId="77777777" w:rsidR="00B477B3" w:rsidRDefault="00B477B3" w:rsidP="00B477B3">
      <w:pPr>
        <w:pStyle w:val="ListParagraph"/>
        <w:numPr>
          <w:ilvl w:val="0"/>
          <w:numId w:val="18"/>
        </w:numPr>
        <w:jc w:val="both"/>
        <w:rPr>
          <w:rFonts w:ascii="Times New Roman" w:eastAsia="Times New Roman" w:hAnsi="Times New Roman"/>
          <w:b/>
          <w:sz w:val="24"/>
          <w:lang w:eastAsia="fr-FR"/>
        </w:rPr>
      </w:pPr>
      <w:r w:rsidRPr="00AE4F08">
        <w:rPr>
          <w:rFonts w:ascii="Times New Roman" w:eastAsia="Times New Roman" w:hAnsi="Times New Roman"/>
          <w:b/>
          <w:sz w:val="24"/>
          <w:lang w:eastAsia="fr-FR"/>
        </w:rPr>
        <w:t xml:space="preserve">Produit </w:t>
      </w:r>
    </w:p>
    <w:p w14:paraId="7806EE7B" w14:textId="77777777" w:rsidR="00B477B3" w:rsidRDefault="00B477B3"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Les activités réalisées pendant l’année ont concerné les 5 produits du programme. Il s’agit respectivement de :</w:t>
      </w:r>
    </w:p>
    <w:p w14:paraId="3CF7D7ED" w14:textId="77777777" w:rsidR="00B477B3" w:rsidRDefault="00B477B3" w:rsidP="00B477B3">
      <w:pPr>
        <w:jc w:val="both"/>
        <w:rPr>
          <w:rFonts w:ascii="Times New Roman" w:eastAsia="Times New Roman" w:hAnsi="Times New Roman"/>
          <w:sz w:val="24"/>
          <w:lang w:eastAsia="fr-FR"/>
        </w:rPr>
      </w:pPr>
      <w:r w:rsidRPr="003A3F0B">
        <w:rPr>
          <w:rFonts w:ascii="Times New Roman" w:eastAsia="Times New Roman" w:hAnsi="Times New Roman"/>
          <w:b/>
          <w:sz w:val="24"/>
          <w:lang w:eastAsia="fr-FR"/>
        </w:rPr>
        <w:lastRenderedPageBreak/>
        <w:t>Produit 1</w:t>
      </w:r>
      <w:r w:rsidRPr="003A3F0B">
        <w:rPr>
          <w:rFonts w:ascii="Times New Roman" w:eastAsia="Times New Roman" w:hAnsi="Times New Roman"/>
          <w:sz w:val="24"/>
          <w:lang w:eastAsia="fr-FR"/>
        </w:rPr>
        <w:t xml:space="preserve"> : Restauration des terres agricoles dégradées</w:t>
      </w:r>
      <w:r>
        <w:rPr>
          <w:rFonts w:ascii="Times New Roman" w:eastAsia="Times New Roman" w:hAnsi="Times New Roman"/>
          <w:sz w:val="24"/>
          <w:lang w:eastAsia="fr-FR"/>
        </w:rPr>
        <w:t xml:space="preserve"> à travers la formation et la dotation en équipement de 265 paysans/pilotes. Concernant les travaux de restauration des terres dégradées :</w:t>
      </w:r>
    </w:p>
    <w:tbl>
      <w:tblPr>
        <w:tblStyle w:val="TableGrid"/>
        <w:tblW w:w="0" w:type="auto"/>
        <w:tblInd w:w="720" w:type="dxa"/>
        <w:tblLook w:val="04A0" w:firstRow="1" w:lastRow="0" w:firstColumn="1" w:lastColumn="0" w:noHBand="0" w:noVBand="1"/>
      </w:tblPr>
      <w:tblGrid>
        <w:gridCol w:w="1975"/>
        <w:gridCol w:w="1117"/>
        <w:gridCol w:w="850"/>
        <w:gridCol w:w="805"/>
        <w:gridCol w:w="1180"/>
        <w:gridCol w:w="1157"/>
        <w:gridCol w:w="1184"/>
      </w:tblGrid>
      <w:tr w:rsidR="00BE23EA" w:rsidRPr="00020F9D" w14:paraId="30620715" w14:textId="77777777" w:rsidTr="00883D13">
        <w:tc>
          <w:tcPr>
            <w:tcW w:w="2082" w:type="dxa"/>
            <w:vMerge w:val="restart"/>
            <w:shd w:val="clear" w:color="auto" w:fill="D9D9D9" w:themeFill="background1" w:themeFillShade="D9"/>
          </w:tcPr>
          <w:p w14:paraId="0B2360AA" w14:textId="77777777" w:rsidR="00BE23EA" w:rsidRPr="00020F9D" w:rsidRDefault="00BE23EA" w:rsidP="00883D13">
            <w:pPr>
              <w:pStyle w:val="ListParagraph"/>
              <w:ind w:left="0"/>
              <w:jc w:val="center"/>
              <w:rPr>
                <w:rFonts w:ascii="Arial" w:hAnsi="Arial" w:cs="Arial"/>
                <w:b/>
                <w:sz w:val="18"/>
                <w:szCs w:val="16"/>
              </w:rPr>
            </w:pPr>
          </w:p>
          <w:p w14:paraId="67400AC2" w14:textId="77777777" w:rsidR="00BE23EA" w:rsidRPr="00020F9D" w:rsidRDefault="00BE23EA" w:rsidP="00883D13">
            <w:pPr>
              <w:pStyle w:val="ListParagraph"/>
              <w:ind w:left="0"/>
              <w:jc w:val="center"/>
              <w:rPr>
                <w:rFonts w:ascii="Arial" w:hAnsi="Arial" w:cs="Arial"/>
                <w:b/>
                <w:sz w:val="18"/>
                <w:szCs w:val="16"/>
              </w:rPr>
            </w:pPr>
            <w:r w:rsidRPr="00020F9D">
              <w:rPr>
                <w:rFonts w:ascii="Arial" w:hAnsi="Arial" w:cs="Arial"/>
                <w:b/>
                <w:sz w:val="18"/>
                <w:szCs w:val="16"/>
              </w:rPr>
              <w:t>commune</w:t>
            </w:r>
          </w:p>
        </w:tc>
        <w:tc>
          <w:tcPr>
            <w:tcW w:w="6486" w:type="dxa"/>
            <w:gridSpan w:val="6"/>
            <w:shd w:val="clear" w:color="auto" w:fill="D9D9D9" w:themeFill="background1" w:themeFillShade="D9"/>
          </w:tcPr>
          <w:p w14:paraId="1EE9ACBD" w14:textId="77777777" w:rsidR="00BE23EA" w:rsidRPr="00020F9D" w:rsidRDefault="00BE23EA" w:rsidP="00883D13">
            <w:pPr>
              <w:pStyle w:val="ListParagraph"/>
              <w:ind w:left="0"/>
              <w:jc w:val="center"/>
              <w:rPr>
                <w:rFonts w:ascii="Arial" w:hAnsi="Arial" w:cs="Arial"/>
                <w:b/>
                <w:sz w:val="18"/>
                <w:szCs w:val="16"/>
              </w:rPr>
            </w:pPr>
            <w:r w:rsidRPr="00020F9D">
              <w:rPr>
                <w:rFonts w:ascii="Arial" w:hAnsi="Arial" w:cs="Arial"/>
                <w:b/>
                <w:sz w:val="18"/>
                <w:szCs w:val="16"/>
              </w:rPr>
              <w:t>Ouvrages réalisés</w:t>
            </w:r>
          </w:p>
          <w:p w14:paraId="05949698" w14:textId="77777777" w:rsidR="00BE23EA" w:rsidRPr="00020F9D" w:rsidRDefault="00BE23EA" w:rsidP="00883D13">
            <w:pPr>
              <w:pStyle w:val="ListParagraph"/>
              <w:ind w:left="0"/>
              <w:jc w:val="center"/>
              <w:rPr>
                <w:rFonts w:ascii="Arial" w:hAnsi="Arial" w:cs="Arial"/>
                <w:b/>
                <w:sz w:val="18"/>
                <w:szCs w:val="16"/>
              </w:rPr>
            </w:pPr>
          </w:p>
        </w:tc>
      </w:tr>
      <w:tr w:rsidR="00BE23EA" w:rsidRPr="00020F9D" w14:paraId="359DCEDF" w14:textId="77777777" w:rsidTr="00883D13">
        <w:tc>
          <w:tcPr>
            <w:tcW w:w="2082" w:type="dxa"/>
            <w:vMerge/>
            <w:shd w:val="clear" w:color="auto" w:fill="D9D9D9" w:themeFill="background1" w:themeFillShade="D9"/>
          </w:tcPr>
          <w:p w14:paraId="3BB67D82" w14:textId="77777777" w:rsidR="00BE23EA" w:rsidRPr="00020F9D" w:rsidRDefault="00BE23EA" w:rsidP="00883D13">
            <w:pPr>
              <w:pStyle w:val="ListParagraph"/>
              <w:ind w:left="0"/>
              <w:jc w:val="center"/>
              <w:rPr>
                <w:rFonts w:ascii="Arial" w:hAnsi="Arial" w:cs="Arial"/>
                <w:b/>
                <w:sz w:val="16"/>
                <w:szCs w:val="16"/>
              </w:rPr>
            </w:pPr>
          </w:p>
        </w:tc>
        <w:tc>
          <w:tcPr>
            <w:tcW w:w="1134" w:type="dxa"/>
            <w:shd w:val="clear" w:color="auto" w:fill="D9D9D9" w:themeFill="background1" w:themeFillShade="D9"/>
          </w:tcPr>
          <w:p w14:paraId="62F9A5A3" w14:textId="77777777" w:rsidR="00BE23EA" w:rsidRPr="00020F9D" w:rsidRDefault="00BE23EA" w:rsidP="00883D13">
            <w:pPr>
              <w:pStyle w:val="ListParagraph"/>
              <w:ind w:left="0"/>
              <w:jc w:val="center"/>
              <w:rPr>
                <w:rFonts w:ascii="Arial" w:hAnsi="Arial" w:cs="Arial"/>
                <w:b/>
                <w:sz w:val="16"/>
                <w:szCs w:val="16"/>
              </w:rPr>
            </w:pPr>
            <w:r w:rsidRPr="00020F9D">
              <w:rPr>
                <w:rFonts w:ascii="Arial" w:hAnsi="Arial" w:cs="Arial"/>
                <w:b/>
                <w:sz w:val="16"/>
                <w:szCs w:val="16"/>
              </w:rPr>
              <w:t>Superficie emblavée (ha)</w:t>
            </w:r>
          </w:p>
        </w:tc>
        <w:tc>
          <w:tcPr>
            <w:tcW w:w="850" w:type="dxa"/>
            <w:shd w:val="clear" w:color="auto" w:fill="D9D9D9" w:themeFill="background1" w:themeFillShade="D9"/>
          </w:tcPr>
          <w:p w14:paraId="1E544E03" w14:textId="77777777" w:rsidR="00BE23EA" w:rsidRPr="00020F9D" w:rsidRDefault="00BE23EA" w:rsidP="00883D13">
            <w:pPr>
              <w:pStyle w:val="ListParagraph"/>
              <w:ind w:left="0"/>
              <w:jc w:val="center"/>
              <w:rPr>
                <w:rFonts w:ascii="Arial" w:hAnsi="Arial" w:cs="Arial"/>
                <w:b/>
                <w:sz w:val="16"/>
                <w:szCs w:val="16"/>
              </w:rPr>
            </w:pPr>
            <w:r w:rsidRPr="00020F9D">
              <w:rPr>
                <w:rFonts w:ascii="Arial" w:hAnsi="Arial" w:cs="Arial"/>
                <w:b/>
                <w:sz w:val="16"/>
                <w:szCs w:val="16"/>
              </w:rPr>
              <w:t>Cordon pierreux</w:t>
            </w:r>
            <w:r>
              <w:rPr>
                <w:rFonts w:ascii="Arial" w:hAnsi="Arial" w:cs="Arial"/>
                <w:b/>
                <w:sz w:val="16"/>
                <w:szCs w:val="16"/>
              </w:rPr>
              <w:t xml:space="preserve"> </w:t>
            </w:r>
            <w:r w:rsidRPr="00020F9D">
              <w:rPr>
                <w:rFonts w:ascii="Arial" w:hAnsi="Arial" w:cs="Arial"/>
                <w:b/>
                <w:sz w:val="16"/>
                <w:szCs w:val="16"/>
              </w:rPr>
              <w:t>(m)</w:t>
            </w:r>
          </w:p>
        </w:tc>
        <w:tc>
          <w:tcPr>
            <w:tcW w:w="830" w:type="dxa"/>
            <w:shd w:val="clear" w:color="auto" w:fill="D9D9D9" w:themeFill="background1" w:themeFillShade="D9"/>
          </w:tcPr>
          <w:p w14:paraId="23417CDE" w14:textId="77777777" w:rsidR="00BE23EA" w:rsidRPr="00020F9D" w:rsidRDefault="00BE23EA" w:rsidP="00883D13">
            <w:pPr>
              <w:pStyle w:val="ListParagraph"/>
              <w:ind w:left="0"/>
              <w:jc w:val="center"/>
              <w:rPr>
                <w:rFonts w:ascii="Arial" w:hAnsi="Arial" w:cs="Arial"/>
                <w:b/>
                <w:sz w:val="16"/>
                <w:szCs w:val="16"/>
              </w:rPr>
            </w:pPr>
            <w:r w:rsidRPr="00020F9D">
              <w:rPr>
                <w:rFonts w:ascii="Arial" w:hAnsi="Arial" w:cs="Arial"/>
                <w:b/>
                <w:sz w:val="16"/>
                <w:szCs w:val="16"/>
              </w:rPr>
              <w:t>Haie vive ( m l)</w:t>
            </w:r>
          </w:p>
        </w:tc>
        <w:tc>
          <w:tcPr>
            <w:tcW w:w="1224" w:type="dxa"/>
            <w:shd w:val="clear" w:color="auto" w:fill="D9D9D9" w:themeFill="background1" w:themeFillShade="D9"/>
          </w:tcPr>
          <w:p w14:paraId="226017D5" w14:textId="77777777" w:rsidR="00BE23EA" w:rsidRDefault="00BE23EA" w:rsidP="00883D13">
            <w:pPr>
              <w:pStyle w:val="ListParagraph"/>
              <w:ind w:left="0"/>
              <w:jc w:val="center"/>
              <w:rPr>
                <w:rFonts w:ascii="Arial" w:hAnsi="Arial" w:cs="Arial"/>
                <w:b/>
                <w:sz w:val="16"/>
                <w:szCs w:val="16"/>
              </w:rPr>
            </w:pPr>
            <w:r w:rsidRPr="00020F9D">
              <w:rPr>
                <w:rFonts w:ascii="Arial" w:hAnsi="Arial" w:cs="Arial"/>
                <w:b/>
                <w:sz w:val="16"/>
                <w:szCs w:val="16"/>
              </w:rPr>
              <w:t>Diguette</w:t>
            </w:r>
          </w:p>
          <w:p w14:paraId="5B7F0F48" w14:textId="77777777" w:rsidR="00BE23EA" w:rsidRPr="00020F9D" w:rsidRDefault="00BE23EA" w:rsidP="00883D13">
            <w:pPr>
              <w:pStyle w:val="ListParagraph"/>
              <w:ind w:left="0"/>
              <w:jc w:val="center"/>
              <w:rPr>
                <w:rFonts w:ascii="Arial" w:hAnsi="Arial" w:cs="Arial"/>
                <w:b/>
                <w:sz w:val="16"/>
                <w:szCs w:val="16"/>
              </w:rPr>
            </w:pPr>
            <w:r w:rsidRPr="00020F9D">
              <w:rPr>
                <w:rFonts w:ascii="Arial" w:hAnsi="Arial" w:cs="Arial"/>
                <w:b/>
                <w:sz w:val="16"/>
                <w:szCs w:val="16"/>
              </w:rPr>
              <w:t>(m)</w:t>
            </w:r>
          </w:p>
        </w:tc>
        <w:tc>
          <w:tcPr>
            <w:tcW w:w="1224" w:type="dxa"/>
            <w:shd w:val="clear" w:color="auto" w:fill="D9D9D9" w:themeFill="background1" w:themeFillShade="D9"/>
          </w:tcPr>
          <w:p w14:paraId="347A333F" w14:textId="77777777" w:rsidR="00BE23EA" w:rsidRPr="00020F9D" w:rsidRDefault="00BE23EA" w:rsidP="00883D13">
            <w:pPr>
              <w:pStyle w:val="ListParagraph"/>
              <w:ind w:left="0"/>
              <w:jc w:val="center"/>
              <w:rPr>
                <w:rFonts w:ascii="Arial" w:hAnsi="Arial" w:cs="Arial"/>
                <w:b/>
                <w:sz w:val="16"/>
                <w:szCs w:val="16"/>
              </w:rPr>
            </w:pPr>
            <w:r w:rsidRPr="00020F9D">
              <w:rPr>
                <w:rFonts w:ascii="Arial" w:hAnsi="Arial" w:cs="Arial"/>
                <w:b/>
                <w:sz w:val="16"/>
                <w:szCs w:val="16"/>
              </w:rPr>
              <w:t>Demi-Lune</w:t>
            </w:r>
            <w:r>
              <w:rPr>
                <w:rFonts w:ascii="Arial" w:hAnsi="Arial" w:cs="Arial"/>
                <w:b/>
                <w:sz w:val="16"/>
                <w:szCs w:val="16"/>
              </w:rPr>
              <w:t xml:space="preserve"> </w:t>
            </w:r>
            <w:r w:rsidRPr="00020F9D">
              <w:rPr>
                <w:rFonts w:ascii="Arial" w:hAnsi="Arial" w:cs="Arial"/>
                <w:b/>
                <w:sz w:val="16"/>
                <w:szCs w:val="16"/>
              </w:rPr>
              <w:t>(m)</w:t>
            </w:r>
          </w:p>
        </w:tc>
        <w:tc>
          <w:tcPr>
            <w:tcW w:w="1224" w:type="dxa"/>
            <w:shd w:val="clear" w:color="auto" w:fill="D9D9D9" w:themeFill="background1" w:themeFillShade="D9"/>
          </w:tcPr>
          <w:p w14:paraId="4F0CB58D" w14:textId="77777777" w:rsidR="00BE23EA" w:rsidRPr="00020F9D" w:rsidRDefault="00BE23EA" w:rsidP="00883D13">
            <w:pPr>
              <w:pStyle w:val="ListParagraph"/>
              <w:ind w:left="0"/>
              <w:jc w:val="center"/>
              <w:rPr>
                <w:rFonts w:ascii="Arial" w:hAnsi="Arial" w:cs="Arial"/>
                <w:b/>
                <w:sz w:val="16"/>
                <w:szCs w:val="16"/>
              </w:rPr>
            </w:pPr>
            <w:r>
              <w:rPr>
                <w:rFonts w:ascii="Arial" w:hAnsi="Arial" w:cs="Arial"/>
                <w:b/>
                <w:sz w:val="16"/>
                <w:szCs w:val="16"/>
              </w:rPr>
              <w:t xml:space="preserve">Fosses de </w:t>
            </w:r>
            <w:r w:rsidRPr="00020F9D">
              <w:rPr>
                <w:rFonts w:ascii="Arial" w:hAnsi="Arial" w:cs="Arial"/>
                <w:b/>
                <w:sz w:val="16"/>
                <w:szCs w:val="16"/>
              </w:rPr>
              <w:t>compost</w:t>
            </w:r>
          </w:p>
        </w:tc>
      </w:tr>
      <w:tr w:rsidR="00BE23EA" w:rsidRPr="00020F9D" w14:paraId="104DA086" w14:textId="77777777" w:rsidTr="00883D13">
        <w:tc>
          <w:tcPr>
            <w:tcW w:w="2082" w:type="dxa"/>
          </w:tcPr>
          <w:p w14:paraId="02160307" w14:textId="77777777" w:rsidR="00BE23EA" w:rsidRPr="00020F9D" w:rsidRDefault="00BE23EA" w:rsidP="00883D13">
            <w:pPr>
              <w:pStyle w:val="ListParagraph"/>
              <w:ind w:left="0"/>
              <w:rPr>
                <w:rFonts w:ascii="Arial" w:hAnsi="Arial" w:cs="Arial"/>
                <w:b/>
                <w:sz w:val="18"/>
                <w:szCs w:val="18"/>
              </w:rPr>
            </w:pPr>
            <w:r w:rsidRPr="00020F9D">
              <w:rPr>
                <w:rFonts w:ascii="Arial" w:hAnsi="Arial" w:cs="Arial"/>
                <w:b/>
                <w:sz w:val="18"/>
                <w:szCs w:val="18"/>
              </w:rPr>
              <w:t>Sere moussa ani samou</w:t>
            </w:r>
          </w:p>
        </w:tc>
        <w:tc>
          <w:tcPr>
            <w:tcW w:w="1134" w:type="dxa"/>
          </w:tcPr>
          <w:p w14:paraId="217ED7FF" w14:textId="77777777" w:rsidR="00BE23EA" w:rsidRPr="00020F9D" w:rsidRDefault="00BE23EA" w:rsidP="00883D13">
            <w:pPr>
              <w:pStyle w:val="ListParagraph"/>
              <w:ind w:left="0"/>
              <w:jc w:val="center"/>
              <w:rPr>
                <w:rFonts w:ascii="Arial" w:hAnsi="Arial" w:cs="Arial"/>
                <w:sz w:val="18"/>
                <w:szCs w:val="18"/>
              </w:rPr>
            </w:pPr>
          </w:p>
          <w:p w14:paraId="1A310AD0"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290</w:t>
            </w:r>
          </w:p>
        </w:tc>
        <w:tc>
          <w:tcPr>
            <w:tcW w:w="850" w:type="dxa"/>
          </w:tcPr>
          <w:p w14:paraId="66788861" w14:textId="77777777" w:rsidR="00BE23EA" w:rsidRPr="00020F9D" w:rsidRDefault="00BE23EA" w:rsidP="00883D13">
            <w:pPr>
              <w:pStyle w:val="ListParagraph"/>
              <w:ind w:left="0"/>
              <w:jc w:val="center"/>
              <w:rPr>
                <w:rFonts w:ascii="Arial" w:hAnsi="Arial" w:cs="Arial"/>
                <w:sz w:val="18"/>
                <w:szCs w:val="18"/>
              </w:rPr>
            </w:pPr>
          </w:p>
          <w:p w14:paraId="3914E1A2"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3365</w:t>
            </w:r>
          </w:p>
        </w:tc>
        <w:tc>
          <w:tcPr>
            <w:tcW w:w="830" w:type="dxa"/>
          </w:tcPr>
          <w:p w14:paraId="7120C902" w14:textId="77777777" w:rsidR="00BE23EA" w:rsidRPr="00020F9D" w:rsidRDefault="00BE23EA" w:rsidP="00883D13">
            <w:pPr>
              <w:pStyle w:val="ListParagraph"/>
              <w:ind w:left="0"/>
              <w:jc w:val="center"/>
              <w:rPr>
                <w:rFonts w:ascii="Arial" w:hAnsi="Arial" w:cs="Arial"/>
                <w:sz w:val="18"/>
                <w:szCs w:val="18"/>
              </w:rPr>
            </w:pPr>
          </w:p>
          <w:p w14:paraId="11CC44AB" w14:textId="77777777" w:rsidR="00BE23EA" w:rsidRPr="00020F9D" w:rsidRDefault="00BE23EA" w:rsidP="00883D13">
            <w:pPr>
              <w:pStyle w:val="ListParagraph"/>
              <w:ind w:left="0"/>
              <w:rPr>
                <w:rFonts w:ascii="Arial" w:hAnsi="Arial" w:cs="Arial"/>
                <w:sz w:val="18"/>
                <w:szCs w:val="18"/>
              </w:rPr>
            </w:pPr>
            <w:r>
              <w:rPr>
                <w:rFonts w:ascii="Arial" w:hAnsi="Arial" w:cs="Arial"/>
                <w:sz w:val="18"/>
                <w:szCs w:val="18"/>
              </w:rPr>
              <w:t xml:space="preserve">  </w:t>
            </w:r>
            <w:r w:rsidRPr="00020F9D">
              <w:rPr>
                <w:rFonts w:ascii="Arial" w:hAnsi="Arial" w:cs="Arial"/>
                <w:sz w:val="18"/>
                <w:szCs w:val="18"/>
              </w:rPr>
              <w:t>841</w:t>
            </w:r>
          </w:p>
        </w:tc>
        <w:tc>
          <w:tcPr>
            <w:tcW w:w="1224" w:type="dxa"/>
          </w:tcPr>
          <w:p w14:paraId="6473202C" w14:textId="77777777" w:rsidR="00BE23EA" w:rsidRPr="00020F9D" w:rsidRDefault="00BE23EA" w:rsidP="00883D13">
            <w:pPr>
              <w:pStyle w:val="ListParagraph"/>
              <w:ind w:left="0"/>
              <w:jc w:val="center"/>
              <w:rPr>
                <w:rFonts w:ascii="Arial" w:hAnsi="Arial" w:cs="Arial"/>
                <w:sz w:val="18"/>
                <w:szCs w:val="18"/>
              </w:rPr>
            </w:pPr>
          </w:p>
          <w:p w14:paraId="2FA61FD6"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1319</w:t>
            </w:r>
          </w:p>
        </w:tc>
        <w:tc>
          <w:tcPr>
            <w:tcW w:w="1224" w:type="dxa"/>
          </w:tcPr>
          <w:p w14:paraId="13202525" w14:textId="77777777" w:rsidR="00BE23EA" w:rsidRPr="00020F9D" w:rsidRDefault="00BE23EA" w:rsidP="00883D13">
            <w:pPr>
              <w:pStyle w:val="ListParagraph"/>
              <w:ind w:left="0"/>
              <w:jc w:val="center"/>
              <w:rPr>
                <w:rFonts w:ascii="Arial" w:hAnsi="Arial" w:cs="Arial"/>
                <w:sz w:val="18"/>
                <w:szCs w:val="18"/>
              </w:rPr>
            </w:pPr>
          </w:p>
          <w:p w14:paraId="533DAC18"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0</w:t>
            </w:r>
          </w:p>
        </w:tc>
        <w:tc>
          <w:tcPr>
            <w:tcW w:w="1224" w:type="dxa"/>
          </w:tcPr>
          <w:p w14:paraId="000002A5" w14:textId="77777777" w:rsidR="00BE23EA" w:rsidRPr="00020F9D" w:rsidRDefault="00BE23EA" w:rsidP="00883D13">
            <w:pPr>
              <w:pStyle w:val="ListParagraph"/>
              <w:ind w:left="0"/>
              <w:jc w:val="center"/>
              <w:rPr>
                <w:rFonts w:ascii="Arial" w:hAnsi="Arial" w:cs="Arial"/>
                <w:sz w:val="18"/>
                <w:szCs w:val="18"/>
              </w:rPr>
            </w:pPr>
          </w:p>
          <w:p w14:paraId="1B7212F7"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89</w:t>
            </w:r>
          </w:p>
          <w:p w14:paraId="024E48DB" w14:textId="77777777" w:rsidR="00BE23EA" w:rsidRPr="00020F9D" w:rsidRDefault="00BE23EA" w:rsidP="00883D13">
            <w:pPr>
              <w:pStyle w:val="ListParagraph"/>
              <w:ind w:left="0"/>
              <w:jc w:val="center"/>
              <w:rPr>
                <w:rFonts w:ascii="Arial" w:hAnsi="Arial" w:cs="Arial"/>
                <w:sz w:val="18"/>
                <w:szCs w:val="18"/>
              </w:rPr>
            </w:pPr>
          </w:p>
        </w:tc>
      </w:tr>
      <w:tr w:rsidR="00BE23EA" w:rsidRPr="00020F9D" w14:paraId="17CCE8E1" w14:textId="77777777" w:rsidTr="00883D13">
        <w:tc>
          <w:tcPr>
            <w:tcW w:w="2082" w:type="dxa"/>
          </w:tcPr>
          <w:p w14:paraId="0D13F98B" w14:textId="77777777" w:rsidR="00BE23EA" w:rsidRPr="00020F9D" w:rsidRDefault="00BE23EA" w:rsidP="00883D13">
            <w:pPr>
              <w:pStyle w:val="ListParagraph"/>
              <w:ind w:left="0"/>
              <w:rPr>
                <w:rFonts w:ascii="Arial" w:hAnsi="Arial" w:cs="Arial"/>
                <w:b/>
                <w:sz w:val="18"/>
                <w:szCs w:val="18"/>
              </w:rPr>
            </w:pPr>
            <w:r w:rsidRPr="00020F9D">
              <w:rPr>
                <w:rFonts w:ascii="Arial" w:hAnsi="Arial" w:cs="Arial"/>
                <w:b/>
                <w:sz w:val="18"/>
                <w:szCs w:val="18"/>
              </w:rPr>
              <w:t>Djallon Foulla</w:t>
            </w:r>
          </w:p>
        </w:tc>
        <w:tc>
          <w:tcPr>
            <w:tcW w:w="1134" w:type="dxa"/>
          </w:tcPr>
          <w:p w14:paraId="52591134" w14:textId="77777777" w:rsidR="00BE23EA" w:rsidRPr="00020F9D" w:rsidRDefault="00BE23EA" w:rsidP="00883D13">
            <w:pPr>
              <w:pStyle w:val="ListParagraph"/>
              <w:ind w:left="0"/>
              <w:jc w:val="center"/>
              <w:rPr>
                <w:rFonts w:ascii="Arial" w:hAnsi="Arial" w:cs="Arial"/>
                <w:sz w:val="18"/>
                <w:szCs w:val="18"/>
              </w:rPr>
            </w:pPr>
          </w:p>
          <w:p w14:paraId="3DF5CB36" w14:textId="77777777" w:rsidR="00BE23EA" w:rsidRPr="00020F9D" w:rsidRDefault="00BE23EA" w:rsidP="00883D13">
            <w:pPr>
              <w:pStyle w:val="ListParagraph"/>
              <w:ind w:left="0"/>
              <w:jc w:val="center"/>
              <w:rPr>
                <w:rFonts w:ascii="Arial" w:hAnsi="Arial" w:cs="Arial"/>
                <w:sz w:val="18"/>
                <w:szCs w:val="18"/>
              </w:rPr>
            </w:pPr>
            <w:r>
              <w:rPr>
                <w:rFonts w:ascii="Arial" w:hAnsi="Arial" w:cs="Arial"/>
                <w:sz w:val="18"/>
                <w:szCs w:val="18"/>
              </w:rPr>
              <w:t>322</w:t>
            </w:r>
          </w:p>
        </w:tc>
        <w:tc>
          <w:tcPr>
            <w:tcW w:w="850" w:type="dxa"/>
          </w:tcPr>
          <w:p w14:paraId="1981AFDC" w14:textId="77777777" w:rsidR="00BE23EA" w:rsidRPr="00020F9D" w:rsidRDefault="00BE23EA" w:rsidP="00883D13">
            <w:pPr>
              <w:pStyle w:val="ListParagraph"/>
              <w:ind w:left="0"/>
              <w:jc w:val="center"/>
              <w:rPr>
                <w:rFonts w:ascii="Arial" w:hAnsi="Arial" w:cs="Arial"/>
                <w:sz w:val="18"/>
                <w:szCs w:val="18"/>
              </w:rPr>
            </w:pPr>
          </w:p>
          <w:p w14:paraId="1F444B36"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639</w:t>
            </w:r>
          </w:p>
        </w:tc>
        <w:tc>
          <w:tcPr>
            <w:tcW w:w="830" w:type="dxa"/>
          </w:tcPr>
          <w:p w14:paraId="1A062A9D" w14:textId="77777777" w:rsidR="00BE23EA" w:rsidRPr="00020F9D" w:rsidRDefault="00BE23EA" w:rsidP="00883D13">
            <w:pPr>
              <w:pStyle w:val="ListParagraph"/>
              <w:ind w:left="0"/>
              <w:jc w:val="center"/>
              <w:rPr>
                <w:rFonts w:ascii="Arial" w:hAnsi="Arial" w:cs="Arial"/>
                <w:sz w:val="18"/>
                <w:szCs w:val="18"/>
              </w:rPr>
            </w:pPr>
          </w:p>
          <w:p w14:paraId="799D9443"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4315</w:t>
            </w:r>
          </w:p>
        </w:tc>
        <w:tc>
          <w:tcPr>
            <w:tcW w:w="1224" w:type="dxa"/>
          </w:tcPr>
          <w:p w14:paraId="2D4DB644" w14:textId="77777777" w:rsidR="00BE23EA" w:rsidRPr="00020F9D" w:rsidRDefault="00BE23EA" w:rsidP="00883D13">
            <w:pPr>
              <w:pStyle w:val="ListParagraph"/>
              <w:ind w:left="0"/>
              <w:jc w:val="center"/>
              <w:rPr>
                <w:rFonts w:ascii="Arial" w:hAnsi="Arial" w:cs="Arial"/>
                <w:sz w:val="18"/>
                <w:szCs w:val="18"/>
              </w:rPr>
            </w:pPr>
          </w:p>
          <w:p w14:paraId="19562626"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5705</w:t>
            </w:r>
          </w:p>
        </w:tc>
        <w:tc>
          <w:tcPr>
            <w:tcW w:w="1224" w:type="dxa"/>
          </w:tcPr>
          <w:p w14:paraId="1902324F" w14:textId="77777777" w:rsidR="00BE23EA" w:rsidRPr="00020F9D" w:rsidRDefault="00BE23EA" w:rsidP="00883D13">
            <w:pPr>
              <w:pStyle w:val="ListParagraph"/>
              <w:ind w:left="0"/>
              <w:jc w:val="center"/>
              <w:rPr>
                <w:rFonts w:ascii="Arial" w:hAnsi="Arial" w:cs="Arial"/>
                <w:sz w:val="18"/>
                <w:szCs w:val="18"/>
              </w:rPr>
            </w:pPr>
          </w:p>
          <w:p w14:paraId="0450C483"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0</w:t>
            </w:r>
          </w:p>
        </w:tc>
        <w:tc>
          <w:tcPr>
            <w:tcW w:w="1224" w:type="dxa"/>
          </w:tcPr>
          <w:p w14:paraId="298F97D4" w14:textId="77777777" w:rsidR="00BE23EA" w:rsidRPr="00020F9D" w:rsidRDefault="00BE23EA" w:rsidP="00883D13">
            <w:pPr>
              <w:pStyle w:val="ListParagraph"/>
              <w:ind w:left="0"/>
              <w:jc w:val="center"/>
              <w:rPr>
                <w:rFonts w:ascii="Arial" w:hAnsi="Arial" w:cs="Arial"/>
                <w:sz w:val="18"/>
                <w:szCs w:val="18"/>
              </w:rPr>
            </w:pPr>
          </w:p>
          <w:p w14:paraId="04C06960"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67</w:t>
            </w:r>
          </w:p>
          <w:p w14:paraId="649734AE" w14:textId="77777777" w:rsidR="00BE23EA" w:rsidRPr="00020F9D" w:rsidRDefault="00BE23EA" w:rsidP="00883D13">
            <w:pPr>
              <w:pStyle w:val="ListParagraph"/>
              <w:ind w:left="0"/>
              <w:jc w:val="center"/>
              <w:rPr>
                <w:rFonts w:ascii="Arial" w:hAnsi="Arial" w:cs="Arial"/>
                <w:sz w:val="18"/>
                <w:szCs w:val="18"/>
              </w:rPr>
            </w:pPr>
          </w:p>
        </w:tc>
      </w:tr>
      <w:tr w:rsidR="00BE23EA" w:rsidRPr="00020F9D" w14:paraId="51F63948" w14:textId="77777777" w:rsidTr="00883D13">
        <w:tc>
          <w:tcPr>
            <w:tcW w:w="2082" w:type="dxa"/>
          </w:tcPr>
          <w:p w14:paraId="2B0EC845" w14:textId="77777777" w:rsidR="00BE23EA" w:rsidRPr="00020F9D" w:rsidRDefault="00BE23EA" w:rsidP="00883D13">
            <w:pPr>
              <w:pStyle w:val="ListParagraph"/>
              <w:ind w:left="0"/>
              <w:rPr>
                <w:rFonts w:ascii="Arial" w:hAnsi="Arial" w:cs="Arial"/>
                <w:b/>
                <w:sz w:val="18"/>
                <w:szCs w:val="18"/>
              </w:rPr>
            </w:pPr>
            <w:r w:rsidRPr="00020F9D">
              <w:rPr>
                <w:rFonts w:ascii="Arial" w:hAnsi="Arial" w:cs="Arial"/>
                <w:b/>
                <w:sz w:val="18"/>
                <w:szCs w:val="18"/>
              </w:rPr>
              <w:t>Wassoulou ballé</w:t>
            </w:r>
          </w:p>
        </w:tc>
        <w:tc>
          <w:tcPr>
            <w:tcW w:w="1134" w:type="dxa"/>
          </w:tcPr>
          <w:p w14:paraId="7125D24F" w14:textId="77777777" w:rsidR="00BE23EA" w:rsidRPr="00020F9D" w:rsidRDefault="00BE23EA" w:rsidP="00883D13">
            <w:pPr>
              <w:pStyle w:val="ListParagraph"/>
              <w:ind w:left="0"/>
              <w:jc w:val="center"/>
              <w:rPr>
                <w:rFonts w:ascii="Arial" w:hAnsi="Arial" w:cs="Arial"/>
                <w:sz w:val="18"/>
                <w:szCs w:val="18"/>
              </w:rPr>
            </w:pPr>
          </w:p>
          <w:p w14:paraId="53021955"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1</w:t>
            </w:r>
            <w:r>
              <w:rPr>
                <w:rFonts w:ascii="Arial" w:hAnsi="Arial" w:cs="Arial"/>
                <w:sz w:val="18"/>
                <w:szCs w:val="18"/>
              </w:rPr>
              <w:t xml:space="preserve"> </w:t>
            </w:r>
            <w:r w:rsidRPr="00020F9D">
              <w:rPr>
                <w:rFonts w:ascii="Arial" w:hAnsi="Arial" w:cs="Arial"/>
                <w:sz w:val="18"/>
                <w:szCs w:val="18"/>
              </w:rPr>
              <w:t>055</w:t>
            </w:r>
          </w:p>
        </w:tc>
        <w:tc>
          <w:tcPr>
            <w:tcW w:w="850" w:type="dxa"/>
          </w:tcPr>
          <w:p w14:paraId="1292BCCE" w14:textId="77777777" w:rsidR="00BE23EA" w:rsidRPr="00020F9D" w:rsidRDefault="00BE23EA" w:rsidP="00883D13">
            <w:pPr>
              <w:pStyle w:val="ListParagraph"/>
              <w:ind w:left="0"/>
              <w:jc w:val="center"/>
              <w:rPr>
                <w:rFonts w:ascii="Arial" w:hAnsi="Arial" w:cs="Arial"/>
                <w:sz w:val="18"/>
                <w:szCs w:val="18"/>
              </w:rPr>
            </w:pPr>
          </w:p>
          <w:p w14:paraId="2261E608"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987</w:t>
            </w:r>
          </w:p>
        </w:tc>
        <w:tc>
          <w:tcPr>
            <w:tcW w:w="830" w:type="dxa"/>
          </w:tcPr>
          <w:p w14:paraId="20C2876A" w14:textId="77777777" w:rsidR="00BE23EA" w:rsidRPr="00020F9D" w:rsidRDefault="00BE23EA" w:rsidP="00883D13">
            <w:pPr>
              <w:pStyle w:val="ListParagraph"/>
              <w:ind w:left="0"/>
              <w:jc w:val="center"/>
              <w:rPr>
                <w:rFonts w:ascii="Arial" w:hAnsi="Arial" w:cs="Arial"/>
                <w:sz w:val="18"/>
                <w:szCs w:val="18"/>
              </w:rPr>
            </w:pPr>
          </w:p>
          <w:p w14:paraId="61D1C46C"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4551</w:t>
            </w:r>
          </w:p>
        </w:tc>
        <w:tc>
          <w:tcPr>
            <w:tcW w:w="1224" w:type="dxa"/>
          </w:tcPr>
          <w:p w14:paraId="4769580C" w14:textId="77777777" w:rsidR="00BE23EA" w:rsidRPr="00020F9D" w:rsidRDefault="00BE23EA" w:rsidP="00883D13">
            <w:pPr>
              <w:pStyle w:val="ListParagraph"/>
              <w:ind w:left="0"/>
              <w:jc w:val="center"/>
              <w:rPr>
                <w:rFonts w:ascii="Arial" w:hAnsi="Arial" w:cs="Arial"/>
                <w:sz w:val="18"/>
                <w:szCs w:val="18"/>
              </w:rPr>
            </w:pPr>
          </w:p>
          <w:p w14:paraId="2F63A505"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5360</w:t>
            </w:r>
          </w:p>
        </w:tc>
        <w:tc>
          <w:tcPr>
            <w:tcW w:w="1224" w:type="dxa"/>
          </w:tcPr>
          <w:p w14:paraId="1CBE706F" w14:textId="77777777" w:rsidR="00BE23EA" w:rsidRPr="00020F9D" w:rsidRDefault="00BE23EA" w:rsidP="00883D13">
            <w:pPr>
              <w:pStyle w:val="ListParagraph"/>
              <w:ind w:left="0"/>
              <w:jc w:val="center"/>
              <w:rPr>
                <w:rFonts w:ascii="Arial" w:hAnsi="Arial" w:cs="Arial"/>
                <w:sz w:val="18"/>
                <w:szCs w:val="18"/>
              </w:rPr>
            </w:pPr>
          </w:p>
          <w:p w14:paraId="50EC0DF7"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43</w:t>
            </w:r>
          </w:p>
        </w:tc>
        <w:tc>
          <w:tcPr>
            <w:tcW w:w="1224" w:type="dxa"/>
          </w:tcPr>
          <w:p w14:paraId="0AE0AD0D" w14:textId="77777777" w:rsidR="00BE23EA" w:rsidRPr="00020F9D" w:rsidRDefault="00BE23EA" w:rsidP="00883D13">
            <w:pPr>
              <w:pStyle w:val="ListParagraph"/>
              <w:ind w:left="0"/>
              <w:jc w:val="center"/>
              <w:rPr>
                <w:rFonts w:ascii="Arial" w:hAnsi="Arial" w:cs="Arial"/>
                <w:sz w:val="18"/>
                <w:szCs w:val="18"/>
              </w:rPr>
            </w:pPr>
          </w:p>
          <w:p w14:paraId="685B89E9" w14:textId="77777777" w:rsidR="00BE23EA" w:rsidRPr="00020F9D" w:rsidRDefault="00BE23EA" w:rsidP="00883D13">
            <w:pPr>
              <w:pStyle w:val="ListParagraph"/>
              <w:ind w:left="0"/>
              <w:jc w:val="center"/>
              <w:rPr>
                <w:rFonts w:ascii="Arial" w:hAnsi="Arial" w:cs="Arial"/>
                <w:sz w:val="18"/>
                <w:szCs w:val="18"/>
              </w:rPr>
            </w:pPr>
            <w:r w:rsidRPr="00020F9D">
              <w:rPr>
                <w:rFonts w:ascii="Arial" w:hAnsi="Arial" w:cs="Arial"/>
                <w:sz w:val="18"/>
                <w:szCs w:val="18"/>
              </w:rPr>
              <w:t>166</w:t>
            </w:r>
          </w:p>
          <w:p w14:paraId="1AC6A6B5" w14:textId="77777777" w:rsidR="00BE23EA" w:rsidRPr="00020F9D" w:rsidRDefault="00BE23EA" w:rsidP="00883D13">
            <w:pPr>
              <w:pStyle w:val="ListParagraph"/>
              <w:ind w:left="0"/>
              <w:jc w:val="center"/>
              <w:rPr>
                <w:rFonts w:ascii="Arial" w:hAnsi="Arial" w:cs="Arial"/>
                <w:sz w:val="18"/>
                <w:szCs w:val="18"/>
              </w:rPr>
            </w:pPr>
          </w:p>
        </w:tc>
      </w:tr>
      <w:tr w:rsidR="00BE23EA" w:rsidRPr="00020F9D" w14:paraId="207A5515" w14:textId="77777777" w:rsidTr="00883D13">
        <w:tc>
          <w:tcPr>
            <w:tcW w:w="2082" w:type="dxa"/>
          </w:tcPr>
          <w:p w14:paraId="6E005C97" w14:textId="77777777" w:rsidR="00BE23EA" w:rsidRPr="00020F9D" w:rsidRDefault="00BE23EA" w:rsidP="00883D13">
            <w:pPr>
              <w:pStyle w:val="ListParagraph"/>
              <w:ind w:left="0"/>
              <w:jc w:val="center"/>
              <w:rPr>
                <w:rFonts w:ascii="Arial" w:hAnsi="Arial" w:cs="Arial"/>
                <w:b/>
                <w:sz w:val="18"/>
                <w:szCs w:val="18"/>
              </w:rPr>
            </w:pPr>
          </w:p>
          <w:p w14:paraId="1EECFA1A" w14:textId="77777777" w:rsidR="00BE23EA" w:rsidRPr="00020F9D" w:rsidRDefault="00BE23EA" w:rsidP="00883D13">
            <w:pPr>
              <w:pStyle w:val="ListParagraph"/>
              <w:ind w:left="0"/>
              <w:jc w:val="center"/>
              <w:rPr>
                <w:rFonts w:ascii="Arial" w:hAnsi="Arial" w:cs="Arial"/>
                <w:b/>
                <w:sz w:val="18"/>
                <w:szCs w:val="18"/>
              </w:rPr>
            </w:pPr>
            <w:r w:rsidRPr="00020F9D">
              <w:rPr>
                <w:rFonts w:ascii="Arial" w:hAnsi="Arial" w:cs="Arial"/>
                <w:b/>
                <w:sz w:val="18"/>
                <w:szCs w:val="18"/>
              </w:rPr>
              <w:t>Total</w:t>
            </w:r>
          </w:p>
        </w:tc>
        <w:tc>
          <w:tcPr>
            <w:tcW w:w="1134" w:type="dxa"/>
          </w:tcPr>
          <w:p w14:paraId="04438AFF" w14:textId="77777777" w:rsidR="00BE23EA" w:rsidRPr="00020F9D" w:rsidRDefault="00BE23EA" w:rsidP="00883D13">
            <w:pPr>
              <w:pStyle w:val="ListParagraph"/>
              <w:ind w:left="0"/>
              <w:jc w:val="center"/>
              <w:rPr>
                <w:rFonts w:ascii="Arial" w:hAnsi="Arial" w:cs="Arial"/>
                <w:b/>
                <w:sz w:val="18"/>
                <w:szCs w:val="18"/>
              </w:rPr>
            </w:pPr>
          </w:p>
          <w:p w14:paraId="2E37FA0E" w14:textId="77777777" w:rsidR="00BE23EA" w:rsidRPr="00020F9D" w:rsidRDefault="00BE23EA" w:rsidP="00883D13">
            <w:pPr>
              <w:pStyle w:val="ListParagraph"/>
              <w:ind w:left="0"/>
              <w:jc w:val="center"/>
              <w:rPr>
                <w:rFonts w:ascii="Arial" w:hAnsi="Arial" w:cs="Arial"/>
                <w:b/>
                <w:sz w:val="18"/>
                <w:szCs w:val="18"/>
              </w:rPr>
            </w:pPr>
            <w:r>
              <w:rPr>
                <w:rFonts w:ascii="Arial" w:hAnsi="Arial" w:cs="Arial"/>
                <w:b/>
                <w:sz w:val="18"/>
                <w:szCs w:val="18"/>
              </w:rPr>
              <w:t>1 667</w:t>
            </w:r>
          </w:p>
        </w:tc>
        <w:tc>
          <w:tcPr>
            <w:tcW w:w="850" w:type="dxa"/>
          </w:tcPr>
          <w:p w14:paraId="3480C560" w14:textId="77777777" w:rsidR="00BE23EA" w:rsidRPr="00020F9D" w:rsidRDefault="00BE23EA" w:rsidP="00883D13">
            <w:pPr>
              <w:pStyle w:val="ListParagraph"/>
              <w:ind w:left="0"/>
              <w:jc w:val="center"/>
              <w:rPr>
                <w:rFonts w:ascii="Arial" w:hAnsi="Arial" w:cs="Arial"/>
                <w:b/>
                <w:sz w:val="18"/>
                <w:szCs w:val="18"/>
              </w:rPr>
            </w:pPr>
          </w:p>
          <w:p w14:paraId="4B20C8FE" w14:textId="77777777" w:rsidR="00BE23EA" w:rsidRPr="00020F9D" w:rsidRDefault="00BE23EA" w:rsidP="00883D13">
            <w:pPr>
              <w:pStyle w:val="ListParagraph"/>
              <w:ind w:left="0"/>
              <w:jc w:val="center"/>
              <w:rPr>
                <w:rFonts w:ascii="Arial" w:hAnsi="Arial" w:cs="Arial"/>
                <w:b/>
                <w:sz w:val="18"/>
                <w:szCs w:val="18"/>
              </w:rPr>
            </w:pPr>
            <w:r>
              <w:rPr>
                <w:rFonts w:ascii="Arial" w:hAnsi="Arial" w:cs="Arial"/>
                <w:b/>
                <w:sz w:val="18"/>
                <w:szCs w:val="18"/>
              </w:rPr>
              <w:t>4991</w:t>
            </w:r>
          </w:p>
        </w:tc>
        <w:tc>
          <w:tcPr>
            <w:tcW w:w="830" w:type="dxa"/>
          </w:tcPr>
          <w:p w14:paraId="43CB9F4D" w14:textId="77777777" w:rsidR="00BE23EA" w:rsidRPr="00020F9D" w:rsidRDefault="00BE23EA" w:rsidP="00883D13">
            <w:pPr>
              <w:pStyle w:val="ListParagraph"/>
              <w:ind w:left="0"/>
              <w:jc w:val="center"/>
              <w:rPr>
                <w:rFonts w:ascii="Arial" w:hAnsi="Arial" w:cs="Arial"/>
                <w:b/>
                <w:sz w:val="18"/>
                <w:szCs w:val="18"/>
              </w:rPr>
            </w:pPr>
          </w:p>
          <w:p w14:paraId="75AB1D71" w14:textId="77777777" w:rsidR="00BE23EA" w:rsidRPr="00020F9D" w:rsidRDefault="00BE23EA" w:rsidP="00883D13">
            <w:pPr>
              <w:pStyle w:val="ListParagraph"/>
              <w:ind w:left="0"/>
              <w:jc w:val="center"/>
              <w:rPr>
                <w:rFonts w:ascii="Arial" w:hAnsi="Arial" w:cs="Arial"/>
                <w:b/>
                <w:sz w:val="18"/>
                <w:szCs w:val="18"/>
              </w:rPr>
            </w:pPr>
            <w:r w:rsidRPr="00020F9D">
              <w:rPr>
                <w:rFonts w:ascii="Arial" w:hAnsi="Arial" w:cs="Arial"/>
                <w:b/>
                <w:sz w:val="18"/>
                <w:szCs w:val="18"/>
              </w:rPr>
              <w:t>9707</w:t>
            </w:r>
          </w:p>
        </w:tc>
        <w:tc>
          <w:tcPr>
            <w:tcW w:w="1224" w:type="dxa"/>
          </w:tcPr>
          <w:p w14:paraId="40957B66" w14:textId="77777777" w:rsidR="00BE23EA" w:rsidRPr="00020F9D" w:rsidRDefault="00BE23EA" w:rsidP="00883D13">
            <w:pPr>
              <w:pStyle w:val="ListParagraph"/>
              <w:ind w:left="0"/>
              <w:jc w:val="center"/>
              <w:rPr>
                <w:rFonts w:ascii="Arial" w:hAnsi="Arial" w:cs="Arial"/>
                <w:b/>
                <w:sz w:val="18"/>
                <w:szCs w:val="18"/>
              </w:rPr>
            </w:pPr>
          </w:p>
          <w:p w14:paraId="41ABE1EE" w14:textId="77777777" w:rsidR="00BE23EA" w:rsidRPr="00020F9D" w:rsidRDefault="00BE23EA" w:rsidP="00883D13">
            <w:pPr>
              <w:pStyle w:val="ListParagraph"/>
              <w:ind w:left="0"/>
              <w:jc w:val="center"/>
              <w:rPr>
                <w:rFonts w:ascii="Arial" w:hAnsi="Arial" w:cs="Arial"/>
                <w:b/>
                <w:sz w:val="18"/>
                <w:szCs w:val="18"/>
              </w:rPr>
            </w:pPr>
            <w:r w:rsidRPr="00020F9D">
              <w:rPr>
                <w:rFonts w:ascii="Arial" w:hAnsi="Arial" w:cs="Arial"/>
                <w:b/>
                <w:sz w:val="18"/>
                <w:szCs w:val="18"/>
              </w:rPr>
              <w:t>12384</w:t>
            </w:r>
          </w:p>
        </w:tc>
        <w:tc>
          <w:tcPr>
            <w:tcW w:w="1224" w:type="dxa"/>
          </w:tcPr>
          <w:p w14:paraId="7A07342F" w14:textId="77777777" w:rsidR="00BE23EA" w:rsidRPr="00020F9D" w:rsidRDefault="00BE23EA" w:rsidP="00883D13">
            <w:pPr>
              <w:pStyle w:val="ListParagraph"/>
              <w:ind w:left="0"/>
              <w:jc w:val="center"/>
              <w:rPr>
                <w:rFonts w:ascii="Arial" w:hAnsi="Arial" w:cs="Arial"/>
                <w:b/>
                <w:sz w:val="18"/>
                <w:szCs w:val="18"/>
              </w:rPr>
            </w:pPr>
          </w:p>
          <w:p w14:paraId="0169EF48" w14:textId="77777777" w:rsidR="00BE23EA" w:rsidRPr="00020F9D" w:rsidRDefault="00BE23EA" w:rsidP="00883D13">
            <w:pPr>
              <w:pStyle w:val="ListParagraph"/>
              <w:ind w:left="0"/>
              <w:jc w:val="center"/>
              <w:rPr>
                <w:rFonts w:ascii="Arial" w:hAnsi="Arial" w:cs="Arial"/>
                <w:b/>
                <w:sz w:val="18"/>
                <w:szCs w:val="18"/>
              </w:rPr>
            </w:pPr>
            <w:r w:rsidRPr="00020F9D">
              <w:rPr>
                <w:rFonts w:ascii="Arial" w:hAnsi="Arial" w:cs="Arial"/>
                <w:b/>
                <w:sz w:val="18"/>
                <w:szCs w:val="18"/>
              </w:rPr>
              <w:t>43</w:t>
            </w:r>
          </w:p>
        </w:tc>
        <w:tc>
          <w:tcPr>
            <w:tcW w:w="1224" w:type="dxa"/>
          </w:tcPr>
          <w:p w14:paraId="580D488A" w14:textId="77777777" w:rsidR="00BE23EA" w:rsidRPr="00020F9D" w:rsidRDefault="00BE23EA" w:rsidP="00883D13">
            <w:pPr>
              <w:pStyle w:val="ListParagraph"/>
              <w:ind w:left="0"/>
              <w:jc w:val="center"/>
              <w:rPr>
                <w:rFonts w:ascii="Arial" w:hAnsi="Arial" w:cs="Arial"/>
                <w:b/>
                <w:sz w:val="18"/>
                <w:szCs w:val="18"/>
              </w:rPr>
            </w:pPr>
          </w:p>
          <w:p w14:paraId="10A4B67F" w14:textId="77777777" w:rsidR="00BE23EA" w:rsidRPr="00020F9D" w:rsidRDefault="00BE23EA" w:rsidP="00883D13">
            <w:pPr>
              <w:pStyle w:val="ListParagraph"/>
              <w:ind w:left="0"/>
              <w:jc w:val="center"/>
              <w:rPr>
                <w:rFonts w:ascii="Arial" w:hAnsi="Arial" w:cs="Arial"/>
                <w:b/>
                <w:sz w:val="18"/>
                <w:szCs w:val="18"/>
              </w:rPr>
            </w:pPr>
            <w:r w:rsidRPr="00020F9D">
              <w:rPr>
                <w:rFonts w:ascii="Arial" w:hAnsi="Arial" w:cs="Arial"/>
                <w:b/>
                <w:sz w:val="18"/>
                <w:szCs w:val="18"/>
              </w:rPr>
              <w:t>322</w:t>
            </w:r>
          </w:p>
          <w:p w14:paraId="19F9D558" w14:textId="77777777" w:rsidR="00BE23EA" w:rsidRPr="00020F9D" w:rsidRDefault="00BE23EA" w:rsidP="00883D13">
            <w:pPr>
              <w:pStyle w:val="ListParagraph"/>
              <w:ind w:left="0"/>
              <w:jc w:val="center"/>
              <w:rPr>
                <w:rFonts w:ascii="Arial" w:hAnsi="Arial" w:cs="Arial"/>
                <w:b/>
                <w:sz w:val="18"/>
                <w:szCs w:val="18"/>
              </w:rPr>
            </w:pPr>
          </w:p>
        </w:tc>
      </w:tr>
    </w:tbl>
    <w:p w14:paraId="101EBE61" w14:textId="77777777" w:rsidR="00EA603C" w:rsidRDefault="00BE23EA"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 xml:space="preserve"> </w:t>
      </w:r>
    </w:p>
    <w:p w14:paraId="067A481D" w14:textId="77777777" w:rsidR="00EA603C" w:rsidRPr="004172EA" w:rsidRDefault="00EA603C" w:rsidP="00B477B3">
      <w:p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Résultats obtenus</w:t>
      </w:r>
      <w:r w:rsidR="004E2D13" w:rsidRPr="004172EA">
        <w:rPr>
          <w:rFonts w:ascii="Times New Roman" w:eastAsia="Times New Roman" w:hAnsi="Times New Roman"/>
          <w:b/>
          <w:i/>
          <w:sz w:val="24"/>
          <w:szCs w:val="24"/>
          <w:lang w:eastAsia="fr-FR"/>
        </w:rPr>
        <w:t xml:space="preserve"> du produit 1</w:t>
      </w:r>
      <w:r w:rsidRPr="004172EA">
        <w:rPr>
          <w:rFonts w:ascii="Times New Roman" w:eastAsia="Times New Roman" w:hAnsi="Times New Roman"/>
          <w:b/>
          <w:i/>
          <w:sz w:val="24"/>
          <w:szCs w:val="24"/>
          <w:lang w:eastAsia="fr-FR"/>
        </w:rPr>
        <w:t> :</w:t>
      </w:r>
    </w:p>
    <w:p w14:paraId="1C2D2ED8" w14:textId="77777777" w:rsidR="00EA603C" w:rsidRPr="004172EA" w:rsidRDefault="00EA603C" w:rsidP="00B477B3">
      <w:p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Pour ce produit les résultats suivants ont été obtenus :</w:t>
      </w:r>
    </w:p>
    <w:p w14:paraId="0C6AD1B0" w14:textId="77777777" w:rsidR="00EA603C" w:rsidRPr="004172EA" w:rsidRDefault="00EA603C" w:rsidP="00EA603C">
      <w:pPr>
        <w:pStyle w:val="ListParagraph"/>
        <w:numPr>
          <w:ilvl w:val="0"/>
          <w:numId w:val="15"/>
        </w:num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Les capacités d’action et de travail des 265 paysans formés et dotés en équipements et matériels ont été accrues avec la récupération des parties dégradées de leurs champs de culture entraînant ainsi une augmentation de la superficie cultivées et cultivable de leur terre de culture.</w:t>
      </w:r>
    </w:p>
    <w:p w14:paraId="78FB0FC5" w14:textId="77777777" w:rsidR="00EA603C" w:rsidRPr="004172EA" w:rsidRDefault="00EA603C" w:rsidP="00EA603C">
      <w:pPr>
        <w:pStyle w:val="ListParagraph"/>
        <w:numPr>
          <w:ilvl w:val="0"/>
          <w:numId w:val="15"/>
        </w:num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L’utilisation de la pratique de compostage adoptée par l’ensemble des 265 paysans formés aux techniques de compostage à travers la réalisation de 322 fosses compostières va certainement améliore la</w:t>
      </w:r>
      <w:r w:rsidR="00720D85" w:rsidRPr="004172EA">
        <w:rPr>
          <w:rFonts w:ascii="Times New Roman" w:eastAsia="Times New Roman" w:hAnsi="Times New Roman"/>
          <w:b/>
          <w:i/>
          <w:sz w:val="24"/>
          <w:szCs w:val="24"/>
          <w:lang w:eastAsia="fr-FR"/>
        </w:rPr>
        <w:t xml:space="preserve"> </w:t>
      </w:r>
      <w:r w:rsidRPr="004172EA">
        <w:rPr>
          <w:rFonts w:ascii="Times New Roman" w:eastAsia="Times New Roman" w:hAnsi="Times New Roman"/>
          <w:b/>
          <w:i/>
          <w:sz w:val="24"/>
          <w:szCs w:val="24"/>
          <w:lang w:eastAsia="fr-FR"/>
        </w:rPr>
        <w:t>productivité</w:t>
      </w:r>
      <w:r w:rsidR="00720D85" w:rsidRPr="004172EA">
        <w:rPr>
          <w:rFonts w:ascii="Times New Roman" w:eastAsia="Times New Roman" w:hAnsi="Times New Roman"/>
          <w:b/>
          <w:i/>
          <w:sz w:val="24"/>
          <w:szCs w:val="24"/>
          <w:lang w:eastAsia="fr-FR"/>
        </w:rPr>
        <w:t xml:space="preserve"> et la production </w:t>
      </w:r>
      <w:r w:rsidRPr="004172EA">
        <w:rPr>
          <w:rFonts w:ascii="Times New Roman" w:eastAsia="Times New Roman" w:hAnsi="Times New Roman"/>
          <w:b/>
          <w:i/>
          <w:sz w:val="24"/>
          <w:szCs w:val="24"/>
          <w:lang w:eastAsia="fr-FR"/>
        </w:rPr>
        <w:t xml:space="preserve"> dans les champs de</w:t>
      </w:r>
      <w:r w:rsidR="00720D85" w:rsidRPr="004172EA">
        <w:rPr>
          <w:rFonts w:ascii="Times New Roman" w:eastAsia="Times New Roman" w:hAnsi="Times New Roman"/>
          <w:b/>
          <w:i/>
          <w:sz w:val="24"/>
          <w:szCs w:val="24"/>
          <w:lang w:eastAsia="fr-FR"/>
        </w:rPr>
        <w:t xml:space="preserve">s 265 </w:t>
      </w:r>
      <w:r w:rsidR="00720D85" w:rsidRPr="004172EA">
        <w:rPr>
          <w:rFonts w:ascii="Times New Roman" w:eastAsia="Times New Roman" w:hAnsi="Times New Roman"/>
          <w:b/>
          <w:i/>
          <w:sz w:val="24"/>
          <w:szCs w:val="24"/>
          <w:lang w:eastAsia="fr-FR"/>
        </w:rPr>
        <w:lastRenderedPageBreak/>
        <w:t xml:space="preserve">paysans cette année. Les données de base disponibles </w:t>
      </w:r>
      <w:r w:rsidRPr="004172EA">
        <w:rPr>
          <w:rFonts w:ascii="Times New Roman" w:eastAsia="Times New Roman" w:hAnsi="Times New Roman"/>
          <w:b/>
          <w:i/>
          <w:sz w:val="24"/>
          <w:szCs w:val="24"/>
          <w:lang w:eastAsia="fr-FR"/>
        </w:rPr>
        <w:t xml:space="preserve"> </w:t>
      </w:r>
      <w:r w:rsidR="00720D85" w:rsidRPr="004172EA">
        <w:rPr>
          <w:rFonts w:ascii="Times New Roman" w:eastAsia="Times New Roman" w:hAnsi="Times New Roman"/>
          <w:b/>
          <w:i/>
          <w:sz w:val="24"/>
          <w:szCs w:val="24"/>
          <w:lang w:eastAsia="fr-FR"/>
        </w:rPr>
        <w:t>sur la production céréalières des paysans encadrés constituent des indicateurs de références pour mieux apprécier l’impact du compostage sur la production et la productivité des champs dès les récoltes prochaines.</w:t>
      </w:r>
    </w:p>
    <w:p w14:paraId="5298F9AB" w14:textId="77777777" w:rsidR="00EA603C" w:rsidRPr="004172EA" w:rsidRDefault="00720D85" w:rsidP="00B477B3">
      <w:pPr>
        <w:pStyle w:val="ListParagraph"/>
        <w:numPr>
          <w:ilvl w:val="0"/>
          <w:numId w:val="15"/>
        </w:num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 xml:space="preserve">La réalisation des ouvrages de restauration et de conservation des sols ( cordons pierreux , diguettes, haies vives, demi-lune) ont permis de restaurer et d’exploiter par les 265 paysans </w:t>
      </w:r>
      <w:r w:rsidR="001C6681">
        <w:rPr>
          <w:rFonts w:ascii="Times New Roman" w:eastAsia="Times New Roman" w:hAnsi="Times New Roman"/>
          <w:b/>
          <w:i/>
          <w:sz w:val="24"/>
          <w:szCs w:val="24"/>
          <w:lang w:eastAsia="fr-FR"/>
        </w:rPr>
        <w:t>1483</w:t>
      </w:r>
      <w:r w:rsidRPr="004172EA">
        <w:rPr>
          <w:rFonts w:ascii="Times New Roman" w:eastAsia="Times New Roman" w:hAnsi="Times New Roman"/>
          <w:b/>
          <w:i/>
          <w:sz w:val="24"/>
          <w:szCs w:val="24"/>
          <w:lang w:eastAsia="fr-FR"/>
        </w:rPr>
        <w:t xml:space="preserve"> ha de terre avec une augmentation très appréciable de la production céréalière en 2015.</w:t>
      </w:r>
    </w:p>
    <w:p w14:paraId="51AEEDC3" w14:textId="77777777" w:rsidR="00BE23EA" w:rsidRPr="004172EA" w:rsidRDefault="00BE23EA" w:rsidP="00B477B3">
      <w:p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 xml:space="preserve">Ces ouvrages ont </w:t>
      </w:r>
      <w:r w:rsidR="00720D85" w:rsidRPr="004172EA">
        <w:rPr>
          <w:rFonts w:ascii="Times New Roman" w:eastAsia="Times New Roman" w:hAnsi="Times New Roman"/>
          <w:b/>
          <w:i/>
          <w:sz w:val="24"/>
          <w:szCs w:val="24"/>
          <w:lang w:eastAsia="fr-FR"/>
        </w:rPr>
        <w:t xml:space="preserve">donc </w:t>
      </w:r>
      <w:r w:rsidRPr="004172EA">
        <w:rPr>
          <w:rFonts w:ascii="Times New Roman" w:eastAsia="Times New Roman" w:hAnsi="Times New Roman"/>
          <w:b/>
          <w:i/>
          <w:sz w:val="24"/>
          <w:szCs w:val="24"/>
          <w:lang w:eastAsia="fr-FR"/>
        </w:rPr>
        <w:t>fortement contribué à :</w:t>
      </w:r>
    </w:p>
    <w:p w14:paraId="3EE4271C" w14:textId="77777777" w:rsidR="00BE23EA" w:rsidRPr="004172EA" w:rsidRDefault="00BE23EA" w:rsidP="00BE23EA">
      <w:pPr>
        <w:pStyle w:val="ListParagraph"/>
        <w:numPr>
          <w:ilvl w:val="0"/>
          <w:numId w:val="18"/>
        </w:num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Réduire l’érosion des champs à travers la réduction de la vitesse d’écoulement des eaux,</w:t>
      </w:r>
    </w:p>
    <w:p w14:paraId="51BD2BC5" w14:textId="77777777" w:rsidR="004A4A41" w:rsidRPr="004172EA" w:rsidRDefault="00BE23EA" w:rsidP="00BE23EA">
      <w:pPr>
        <w:pStyle w:val="ListParagraph"/>
        <w:numPr>
          <w:ilvl w:val="0"/>
          <w:numId w:val="18"/>
        </w:num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 xml:space="preserve">La récupération de certaines parties des champs exposées aux forts courants </w:t>
      </w:r>
      <w:r w:rsidR="004A4A41" w:rsidRPr="004172EA">
        <w:rPr>
          <w:rFonts w:ascii="Times New Roman" w:eastAsia="Times New Roman" w:hAnsi="Times New Roman"/>
          <w:b/>
          <w:i/>
          <w:sz w:val="24"/>
          <w:szCs w:val="24"/>
          <w:lang w:eastAsia="fr-FR"/>
        </w:rPr>
        <w:t>des eaux  de pluie,</w:t>
      </w:r>
    </w:p>
    <w:p w14:paraId="61451329" w14:textId="77777777" w:rsidR="00BE23EA" w:rsidRPr="004172EA" w:rsidRDefault="004A4A41" w:rsidP="00BE23EA">
      <w:pPr>
        <w:pStyle w:val="ListParagraph"/>
        <w:numPr>
          <w:ilvl w:val="0"/>
          <w:numId w:val="18"/>
        </w:numPr>
        <w:jc w:val="both"/>
        <w:rPr>
          <w:rFonts w:ascii="Times New Roman" w:eastAsia="Times New Roman" w:hAnsi="Times New Roman"/>
          <w:b/>
          <w:i/>
          <w:sz w:val="24"/>
          <w:szCs w:val="24"/>
          <w:lang w:eastAsia="fr-FR"/>
        </w:rPr>
      </w:pPr>
      <w:r w:rsidRPr="004172EA">
        <w:rPr>
          <w:rFonts w:ascii="Times New Roman" w:eastAsia="Times New Roman" w:hAnsi="Times New Roman"/>
          <w:b/>
          <w:i/>
          <w:sz w:val="24"/>
          <w:szCs w:val="24"/>
          <w:lang w:eastAsia="fr-FR"/>
        </w:rPr>
        <w:t>L’augmentation des récoltes à travers la stabilisation des engrains et autres fumures organiques des champs.</w:t>
      </w:r>
      <w:r w:rsidR="00BE23EA" w:rsidRPr="004172EA">
        <w:rPr>
          <w:rFonts w:ascii="Times New Roman" w:eastAsia="Times New Roman" w:hAnsi="Times New Roman"/>
          <w:b/>
          <w:i/>
          <w:sz w:val="24"/>
          <w:szCs w:val="24"/>
          <w:lang w:eastAsia="fr-FR"/>
        </w:rPr>
        <w:t xml:space="preserve"> </w:t>
      </w:r>
    </w:p>
    <w:p w14:paraId="31FCE9A2" w14:textId="77777777" w:rsidR="00B477B3" w:rsidRDefault="00B477B3" w:rsidP="00B477B3">
      <w:pPr>
        <w:jc w:val="both"/>
        <w:rPr>
          <w:rFonts w:ascii="Times New Roman" w:eastAsia="Times New Roman" w:hAnsi="Times New Roman"/>
          <w:sz w:val="24"/>
          <w:lang w:eastAsia="fr-FR"/>
        </w:rPr>
      </w:pPr>
      <w:r w:rsidRPr="003A3F0B">
        <w:rPr>
          <w:rFonts w:ascii="Times New Roman" w:eastAsia="Times New Roman" w:hAnsi="Times New Roman"/>
          <w:b/>
          <w:sz w:val="24"/>
          <w:lang w:eastAsia="fr-FR"/>
        </w:rPr>
        <w:t>Produit 2</w:t>
      </w:r>
      <w:r w:rsidRPr="003A3F0B">
        <w:rPr>
          <w:rFonts w:ascii="Times New Roman" w:eastAsia="Times New Roman" w:hAnsi="Times New Roman"/>
          <w:sz w:val="24"/>
          <w:lang w:eastAsia="fr-FR"/>
        </w:rPr>
        <w:t>: Mise à disposition de semences améliorées</w:t>
      </w:r>
      <w:r>
        <w:rPr>
          <w:rFonts w:ascii="Times New Roman" w:eastAsia="Times New Roman" w:hAnsi="Times New Roman"/>
          <w:sz w:val="24"/>
          <w:lang w:eastAsia="fr-FR"/>
        </w:rPr>
        <w:t> à travers la formatio</w:t>
      </w:r>
      <w:r w:rsidR="0091758A">
        <w:rPr>
          <w:rFonts w:ascii="Times New Roman" w:eastAsia="Times New Roman" w:hAnsi="Times New Roman"/>
          <w:sz w:val="24"/>
          <w:lang w:eastAsia="fr-FR"/>
        </w:rPr>
        <w:t>n de 35 producteurs semenciers qui sont repartis comme suit :</w:t>
      </w:r>
    </w:p>
    <w:tbl>
      <w:tblPr>
        <w:tblW w:w="896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418"/>
        <w:gridCol w:w="1134"/>
        <w:gridCol w:w="992"/>
        <w:gridCol w:w="1417"/>
        <w:gridCol w:w="1134"/>
        <w:gridCol w:w="1276"/>
      </w:tblGrid>
      <w:tr w:rsidR="0091758A" w:rsidRPr="008F4980" w14:paraId="552B6D04" w14:textId="77777777" w:rsidTr="00883D13">
        <w:trPr>
          <w:trHeight w:val="844"/>
        </w:trPr>
        <w:tc>
          <w:tcPr>
            <w:tcW w:w="15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BA83E" w14:textId="77777777" w:rsidR="0091758A" w:rsidRPr="008F4980" w:rsidRDefault="0091758A" w:rsidP="00883D13">
            <w:pPr>
              <w:spacing w:after="0" w:line="240" w:lineRule="auto"/>
              <w:rPr>
                <w:b/>
              </w:rPr>
            </w:pPr>
            <w:r w:rsidRPr="008F4980">
              <w:rPr>
                <w:b/>
              </w:rPr>
              <w:t xml:space="preserve">Commune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923BCC" w14:textId="77777777" w:rsidR="0091758A" w:rsidRPr="008F4980" w:rsidRDefault="0091758A" w:rsidP="00883D13">
            <w:pPr>
              <w:spacing w:after="0" w:line="240" w:lineRule="auto"/>
              <w:rPr>
                <w:b/>
              </w:rPr>
            </w:pPr>
            <w:r w:rsidRPr="008F4980">
              <w:rPr>
                <w:b/>
              </w:rPr>
              <w:t>Nombre de Participant</w:t>
            </w:r>
            <w:r>
              <w:rPr>
                <w:b/>
              </w:rPr>
              <w: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0CE2D1" w14:textId="77777777" w:rsidR="0091758A" w:rsidRPr="008F4980" w:rsidRDefault="0091758A" w:rsidP="00883D13">
            <w:pPr>
              <w:spacing w:after="0" w:line="240" w:lineRule="auto"/>
              <w:rPr>
                <w:b/>
              </w:rPr>
            </w:pPr>
            <w:r w:rsidRPr="008F4980">
              <w:rPr>
                <w:b/>
              </w:rPr>
              <w:t>Homme</w:t>
            </w:r>
            <w:r w:rsidR="002D3320">
              <w:rPr>
                <w:b/>
              </w:rPr>
              <w:t>s</w:t>
            </w:r>
            <w:r w:rsidRPr="008F4980">
              <w:rPr>
                <w:b/>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6405F" w14:textId="77777777" w:rsidR="0091758A" w:rsidRPr="008F4980" w:rsidRDefault="0091758A" w:rsidP="00883D13">
            <w:pPr>
              <w:spacing w:after="0" w:line="240" w:lineRule="auto"/>
              <w:rPr>
                <w:b/>
              </w:rPr>
            </w:pPr>
            <w:r w:rsidRPr="008F4980">
              <w:rPr>
                <w:b/>
              </w:rPr>
              <w:t>Femme</w:t>
            </w:r>
            <w:r w:rsidR="002D3320">
              <w:rPr>
                <w:b/>
              </w:rPr>
              <w:t>s</w:t>
            </w:r>
            <w:r w:rsidRPr="008F4980">
              <w:rPr>
                <w: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C04B2F" w14:textId="77777777" w:rsidR="0091758A" w:rsidRPr="008F4980" w:rsidRDefault="0091758A" w:rsidP="00883D13">
            <w:pPr>
              <w:spacing w:after="0" w:line="240" w:lineRule="auto"/>
              <w:rPr>
                <w:b/>
              </w:rPr>
            </w:pPr>
            <w:r w:rsidRPr="008F4980">
              <w:rPr>
                <w:b/>
              </w:rPr>
              <w:t xml:space="preserve">Pourcentage </w:t>
            </w:r>
            <w:r w:rsidR="002D3320">
              <w:rPr>
                <w:b/>
              </w:rPr>
              <w:t xml:space="preserve">de </w:t>
            </w:r>
            <w:r w:rsidRPr="008F4980">
              <w:rPr>
                <w:b/>
              </w:rPr>
              <w:t>femme</w:t>
            </w:r>
            <w:r w:rsidR="002D3320">
              <w:rPr>
                <w:b/>
              </w:rPr>
              <w: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13FA3" w14:textId="77777777" w:rsidR="0091758A" w:rsidRPr="008F4980" w:rsidRDefault="0091758A" w:rsidP="00883D13">
            <w:pPr>
              <w:spacing w:after="0" w:line="240" w:lineRule="auto"/>
              <w:rPr>
                <w:b/>
              </w:rPr>
            </w:pPr>
            <w:r w:rsidRPr="008F4980">
              <w:rPr>
                <w:b/>
              </w:rPr>
              <w:t>Résident</w:t>
            </w:r>
            <w:r w:rsidR="002D3320">
              <w:rPr>
                <w:b/>
              </w:rPr>
              <w:t>s</w:t>
            </w:r>
            <w:r w:rsidRPr="008F4980">
              <w:rPr>
                <w:b/>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329E8" w14:textId="77777777" w:rsidR="0091758A" w:rsidRPr="008F4980" w:rsidRDefault="00883D13" w:rsidP="00883D13">
            <w:pPr>
              <w:spacing w:after="0" w:line="240" w:lineRule="auto"/>
              <w:rPr>
                <w:b/>
              </w:rPr>
            </w:pPr>
            <w:r w:rsidRPr="008F4980">
              <w:rPr>
                <w:b/>
              </w:rPr>
              <w:t>Non-Résident</w:t>
            </w:r>
            <w:r>
              <w:rPr>
                <w:b/>
              </w:rPr>
              <w:t>s</w:t>
            </w:r>
          </w:p>
        </w:tc>
      </w:tr>
      <w:tr w:rsidR="0091758A" w:rsidRPr="008F4980" w14:paraId="064E4897" w14:textId="77777777" w:rsidTr="00883D13">
        <w:trPr>
          <w:trHeight w:val="286"/>
        </w:trPr>
        <w:tc>
          <w:tcPr>
            <w:tcW w:w="1591" w:type="dxa"/>
            <w:tcBorders>
              <w:top w:val="single" w:sz="4" w:space="0" w:color="auto"/>
              <w:left w:val="single" w:sz="4" w:space="0" w:color="auto"/>
              <w:bottom w:val="single" w:sz="4" w:space="0" w:color="auto"/>
              <w:right w:val="single" w:sz="4" w:space="0" w:color="auto"/>
            </w:tcBorders>
            <w:hideMark/>
          </w:tcPr>
          <w:p w14:paraId="7E021415" w14:textId="77777777" w:rsidR="0091758A" w:rsidRPr="008F4980" w:rsidRDefault="0091758A" w:rsidP="00883D13">
            <w:pPr>
              <w:spacing w:after="0" w:line="240" w:lineRule="auto"/>
            </w:pPr>
            <w:r w:rsidRPr="008F4980">
              <w:t>Djallon foula</w:t>
            </w:r>
          </w:p>
        </w:tc>
        <w:tc>
          <w:tcPr>
            <w:tcW w:w="1418" w:type="dxa"/>
            <w:tcBorders>
              <w:top w:val="single" w:sz="4" w:space="0" w:color="auto"/>
              <w:left w:val="single" w:sz="4" w:space="0" w:color="auto"/>
              <w:bottom w:val="single" w:sz="4" w:space="0" w:color="auto"/>
              <w:right w:val="single" w:sz="4" w:space="0" w:color="auto"/>
            </w:tcBorders>
            <w:hideMark/>
          </w:tcPr>
          <w:p w14:paraId="30C95D78" w14:textId="77777777" w:rsidR="0091758A" w:rsidRPr="008F4980" w:rsidRDefault="0091758A" w:rsidP="00883D13">
            <w:pPr>
              <w:spacing w:after="0" w:line="240" w:lineRule="auto"/>
              <w:jc w:val="center"/>
            </w:pPr>
            <w:r w:rsidRPr="008F4980">
              <w:t>05</w:t>
            </w:r>
          </w:p>
        </w:tc>
        <w:tc>
          <w:tcPr>
            <w:tcW w:w="1134" w:type="dxa"/>
            <w:tcBorders>
              <w:top w:val="single" w:sz="4" w:space="0" w:color="auto"/>
              <w:left w:val="single" w:sz="4" w:space="0" w:color="auto"/>
              <w:bottom w:val="single" w:sz="4" w:space="0" w:color="auto"/>
              <w:right w:val="single" w:sz="4" w:space="0" w:color="auto"/>
            </w:tcBorders>
            <w:hideMark/>
          </w:tcPr>
          <w:p w14:paraId="3813978A" w14:textId="77777777" w:rsidR="0091758A" w:rsidRPr="008F4980" w:rsidRDefault="0091758A" w:rsidP="00883D13">
            <w:pPr>
              <w:spacing w:after="0" w:line="240" w:lineRule="auto"/>
              <w:jc w:val="center"/>
            </w:pPr>
            <w:r w:rsidRPr="008F4980">
              <w:t>03</w:t>
            </w:r>
          </w:p>
        </w:tc>
        <w:tc>
          <w:tcPr>
            <w:tcW w:w="992" w:type="dxa"/>
            <w:tcBorders>
              <w:top w:val="single" w:sz="4" w:space="0" w:color="auto"/>
              <w:left w:val="single" w:sz="4" w:space="0" w:color="auto"/>
              <w:bottom w:val="single" w:sz="4" w:space="0" w:color="auto"/>
              <w:right w:val="single" w:sz="4" w:space="0" w:color="auto"/>
            </w:tcBorders>
          </w:tcPr>
          <w:p w14:paraId="62A965E4" w14:textId="77777777" w:rsidR="0091758A" w:rsidRPr="008F4980" w:rsidRDefault="0091758A" w:rsidP="00883D13">
            <w:pPr>
              <w:spacing w:after="0" w:line="240" w:lineRule="auto"/>
              <w:jc w:val="center"/>
            </w:pPr>
            <w:r w:rsidRPr="008F4980">
              <w:t>02</w:t>
            </w:r>
          </w:p>
        </w:tc>
        <w:tc>
          <w:tcPr>
            <w:tcW w:w="1417" w:type="dxa"/>
            <w:vMerge w:val="restart"/>
            <w:tcBorders>
              <w:top w:val="single" w:sz="4" w:space="0" w:color="auto"/>
              <w:left w:val="single" w:sz="4" w:space="0" w:color="auto"/>
              <w:right w:val="single" w:sz="4" w:space="0" w:color="auto"/>
            </w:tcBorders>
          </w:tcPr>
          <w:p w14:paraId="17B6D717" w14:textId="77777777" w:rsidR="0091758A" w:rsidRPr="008F4980" w:rsidRDefault="0091758A" w:rsidP="00883D13">
            <w:pPr>
              <w:spacing w:after="0" w:line="240" w:lineRule="auto"/>
            </w:pPr>
          </w:p>
          <w:p w14:paraId="5C66391D" w14:textId="77777777" w:rsidR="0091758A" w:rsidRPr="008F4980" w:rsidRDefault="0091758A" w:rsidP="00883D13">
            <w:pPr>
              <w:spacing w:after="0" w:line="240" w:lineRule="auto"/>
            </w:pPr>
          </w:p>
          <w:p w14:paraId="58A9EA5F" w14:textId="77777777" w:rsidR="0091758A" w:rsidRPr="008F4980" w:rsidRDefault="0091758A" w:rsidP="00883D13">
            <w:pPr>
              <w:spacing w:after="0" w:line="240" w:lineRule="auto"/>
            </w:pPr>
            <w:r w:rsidRPr="008F4980">
              <w:t xml:space="preserve">      42%</w:t>
            </w:r>
          </w:p>
        </w:tc>
        <w:tc>
          <w:tcPr>
            <w:tcW w:w="1134" w:type="dxa"/>
            <w:tcBorders>
              <w:top w:val="single" w:sz="4" w:space="0" w:color="auto"/>
              <w:left w:val="single" w:sz="4" w:space="0" w:color="auto"/>
              <w:bottom w:val="single" w:sz="4" w:space="0" w:color="auto"/>
              <w:right w:val="single" w:sz="4" w:space="0" w:color="auto"/>
            </w:tcBorders>
          </w:tcPr>
          <w:p w14:paraId="09911A61" w14:textId="77777777" w:rsidR="0091758A" w:rsidRPr="008F4980" w:rsidRDefault="0091758A" w:rsidP="00883D13">
            <w:pPr>
              <w:spacing w:after="0" w:line="240" w:lineRule="auto"/>
              <w:jc w:val="center"/>
            </w:pPr>
            <w:r w:rsidRPr="008F4980">
              <w:lastRenderedPageBreak/>
              <w:t>00</w:t>
            </w:r>
          </w:p>
        </w:tc>
        <w:tc>
          <w:tcPr>
            <w:tcW w:w="1276" w:type="dxa"/>
            <w:tcBorders>
              <w:top w:val="single" w:sz="4" w:space="0" w:color="auto"/>
              <w:left w:val="single" w:sz="4" w:space="0" w:color="auto"/>
              <w:bottom w:val="single" w:sz="4" w:space="0" w:color="auto"/>
              <w:right w:val="single" w:sz="4" w:space="0" w:color="auto"/>
            </w:tcBorders>
          </w:tcPr>
          <w:p w14:paraId="1EADA2E1" w14:textId="77777777" w:rsidR="0091758A" w:rsidRPr="008F4980" w:rsidRDefault="0091758A" w:rsidP="00883D13">
            <w:pPr>
              <w:spacing w:after="0" w:line="240" w:lineRule="auto"/>
              <w:jc w:val="center"/>
            </w:pPr>
            <w:r w:rsidRPr="008F4980">
              <w:t>05</w:t>
            </w:r>
          </w:p>
        </w:tc>
      </w:tr>
      <w:tr w:rsidR="0091758A" w:rsidRPr="008F4980" w14:paraId="7123D8A8" w14:textId="77777777" w:rsidTr="00883D13">
        <w:trPr>
          <w:trHeight w:val="286"/>
        </w:trPr>
        <w:tc>
          <w:tcPr>
            <w:tcW w:w="1591" w:type="dxa"/>
            <w:tcBorders>
              <w:top w:val="single" w:sz="4" w:space="0" w:color="auto"/>
              <w:left w:val="single" w:sz="4" w:space="0" w:color="auto"/>
              <w:bottom w:val="single" w:sz="4" w:space="0" w:color="auto"/>
              <w:right w:val="single" w:sz="4" w:space="0" w:color="auto"/>
            </w:tcBorders>
            <w:hideMark/>
          </w:tcPr>
          <w:p w14:paraId="04437AD6" w14:textId="77777777" w:rsidR="0091758A" w:rsidRPr="008F4980" w:rsidRDefault="0091758A" w:rsidP="00883D13">
            <w:pPr>
              <w:spacing w:after="0" w:line="240" w:lineRule="auto"/>
            </w:pPr>
            <w:r>
              <w:lastRenderedPageBreak/>
              <w:t>Séré Moussa A</w:t>
            </w:r>
            <w:r w:rsidRPr="008F4980">
              <w:t>ni</w:t>
            </w:r>
            <w:r>
              <w:t xml:space="preserve"> </w:t>
            </w:r>
            <w:r w:rsidRPr="008F4980">
              <w:t>Samou</w:t>
            </w:r>
          </w:p>
        </w:tc>
        <w:tc>
          <w:tcPr>
            <w:tcW w:w="1418" w:type="dxa"/>
            <w:tcBorders>
              <w:top w:val="single" w:sz="4" w:space="0" w:color="auto"/>
              <w:left w:val="single" w:sz="4" w:space="0" w:color="auto"/>
              <w:bottom w:val="single" w:sz="4" w:space="0" w:color="auto"/>
              <w:right w:val="single" w:sz="4" w:space="0" w:color="auto"/>
            </w:tcBorders>
            <w:hideMark/>
          </w:tcPr>
          <w:p w14:paraId="2BCC1D24" w14:textId="77777777" w:rsidR="0091758A" w:rsidRPr="008F4980" w:rsidRDefault="0091758A" w:rsidP="00883D13">
            <w:pPr>
              <w:spacing w:after="0" w:line="240" w:lineRule="auto"/>
              <w:jc w:val="center"/>
            </w:pPr>
            <w:r w:rsidRPr="008F4980">
              <w:t>10</w:t>
            </w:r>
          </w:p>
        </w:tc>
        <w:tc>
          <w:tcPr>
            <w:tcW w:w="1134" w:type="dxa"/>
            <w:tcBorders>
              <w:top w:val="single" w:sz="4" w:space="0" w:color="auto"/>
              <w:left w:val="single" w:sz="4" w:space="0" w:color="auto"/>
              <w:bottom w:val="single" w:sz="4" w:space="0" w:color="auto"/>
              <w:right w:val="single" w:sz="4" w:space="0" w:color="auto"/>
            </w:tcBorders>
            <w:hideMark/>
          </w:tcPr>
          <w:p w14:paraId="5086A6CC" w14:textId="77777777" w:rsidR="0091758A" w:rsidRPr="008F4980" w:rsidRDefault="0091758A" w:rsidP="00883D13">
            <w:pPr>
              <w:spacing w:after="0" w:line="240" w:lineRule="auto"/>
              <w:jc w:val="center"/>
            </w:pPr>
            <w:r w:rsidRPr="008F4980">
              <w:t>06</w:t>
            </w:r>
          </w:p>
        </w:tc>
        <w:tc>
          <w:tcPr>
            <w:tcW w:w="992" w:type="dxa"/>
            <w:tcBorders>
              <w:top w:val="single" w:sz="4" w:space="0" w:color="auto"/>
              <w:left w:val="single" w:sz="4" w:space="0" w:color="auto"/>
              <w:bottom w:val="single" w:sz="4" w:space="0" w:color="auto"/>
              <w:right w:val="single" w:sz="4" w:space="0" w:color="auto"/>
            </w:tcBorders>
          </w:tcPr>
          <w:p w14:paraId="58B9CD34" w14:textId="77777777" w:rsidR="0091758A" w:rsidRPr="008F4980" w:rsidRDefault="0091758A" w:rsidP="00883D13">
            <w:pPr>
              <w:spacing w:after="0" w:line="240" w:lineRule="auto"/>
              <w:jc w:val="center"/>
            </w:pPr>
            <w:r w:rsidRPr="008F4980">
              <w:t>04</w:t>
            </w:r>
          </w:p>
        </w:tc>
        <w:tc>
          <w:tcPr>
            <w:tcW w:w="1417" w:type="dxa"/>
            <w:vMerge/>
            <w:tcBorders>
              <w:left w:val="single" w:sz="4" w:space="0" w:color="auto"/>
              <w:right w:val="single" w:sz="4" w:space="0" w:color="auto"/>
            </w:tcBorders>
          </w:tcPr>
          <w:p w14:paraId="6B022FB6" w14:textId="77777777" w:rsidR="0091758A" w:rsidRPr="008F4980" w:rsidRDefault="0091758A" w:rsidP="00883D13">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4DED4191" w14:textId="77777777" w:rsidR="0091758A" w:rsidRPr="008F4980" w:rsidRDefault="0091758A" w:rsidP="00883D13">
            <w:pPr>
              <w:spacing w:after="0" w:line="240" w:lineRule="auto"/>
              <w:jc w:val="center"/>
            </w:pPr>
            <w:r w:rsidRPr="008F4980">
              <w:t>00</w:t>
            </w:r>
          </w:p>
        </w:tc>
        <w:tc>
          <w:tcPr>
            <w:tcW w:w="1276" w:type="dxa"/>
            <w:tcBorders>
              <w:top w:val="single" w:sz="4" w:space="0" w:color="auto"/>
              <w:left w:val="single" w:sz="4" w:space="0" w:color="auto"/>
              <w:bottom w:val="single" w:sz="4" w:space="0" w:color="auto"/>
              <w:right w:val="single" w:sz="4" w:space="0" w:color="auto"/>
            </w:tcBorders>
          </w:tcPr>
          <w:p w14:paraId="21F9399C" w14:textId="77777777" w:rsidR="0091758A" w:rsidRPr="008F4980" w:rsidRDefault="0091758A" w:rsidP="00883D13">
            <w:pPr>
              <w:spacing w:after="0" w:line="240" w:lineRule="auto"/>
              <w:jc w:val="center"/>
            </w:pPr>
            <w:r w:rsidRPr="008F4980">
              <w:t>10</w:t>
            </w:r>
          </w:p>
        </w:tc>
      </w:tr>
      <w:tr w:rsidR="0091758A" w:rsidRPr="008F4980" w14:paraId="5A39B968" w14:textId="77777777" w:rsidTr="00883D13">
        <w:trPr>
          <w:trHeight w:val="270"/>
        </w:trPr>
        <w:tc>
          <w:tcPr>
            <w:tcW w:w="1591" w:type="dxa"/>
            <w:tcBorders>
              <w:top w:val="single" w:sz="4" w:space="0" w:color="auto"/>
              <w:left w:val="single" w:sz="4" w:space="0" w:color="auto"/>
              <w:bottom w:val="single" w:sz="4" w:space="0" w:color="auto"/>
              <w:right w:val="single" w:sz="4" w:space="0" w:color="auto"/>
            </w:tcBorders>
            <w:hideMark/>
          </w:tcPr>
          <w:p w14:paraId="073B8DB6" w14:textId="77777777" w:rsidR="0091758A" w:rsidRPr="008F4980" w:rsidRDefault="0091758A" w:rsidP="00883D13">
            <w:pPr>
              <w:spacing w:after="0" w:line="240" w:lineRule="auto"/>
            </w:pPr>
            <w:r w:rsidRPr="008F4980">
              <w:t>Wassoulou Ballé</w:t>
            </w:r>
          </w:p>
        </w:tc>
        <w:tc>
          <w:tcPr>
            <w:tcW w:w="1418" w:type="dxa"/>
            <w:tcBorders>
              <w:top w:val="single" w:sz="4" w:space="0" w:color="auto"/>
              <w:left w:val="single" w:sz="4" w:space="0" w:color="auto"/>
              <w:bottom w:val="single" w:sz="4" w:space="0" w:color="auto"/>
              <w:right w:val="single" w:sz="4" w:space="0" w:color="auto"/>
            </w:tcBorders>
            <w:hideMark/>
          </w:tcPr>
          <w:p w14:paraId="12B82928" w14:textId="77777777" w:rsidR="0091758A" w:rsidRPr="008F4980" w:rsidRDefault="0091758A" w:rsidP="00883D13">
            <w:pPr>
              <w:spacing w:after="0" w:line="240" w:lineRule="auto"/>
              <w:jc w:val="center"/>
            </w:pPr>
            <w:r w:rsidRPr="008F4980">
              <w:t>20</w:t>
            </w:r>
          </w:p>
        </w:tc>
        <w:tc>
          <w:tcPr>
            <w:tcW w:w="1134" w:type="dxa"/>
            <w:tcBorders>
              <w:top w:val="single" w:sz="4" w:space="0" w:color="auto"/>
              <w:left w:val="single" w:sz="4" w:space="0" w:color="auto"/>
              <w:bottom w:val="single" w:sz="4" w:space="0" w:color="auto"/>
              <w:right w:val="single" w:sz="4" w:space="0" w:color="auto"/>
            </w:tcBorders>
            <w:hideMark/>
          </w:tcPr>
          <w:p w14:paraId="3E0F9330" w14:textId="77777777" w:rsidR="0091758A" w:rsidRPr="008F4980" w:rsidRDefault="0091758A" w:rsidP="00883D13">
            <w:pPr>
              <w:spacing w:after="0" w:line="240" w:lineRule="auto"/>
              <w:jc w:val="center"/>
            </w:pPr>
            <w:r w:rsidRPr="008F4980">
              <w:t>11</w:t>
            </w:r>
          </w:p>
        </w:tc>
        <w:tc>
          <w:tcPr>
            <w:tcW w:w="992" w:type="dxa"/>
            <w:tcBorders>
              <w:top w:val="single" w:sz="4" w:space="0" w:color="auto"/>
              <w:left w:val="single" w:sz="4" w:space="0" w:color="auto"/>
              <w:bottom w:val="single" w:sz="4" w:space="0" w:color="auto"/>
              <w:right w:val="single" w:sz="4" w:space="0" w:color="auto"/>
            </w:tcBorders>
          </w:tcPr>
          <w:p w14:paraId="768E5FFE" w14:textId="77777777" w:rsidR="0091758A" w:rsidRPr="008F4980" w:rsidRDefault="0091758A" w:rsidP="00883D13">
            <w:pPr>
              <w:spacing w:after="0" w:line="240" w:lineRule="auto"/>
              <w:jc w:val="center"/>
            </w:pPr>
            <w:r w:rsidRPr="008F4980">
              <w:t>09</w:t>
            </w:r>
          </w:p>
        </w:tc>
        <w:tc>
          <w:tcPr>
            <w:tcW w:w="1417" w:type="dxa"/>
            <w:vMerge/>
            <w:tcBorders>
              <w:left w:val="single" w:sz="4" w:space="0" w:color="auto"/>
              <w:right w:val="single" w:sz="4" w:space="0" w:color="auto"/>
            </w:tcBorders>
          </w:tcPr>
          <w:p w14:paraId="4F057F05" w14:textId="77777777" w:rsidR="0091758A" w:rsidRPr="008F4980" w:rsidRDefault="0091758A" w:rsidP="00883D13">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0E6C473" w14:textId="77777777" w:rsidR="0091758A" w:rsidRPr="008F4980" w:rsidRDefault="0091758A" w:rsidP="00883D13">
            <w:pPr>
              <w:spacing w:after="0" w:line="240" w:lineRule="auto"/>
              <w:jc w:val="center"/>
            </w:pPr>
            <w:r w:rsidRPr="008F4980">
              <w:t>00</w:t>
            </w:r>
          </w:p>
        </w:tc>
        <w:tc>
          <w:tcPr>
            <w:tcW w:w="1276" w:type="dxa"/>
            <w:tcBorders>
              <w:top w:val="single" w:sz="4" w:space="0" w:color="auto"/>
              <w:left w:val="single" w:sz="4" w:space="0" w:color="auto"/>
              <w:bottom w:val="single" w:sz="4" w:space="0" w:color="auto"/>
              <w:right w:val="single" w:sz="4" w:space="0" w:color="auto"/>
            </w:tcBorders>
          </w:tcPr>
          <w:p w14:paraId="500B3D41" w14:textId="77777777" w:rsidR="0091758A" w:rsidRPr="008F4980" w:rsidRDefault="0091758A" w:rsidP="00883D13">
            <w:pPr>
              <w:spacing w:after="0" w:line="240" w:lineRule="auto"/>
              <w:jc w:val="center"/>
            </w:pPr>
            <w:r w:rsidRPr="008F4980">
              <w:t>20</w:t>
            </w:r>
          </w:p>
        </w:tc>
      </w:tr>
      <w:tr w:rsidR="0091758A" w:rsidRPr="008F4980" w14:paraId="315C8F4A" w14:textId="77777777" w:rsidTr="00883D13">
        <w:trPr>
          <w:trHeight w:val="270"/>
        </w:trPr>
        <w:tc>
          <w:tcPr>
            <w:tcW w:w="1591" w:type="dxa"/>
            <w:tcBorders>
              <w:top w:val="single" w:sz="4" w:space="0" w:color="auto"/>
              <w:left w:val="single" w:sz="4" w:space="0" w:color="auto"/>
              <w:bottom w:val="single" w:sz="4" w:space="0" w:color="auto"/>
              <w:right w:val="single" w:sz="4" w:space="0" w:color="auto"/>
            </w:tcBorders>
            <w:hideMark/>
          </w:tcPr>
          <w:p w14:paraId="738ABFF7" w14:textId="77777777" w:rsidR="0091758A" w:rsidRPr="008F4980" w:rsidRDefault="0091758A" w:rsidP="00883D13">
            <w:pPr>
              <w:spacing w:after="0" w:line="240" w:lineRule="auto"/>
            </w:pPr>
            <w:r w:rsidRPr="008F4980">
              <w:t>total</w:t>
            </w:r>
          </w:p>
        </w:tc>
        <w:tc>
          <w:tcPr>
            <w:tcW w:w="1418" w:type="dxa"/>
            <w:tcBorders>
              <w:top w:val="single" w:sz="4" w:space="0" w:color="auto"/>
              <w:left w:val="single" w:sz="4" w:space="0" w:color="auto"/>
              <w:bottom w:val="single" w:sz="4" w:space="0" w:color="auto"/>
              <w:right w:val="single" w:sz="4" w:space="0" w:color="auto"/>
            </w:tcBorders>
            <w:hideMark/>
          </w:tcPr>
          <w:p w14:paraId="2CF36A3B" w14:textId="77777777" w:rsidR="0091758A" w:rsidRPr="008F4980" w:rsidRDefault="0091758A" w:rsidP="00883D13">
            <w:pPr>
              <w:spacing w:after="0" w:line="240" w:lineRule="auto"/>
              <w:jc w:val="center"/>
            </w:pPr>
            <w:r w:rsidRPr="008F4980">
              <w:t>35</w:t>
            </w:r>
          </w:p>
        </w:tc>
        <w:tc>
          <w:tcPr>
            <w:tcW w:w="1134" w:type="dxa"/>
            <w:tcBorders>
              <w:top w:val="single" w:sz="4" w:space="0" w:color="auto"/>
              <w:left w:val="single" w:sz="4" w:space="0" w:color="auto"/>
              <w:bottom w:val="single" w:sz="4" w:space="0" w:color="auto"/>
              <w:right w:val="single" w:sz="4" w:space="0" w:color="auto"/>
            </w:tcBorders>
            <w:hideMark/>
          </w:tcPr>
          <w:p w14:paraId="113F2AE2" w14:textId="77777777" w:rsidR="0091758A" w:rsidRPr="008F4980" w:rsidRDefault="0091758A" w:rsidP="00883D13">
            <w:pPr>
              <w:spacing w:after="0" w:line="240" w:lineRule="auto"/>
              <w:jc w:val="center"/>
            </w:pPr>
            <w:r w:rsidRPr="008F4980">
              <w:t>20</w:t>
            </w:r>
          </w:p>
        </w:tc>
        <w:tc>
          <w:tcPr>
            <w:tcW w:w="992" w:type="dxa"/>
            <w:tcBorders>
              <w:top w:val="single" w:sz="4" w:space="0" w:color="auto"/>
              <w:left w:val="single" w:sz="4" w:space="0" w:color="auto"/>
              <w:bottom w:val="single" w:sz="4" w:space="0" w:color="auto"/>
              <w:right w:val="single" w:sz="4" w:space="0" w:color="auto"/>
            </w:tcBorders>
          </w:tcPr>
          <w:p w14:paraId="3F5CE496" w14:textId="77777777" w:rsidR="0091758A" w:rsidRPr="008F4980" w:rsidRDefault="0091758A" w:rsidP="00883D13">
            <w:pPr>
              <w:spacing w:after="0" w:line="240" w:lineRule="auto"/>
              <w:jc w:val="center"/>
            </w:pPr>
            <w:r w:rsidRPr="008F4980">
              <w:t>15</w:t>
            </w:r>
          </w:p>
        </w:tc>
        <w:tc>
          <w:tcPr>
            <w:tcW w:w="1417" w:type="dxa"/>
            <w:vMerge/>
            <w:tcBorders>
              <w:left w:val="single" w:sz="4" w:space="0" w:color="auto"/>
              <w:bottom w:val="single" w:sz="4" w:space="0" w:color="auto"/>
              <w:right w:val="single" w:sz="4" w:space="0" w:color="auto"/>
            </w:tcBorders>
          </w:tcPr>
          <w:p w14:paraId="69BA2914" w14:textId="77777777" w:rsidR="0091758A" w:rsidRPr="008F4980" w:rsidRDefault="0091758A" w:rsidP="00883D13">
            <w:pPr>
              <w:spacing w:after="0" w:line="240" w:lineRule="auto"/>
            </w:pPr>
          </w:p>
        </w:tc>
        <w:tc>
          <w:tcPr>
            <w:tcW w:w="1134" w:type="dxa"/>
            <w:tcBorders>
              <w:top w:val="single" w:sz="4" w:space="0" w:color="auto"/>
              <w:left w:val="single" w:sz="4" w:space="0" w:color="auto"/>
              <w:bottom w:val="single" w:sz="4" w:space="0" w:color="auto"/>
              <w:right w:val="single" w:sz="4" w:space="0" w:color="auto"/>
            </w:tcBorders>
          </w:tcPr>
          <w:p w14:paraId="25C6D542" w14:textId="77777777" w:rsidR="0091758A" w:rsidRPr="008F4980" w:rsidRDefault="0091758A" w:rsidP="00883D13">
            <w:pPr>
              <w:spacing w:after="0" w:line="240" w:lineRule="auto"/>
              <w:jc w:val="center"/>
            </w:pPr>
            <w:r w:rsidRPr="008F4980">
              <w:t>00</w:t>
            </w:r>
          </w:p>
        </w:tc>
        <w:tc>
          <w:tcPr>
            <w:tcW w:w="1276" w:type="dxa"/>
            <w:tcBorders>
              <w:top w:val="single" w:sz="4" w:space="0" w:color="auto"/>
              <w:left w:val="single" w:sz="4" w:space="0" w:color="auto"/>
              <w:bottom w:val="single" w:sz="4" w:space="0" w:color="auto"/>
              <w:right w:val="single" w:sz="4" w:space="0" w:color="auto"/>
            </w:tcBorders>
          </w:tcPr>
          <w:p w14:paraId="57F01B85" w14:textId="77777777" w:rsidR="0091758A" w:rsidRPr="008F4980" w:rsidRDefault="0091758A" w:rsidP="00883D13">
            <w:pPr>
              <w:spacing w:after="0" w:line="240" w:lineRule="auto"/>
              <w:jc w:val="center"/>
            </w:pPr>
            <w:r w:rsidRPr="008F4980">
              <w:t>35</w:t>
            </w:r>
          </w:p>
        </w:tc>
      </w:tr>
    </w:tbl>
    <w:p w14:paraId="46F1D8C8" w14:textId="77777777" w:rsidR="0091758A" w:rsidRDefault="000A0F92" w:rsidP="00B477B3">
      <w:pPr>
        <w:jc w:val="both"/>
        <w:rPr>
          <w:rFonts w:ascii="Times New Roman" w:eastAsia="Times New Roman" w:hAnsi="Times New Roman"/>
          <w:sz w:val="24"/>
          <w:lang w:eastAsia="fr-FR"/>
        </w:rPr>
      </w:pPr>
      <w:r w:rsidRPr="000A0F92">
        <w:rPr>
          <w:rFonts w:ascii="Times New Roman" w:eastAsia="Times New Roman" w:hAnsi="Times New Roman"/>
          <w:b/>
          <w:sz w:val="24"/>
          <w:lang w:eastAsia="fr-FR"/>
        </w:rPr>
        <w:t>NB :</w:t>
      </w:r>
      <w:r>
        <w:rPr>
          <w:rFonts w:ascii="Times New Roman" w:eastAsia="Times New Roman" w:hAnsi="Times New Roman"/>
          <w:sz w:val="24"/>
          <w:lang w:eastAsia="fr-FR"/>
        </w:rPr>
        <w:t xml:space="preserve"> les activités pour ce produi</w:t>
      </w:r>
      <w:r w:rsidR="00274FFB">
        <w:rPr>
          <w:rFonts w:ascii="Times New Roman" w:eastAsia="Times New Roman" w:hAnsi="Times New Roman"/>
          <w:sz w:val="24"/>
          <w:lang w:eastAsia="fr-FR"/>
        </w:rPr>
        <w:t>t</w:t>
      </w:r>
      <w:r>
        <w:rPr>
          <w:rFonts w:ascii="Times New Roman" w:eastAsia="Times New Roman" w:hAnsi="Times New Roman"/>
          <w:sz w:val="24"/>
          <w:lang w:eastAsia="fr-FR"/>
        </w:rPr>
        <w:t xml:space="preserve"> se limitent seulement aux formations de 35 producteurs semenciers et leur suivi dans la production des semences en collaboration avec le service de l’agriculture.</w:t>
      </w:r>
    </w:p>
    <w:p w14:paraId="471654C3" w14:textId="77777777" w:rsidR="00720D85" w:rsidRPr="004172EA" w:rsidRDefault="00720D85" w:rsidP="00B477B3">
      <w:pPr>
        <w:jc w:val="both"/>
        <w:rPr>
          <w:rFonts w:ascii="Times New Roman" w:eastAsia="Times New Roman" w:hAnsi="Times New Roman"/>
          <w:b/>
          <w:i/>
          <w:sz w:val="24"/>
          <w:lang w:eastAsia="fr-FR"/>
        </w:rPr>
      </w:pPr>
      <w:r w:rsidRPr="004172EA">
        <w:rPr>
          <w:rFonts w:ascii="Times New Roman" w:eastAsia="Times New Roman" w:hAnsi="Times New Roman"/>
          <w:b/>
          <w:i/>
          <w:sz w:val="24"/>
          <w:lang w:eastAsia="fr-FR"/>
        </w:rPr>
        <w:t>Résultats obtenus du produit 2 :</w:t>
      </w:r>
    </w:p>
    <w:p w14:paraId="3EBE8A17" w14:textId="77777777" w:rsidR="00720D85" w:rsidRPr="004172EA" w:rsidRDefault="00720D85" w:rsidP="00B477B3">
      <w:pPr>
        <w:jc w:val="both"/>
        <w:rPr>
          <w:rFonts w:ascii="Times New Roman" w:eastAsia="Times New Roman" w:hAnsi="Times New Roman"/>
          <w:b/>
          <w:i/>
          <w:sz w:val="24"/>
          <w:lang w:eastAsia="fr-FR"/>
        </w:rPr>
      </w:pPr>
      <w:r w:rsidRPr="004172EA">
        <w:rPr>
          <w:rFonts w:ascii="Times New Roman" w:eastAsia="Times New Roman" w:hAnsi="Times New Roman"/>
          <w:b/>
          <w:i/>
          <w:sz w:val="24"/>
          <w:lang w:eastAsia="fr-FR"/>
        </w:rPr>
        <w:t xml:space="preserve">Les hommes et les femmes formés à la production semencières ont été </w:t>
      </w:r>
      <w:r w:rsidR="004E2D13" w:rsidRPr="004172EA">
        <w:rPr>
          <w:rFonts w:ascii="Times New Roman" w:eastAsia="Times New Roman" w:hAnsi="Times New Roman"/>
          <w:b/>
          <w:i/>
          <w:sz w:val="24"/>
          <w:lang w:eastAsia="fr-FR"/>
        </w:rPr>
        <w:t>intégrés</w:t>
      </w:r>
      <w:r w:rsidRPr="004172EA">
        <w:rPr>
          <w:rFonts w:ascii="Times New Roman" w:eastAsia="Times New Roman" w:hAnsi="Times New Roman"/>
          <w:b/>
          <w:i/>
          <w:sz w:val="24"/>
          <w:lang w:eastAsia="fr-FR"/>
        </w:rPr>
        <w:t xml:space="preserve"> dans le processus  </w:t>
      </w:r>
      <w:r w:rsidR="004E2D13" w:rsidRPr="004172EA">
        <w:rPr>
          <w:rFonts w:ascii="Times New Roman" w:eastAsia="Times New Roman" w:hAnsi="Times New Roman"/>
          <w:b/>
          <w:i/>
          <w:sz w:val="24"/>
          <w:lang w:eastAsia="fr-FR"/>
        </w:rPr>
        <w:t>de suivi et production semencière du service de l’agriculture de Yanfolila qui leur apportera tout l’appui nécessaire cette année dans l’activité de production semencière.</w:t>
      </w:r>
    </w:p>
    <w:p w14:paraId="2EC4789C" w14:textId="77777777" w:rsidR="004E2D13" w:rsidRPr="004172EA" w:rsidRDefault="004E2D13" w:rsidP="00B477B3">
      <w:pPr>
        <w:jc w:val="both"/>
        <w:rPr>
          <w:rFonts w:ascii="Times New Roman" w:eastAsia="Times New Roman" w:hAnsi="Times New Roman"/>
          <w:b/>
          <w:i/>
          <w:sz w:val="24"/>
          <w:lang w:eastAsia="fr-FR"/>
        </w:rPr>
      </w:pPr>
      <w:r w:rsidRPr="004172EA">
        <w:rPr>
          <w:rFonts w:ascii="Times New Roman" w:eastAsia="Times New Roman" w:hAnsi="Times New Roman"/>
          <w:b/>
          <w:i/>
          <w:sz w:val="24"/>
          <w:lang w:eastAsia="fr-FR"/>
        </w:rPr>
        <w:t>Le projet a donc renforcé les capacités de 35 paysans semenciers qui rentreront en activité pendant l’hivernage 2016.</w:t>
      </w:r>
    </w:p>
    <w:p w14:paraId="4253D3DC" w14:textId="77777777" w:rsidR="00720D85" w:rsidRDefault="00720D85" w:rsidP="00B477B3">
      <w:pPr>
        <w:jc w:val="both"/>
        <w:rPr>
          <w:rFonts w:ascii="Times New Roman" w:eastAsia="Times New Roman" w:hAnsi="Times New Roman"/>
          <w:sz w:val="28"/>
          <w:lang w:eastAsia="fr-FR"/>
        </w:rPr>
      </w:pPr>
    </w:p>
    <w:p w14:paraId="24F37AF0" w14:textId="77777777" w:rsidR="004E2D13" w:rsidRDefault="004E2D13" w:rsidP="00B477B3">
      <w:pPr>
        <w:jc w:val="both"/>
        <w:rPr>
          <w:rFonts w:ascii="Times New Roman" w:eastAsia="Times New Roman" w:hAnsi="Times New Roman"/>
          <w:sz w:val="28"/>
          <w:lang w:eastAsia="fr-FR"/>
        </w:rPr>
      </w:pPr>
    </w:p>
    <w:p w14:paraId="2BBFFEC3" w14:textId="77777777" w:rsidR="004E2D13" w:rsidRPr="004E2D13" w:rsidRDefault="004E2D13" w:rsidP="00B477B3">
      <w:pPr>
        <w:jc w:val="both"/>
        <w:rPr>
          <w:rFonts w:ascii="Times New Roman" w:eastAsia="Times New Roman" w:hAnsi="Times New Roman"/>
          <w:sz w:val="28"/>
          <w:lang w:eastAsia="fr-FR"/>
        </w:rPr>
      </w:pPr>
    </w:p>
    <w:p w14:paraId="7F9D53CE" w14:textId="77777777" w:rsidR="00883D13" w:rsidRPr="004172EA" w:rsidRDefault="00B477B3" w:rsidP="00B477B3">
      <w:pPr>
        <w:jc w:val="both"/>
        <w:rPr>
          <w:rFonts w:ascii="Times New Roman" w:eastAsia="Times New Roman" w:hAnsi="Times New Roman"/>
          <w:b/>
          <w:sz w:val="24"/>
          <w:lang w:eastAsia="fr-FR"/>
        </w:rPr>
      </w:pPr>
      <w:r w:rsidRPr="004172EA">
        <w:rPr>
          <w:rFonts w:ascii="Times New Roman" w:eastAsia="Times New Roman" w:hAnsi="Times New Roman"/>
          <w:b/>
          <w:sz w:val="24"/>
          <w:lang w:eastAsia="fr-FR"/>
        </w:rPr>
        <w:t>Produit 3: Aménagement de pâturages et parcours pastoraux à travers le démarrage des travaux d’aménagement de 15 puits pastoraux, la formation de 106 éleveurs aux techniques d’enrichissement des pailles</w:t>
      </w:r>
    </w:p>
    <w:p w14:paraId="51A5054A" w14:textId="77777777" w:rsidR="00883D13" w:rsidRDefault="00883D13" w:rsidP="00B477B3">
      <w:pPr>
        <w:jc w:val="both"/>
        <w:rPr>
          <w:rFonts w:ascii="Times New Roman" w:eastAsia="Times New Roman" w:hAnsi="Times New Roman"/>
          <w:sz w:val="24"/>
          <w:lang w:eastAsia="fr-FR"/>
        </w:rPr>
      </w:pPr>
      <w:r>
        <w:rPr>
          <w:rFonts w:ascii="Times New Roman" w:eastAsia="Times New Roman" w:hAnsi="Times New Roman"/>
          <w:sz w:val="24"/>
          <w:lang w:eastAsia="fr-FR"/>
        </w:rPr>
        <w:lastRenderedPageBreak/>
        <w:t>Situation des puits :</w:t>
      </w:r>
    </w:p>
    <w:tbl>
      <w:tblPr>
        <w:tblStyle w:val="TableGrid"/>
        <w:tblW w:w="0" w:type="auto"/>
        <w:tblLook w:val="04A0" w:firstRow="1" w:lastRow="0" w:firstColumn="1" w:lastColumn="0" w:noHBand="0" w:noVBand="1"/>
      </w:tblPr>
      <w:tblGrid>
        <w:gridCol w:w="2234"/>
        <w:gridCol w:w="2254"/>
        <w:gridCol w:w="2252"/>
        <w:gridCol w:w="2248"/>
      </w:tblGrid>
      <w:tr w:rsidR="00883D13" w:rsidRPr="00883D13" w14:paraId="7B001E90" w14:textId="77777777" w:rsidTr="00462E94">
        <w:tc>
          <w:tcPr>
            <w:tcW w:w="2284" w:type="dxa"/>
            <w:shd w:val="clear" w:color="auto" w:fill="D9D9D9" w:themeFill="background1" w:themeFillShade="D9"/>
          </w:tcPr>
          <w:p w14:paraId="42C8C0AC" w14:textId="77777777" w:rsidR="00883D13" w:rsidRPr="00883D13" w:rsidRDefault="00883D13" w:rsidP="00883D13">
            <w:pPr>
              <w:jc w:val="center"/>
              <w:rPr>
                <w:rFonts w:ascii="Times New Roman" w:eastAsia="Times New Roman" w:hAnsi="Times New Roman"/>
                <w:b/>
                <w:sz w:val="24"/>
                <w:lang w:val="fr-FR" w:eastAsia="fr-FR"/>
              </w:rPr>
            </w:pPr>
            <w:r w:rsidRPr="00883D13">
              <w:rPr>
                <w:rFonts w:ascii="Times New Roman" w:eastAsia="Times New Roman" w:hAnsi="Times New Roman"/>
                <w:b/>
                <w:sz w:val="24"/>
                <w:lang w:val="fr-FR" w:eastAsia="fr-FR"/>
              </w:rPr>
              <w:t>Commune</w:t>
            </w:r>
          </w:p>
        </w:tc>
        <w:tc>
          <w:tcPr>
            <w:tcW w:w="2284" w:type="dxa"/>
            <w:shd w:val="clear" w:color="auto" w:fill="D9D9D9" w:themeFill="background1" w:themeFillShade="D9"/>
          </w:tcPr>
          <w:p w14:paraId="2A9469B1" w14:textId="77777777" w:rsidR="00883D13" w:rsidRPr="00883D13" w:rsidRDefault="00883D13" w:rsidP="00883D13">
            <w:pPr>
              <w:jc w:val="center"/>
              <w:rPr>
                <w:rFonts w:ascii="Times New Roman" w:eastAsia="Times New Roman" w:hAnsi="Times New Roman"/>
                <w:b/>
                <w:sz w:val="24"/>
                <w:lang w:val="fr-FR" w:eastAsia="fr-FR"/>
              </w:rPr>
            </w:pPr>
            <w:r w:rsidRPr="00883D13">
              <w:rPr>
                <w:rFonts w:ascii="Times New Roman" w:eastAsia="Times New Roman" w:hAnsi="Times New Roman"/>
                <w:b/>
                <w:sz w:val="24"/>
                <w:lang w:val="fr-FR" w:eastAsia="fr-FR"/>
              </w:rPr>
              <w:t>Site du puits</w:t>
            </w:r>
          </w:p>
        </w:tc>
        <w:tc>
          <w:tcPr>
            <w:tcW w:w="2285" w:type="dxa"/>
            <w:shd w:val="clear" w:color="auto" w:fill="D9D9D9" w:themeFill="background1" w:themeFillShade="D9"/>
          </w:tcPr>
          <w:p w14:paraId="1AA771A9" w14:textId="77777777" w:rsidR="00883D13" w:rsidRPr="00883D13" w:rsidRDefault="00883D13" w:rsidP="00883D13">
            <w:pPr>
              <w:jc w:val="center"/>
              <w:rPr>
                <w:rFonts w:ascii="Times New Roman" w:eastAsia="Times New Roman" w:hAnsi="Times New Roman"/>
                <w:b/>
                <w:sz w:val="24"/>
                <w:lang w:val="fr-FR" w:eastAsia="fr-FR"/>
              </w:rPr>
            </w:pPr>
            <w:r w:rsidRPr="00883D13">
              <w:rPr>
                <w:rFonts w:ascii="Times New Roman" w:eastAsia="Times New Roman" w:hAnsi="Times New Roman"/>
                <w:b/>
                <w:sz w:val="24"/>
                <w:lang w:val="fr-FR" w:eastAsia="fr-FR"/>
              </w:rPr>
              <w:t>Etat d’avancement</w:t>
            </w:r>
            <w:r w:rsidR="00A62FCF">
              <w:rPr>
                <w:rFonts w:ascii="Times New Roman" w:eastAsia="Times New Roman" w:hAnsi="Times New Roman"/>
                <w:b/>
                <w:sz w:val="24"/>
                <w:lang w:val="fr-FR" w:eastAsia="fr-FR"/>
              </w:rPr>
              <w:t xml:space="preserve"> (profondeur)</w:t>
            </w:r>
          </w:p>
        </w:tc>
        <w:tc>
          <w:tcPr>
            <w:tcW w:w="2285" w:type="dxa"/>
            <w:shd w:val="clear" w:color="auto" w:fill="D9D9D9" w:themeFill="background1" w:themeFillShade="D9"/>
          </w:tcPr>
          <w:p w14:paraId="24C02960" w14:textId="77777777" w:rsidR="00883D13" w:rsidRPr="00883D13" w:rsidRDefault="00883D13" w:rsidP="00883D13">
            <w:pPr>
              <w:jc w:val="center"/>
              <w:rPr>
                <w:rFonts w:ascii="Times New Roman" w:eastAsia="Times New Roman" w:hAnsi="Times New Roman"/>
                <w:b/>
                <w:sz w:val="24"/>
                <w:lang w:val="fr-FR" w:eastAsia="fr-FR"/>
              </w:rPr>
            </w:pPr>
            <w:r w:rsidRPr="00883D13">
              <w:rPr>
                <w:rFonts w:ascii="Times New Roman" w:eastAsia="Times New Roman" w:hAnsi="Times New Roman"/>
                <w:b/>
                <w:sz w:val="24"/>
                <w:lang w:val="fr-FR" w:eastAsia="fr-FR"/>
              </w:rPr>
              <w:t>Observations</w:t>
            </w:r>
          </w:p>
        </w:tc>
      </w:tr>
      <w:tr w:rsidR="00A62FCF" w:rsidRPr="00883D13" w14:paraId="55D8955A" w14:textId="77777777" w:rsidTr="00883D13">
        <w:tc>
          <w:tcPr>
            <w:tcW w:w="2284" w:type="dxa"/>
            <w:vMerge w:val="restart"/>
          </w:tcPr>
          <w:p w14:paraId="4EA18095" w14:textId="77777777" w:rsidR="00A62FCF" w:rsidRPr="00A62FCF" w:rsidRDefault="00A62FCF" w:rsidP="00B477B3">
            <w:pPr>
              <w:jc w:val="both"/>
              <w:rPr>
                <w:rFonts w:ascii="Times New Roman" w:eastAsia="Times New Roman" w:hAnsi="Times New Roman"/>
                <w:b/>
                <w:sz w:val="24"/>
                <w:lang w:val="fr-FR" w:eastAsia="fr-FR"/>
              </w:rPr>
            </w:pPr>
            <w:r w:rsidRPr="00A62FCF">
              <w:rPr>
                <w:rFonts w:ascii="Times New Roman" w:eastAsia="Times New Roman" w:hAnsi="Times New Roman"/>
                <w:b/>
                <w:sz w:val="24"/>
                <w:lang w:val="fr-FR" w:eastAsia="fr-FR"/>
              </w:rPr>
              <w:t>Wassoulou Ballé</w:t>
            </w:r>
          </w:p>
        </w:tc>
        <w:tc>
          <w:tcPr>
            <w:tcW w:w="2284" w:type="dxa"/>
          </w:tcPr>
          <w:p w14:paraId="24CEC127" w14:textId="77777777" w:rsidR="00A62FCF" w:rsidRPr="00883D13" w:rsidRDefault="00A62FCF"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Goualala</w:t>
            </w:r>
          </w:p>
        </w:tc>
        <w:tc>
          <w:tcPr>
            <w:tcW w:w="2285" w:type="dxa"/>
          </w:tcPr>
          <w:p w14:paraId="2AD4B3A9" w14:textId="77777777" w:rsidR="00A62FCF" w:rsidRPr="00883D13" w:rsidRDefault="00A62FCF"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15m</w:t>
            </w:r>
          </w:p>
        </w:tc>
        <w:tc>
          <w:tcPr>
            <w:tcW w:w="2285" w:type="dxa"/>
          </w:tcPr>
          <w:p w14:paraId="3CFD209A" w14:textId="77777777" w:rsidR="00A62FCF"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Nappe d’eau atteinte</w:t>
            </w:r>
          </w:p>
        </w:tc>
      </w:tr>
      <w:tr w:rsidR="007A6387" w:rsidRPr="00883D13" w14:paraId="337A0D6B" w14:textId="77777777" w:rsidTr="00883D13">
        <w:tc>
          <w:tcPr>
            <w:tcW w:w="2284" w:type="dxa"/>
            <w:vMerge/>
          </w:tcPr>
          <w:p w14:paraId="70E67CA0" w14:textId="77777777" w:rsidR="007A6387" w:rsidRPr="00A62FCF" w:rsidRDefault="007A6387" w:rsidP="00B477B3">
            <w:pPr>
              <w:jc w:val="both"/>
              <w:rPr>
                <w:rFonts w:ascii="Times New Roman" w:eastAsia="Times New Roman" w:hAnsi="Times New Roman"/>
                <w:b/>
                <w:sz w:val="24"/>
                <w:lang w:val="fr-FR" w:eastAsia="fr-FR"/>
              </w:rPr>
            </w:pPr>
          </w:p>
        </w:tc>
        <w:tc>
          <w:tcPr>
            <w:tcW w:w="2284" w:type="dxa"/>
          </w:tcPr>
          <w:p w14:paraId="55480BA5"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Sékou</w:t>
            </w:r>
          </w:p>
        </w:tc>
        <w:tc>
          <w:tcPr>
            <w:tcW w:w="2285" w:type="dxa"/>
          </w:tcPr>
          <w:p w14:paraId="47F3AD28"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13m</w:t>
            </w:r>
          </w:p>
        </w:tc>
        <w:tc>
          <w:tcPr>
            <w:tcW w:w="2285" w:type="dxa"/>
          </w:tcPr>
          <w:p w14:paraId="6A46A6CE" w14:textId="77777777" w:rsidR="007A6387" w:rsidRPr="00883D13" w:rsidRDefault="007A6387" w:rsidP="00EA603C">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Nappe d’eau atteinte</w:t>
            </w:r>
          </w:p>
        </w:tc>
      </w:tr>
      <w:tr w:rsidR="007A6387" w:rsidRPr="00883D13" w14:paraId="7B0DFE94" w14:textId="77777777" w:rsidTr="00883D13">
        <w:tc>
          <w:tcPr>
            <w:tcW w:w="2284" w:type="dxa"/>
            <w:vMerge/>
          </w:tcPr>
          <w:p w14:paraId="6C61A0E1" w14:textId="77777777" w:rsidR="007A6387" w:rsidRPr="00A62FCF" w:rsidRDefault="007A6387" w:rsidP="00B477B3">
            <w:pPr>
              <w:jc w:val="both"/>
              <w:rPr>
                <w:rFonts w:ascii="Times New Roman" w:eastAsia="Times New Roman" w:hAnsi="Times New Roman"/>
                <w:b/>
                <w:sz w:val="24"/>
                <w:lang w:val="fr-FR" w:eastAsia="fr-FR"/>
              </w:rPr>
            </w:pPr>
          </w:p>
        </w:tc>
        <w:tc>
          <w:tcPr>
            <w:tcW w:w="2284" w:type="dxa"/>
          </w:tcPr>
          <w:p w14:paraId="7865BDDD"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Djilenfing</w:t>
            </w:r>
          </w:p>
        </w:tc>
        <w:tc>
          <w:tcPr>
            <w:tcW w:w="2285" w:type="dxa"/>
          </w:tcPr>
          <w:p w14:paraId="7231B74D"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4,9m</w:t>
            </w:r>
          </w:p>
        </w:tc>
        <w:tc>
          <w:tcPr>
            <w:tcW w:w="2285" w:type="dxa"/>
          </w:tcPr>
          <w:p w14:paraId="7851F417"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w:t>
            </w:r>
          </w:p>
        </w:tc>
      </w:tr>
      <w:tr w:rsidR="007A6387" w:rsidRPr="00883D13" w14:paraId="504360E7" w14:textId="77777777" w:rsidTr="00883D13">
        <w:tc>
          <w:tcPr>
            <w:tcW w:w="2284" w:type="dxa"/>
            <w:vMerge/>
          </w:tcPr>
          <w:p w14:paraId="62EC6714" w14:textId="77777777" w:rsidR="007A6387" w:rsidRPr="00A62FCF" w:rsidRDefault="007A6387" w:rsidP="00B477B3">
            <w:pPr>
              <w:jc w:val="both"/>
              <w:rPr>
                <w:rFonts w:ascii="Times New Roman" w:eastAsia="Times New Roman" w:hAnsi="Times New Roman"/>
                <w:b/>
                <w:sz w:val="24"/>
                <w:lang w:val="fr-FR" w:eastAsia="fr-FR"/>
              </w:rPr>
            </w:pPr>
          </w:p>
        </w:tc>
        <w:tc>
          <w:tcPr>
            <w:tcW w:w="2284" w:type="dxa"/>
          </w:tcPr>
          <w:p w14:paraId="223B5916"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Barila</w:t>
            </w:r>
          </w:p>
        </w:tc>
        <w:tc>
          <w:tcPr>
            <w:tcW w:w="2285" w:type="dxa"/>
          </w:tcPr>
          <w:p w14:paraId="59D56D45"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6m</w:t>
            </w:r>
          </w:p>
        </w:tc>
        <w:tc>
          <w:tcPr>
            <w:tcW w:w="2285" w:type="dxa"/>
          </w:tcPr>
          <w:p w14:paraId="6BCDC675"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w:t>
            </w:r>
          </w:p>
        </w:tc>
      </w:tr>
      <w:tr w:rsidR="007A6387" w:rsidRPr="00883D13" w14:paraId="0EC5B8CD" w14:textId="77777777" w:rsidTr="00883D13">
        <w:tc>
          <w:tcPr>
            <w:tcW w:w="2284" w:type="dxa"/>
            <w:vMerge/>
          </w:tcPr>
          <w:p w14:paraId="43E9550F" w14:textId="77777777" w:rsidR="007A6387" w:rsidRPr="00A62FCF" w:rsidRDefault="007A6387" w:rsidP="00B477B3">
            <w:pPr>
              <w:jc w:val="both"/>
              <w:rPr>
                <w:rFonts w:ascii="Times New Roman" w:eastAsia="Times New Roman" w:hAnsi="Times New Roman"/>
                <w:b/>
                <w:sz w:val="24"/>
                <w:lang w:val="fr-FR" w:eastAsia="fr-FR"/>
              </w:rPr>
            </w:pPr>
          </w:p>
        </w:tc>
        <w:tc>
          <w:tcPr>
            <w:tcW w:w="2284" w:type="dxa"/>
          </w:tcPr>
          <w:p w14:paraId="697103CD"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Badogo</w:t>
            </w:r>
          </w:p>
        </w:tc>
        <w:tc>
          <w:tcPr>
            <w:tcW w:w="2285" w:type="dxa"/>
          </w:tcPr>
          <w:p w14:paraId="2FABCA22"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9m</w:t>
            </w:r>
          </w:p>
        </w:tc>
        <w:tc>
          <w:tcPr>
            <w:tcW w:w="2285" w:type="dxa"/>
          </w:tcPr>
          <w:p w14:paraId="6C763B16"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Travaux terminés</w:t>
            </w:r>
          </w:p>
        </w:tc>
      </w:tr>
      <w:tr w:rsidR="007A6387" w:rsidRPr="00883D13" w14:paraId="27B774A9" w14:textId="77777777" w:rsidTr="00883D13">
        <w:tc>
          <w:tcPr>
            <w:tcW w:w="2284" w:type="dxa"/>
            <w:vMerge w:val="restart"/>
          </w:tcPr>
          <w:p w14:paraId="524F430C" w14:textId="77777777" w:rsidR="007A6387" w:rsidRPr="00A62FCF" w:rsidRDefault="007A6387" w:rsidP="00B477B3">
            <w:pPr>
              <w:jc w:val="both"/>
              <w:rPr>
                <w:rFonts w:ascii="Times New Roman" w:eastAsia="Times New Roman" w:hAnsi="Times New Roman"/>
                <w:b/>
                <w:sz w:val="24"/>
                <w:lang w:val="fr-FR" w:eastAsia="fr-FR"/>
              </w:rPr>
            </w:pPr>
            <w:r w:rsidRPr="00A62FCF">
              <w:rPr>
                <w:rFonts w:ascii="Times New Roman" w:eastAsia="Times New Roman" w:hAnsi="Times New Roman"/>
                <w:b/>
                <w:sz w:val="24"/>
                <w:lang w:val="fr-FR" w:eastAsia="fr-FR"/>
              </w:rPr>
              <w:t>Djallon Foulla</w:t>
            </w:r>
          </w:p>
        </w:tc>
        <w:tc>
          <w:tcPr>
            <w:tcW w:w="2284" w:type="dxa"/>
          </w:tcPr>
          <w:p w14:paraId="45CC1480"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Guélénikoro</w:t>
            </w:r>
          </w:p>
        </w:tc>
        <w:tc>
          <w:tcPr>
            <w:tcW w:w="2285" w:type="dxa"/>
          </w:tcPr>
          <w:p w14:paraId="413B56FB"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4m</w:t>
            </w:r>
          </w:p>
        </w:tc>
        <w:tc>
          <w:tcPr>
            <w:tcW w:w="2285" w:type="dxa"/>
          </w:tcPr>
          <w:p w14:paraId="1C84A4EA"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w:t>
            </w:r>
          </w:p>
        </w:tc>
      </w:tr>
      <w:tr w:rsidR="007A6387" w:rsidRPr="00883D13" w14:paraId="3D8E34B3" w14:textId="77777777" w:rsidTr="00883D13">
        <w:tc>
          <w:tcPr>
            <w:tcW w:w="2284" w:type="dxa"/>
            <w:vMerge/>
          </w:tcPr>
          <w:p w14:paraId="44032E18" w14:textId="77777777" w:rsidR="007A6387" w:rsidRPr="00A62FCF" w:rsidRDefault="007A6387" w:rsidP="00B477B3">
            <w:pPr>
              <w:jc w:val="both"/>
              <w:rPr>
                <w:rFonts w:ascii="Times New Roman" w:eastAsia="Times New Roman" w:hAnsi="Times New Roman"/>
                <w:b/>
                <w:sz w:val="24"/>
                <w:lang w:val="fr-FR" w:eastAsia="fr-FR"/>
              </w:rPr>
            </w:pPr>
          </w:p>
        </w:tc>
        <w:tc>
          <w:tcPr>
            <w:tcW w:w="2284" w:type="dxa"/>
          </w:tcPr>
          <w:p w14:paraId="490C191F"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Barila</w:t>
            </w:r>
          </w:p>
        </w:tc>
        <w:tc>
          <w:tcPr>
            <w:tcW w:w="2285" w:type="dxa"/>
          </w:tcPr>
          <w:p w14:paraId="702CA242"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4m</w:t>
            </w:r>
          </w:p>
        </w:tc>
        <w:tc>
          <w:tcPr>
            <w:tcW w:w="2285" w:type="dxa"/>
          </w:tcPr>
          <w:p w14:paraId="7B59C2AC"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w:t>
            </w:r>
          </w:p>
        </w:tc>
      </w:tr>
      <w:tr w:rsidR="007A6387" w:rsidRPr="00883D13" w14:paraId="3FE8FE27" w14:textId="77777777" w:rsidTr="00883D13">
        <w:tc>
          <w:tcPr>
            <w:tcW w:w="2284" w:type="dxa"/>
            <w:vMerge/>
          </w:tcPr>
          <w:p w14:paraId="13888661" w14:textId="77777777" w:rsidR="007A6387" w:rsidRPr="00A62FCF" w:rsidRDefault="007A6387" w:rsidP="00B477B3">
            <w:pPr>
              <w:jc w:val="both"/>
              <w:rPr>
                <w:rFonts w:ascii="Times New Roman" w:eastAsia="Times New Roman" w:hAnsi="Times New Roman"/>
                <w:b/>
                <w:sz w:val="24"/>
                <w:lang w:val="fr-FR" w:eastAsia="fr-FR"/>
              </w:rPr>
            </w:pPr>
          </w:p>
        </w:tc>
        <w:tc>
          <w:tcPr>
            <w:tcW w:w="2284" w:type="dxa"/>
          </w:tcPr>
          <w:p w14:paraId="7797F86C"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Kabaya</w:t>
            </w:r>
          </w:p>
        </w:tc>
        <w:tc>
          <w:tcPr>
            <w:tcW w:w="2285" w:type="dxa"/>
          </w:tcPr>
          <w:p w14:paraId="1C22487D"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2m</w:t>
            </w:r>
          </w:p>
        </w:tc>
        <w:tc>
          <w:tcPr>
            <w:tcW w:w="2285" w:type="dxa"/>
          </w:tcPr>
          <w:p w14:paraId="6A43A39F"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w:t>
            </w:r>
          </w:p>
        </w:tc>
      </w:tr>
      <w:tr w:rsidR="007A6387" w:rsidRPr="00883D13" w14:paraId="7ABBCEAB" w14:textId="77777777" w:rsidTr="00883D13">
        <w:tc>
          <w:tcPr>
            <w:tcW w:w="2284" w:type="dxa"/>
            <w:vMerge/>
          </w:tcPr>
          <w:p w14:paraId="686AED84" w14:textId="77777777" w:rsidR="007A6387" w:rsidRPr="00A62FCF" w:rsidRDefault="007A6387" w:rsidP="00B477B3">
            <w:pPr>
              <w:jc w:val="both"/>
              <w:rPr>
                <w:rFonts w:ascii="Times New Roman" w:eastAsia="Times New Roman" w:hAnsi="Times New Roman"/>
                <w:b/>
                <w:sz w:val="24"/>
                <w:lang w:val="fr-FR" w:eastAsia="fr-FR"/>
              </w:rPr>
            </w:pPr>
          </w:p>
        </w:tc>
        <w:tc>
          <w:tcPr>
            <w:tcW w:w="2284" w:type="dxa"/>
          </w:tcPr>
          <w:p w14:paraId="6926C880"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Tékélendougou</w:t>
            </w:r>
          </w:p>
        </w:tc>
        <w:tc>
          <w:tcPr>
            <w:tcW w:w="2285" w:type="dxa"/>
          </w:tcPr>
          <w:p w14:paraId="0FE6D7C1"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2m</w:t>
            </w:r>
          </w:p>
        </w:tc>
        <w:tc>
          <w:tcPr>
            <w:tcW w:w="2285" w:type="dxa"/>
          </w:tcPr>
          <w:p w14:paraId="25EFC741"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w:t>
            </w:r>
          </w:p>
        </w:tc>
      </w:tr>
      <w:tr w:rsidR="007A6387" w:rsidRPr="00883D13" w14:paraId="33956B80" w14:textId="77777777" w:rsidTr="00883D13">
        <w:tc>
          <w:tcPr>
            <w:tcW w:w="2284" w:type="dxa"/>
            <w:vMerge w:val="restart"/>
          </w:tcPr>
          <w:p w14:paraId="11F46FF5" w14:textId="77777777" w:rsidR="007A6387" w:rsidRPr="00A62FCF" w:rsidRDefault="007A6387" w:rsidP="00B477B3">
            <w:pPr>
              <w:jc w:val="both"/>
              <w:rPr>
                <w:rFonts w:ascii="Times New Roman" w:eastAsia="Times New Roman" w:hAnsi="Times New Roman"/>
                <w:b/>
                <w:sz w:val="24"/>
                <w:lang w:val="fr-FR" w:eastAsia="fr-FR"/>
              </w:rPr>
            </w:pPr>
            <w:r w:rsidRPr="00A62FCF">
              <w:rPr>
                <w:rFonts w:ascii="Times New Roman" w:eastAsia="Times New Roman" w:hAnsi="Times New Roman"/>
                <w:b/>
                <w:sz w:val="24"/>
                <w:lang w:val="fr-FR" w:eastAsia="fr-FR"/>
              </w:rPr>
              <w:t>Séré Moussa ani Samou</w:t>
            </w:r>
          </w:p>
        </w:tc>
        <w:tc>
          <w:tcPr>
            <w:tcW w:w="2284" w:type="dxa"/>
          </w:tcPr>
          <w:p w14:paraId="6977CAF7"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Sindo</w:t>
            </w:r>
          </w:p>
        </w:tc>
        <w:tc>
          <w:tcPr>
            <w:tcW w:w="2285" w:type="dxa"/>
          </w:tcPr>
          <w:p w14:paraId="33B25214"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20m</w:t>
            </w:r>
          </w:p>
        </w:tc>
        <w:tc>
          <w:tcPr>
            <w:tcW w:w="2285" w:type="dxa"/>
          </w:tcPr>
          <w:p w14:paraId="5B0395C4"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Travaux terminés</w:t>
            </w:r>
          </w:p>
        </w:tc>
      </w:tr>
      <w:tr w:rsidR="007A6387" w:rsidRPr="00883D13" w14:paraId="304D4A64" w14:textId="77777777" w:rsidTr="00883D13">
        <w:tc>
          <w:tcPr>
            <w:tcW w:w="2284" w:type="dxa"/>
            <w:vMerge/>
          </w:tcPr>
          <w:p w14:paraId="0649EB8A" w14:textId="77777777" w:rsidR="007A6387" w:rsidRPr="00883D13" w:rsidRDefault="007A6387" w:rsidP="00B477B3">
            <w:pPr>
              <w:jc w:val="both"/>
              <w:rPr>
                <w:rFonts w:ascii="Times New Roman" w:eastAsia="Times New Roman" w:hAnsi="Times New Roman"/>
                <w:sz w:val="24"/>
                <w:lang w:val="fr-FR" w:eastAsia="fr-FR"/>
              </w:rPr>
            </w:pPr>
          </w:p>
        </w:tc>
        <w:tc>
          <w:tcPr>
            <w:tcW w:w="2284" w:type="dxa"/>
          </w:tcPr>
          <w:p w14:paraId="5CDDBF09"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Badougou</w:t>
            </w:r>
          </w:p>
        </w:tc>
        <w:tc>
          <w:tcPr>
            <w:tcW w:w="2285" w:type="dxa"/>
          </w:tcPr>
          <w:p w14:paraId="41F6950F"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6m</w:t>
            </w:r>
          </w:p>
        </w:tc>
        <w:tc>
          <w:tcPr>
            <w:tcW w:w="2285" w:type="dxa"/>
          </w:tcPr>
          <w:p w14:paraId="2BC143A8"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Nappe d’eau atteinte</w:t>
            </w:r>
          </w:p>
        </w:tc>
      </w:tr>
      <w:tr w:rsidR="007A6387" w:rsidRPr="00883D13" w14:paraId="4AA1ACC7" w14:textId="77777777" w:rsidTr="00883D13">
        <w:tc>
          <w:tcPr>
            <w:tcW w:w="2284" w:type="dxa"/>
            <w:vMerge/>
          </w:tcPr>
          <w:p w14:paraId="202BA750" w14:textId="77777777" w:rsidR="007A6387" w:rsidRPr="00883D13" w:rsidRDefault="007A6387" w:rsidP="00B477B3">
            <w:pPr>
              <w:jc w:val="both"/>
              <w:rPr>
                <w:rFonts w:ascii="Times New Roman" w:eastAsia="Times New Roman" w:hAnsi="Times New Roman"/>
                <w:sz w:val="24"/>
                <w:lang w:eastAsia="fr-FR"/>
              </w:rPr>
            </w:pPr>
          </w:p>
        </w:tc>
        <w:tc>
          <w:tcPr>
            <w:tcW w:w="2284" w:type="dxa"/>
          </w:tcPr>
          <w:p w14:paraId="45BE5864" w14:textId="77777777" w:rsidR="007A6387" w:rsidRDefault="007A6387"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Berebogola</w:t>
            </w:r>
          </w:p>
        </w:tc>
        <w:tc>
          <w:tcPr>
            <w:tcW w:w="2285" w:type="dxa"/>
          </w:tcPr>
          <w:p w14:paraId="3251D43D" w14:textId="77777777" w:rsidR="007A6387" w:rsidRPr="00883D13" w:rsidRDefault="007A6387" w:rsidP="007A6387">
            <w:pPr>
              <w:jc w:val="center"/>
              <w:rPr>
                <w:rFonts w:ascii="Times New Roman" w:eastAsia="Times New Roman" w:hAnsi="Times New Roman"/>
                <w:sz w:val="24"/>
                <w:lang w:eastAsia="fr-FR"/>
              </w:rPr>
            </w:pPr>
            <w:r>
              <w:rPr>
                <w:rFonts w:ascii="Times New Roman" w:eastAsia="Times New Roman" w:hAnsi="Times New Roman"/>
                <w:sz w:val="24"/>
                <w:lang w:eastAsia="fr-FR"/>
              </w:rPr>
              <w:t>7m</w:t>
            </w:r>
          </w:p>
        </w:tc>
        <w:tc>
          <w:tcPr>
            <w:tcW w:w="2285" w:type="dxa"/>
          </w:tcPr>
          <w:p w14:paraId="0847EED2" w14:textId="77777777" w:rsidR="007A6387" w:rsidRPr="00883D13" w:rsidRDefault="007A6387" w:rsidP="00EA603C">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Nappe d’eau atteinte</w:t>
            </w:r>
          </w:p>
        </w:tc>
      </w:tr>
      <w:tr w:rsidR="007A6387" w:rsidRPr="00883D13" w14:paraId="71BB12DA" w14:textId="77777777" w:rsidTr="00883D13">
        <w:tc>
          <w:tcPr>
            <w:tcW w:w="2284" w:type="dxa"/>
            <w:vMerge/>
          </w:tcPr>
          <w:p w14:paraId="376E3ADD" w14:textId="77777777" w:rsidR="007A6387" w:rsidRPr="00883D13" w:rsidRDefault="007A6387" w:rsidP="00B477B3">
            <w:pPr>
              <w:jc w:val="both"/>
              <w:rPr>
                <w:rFonts w:ascii="Times New Roman" w:eastAsia="Times New Roman" w:hAnsi="Times New Roman"/>
                <w:sz w:val="24"/>
                <w:lang w:val="fr-FR" w:eastAsia="fr-FR"/>
              </w:rPr>
            </w:pPr>
          </w:p>
        </w:tc>
        <w:tc>
          <w:tcPr>
            <w:tcW w:w="2284" w:type="dxa"/>
          </w:tcPr>
          <w:p w14:paraId="1AD511B2"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Kona</w:t>
            </w:r>
          </w:p>
        </w:tc>
        <w:tc>
          <w:tcPr>
            <w:tcW w:w="2285" w:type="dxa"/>
          </w:tcPr>
          <w:p w14:paraId="7B14923B" w14:textId="77777777" w:rsidR="007A6387" w:rsidRPr="00883D13" w:rsidRDefault="007A6387" w:rsidP="007A6387">
            <w:pPr>
              <w:jc w:val="center"/>
              <w:rPr>
                <w:rFonts w:ascii="Times New Roman" w:eastAsia="Times New Roman" w:hAnsi="Times New Roman"/>
                <w:sz w:val="24"/>
                <w:lang w:val="fr-FR" w:eastAsia="fr-FR"/>
              </w:rPr>
            </w:pPr>
            <w:r>
              <w:rPr>
                <w:rFonts w:ascii="Times New Roman" w:eastAsia="Times New Roman" w:hAnsi="Times New Roman"/>
                <w:sz w:val="24"/>
                <w:lang w:val="fr-FR" w:eastAsia="fr-FR"/>
              </w:rPr>
              <w:t>5m</w:t>
            </w:r>
          </w:p>
        </w:tc>
        <w:tc>
          <w:tcPr>
            <w:tcW w:w="2285" w:type="dxa"/>
          </w:tcPr>
          <w:p w14:paraId="5F3AE6F4" w14:textId="77777777" w:rsidR="007A6387" w:rsidRPr="00883D13" w:rsidRDefault="007A6387" w:rsidP="00B477B3">
            <w:pPr>
              <w:jc w:val="both"/>
              <w:rPr>
                <w:rFonts w:ascii="Times New Roman" w:eastAsia="Times New Roman" w:hAnsi="Times New Roman"/>
                <w:sz w:val="24"/>
                <w:lang w:val="fr-FR" w:eastAsia="fr-FR"/>
              </w:rPr>
            </w:pPr>
            <w:r>
              <w:rPr>
                <w:rFonts w:ascii="Times New Roman" w:eastAsia="Times New Roman" w:hAnsi="Times New Roman"/>
                <w:sz w:val="24"/>
                <w:lang w:val="fr-FR" w:eastAsia="fr-FR"/>
              </w:rPr>
              <w:t>-</w:t>
            </w:r>
          </w:p>
        </w:tc>
      </w:tr>
      <w:tr w:rsidR="007A6387" w:rsidRPr="00883D13" w14:paraId="27BCF25A" w14:textId="77777777" w:rsidTr="00883D13">
        <w:tc>
          <w:tcPr>
            <w:tcW w:w="2284" w:type="dxa"/>
            <w:vMerge/>
          </w:tcPr>
          <w:p w14:paraId="30CF2AD6" w14:textId="77777777" w:rsidR="007A6387" w:rsidRPr="00883D13" w:rsidRDefault="007A6387" w:rsidP="00B477B3">
            <w:pPr>
              <w:jc w:val="both"/>
              <w:rPr>
                <w:rFonts w:ascii="Times New Roman" w:eastAsia="Times New Roman" w:hAnsi="Times New Roman"/>
                <w:sz w:val="24"/>
                <w:lang w:eastAsia="fr-FR"/>
              </w:rPr>
            </w:pPr>
          </w:p>
        </w:tc>
        <w:tc>
          <w:tcPr>
            <w:tcW w:w="2284" w:type="dxa"/>
          </w:tcPr>
          <w:p w14:paraId="16AB0E1D" w14:textId="77777777" w:rsidR="007A6387" w:rsidRPr="00883D13" w:rsidRDefault="007A6387"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Siékorolé</w:t>
            </w:r>
          </w:p>
        </w:tc>
        <w:tc>
          <w:tcPr>
            <w:tcW w:w="2285" w:type="dxa"/>
          </w:tcPr>
          <w:p w14:paraId="3B49351E" w14:textId="77777777" w:rsidR="007A6387" w:rsidRPr="00883D13" w:rsidRDefault="007A6387" w:rsidP="007A6387">
            <w:pPr>
              <w:jc w:val="center"/>
              <w:rPr>
                <w:rFonts w:ascii="Times New Roman" w:eastAsia="Times New Roman" w:hAnsi="Times New Roman"/>
                <w:sz w:val="24"/>
                <w:lang w:eastAsia="fr-FR"/>
              </w:rPr>
            </w:pPr>
            <w:r>
              <w:rPr>
                <w:rFonts w:ascii="Times New Roman" w:eastAsia="Times New Roman" w:hAnsi="Times New Roman"/>
                <w:sz w:val="24"/>
                <w:lang w:eastAsia="fr-FR"/>
              </w:rPr>
              <w:t>4m</w:t>
            </w:r>
          </w:p>
        </w:tc>
        <w:tc>
          <w:tcPr>
            <w:tcW w:w="2285" w:type="dxa"/>
          </w:tcPr>
          <w:p w14:paraId="02879DCA" w14:textId="77777777" w:rsidR="007A6387" w:rsidRPr="00883D13" w:rsidRDefault="007A6387"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w:t>
            </w:r>
          </w:p>
        </w:tc>
      </w:tr>
    </w:tbl>
    <w:p w14:paraId="16AA215F" w14:textId="77777777" w:rsidR="00883D13" w:rsidRDefault="007A6387"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 xml:space="preserve"> </w:t>
      </w:r>
      <w:r w:rsidR="00A62FCF">
        <w:rPr>
          <w:rFonts w:ascii="Times New Roman" w:eastAsia="Times New Roman" w:hAnsi="Times New Roman"/>
          <w:sz w:val="24"/>
          <w:lang w:eastAsia="fr-FR"/>
        </w:rPr>
        <w:t xml:space="preserve"> </w:t>
      </w:r>
    </w:p>
    <w:p w14:paraId="17CEE63F" w14:textId="77777777" w:rsidR="004E2D13" w:rsidRPr="004172EA" w:rsidRDefault="001A629E" w:rsidP="00B477B3">
      <w:pPr>
        <w:jc w:val="both"/>
        <w:rPr>
          <w:rFonts w:ascii="Times New Roman" w:eastAsia="Times New Roman" w:hAnsi="Times New Roman"/>
          <w:b/>
          <w:i/>
          <w:sz w:val="24"/>
          <w:lang w:eastAsia="fr-FR"/>
        </w:rPr>
      </w:pPr>
      <w:r w:rsidRPr="004172EA">
        <w:rPr>
          <w:rFonts w:ascii="Times New Roman" w:eastAsia="Times New Roman" w:hAnsi="Times New Roman"/>
          <w:b/>
          <w:i/>
          <w:sz w:val="24"/>
          <w:lang w:eastAsia="fr-FR"/>
        </w:rPr>
        <w:t xml:space="preserve">Résultats </w:t>
      </w:r>
      <w:r w:rsidR="004172EA" w:rsidRPr="004172EA">
        <w:rPr>
          <w:rFonts w:ascii="Times New Roman" w:eastAsia="Times New Roman" w:hAnsi="Times New Roman"/>
          <w:b/>
          <w:i/>
          <w:sz w:val="24"/>
          <w:lang w:eastAsia="fr-FR"/>
        </w:rPr>
        <w:t xml:space="preserve">obtenus </w:t>
      </w:r>
      <w:r w:rsidRPr="004172EA">
        <w:rPr>
          <w:rFonts w:ascii="Times New Roman" w:eastAsia="Times New Roman" w:hAnsi="Times New Roman"/>
          <w:b/>
          <w:i/>
          <w:sz w:val="24"/>
          <w:lang w:eastAsia="fr-FR"/>
        </w:rPr>
        <w:t>du produit 3 :</w:t>
      </w:r>
    </w:p>
    <w:p w14:paraId="7763C338" w14:textId="77777777" w:rsidR="001A629E" w:rsidRDefault="001A629E" w:rsidP="00B477B3">
      <w:pPr>
        <w:jc w:val="both"/>
        <w:rPr>
          <w:rFonts w:ascii="Times New Roman" w:eastAsia="Times New Roman" w:hAnsi="Times New Roman"/>
          <w:b/>
          <w:i/>
          <w:sz w:val="24"/>
          <w:lang w:eastAsia="fr-FR"/>
        </w:rPr>
      </w:pPr>
      <w:r>
        <w:rPr>
          <w:rFonts w:ascii="Times New Roman" w:eastAsia="Times New Roman" w:hAnsi="Times New Roman"/>
          <w:b/>
          <w:i/>
          <w:sz w:val="24"/>
          <w:lang w:eastAsia="fr-FR"/>
        </w:rPr>
        <w:t>Pour ce produit les actions du projet se limitent à la réalisation de puits pastoraux assortis d’abreuvoir pour les animaux dans les espaces pastoraux des trois communes d’intervention.</w:t>
      </w:r>
    </w:p>
    <w:p w14:paraId="49452E5C" w14:textId="77777777" w:rsidR="001A629E" w:rsidRDefault="001A629E" w:rsidP="00B477B3">
      <w:pPr>
        <w:jc w:val="both"/>
        <w:rPr>
          <w:rFonts w:ascii="Times New Roman" w:eastAsia="Times New Roman" w:hAnsi="Times New Roman"/>
          <w:b/>
          <w:i/>
          <w:sz w:val="24"/>
          <w:lang w:eastAsia="fr-FR"/>
        </w:rPr>
      </w:pPr>
      <w:r>
        <w:rPr>
          <w:rFonts w:ascii="Times New Roman" w:eastAsia="Times New Roman" w:hAnsi="Times New Roman"/>
          <w:b/>
          <w:i/>
          <w:sz w:val="24"/>
          <w:lang w:eastAsia="fr-FR"/>
        </w:rPr>
        <w:t>Les travaux de réalisation des puits commencé en février 2016 sont presque terminés et la réception provisoire est pour la fin du mois d’avril 2016.</w:t>
      </w:r>
    </w:p>
    <w:p w14:paraId="7E10525D" w14:textId="77777777" w:rsidR="001A629E" w:rsidRDefault="001A629E" w:rsidP="00B477B3">
      <w:pPr>
        <w:jc w:val="both"/>
        <w:rPr>
          <w:rFonts w:ascii="Times New Roman" w:eastAsia="Times New Roman" w:hAnsi="Times New Roman"/>
          <w:b/>
          <w:i/>
          <w:sz w:val="24"/>
          <w:lang w:eastAsia="fr-FR"/>
        </w:rPr>
      </w:pPr>
      <w:r>
        <w:rPr>
          <w:rFonts w:ascii="Times New Roman" w:eastAsia="Times New Roman" w:hAnsi="Times New Roman"/>
          <w:b/>
          <w:i/>
          <w:sz w:val="24"/>
          <w:lang w:eastAsia="fr-FR"/>
        </w:rPr>
        <w:t>Sur les 15 puits à réaliser 12 sont totalement terminés</w:t>
      </w:r>
      <w:r w:rsidR="00325C72">
        <w:rPr>
          <w:rFonts w:ascii="Times New Roman" w:eastAsia="Times New Roman" w:hAnsi="Times New Roman"/>
          <w:b/>
          <w:i/>
          <w:sz w:val="24"/>
          <w:lang w:eastAsia="fr-FR"/>
        </w:rPr>
        <w:t xml:space="preserve"> avec un bon débit</w:t>
      </w:r>
      <w:r>
        <w:rPr>
          <w:rFonts w:ascii="Times New Roman" w:eastAsia="Times New Roman" w:hAnsi="Times New Roman"/>
          <w:b/>
          <w:i/>
          <w:sz w:val="24"/>
          <w:lang w:eastAsia="fr-FR"/>
        </w:rPr>
        <w:t>. Les deux restants seront achevés bientôt.</w:t>
      </w:r>
    </w:p>
    <w:p w14:paraId="5334BCE9" w14:textId="77777777" w:rsidR="001A629E" w:rsidRDefault="001A629E" w:rsidP="00B477B3">
      <w:pPr>
        <w:jc w:val="both"/>
        <w:rPr>
          <w:rFonts w:ascii="Times New Roman" w:eastAsia="Times New Roman" w:hAnsi="Times New Roman"/>
          <w:b/>
          <w:i/>
          <w:sz w:val="24"/>
          <w:lang w:eastAsia="fr-FR"/>
        </w:rPr>
      </w:pPr>
      <w:r>
        <w:rPr>
          <w:rFonts w:ascii="Times New Roman" w:eastAsia="Times New Roman" w:hAnsi="Times New Roman"/>
          <w:b/>
          <w:i/>
          <w:sz w:val="24"/>
          <w:lang w:eastAsia="fr-FR"/>
        </w:rPr>
        <w:lastRenderedPageBreak/>
        <w:t xml:space="preserve">La réalisation de ces </w:t>
      </w:r>
      <w:r w:rsidR="00325C72">
        <w:rPr>
          <w:rFonts w:ascii="Times New Roman" w:eastAsia="Times New Roman" w:hAnsi="Times New Roman"/>
          <w:b/>
          <w:i/>
          <w:sz w:val="24"/>
          <w:lang w:eastAsia="fr-FR"/>
        </w:rPr>
        <w:t xml:space="preserve">15 </w:t>
      </w:r>
      <w:r>
        <w:rPr>
          <w:rFonts w:ascii="Times New Roman" w:eastAsia="Times New Roman" w:hAnsi="Times New Roman"/>
          <w:b/>
          <w:i/>
          <w:sz w:val="24"/>
          <w:lang w:eastAsia="fr-FR"/>
        </w:rPr>
        <w:t xml:space="preserve">puits pastoraux contribuera à minimiser les risques de conflit entre agriculteurs et éleveurs et permettra aux éleveurs </w:t>
      </w:r>
      <w:r w:rsidR="00325C72">
        <w:rPr>
          <w:rFonts w:ascii="Times New Roman" w:eastAsia="Times New Roman" w:hAnsi="Times New Roman"/>
          <w:b/>
          <w:i/>
          <w:sz w:val="24"/>
          <w:lang w:eastAsia="fr-FR"/>
        </w:rPr>
        <w:t xml:space="preserve"> d’avoir au niveau des pâturages des points d’eau en toute saison à leur portée.</w:t>
      </w:r>
    </w:p>
    <w:p w14:paraId="29400BB1" w14:textId="77777777" w:rsidR="001A629E" w:rsidRPr="001A629E" w:rsidRDefault="001A629E" w:rsidP="00B477B3">
      <w:pPr>
        <w:jc w:val="both"/>
        <w:rPr>
          <w:rFonts w:ascii="Times New Roman" w:eastAsia="Times New Roman" w:hAnsi="Times New Roman"/>
          <w:b/>
          <w:i/>
          <w:sz w:val="24"/>
          <w:lang w:eastAsia="fr-FR"/>
        </w:rPr>
      </w:pPr>
    </w:p>
    <w:p w14:paraId="190D3F00" w14:textId="77777777" w:rsidR="00B477B3" w:rsidRDefault="00B477B3" w:rsidP="00B477B3">
      <w:pPr>
        <w:jc w:val="both"/>
        <w:rPr>
          <w:rFonts w:ascii="Times New Roman" w:eastAsia="Times New Roman" w:hAnsi="Times New Roman"/>
          <w:sz w:val="24"/>
          <w:lang w:eastAsia="fr-FR"/>
        </w:rPr>
      </w:pPr>
      <w:r w:rsidRPr="00A416B5">
        <w:rPr>
          <w:rFonts w:ascii="Times New Roman" w:eastAsia="Times New Roman" w:hAnsi="Times New Roman"/>
          <w:b/>
          <w:sz w:val="24"/>
          <w:lang w:eastAsia="fr-FR"/>
        </w:rPr>
        <w:t>Produit 4</w:t>
      </w:r>
      <w:r w:rsidRPr="00A416B5">
        <w:rPr>
          <w:rFonts w:ascii="Times New Roman" w:eastAsia="Times New Roman" w:hAnsi="Times New Roman"/>
          <w:sz w:val="24"/>
          <w:lang w:eastAsia="fr-FR"/>
        </w:rPr>
        <w:t xml:space="preserve"> : Mise en place des cadres de concertation des ressources pastorales par </w:t>
      </w:r>
      <w:r>
        <w:rPr>
          <w:rFonts w:ascii="Times New Roman" w:eastAsia="Times New Roman" w:hAnsi="Times New Roman"/>
          <w:sz w:val="24"/>
          <w:lang w:eastAsia="fr-FR"/>
        </w:rPr>
        <w:t xml:space="preserve">la relecture des documents existants et la consultation des autorités pour la tenue des cadres de concertations; </w:t>
      </w:r>
    </w:p>
    <w:p w14:paraId="2C36913B" w14:textId="77777777" w:rsidR="00703AAA" w:rsidRDefault="00703AAA"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Le processus de mise en place des cadres de concertation est enclenché et poursuit son cours.</w:t>
      </w:r>
    </w:p>
    <w:p w14:paraId="446E610C" w14:textId="77777777" w:rsidR="00703AAA" w:rsidRDefault="00703AAA" w:rsidP="00B477B3">
      <w:pPr>
        <w:jc w:val="both"/>
        <w:rPr>
          <w:rFonts w:ascii="Times New Roman" w:eastAsia="Times New Roman" w:hAnsi="Times New Roman"/>
          <w:sz w:val="24"/>
          <w:lang w:eastAsia="fr-FR"/>
        </w:rPr>
      </w:pPr>
      <w:r>
        <w:rPr>
          <w:rFonts w:ascii="Times New Roman" w:eastAsia="Times New Roman" w:hAnsi="Times New Roman"/>
          <w:sz w:val="24"/>
          <w:lang w:eastAsia="fr-FR"/>
        </w:rPr>
        <w:t>Les réunions préliminaires par communes sont achevées et la mise en place des comité</w:t>
      </w:r>
      <w:r w:rsidR="00EB426B">
        <w:rPr>
          <w:rFonts w:ascii="Times New Roman" w:eastAsia="Times New Roman" w:hAnsi="Times New Roman"/>
          <w:sz w:val="24"/>
          <w:lang w:eastAsia="fr-FR"/>
        </w:rPr>
        <w:t>s</w:t>
      </w:r>
      <w:r>
        <w:rPr>
          <w:rFonts w:ascii="Times New Roman" w:eastAsia="Times New Roman" w:hAnsi="Times New Roman"/>
          <w:sz w:val="24"/>
          <w:lang w:eastAsia="fr-FR"/>
        </w:rPr>
        <w:t xml:space="preserve"> de gestion des cadres de concertation communaux est en cours.</w:t>
      </w:r>
    </w:p>
    <w:p w14:paraId="598DD051" w14:textId="77777777" w:rsidR="00325C72" w:rsidRPr="004172EA" w:rsidRDefault="00325C72" w:rsidP="00B477B3">
      <w:pPr>
        <w:jc w:val="both"/>
        <w:rPr>
          <w:rFonts w:ascii="Times New Roman" w:eastAsia="Times New Roman" w:hAnsi="Times New Roman"/>
          <w:b/>
          <w:i/>
          <w:sz w:val="24"/>
          <w:lang w:eastAsia="fr-FR"/>
        </w:rPr>
      </w:pPr>
      <w:r w:rsidRPr="004172EA">
        <w:rPr>
          <w:rFonts w:ascii="Times New Roman" w:eastAsia="Times New Roman" w:hAnsi="Times New Roman"/>
          <w:b/>
          <w:i/>
          <w:sz w:val="24"/>
          <w:lang w:eastAsia="fr-FR"/>
        </w:rPr>
        <w:t xml:space="preserve">Résultats </w:t>
      </w:r>
      <w:r w:rsidR="004172EA" w:rsidRPr="004172EA">
        <w:rPr>
          <w:rFonts w:ascii="Times New Roman" w:eastAsia="Times New Roman" w:hAnsi="Times New Roman"/>
          <w:b/>
          <w:i/>
          <w:sz w:val="24"/>
          <w:lang w:eastAsia="fr-FR"/>
        </w:rPr>
        <w:t xml:space="preserve">obtenus </w:t>
      </w:r>
      <w:r w:rsidRPr="004172EA">
        <w:rPr>
          <w:rFonts w:ascii="Times New Roman" w:eastAsia="Times New Roman" w:hAnsi="Times New Roman"/>
          <w:b/>
          <w:i/>
          <w:sz w:val="24"/>
          <w:lang w:eastAsia="fr-FR"/>
        </w:rPr>
        <w:t>du produit 4 :</w:t>
      </w:r>
    </w:p>
    <w:p w14:paraId="307D8DCA" w14:textId="77777777" w:rsidR="008D5073" w:rsidRPr="004172EA" w:rsidRDefault="008D5073" w:rsidP="00B477B3">
      <w:pPr>
        <w:jc w:val="both"/>
        <w:rPr>
          <w:rFonts w:ascii="Times New Roman" w:eastAsia="Times New Roman" w:hAnsi="Times New Roman"/>
          <w:b/>
          <w:i/>
          <w:sz w:val="24"/>
          <w:lang w:eastAsia="fr-FR"/>
        </w:rPr>
      </w:pPr>
      <w:r w:rsidRPr="004172EA">
        <w:rPr>
          <w:rFonts w:ascii="Times New Roman" w:eastAsia="Times New Roman" w:hAnsi="Times New Roman"/>
          <w:b/>
          <w:i/>
          <w:sz w:val="24"/>
          <w:lang w:eastAsia="fr-FR"/>
        </w:rPr>
        <w:t xml:space="preserve">Les cadres de concertation dont le processus de mise en place est en cours permettront de créer au niveau des trois communes d’intervention  et même au-delà un espace d’échange et de prise de décision démocratique par rapport à la gestion des espaces pastoraux et des puits pastoraux aménagés. Cela contribuera à minimiser les risques de conflit et à mieux responsabiliser les communautés locales à la </w:t>
      </w:r>
      <w:r w:rsidRPr="004172EA">
        <w:rPr>
          <w:rFonts w:ascii="Times New Roman" w:eastAsia="Times New Roman" w:hAnsi="Times New Roman"/>
          <w:b/>
          <w:i/>
          <w:sz w:val="24"/>
          <w:lang w:eastAsia="fr-FR"/>
        </w:rPr>
        <w:lastRenderedPageBreak/>
        <w:t>prose en charge et la gestion des questions et infrastructures pastorales dans les trois communes d’intervention.</w:t>
      </w:r>
    </w:p>
    <w:p w14:paraId="5BB55A78" w14:textId="77777777" w:rsidR="008D5073" w:rsidRPr="004172EA" w:rsidRDefault="008D5073" w:rsidP="00B477B3">
      <w:pPr>
        <w:jc w:val="both"/>
        <w:rPr>
          <w:rFonts w:ascii="Times New Roman" w:eastAsia="Times New Roman" w:hAnsi="Times New Roman"/>
          <w:b/>
          <w:i/>
          <w:sz w:val="24"/>
          <w:lang w:eastAsia="fr-FR"/>
        </w:rPr>
      </w:pPr>
      <w:r w:rsidRPr="004172EA">
        <w:rPr>
          <w:rFonts w:ascii="Times New Roman" w:eastAsia="Times New Roman" w:hAnsi="Times New Roman"/>
          <w:b/>
          <w:i/>
          <w:sz w:val="24"/>
          <w:lang w:eastAsia="fr-FR"/>
        </w:rPr>
        <w:t>Les cadres de concertation constitueront pour le projet le véritable réceptacle communautaire durable pour l’ensemble des activités du projet.</w:t>
      </w:r>
    </w:p>
    <w:p w14:paraId="575C907F" w14:textId="77777777" w:rsidR="00B477B3" w:rsidRDefault="00B477B3" w:rsidP="00B477B3">
      <w:pPr>
        <w:spacing w:after="0"/>
        <w:jc w:val="both"/>
        <w:rPr>
          <w:rFonts w:ascii="Times New Roman" w:eastAsia="Times New Roman" w:hAnsi="Times New Roman"/>
          <w:sz w:val="24"/>
          <w:lang w:eastAsia="fr-FR"/>
        </w:rPr>
      </w:pPr>
      <w:r w:rsidRPr="00A416B5">
        <w:rPr>
          <w:rFonts w:ascii="Times New Roman" w:eastAsia="Times New Roman" w:hAnsi="Times New Roman"/>
          <w:b/>
          <w:sz w:val="24"/>
          <w:lang w:eastAsia="fr-FR"/>
        </w:rPr>
        <w:t>Produit 5</w:t>
      </w:r>
      <w:r w:rsidRPr="00A416B5">
        <w:rPr>
          <w:rFonts w:ascii="Times New Roman" w:eastAsia="Times New Roman" w:hAnsi="Times New Roman"/>
          <w:sz w:val="24"/>
          <w:lang w:eastAsia="fr-FR"/>
        </w:rPr>
        <w:t xml:space="preserve"> : Accroissement durable de la production piscicole, avicole et apicole</w:t>
      </w:r>
      <w:r>
        <w:rPr>
          <w:rFonts w:ascii="Times New Roman" w:eastAsia="Times New Roman" w:hAnsi="Times New Roman"/>
          <w:sz w:val="24"/>
          <w:lang w:eastAsia="fr-FR"/>
        </w:rPr>
        <w:t xml:space="preserve"> à la fabrication et la distribution de 400 ruches améliorées, la formation de 90 pisciculteurs  sur la technique d’apiculture ; la formation de 60 aviculteurs dont 50 femmes aux techniques d’aviculture et leur dotation aux coqs améliorés, la formation de 80 apiculteurs dont 30 femmes aux techniques d’apiculture. </w:t>
      </w:r>
    </w:p>
    <w:p w14:paraId="15204F5A" w14:textId="77777777" w:rsidR="00462E94" w:rsidRPr="00A416B5" w:rsidRDefault="00462E94" w:rsidP="00B477B3">
      <w:pPr>
        <w:spacing w:after="0"/>
        <w:jc w:val="both"/>
        <w:rPr>
          <w:rFonts w:ascii="Times New Roman" w:eastAsia="Times New Roman" w:hAnsi="Times New Roman"/>
          <w:sz w:val="24"/>
          <w:lang w:eastAsia="fr-FR"/>
        </w:rPr>
      </w:pPr>
    </w:p>
    <w:p w14:paraId="1390E2CD" w14:textId="77777777" w:rsidR="005532BB" w:rsidRPr="00462E94" w:rsidRDefault="00462E94" w:rsidP="00E42B4E">
      <w:pPr>
        <w:spacing w:after="0" w:line="240" w:lineRule="auto"/>
        <w:contextualSpacing/>
        <w:jc w:val="both"/>
        <w:rPr>
          <w:rFonts w:eastAsia="Times New Roman" w:cs="Arial"/>
          <w:b/>
          <w:sz w:val="24"/>
          <w:szCs w:val="20"/>
          <w:lang w:eastAsia="fr-FR"/>
        </w:rPr>
      </w:pPr>
      <w:r w:rsidRPr="00462E94">
        <w:rPr>
          <w:rFonts w:eastAsia="Times New Roman" w:cs="Arial"/>
          <w:b/>
          <w:sz w:val="24"/>
          <w:szCs w:val="20"/>
          <w:lang w:eastAsia="fr-FR"/>
        </w:rPr>
        <w:t>Répartition des bénéficiaires de certaines formations</w:t>
      </w:r>
    </w:p>
    <w:p w14:paraId="3859814E" w14:textId="77777777" w:rsidR="00462E94" w:rsidRDefault="00462E94" w:rsidP="00462E94">
      <w:pPr>
        <w:pStyle w:val="ListParagraph"/>
        <w:numPr>
          <w:ilvl w:val="0"/>
          <w:numId w:val="23"/>
        </w:numPr>
        <w:rPr>
          <w:b/>
        </w:rPr>
      </w:pPr>
      <w:r>
        <w:rPr>
          <w:b/>
        </w:rPr>
        <w:t>Aviculture :</w:t>
      </w:r>
    </w:p>
    <w:tbl>
      <w:tblPr>
        <w:tblW w:w="88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276"/>
        <w:gridCol w:w="992"/>
        <w:gridCol w:w="897"/>
        <w:gridCol w:w="1371"/>
        <w:gridCol w:w="1016"/>
        <w:gridCol w:w="1535"/>
      </w:tblGrid>
      <w:tr w:rsidR="00462E94" w:rsidRPr="008F4980" w14:paraId="6B18E8BE" w14:textId="77777777" w:rsidTr="00D422E5">
        <w:trPr>
          <w:trHeight w:val="529"/>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254F7" w14:textId="77777777" w:rsidR="00462E94" w:rsidRPr="008F4980" w:rsidRDefault="00462E94" w:rsidP="00EA603C">
            <w:pPr>
              <w:spacing w:after="0" w:line="240" w:lineRule="auto"/>
              <w:rPr>
                <w:b/>
              </w:rPr>
            </w:pPr>
            <w:r w:rsidRPr="008F4980">
              <w:rPr>
                <w:b/>
              </w:rPr>
              <w:t xml:space="preserve">Commune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427A73" w14:textId="77777777" w:rsidR="00462E94" w:rsidRPr="008F4980" w:rsidRDefault="00462E94" w:rsidP="00EA603C">
            <w:pPr>
              <w:spacing w:after="0" w:line="240" w:lineRule="auto"/>
              <w:rPr>
                <w:b/>
              </w:rPr>
            </w:pPr>
            <w:r w:rsidRPr="008F4980">
              <w:rPr>
                <w:b/>
              </w:rPr>
              <w:t>Nombre de</w:t>
            </w:r>
          </w:p>
          <w:p w14:paraId="5F6044C6" w14:textId="77777777" w:rsidR="00462E94" w:rsidRPr="008F4980" w:rsidRDefault="00462E94" w:rsidP="00EA603C">
            <w:pPr>
              <w:spacing w:after="0" w:line="240" w:lineRule="auto"/>
              <w:rPr>
                <w:b/>
              </w:rPr>
            </w:pPr>
            <w:r w:rsidRPr="008F4980">
              <w:rPr>
                <w:b/>
              </w:rPr>
              <w:t>Participant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3B4636" w14:textId="77777777" w:rsidR="00462E94" w:rsidRPr="008F4980" w:rsidRDefault="00462E94" w:rsidP="00EA603C">
            <w:pPr>
              <w:spacing w:after="0" w:line="240" w:lineRule="auto"/>
              <w:rPr>
                <w:b/>
              </w:rPr>
            </w:pPr>
            <w:r w:rsidRPr="008F4980">
              <w:rPr>
                <w:b/>
              </w:rPr>
              <w:t xml:space="preserve">Homme </w:t>
            </w:r>
          </w:p>
        </w:tc>
        <w:tc>
          <w:tcPr>
            <w:tcW w:w="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0136C4" w14:textId="77777777" w:rsidR="00462E94" w:rsidRPr="008F4980" w:rsidRDefault="00462E94" w:rsidP="00EA603C">
            <w:pPr>
              <w:spacing w:after="0" w:line="240" w:lineRule="auto"/>
              <w:rPr>
                <w:b/>
              </w:rPr>
            </w:pPr>
            <w:r w:rsidRPr="008F4980">
              <w:rPr>
                <w:b/>
              </w:rPr>
              <w:t xml:space="preserve">Femme </w:t>
            </w:r>
          </w:p>
        </w:tc>
        <w:tc>
          <w:tcPr>
            <w:tcW w:w="1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9F0366" w14:textId="77777777" w:rsidR="00462E94" w:rsidRPr="008F4980" w:rsidRDefault="00462E94" w:rsidP="00EA603C">
            <w:pPr>
              <w:spacing w:after="0" w:line="240" w:lineRule="auto"/>
              <w:rPr>
                <w:b/>
              </w:rPr>
            </w:pPr>
            <w:r w:rsidRPr="008F4980">
              <w:rPr>
                <w:b/>
              </w:rPr>
              <w:t>Pourcentage femme</w:t>
            </w:r>
          </w:p>
        </w:tc>
        <w:tc>
          <w:tcPr>
            <w:tcW w:w="1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52462E" w14:textId="77777777" w:rsidR="00462E94" w:rsidRPr="008F4980" w:rsidRDefault="00462E94" w:rsidP="00EA603C">
            <w:pPr>
              <w:spacing w:after="0" w:line="240" w:lineRule="auto"/>
              <w:rPr>
                <w:b/>
              </w:rPr>
            </w:pPr>
            <w:r w:rsidRPr="008F4980">
              <w:rPr>
                <w:b/>
              </w:rPr>
              <w:t xml:space="preserve">Résident </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5B42A6" w14:textId="77777777" w:rsidR="00462E94" w:rsidRPr="008F4980" w:rsidRDefault="00462E94" w:rsidP="00EA603C">
            <w:pPr>
              <w:spacing w:after="0" w:line="240" w:lineRule="auto"/>
              <w:rPr>
                <w:b/>
              </w:rPr>
            </w:pPr>
            <w:r w:rsidRPr="008F4980">
              <w:rPr>
                <w:b/>
              </w:rPr>
              <w:t>Non Résident</w:t>
            </w:r>
          </w:p>
        </w:tc>
      </w:tr>
      <w:tr w:rsidR="00462E94" w:rsidRPr="008F4980" w14:paraId="60C31198" w14:textId="77777777" w:rsidTr="00462E94">
        <w:trPr>
          <w:trHeight w:val="272"/>
        </w:trPr>
        <w:tc>
          <w:tcPr>
            <w:tcW w:w="1733" w:type="dxa"/>
            <w:tcBorders>
              <w:top w:val="single" w:sz="4" w:space="0" w:color="auto"/>
              <w:left w:val="single" w:sz="4" w:space="0" w:color="auto"/>
              <w:bottom w:val="single" w:sz="4" w:space="0" w:color="auto"/>
              <w:right w:val="single" w:sz="4" w:space="0" w:color="auto"/>
            </w:tcBorders>
            <w:hideMark/>
          </w:tcPr>
          <w:p w14:paraId="35A5A667" w14:textId="77777777" w:rsidR="00462E94" w:rsidRPr="008F4980" w:rsidRDefault="00462E94" w:rsidP="00EA603C">
            <w:pPr>
              <w:spacing w:after="0" w:line="240" w:lineRule="auto"/>
            </w:pPr>
            <w:r w:rsidRPr="008F4980">
              <w:t>Djallon foula</w:t>
            </w:r>
          </w:p>
        </w:tc>
        <w:tc>
          <w:tcPr>
            <w:tcW w:w="1276" w:type="dxa"/>
            <w:tcBorders>
              <w:top w:val="single" w:sz="4" w:space="0" w:color="auto"/>
              <w:left w:val="single" w:sz="4" w:space="0" w:color="auto"/>
              <w:bottom w:val="single" w:sz="4" w:space="0" w:color="auto"/>
              <w:right w:val="single" w:sz="4" w:space="0" w:color="auto"/>
            </w:tcBorders>
            <w:hideMark/>
          </w:tcPr>
          <w:p w14:paraId="2EED8E1E" w14:textId="77777777" w:rsidR="00462E94" w:rsidRPr="008F4980" w:rsidRDefault="00462E94" w:rsidP="00462E94">
            <w:pPr>
              <w:spacing w:after="0" w:line="240" w:lineRule="auto"/>
              <w:jc w:val="center"/>
            </w:pPr>
            <w:r w:rsidRPr="008F4980">
              <w:t>10</w:t>
            </w:r>
          </w:p>
        </w:tc>
        <w:tc>
          <w:tcPr>
            <w:tcW w:w="992" w:type="dxa"/>
            <w:tcBorders>
              <w:top w:val="single" w:sz="4" w:space="0" w:color="auto"/>
              <w:left w:val="single" w:sz="4" w:space="0" w:color="auto"/>
              <w:bottom w:val="single" w:sz="4" w:space="0" w:color="auto"/>
              <w:right w:val="single" w:sz="4" w:space="0" w:color="auto"/>
            </w:tcBorders>
          </w:tcPr>
          <w:p w14:paraId="6A71E06D" w14:textId="77777777" w:rsidR="00462E94" w:rsidRPr="008F4980" w:rsidRDefault="00462E94" w:rsidP="00462E94">
            <w:pPr>
              <w:spacing w:after="0" w:line="240" w:lineRule="auto"/>
              <w:jc w:val="center"/>
            </w:pPr>
            <w:r w:rsidRPr="008F4980">
              <w:t>02</w:t>
            </w:r>
          </w:p>
        </w:tc>
        <w:tc>
          <w:tcPr>
            <w:tcW w:w="897" w:type="dxa"/>
            <w:tcBorders>
              <w:top w:val="single" w:sz="4" w:space="0" w:color="auto"/>
              <w:left w:val="single" w:sz="4" w:space="0" w:color="auto"/>
              <w:bottom w:val="single" w:sz="4" w:space="0" w:color="auto"/>
              <w:right w:val="single" w:sz="4" w:space="0" w:color="auto"/>
            </w:tcBorders>
          </w:tcPr>
          <w:p w14:paraId="2DBB9309" w14:textId="77777777" w:rsidR="00462E94" w:rsidRPr="008F4980" w:rsidRDefault="00462E94" w:rsidP="00462E94">
            <w:pPr>
              <w:spacing w:after="0" w:line="240" w:lineRule="auto"/>
              <w:jc w:val="center"/>
            </w:pPr>
            <w:r w:rsidRPr="008F4980">
              <w:t>08</w:t>
            </w:r>
          </w:p>
        </w:tc>
        <w:tc>
          <w:tcPr>
            <w:tcW w:w="1371" w:type="dxa"/>
            <w:vMerge w:val="restart"/>
            <w:tcBorders>
              <w:top w:val="single" w:sz="4" w:space="0" w:color="auto"/>
              <w:left w:val="single" w:sz="4" w:space="0" w:color="auto"/>
              <w:right w:val="single" w:sz="4" w:space="0" w:color="auto"/>
            </w:tcBorders>
          </w:tcPr>
          <w:p w14:paraId="10048728" w14:textId="77777777" w:rsidR="00462E94" w:rsidRPr="008F4980" w:rsidRDefault="00462E94" w:rsidP="00EA603C">
            <w:pPr>
              <w:spacing w:after="0" w:line="240" w:lineRule="auto"/>
              <w:jc w:val="center"/>
            </w:pPr>
          </w:p>
          <w:p w14:paraId="18C1B691" w14:textId="77777777" w:rsidR="00462E94" w:rsidRPr="008F4980" w:rsidRDefault="00462E94" w:rsidP="00EA603C">
            <w:pPr>
              <w:spacing w:after="0" w:line="240" w:lineRule="auto"/>
              <w:jc w:val="center"/>
            </w:pPr>
          </w:p>
          <w:p w14:paraId="5A859285" w14:textId="77777777" w:rsidR="00462E94" w:rsidRPr="008F4980" w:rsidRDefault="00462E94" w:rsidP="00EA603C">
            <w:pPr>
              <w:spacing w:after="0" w:line="240" w:lineRule="auto"/>
              <w:jc w:val="center"/>
            </w:pPr>
            <w:r w:rsidRPr="008F4980">
              <w:t>83%</w:t>
            </w:r>
          </w:p>
        </w:tc>
        <w:tc>
          <w:tcPr>
            <w:tcW w:w="1016" w:type="dxa"/>
            <w:tcBorders>
              <w:top w:val="single" w:sz="4" w:space="0" w:color="auto"/>
              <w:left w:val="single" w:sz="4" w:space="0" w:color="auto"/>
              <w:bottom w:val="single" w:sz="4" w:space="0" w:color="auto"/>
              <w:right w:val="single" w:sz="4" w:space="0" w:color="auto"/>
            </w:tcBorders>
            <w:hideMark/>
          </w:tcPr>
          <w:p w14:paraId="5152DAD9" w14:textId="77777777" w:rsidR="00462E94" w:rsidRPr="008F4980" w:rsidRDefault="00462E94" w:rsidP="00462E94">
            <w:pPr>
              <w:spacing w:after="0" w:line="240" w:lineRule="auto"/>
              <w:jc w:val="center"/>
            </w:pPr>
            <w:r w:rsidRPr="008F4980">
              <w:t>00</w:t>
            </w:r>
          </w:p>
        </w:tc>
        <w:tc>
          <w:tcPr>
            <w:tcW w:w="1535" w:type="dxa"/>
            <w:tcBorders>
              <w:top w:val="single" w:sz="4" w:space="0" w:color="auto"/>
              <w:left w:val="single" w:sz="4" w:space="0" w:color="auto"/>
              <w:bottom w:val="single" w:sz="4" w:space="0" w:color="auto"/>
              <w:right w:val="single" w:sz="4" w:space="0" w:color="auto"/>
            </w:tcBorders>
            <w:hideMark/>
          </w:tcPr>
          <w:p w14:paraId="72A28B33" w14:textId="77777777" w:rsidR="00462E94" w:rsidRPr="008F4980" w:rsidRDefault="00462E94" w:rsidP="00462E94">
            <w:pPr>
              <w:spacing w:after="0" w:line="240" w:lineRule="auto"/>
              <w:jc w:val="center"/>
            </w:pPr>
            <w:r w:rsidRPr="008F4980">
              <w:t>10</w:t>
            </w:r>
          </w:p>
        </w:tc>
      </w:tr>
      <w:tr w:rsidR="00462E94" w:rsidRPr="008F4980" w14:paraId="49CC4E3F" w14:textId="77777777" w:rsidTr="00462E94">
        <w:trPr>
          <w:trHeight w:val="272"/>
        </w:trPr>
        <w:tc>
          <w:tcPr>
            <w:tcW w:w="1733" w:type="dxa"/>
            <w:tcBorders>
              <w:top w:val="single" w:sz="4" w:space="0" w:color="auto"/>
              <w:left w:val="single" w:sz="4" w:space="0" w:color="auto"/>
              <w:bottom w:val="single" w:sz="4" w:space="0" w:color="auto"/>
              <w:right w:val="single" w:sz="4" w:space="0" w:color="auto"/>
            </w:tcBorders>
            <w:hideMark/>
          </w:tcPr>
          <w:p w14:paraId="3686EDFA" w14:textId="77777777" w:rsidR="00462E94" w:rsidRPr="008F4980" w:rsidRDefault="00462E94" w:rsidP="00EA603C">
            <w:pPr>
              <w:spacing w:after="0" w:line="240" w:lineRule="auto"/>
            </w:pPr>
            <w:r w:rsidRPr="008F4980">
              <w:t>Séré Moussa aniSamou</w:t>
            </w:r>
          </w:p>
        </w:tc>
        <w:tc>
          <w:tcPr>
            <w:tcW w:w="1276" w:type="dxa"/>
            <w:tcBorders>
              <w:top w:val="single" w:sz="4" w:space="0" w:color="auto"/>
              <w:left w:val="single" w:sz="4" w:space="0" w:color="auto"/>
              <w:bottom w:val="single" w:sz="4" w:space="0" w:color="auto"/>
              <w:right w:val="single" w:sz="4" w:space="0" w:color="auto"/>
            </w:tcBorders>
            <w:hideMark/>
          </w:tcPr>
          <w:p w14:paraId="71647007" w14:textId="77777777" w:rsidR="00462E94" w:rsidRPr="008F4980" w:rsidRDefault="00462E94" w:rsidP="00462E94">
            <w:pPr>
              <w:spacing w:after="0" w:line="240" w:lineRule="auto"/>
              <w:jc w:val="center"/>
            </w:pPr>
            <w:r w:rsidRPr="008F4980">
              <w:t>20</w:t>
            </w:r>
          </w:p>
        </w:tc>
        <w:tc>
          <w:tcPr>
            <w:tcW w:w="992" w:type="dxa"/>
            <w:tcBorders>
              <w:top w:val="single" w:sz="4" w:space="0" w:color="auto"/>
              <w:left w:val="single" w:sz="4" w:space="0" w:color="auto"/>
              <w:bottom w:val="single" w:sz="4" w:space="0" w:color="auto"/>
              <w:right w:val="single" w:sz="4" w:space="0" w:color="auto"/>
            </w:tcBorders>
          </w:tcPr>
          <w:p w14:paraId="352A9F13" w14:textId="77777777" w:rsidR="00462E94" w:rsidRPr="008F4980" w:rsidRDefault="00462E94" w:rsidP="00462E94">
            <w:pPr>
              <w:spacing w:after="0" w:line="240" w:lineRule="auto"/>
              <w:jc w:val="center"/>
            </w:pPr>
            <w:r w:rsidRPr="008F4980">
              <w:t>03</w:t>
            </w:r>
          </w:p>
        </w:tc>
        <w:tc>
          <w:tcPr>
            <w:tcW w:w="897" w:type="dxa"/>
            <w:tcBorders>
              <w:top w:val="single" w:sz="4" w:space="0" w:color="auto"/>
              <w:left w:val="single" w:sz="4" w:space="0" w:color="auto"/>
              <w:bottom w:val="single" w:sz="4" w:space="0" w:color="auto"/>
              <w:right w:val="single" w:sz="4" w:space="0" w:color="auto"/>
            </w:tcBorders>
          </w:tcPr>
          <w:p w14:paraId="3F257059" w14:textId="77777777" w:rsidR="00462E94" w:rsidRPr="008F4980" w:rsidRDefault="00462E94" w:rsidP="00462E94">
            <w:pPr>
              <w:spacing w:after="0" w:line="240" w:lineRule="auto"/>
              <w:jc w:val="center"/>
            </w:pPr>
            <w:r w:rsidRPr="008F4980">
              <w:t>17</w:t>
            </w:r>
          </w:p>
        </w:tc>
        <w:tc>
          <w:tcPr>
            <w:tcW w:w="1371" w:type="dxa"/>
            <w:vMerge/>
            <w:tcBorders>
              <w:left w:val="single" w:sz="4" w:space="0" w:color="auto"/>
              <w:right w:val="single" w:sz="4" w:space="0" w:color="auto"/>
            </w:tcBorders>
          </w:tcPr>
          <w:p w14:paraId="1A53D502" w14:textId="77777777" w:rsidR="00462E94" w:rsidRPr="008F4980" w:rsidRDefault="00462E94" w:rsidP="00EA603C">
            <w:pPr>
              <w:spacing w:after="0" w:line="240" w:lineRule="auto"/>
              <w:jc w:val="center"/>
            </w:pPr>
          </w:p>
        </w:tc>
        <w:tc>
          <w:tcPr>
            <w:tcW w:w="1016" w:type="dxa"/>
            <w:tcBorders>
              <w:top w:val="single" w:sz="4" w:space="0" w:color="auto"/>
              <w:left w:val="single" w:sz="4" w:space="0" w:color="auto"/>
              <w:bottom w:val="single" w:sz="4" w:space="0" w:color="auto"/>
              <w:right w:val="single" w:sz="4" w:space="0" w:color="auto"/>
            </w:tcBorders>
            <w:hideMark/>
          </w:tcPr>
          <w:p w14:paraId="1D1F7CEE" w14:textId="77777777" w:rsidR="00462E94" w:rsidRPr="008F4980" w:rsidRDefault="00462E94" w:rsidP="00462E94">
            <w:pPr>
              <w:spacing w:after="0" w:line="240" w:lineRule="auto"/>
              <w:jc w:val="center"/>
            </w:pPr>
            <w:r w:rsidRPr="008F4980">
              <w:t>00</w:t>
            </w:r>
          </w:p>
        </w:tc>
        <w:tc>
          <w:tcPr>
            <w:tcW w:w="1535" w:type="dxa"/>
            <w:tcBorders>
              <w:top w:val="single" w:sz="4" w:space="0" w:color="auto"/>
              <w:left w:val="single" w:sz="4" w:space="0" w:color="auto"/>
              <w:bottom w:val="single" w:sz="4" w:space="0" w:color="auto"/>
              <w:right w:val="single" w:sz="4" w:space="0" w:color="auto"/>
            </w:tcBorders>
            <w:hideMark/>
          </w:tcPr>
          <w:p w14:paraId="5C0869B6" w14:textId="77777777" w:rsidR="00462E94" w:rsidRPr="008F4980" w:rsidRDefault="00462E94" w:rsidP="00462E94">
            <w:pPr>
              <w:spacing w:after="0" w:line="240" w:lineRule="auto"/>
              <w:jc w:val="center"/>
            </w:pPr>
            <w:r w:rsidRPr="008F4980">
              <w:t>20</w:t>
            </w:r>
          </w:p>
        </w:tc>
      </w:tr>
      <w:tr w:rsidR="00462E94" w:rsidRPr="008F4980" w14:paraId="22DD2970" w14:textId="77777777" w:rsidTr="00462E94">
        <w:trPr>
          <w:trHeight w:val="257"/>
        </w:trPr>
        <w:tc>
          <w:tcPr>
            <w:tcW w:w="1733" w:type="dxa"/>
            <w:tcBorders>
              <w:top w:val="single" w:sz="4" w:space="0" w:color="auto"/>
              <w:left w:val="single" w:sz="4" w:space="0" w:color="auto"/>
              <w:bottom w:val="single" w:sz="4" w:space="0" w:color="auto"/>
              <w:right w:val="single" w:sz="4" w:space="0" w:color="auto"/>
            </w:tcBorders>
            <w:hideMark/>
          </w:tcPr>
          <w:p w14:paraId="3DE2ACA4" w14:textId="77777777" w:rsidR="00462E94" w:rsidRPr="008F4980" w:rsidRDefault="00462E94" w:rsidP="00EA603C">
            <w:pPr>
              <w:spacing w:after="0" w:line="240" w:lineRule="auto"/>
            </w:pPr>
            <w:r w:rsidRPr="008F4980">
              <w:t>Wassoulou Ballé</w:t>
            </w:r>
          </w:p>
        </w:tc>
        <w:tc>
          <w:tcPr>
            <w:tcW w:w="1276" w:type="dxa"/>
            <w:tcBorders>
              <w:top w:val="single" w:sz="4" w:space="0" w:color="auto"/>
              <w:left w:val="single" w:sz="4" w:space="0" w:color="auto"/>
              <w:bottom w:val="single" w:sz="4" w:space="0" w:color="auto"/>
              <w:right w:val="single" w:sz="4" w:space="0" w:color="auto"/>
            </w:tcBorders>
            <w:hideMark/>
          </w:tcPr>
          <w:p w14:paraId="3C05DCAE" w14:textId="77777777" w:rsidR="00462E94" w:rsidRPr="008F4980" w:rsidRDefault="00462E94" w:rsidP="00462E94">
            <w:pPr>
              <w:spacing w:after="0" w:line="240" w:lineRule="auto"/>
              <w:jc w:val="center"/>
            </w:pPr>
            <w:r w:rsidRPr="008F4980">
              <w:t>30</w:t>
            </w:r>
          </w:p>
        </w:tc>
        <w:tc>
          <w:tcPr>
            <w:tcW w:w="992" w:type="dxa"/>
            <w:tcBorders>
              <w:top w:val="single" w:sz="4" w:space="0" w:color="auto"/>
              <w:left w:val="single" w:sz="4" w:space="0" w:color="auto"/>
              <w:bottom w:val="single" w:sz="4" w:space="0" w:color="auto"/>
              <w:right w:val="single" w:sz="4" w:space="0" w:color="auto"/>
            </w:tcBorders>
          </w:tcPr>
          <w:p w14:paraId="47EFD587" w14:textId="77777777" w:rsidR="00462E94" w:rsidRPr="008F4980" w:rsidRDefault="00462E94" w:rsidP="00462E94">
            <w:pPr>
              <w:spacing w:after="0" w:line="240" w:lineRule="auto"/>
              <w:jc w:val="center"/>
            </w:pPr>
            <w:r w:rsidRPr="008F4980">
              <w:t>05</w:t>
            </w:r>
          </w:p>
        </w:tc>
        <w:tc>
          <w:tcPr>
            <w:tcW w:w="897" w:type="dxa"/>
            <w:tcBorders>
              <w:top w:val="single" w:sz="4" w:space="0" w:color="auto"/>
              <w:left w:val="single" w:sz="4" w:space="0" w:color="auto"/>
              <w:bottom w:val="single" w:sz="4" w:space="0" w:color="auto"/>
              <w:right w:val="single" w:sz="4" w:space="0" w:color="auto"/>
            </w:tcBorders>
          </w:tcPr>
          <w:p w14:paraId="56DF7F79" w14:textId="77777777" w:rsidR="00462E94" w:rsidRPr="008F4980" w:rsidRDefault="00462E94" w:rsidP="00462E94">
            <w:pPr>
              <w:spacing w:after="0" w:line="240" w:lineRule="auto"/>
              <w:jc w:val="center"/>
            </w:pPr>
            <w:r w:rsidRPr="008F4980">
              <w:t>25</w:t>
            </w:r>
          </w:p>
        </w:tc>
        <w:tc>
          <w:tcPr>
            <w:tcW w:w="1371" w:type="dxa"/>
            <w:vMerge/>
            <w:tcBorders>
              <w:left w:val="single" w:sz="4" w:space="0" w:color="auto"/>
              <w:right w:val="single" w:sz="4" w:space="0" w:color="auto"/>
            </w:tcBorders>
          </w:tcPr>
          <w:p w14:paraId="572A2038" w14:textId="77777777" w:rsidR="00462E94" w:rsidRPr="008F4980" w:rsidRDefault="00462E94" w:rsidP="00EA603C">
            <w:pPr>
              <w:spacing w:after="0" w:line="240" w:lineRule="auto"/>
              <w:jc w:val="center"/>
            </w:pPr>
          </w:p>
        </w:tc>
        <w:tc>
          <w:tcPr>
            <w:tcW w:w="1016" w:type="dxa"/>
            <w:tcBorders>
              <w:top w:val="single" w:sz="4" w:space="0" w:color="auto"/>
              <w:left w:val="single" w:sz="4" w:space="0" w:color="auto"/>
              <w:bottom w:val="single" w:sz="4" w:space="0" w:color="auto"/>
              <w:right w:val="single" w:sz="4" w:space="0" w:color="auto"/>
            </w:tcBorders>
            <w:hideMark/>
          </w:tcPr>
          <w:p w14:paraId="0622E754" w14:textId="77777777" w:rsidR="00462E94" w:rsidRPr="008F4980" w:rsidRDefault="00462E94" w:rsidP="00462E94">
            <w:pPr>
              <w:spacing w:after="0" w:line="240" w:lineRule="auto"/>
              <w:jc w:val="center"/>
            </w:pPr>
            <w:r w:rsidRPr="008F4980">
              <w:t>01</w:t>
            </w:r>
          </w:p>
        </w:tc>
        <w:tc>
          <w:tcPr>
            <w:tcW w:w="1535" w:type="dxa"/>
            <w:tcBorders>
              <w:top w:val="single" w:sz="4" w:space="0" w:color="auto"/>
              <w:left w:val="single" w:sz="4" w:space="0" w:color="auto"/>
              <w:bottom w:val="single" w:sz="4" w:space="0" w:color="auto"/>
              <w:right w:val="single" w:sz="4" w:space="0" w:color="auto"/>
            </w:tcBorders>
            <w:hideMark/>
          </w:tcPr>
          <w:p w14:paraId="041132F9" w14:textId="77777777" w:rsidR="00462E94" w:rsidRPr="008F4980" w:rsidRDefault="00462E94" w:rsidP="00462E94">
            <w:pPr>
              <w:spacing w:after="0" w:line="240" w:lineRule="auto"/>
              <w:jc w:val="center"/>
            </w:pPr>
            <w:r w:rsidRPr="008F4980">
              <w:t>29</w:t>
            </w:r>
          </w:p>
        </w:tc>
      </w:tr>
      <w:tr w:rsidR="00462E94" w:rsidRPr="008F4980" w14:paraId="2D377F54" w14:textId="77777777" w:rsidTr="00462E94">
        <w:trPr>
          <w:trHeight w:val="257"/>
        </w:trPr>
        <w:tc>
          <w:tcPr>
            <w:tcW w:w="1733" w:type="dxa"/>
            <w:tcBorders>
              <w:top w:val="single" w:sz="4" w:space="0" w:color="auto"/>
              <w:left w:val="single" w:sz="4" w:space="0" w:color="auto"/>
              <w:bottom w:val="single" w:sz="4" w:space="0" w:color="auto"/>
              <w:right w:val="single" w:sz="4" w:space="0" w:color="auto"/>
            </w:tcBorders>
            <w:hideMark/>
          </w:tcPr>
          <w:p w14:paraId="198B8342" w14:textId="77777777" w:rsidR="00462E94" w:rsidRPr="008F4980" w:rsidRDefault="00462E94" w:rsidP="00EA603C">
            <w:pPr>
              <w:spacing w:after="0" w:line="240" w:lineRule="auto"/>
            </w:pPr>
            <w:r w:rsidRPr="008F4980">
              <w:t>total</w:t>
            </w:r>
          </w:p>
        </w:tc>
        <w:tc>
          <w:tcPr>
            <w:tcW w:w="1276" w:type="dxa"/>
            <w:tcBorders>
              <w:top w:val="single" w:sz="4" w:space="0" w:color="auto"/>
              <w:left w:val="single" w:sz="4" w:space="0" w:color="auto"/>
              <w:bottom w:val="single" w:sz="4" w:space="0" w:color="auto"/>
              <w:right w:val="single" w:sz="4" w:space="0" w:color="auto"/>
            </w:tcBorders>
            <w:hideMark/>
          </w:tcPr>
          <w:p w14:paraId="18373F17" w14:textId="77777777" w:rsidR="00462E94" w:rsidRPr="008F4980" w:rsidRDefault="00462E94" w:rsidP="00462E94">
            <w:pPr>
              <w:spacing w:after="0" w:line="240" w:lineRule="auto"/>
              <w:jc w:val="center"/>
            </w:pPr>
            <w:r w:rsidRPr="008F4980">
              <w:t>60</w:t>
            </w:r>
          </w:p>
        </w:tc>
        <w:tc>
          <w:tcPr>
            <w:tcW w:w="992" w:type="dxa"/>
            <w:tcBorders>
              <w:top w:val="single" w:sz="4" w:space="0" w:color="auto"/>
              <w:left w:val="single" w:sz="4" w:space="0" w:color="auto"/>
              <w:bottom w:val="single" w:sz="4" w:space="0" w:color="auto"/>
              <w:right w:val="single" w:sz="4" w:space="0" w:color="auto"/>
            </w:tcBorders>
          </w:tcPr>
          <w:p w14:paraId="1A7C0D1B" w14:textId="77777777" w:rsidR="00462E94" w:rsidRPr="008F4980" w:rsidRDefault="00462E94" w:rsidP="00462E94">
            <w:pPr>
              <w:spacing w:after="0" w:line="240" w:lineRule="auto"/>
              <w:jc w:val="center"/>
            </w:pPr>
            <w:r w:rsidRPr="008F4980">
              <w:t>10</w:t>
            </w:r>
          </w:p>
        </w:tc>
        <w:tc>
          <w:tcPr>
            <w:tcW w:w="897" w:type="dxa"/>
            <w:tcBorders>
              <w:top w:val="single" w:sz="4" w:space="0" w:color="auto"/>
              <w:left w:val="single" w:sz="4" w:space="0" w:color="auto"/>
              <w:bottom w:val="single" w:sz="4" w:space="0" w:color="auto"/>
              <w:right w:val="single" w:sz="4" w:space="0" w:color="auto"/>
            </w:tcBorders>
          </w:tcPr>
          <w:p w14:paraId="240F7DAE" w14:textId="77777777" w:rsidR="00462E94" w:rsidRPr="008F4980" w:rsidRDefault="00462E94" w:rsidP="00462E94">
            <w:pPr>
              <w:spacing w:after="0" w:line="240" w:lineRule="auto"/>
              <w:jc w:val="center"/>
            </w:pPr>
            <w:r w:rsidRPr="008F4980">
              <w:t>50</w:t>
            </w:r>
          </w:p>
        </w:tc>
        <w:tc>
          <w:tcPr>
            <w:tcW w:w="1371" w:type="dxa"/>
            <w:vMerge/>
            <w:tcBorders>
              <w:left w:val="single" w:sz="4" w:space="0" w:color="auto"/>
              <w:bottom w:val="single" w:sz="4" w:space="0" w:color="auto"/>
              <w:right w:val="single" w:sz="4" w:space="0" w:color="auto"/>
            </w:tcBorders>
          </w:tcPr>
          <w:p w14:paraId="015550E2" w14:textId="77777777" w:rsidR="00462E94" w:rsidRPr="008F4980" w:rsidRDefault="00462E94" w:rsidP="00EA603C">
            <w:pPr>
              <w:spacing w:after="0" w:line="240" w:lineRule="auto"/>
              <w:jc w:val="center"/>
            </w:pPr>
          </w:p>
        </w:tc>
        <w:tc>
          <w:tcPr>
            <w:tcW w:w="1016" w:type="dxa"/>
            <w:tcBorders>
              <w:top w:val="single" w:sz="4" w:space="0" w:color="auto"/>
              <w:left w:val="single" w:sz="4" w:space="0" w:color="auto"/>
              <w:bottom w:val="single" w:sz="4" w:space="0" w:color="auto"/>
              <w:right w:val="single" w:sz="4" w:space="0" w:color="auto"/>
            </w:tcBorders>
            <w:hideMark/>
          </w:tcPr>
          <w:p w14:paraId="410CAB51" w14:textId="77777777" w:rsidR="00462E94" w:rsidRPr="008F4980" w:rsidRDefault="00462E94" w:rsidP="00462E94">
            <w:pPr>
              <w:spacing w:after="0" w:line="240" w:lineRule="auto"/>
              <w:jc w:val="center"/>
            </w:pPr>
            <w:r w:rsidRPr="008F4980">
              <w:t>01</w:t>
            </w:r>
          </w:p>
        </w:tc>
        <w:tc>
          <w:tcPr>
            <w:tcW w:w="1535" w:type="dxa"/>
            <w:tcBorders>
              <w:top w:val="single" w:sz="4" w:space="0" w:color="auto"/>
              <w:left w:val="single" w:sz="4" w:space="0" w:color="auto"/>
              <w:bottom w:val="single" w:sz="4" w:space="0" w:color="auto"/>
              <w:right w:val="single" w:sz="4" w:space="0" w:color="auto"/>
            </w:tcBorders>
            <w:hideMark/>
          </w:tcPr>
          <w:p w14:paraId="1E152BA1" w14:textId="77777777" w:rsidR="00462E94" w:rsidRPr="008F4980" w:rsidRDefault="00462E94" w:rsidP="00462E94">
            <w:pPr>
              <w:spacing w:after="0" w:line="240" w:lineRule="auto"/>
              <w:jc w:val="center"/>
            </w:pPr>
            <w:r w:rsidRPr="008F4980">
              <w:t>59</w:t>
            </w:r>
          </w:p>
        </w:tc>
      </w:tr>
    </w:tbl>
    <w:p w14:paraId="451C8A10" w14:textId="77777777" w:rsidR="00236D60" w:rsidRDefault="00236D60" w:rsidP="00462E94">
      <w:pPr>
        <w:rPr>
          <w:b/>
          <w:i/>
        </w:rPr>
      </w:pPr>
    </w:p>
    <w:p w14:paraId="72E96BC4" w14:textId="77777777" w:rsidR="00462E94" w:rsidRPr="004172EA" w:rsidRDefault="008D5073" w:rsidP="00462E94">
      <w:pPr>
        <w:rPr>
          <w:b/>
          <w:i/>
          <w:sz w:val="24"/>
          <w:szCs w:val="24"/>
        </w:rPr>
      </w:pPr>
      <w:r w:rsidRPr="004172EA">
        <w:rPr>
          <w:b/>
          <w:i/>
          <w:sz w:val="24"/>
          <w:szCs w:val="24"/>
        </w:rPr>
        <w:t>Résultats obtenus pour l’aviculture :</w:t>
      </w:r>
    </w:p>
    <w:p w14:paraId="7FD823E1" w14:textId="77777777" w:rsidR="00236D60" w:rsidRPr="004172EA" w:rsidRDefault="00236D60" w:rsidP="00462E94">
      <w:pPr>
        <w:rPr>
          <w:b/>
          <w:i/>
          <w:sz w:val="24"/>
          <w:szCs w:val="24"/>
        </w:rPr>
      </w:pPr>
      <w:r w:rsidRPr="004172EA">
        <w:rPr>
          <w:b/>
          <w:i/>
          <w:sz w:val="24"/>
          <w:szCs w:val="24"/>
        </w:rPr>
        <w:t>Pour cette action</w:t>
      </w:r>
      <w:r w:rsidR="00F07ADA" w:rsidRPr="004172EA">
        <w:rPr>
          <w:b/>
          <w:i/>
          <w:sz w:val="24"/>
          <w:szCs w:val="24"/>
        </w:rPr>
        <w:t xml:space="preserve"> </w:t>
      </w:r>
      <w:r w:rsidRPr="004172EA">
        <w:rPr>
          <w:b/>
          <w:i/>
          <w:sz w:val="24"/>
          <w:szCs w:val="24"/>
        </w:rPr>
        <w:t xml:space="preserve">les résultats se limitent pour l’instant </w:t>
      </w:r>
      <w:r w:rsidR="00F07ADA" w:rsidRPr="004172EA">
        <w:rPr>
          <w:b/>
          <w:i/>
          <w:sz w:val="24"/>
          <w:szCs w:val="24"/>
        </w:rPr>
        <w:t>aux 60 personnes formées et leur dotation en en coqs améliorés.</w:t>
      </w:r>
    </w:p>
    <w:p w14:paraId="21E55B50" w14:textId="77777777" w:rsidR="00F07ADA" w:rsidRPr="004172EA" w:rsidRDefault="00F07ADA" w:rsidP="00462E94">
      <w:pPr>
        <w:rPr>
          <w:b/>
          <w:i/>
          <w:sz w:val="24"/>
          <w:szCs w:val="24"/>
        </w:rPr>
      </w:pPr>
      <w:r w:rsidRPr="004172EA">
        <w:rPr>
          <w:b/>
          <w:i/>
          <w:sz w:val="24"/>
          <w:szCs w:val="24"/>
        </w:rPr>
        <w:lastRenderedPageBreak/>
        <w:t>La formation des bénéficiaires est un gage de succès pour cette activité qui se pratique traditionnellement dans le terroir généralement par les femmes et les vieux.</w:t>
      </w:r>
    </w:p>
    <w:p w14:paraId="76ECC72E" w14:textId="77777777" w:rsidR="00F07ADA" w:rsidRPr="004172EA" w:rsidRDefault="00F07ADA" w:rsidP="00462E94">
      <w:pPr>
        <w:rPr>
          <w:b/>
          <w:i/>
          <w:sz w:val="24"/>
          <w:szCs w:val="24"/>
        </w:rPr>
      </w:pPr>
      <w:r w:rsidRPr="004172EA">
        <w:rPr>
          <w:b/>
          <w:i/>
          <w:sz w:val="24"/>
          <w:szCs w:val="24"/>
        </w:rPr>
        <w:t>Le renforcement des capacités des bénéficiaires aux techniques d’aviculture familiale donnera plus de succès a cette activité très  prisée par les femmes.</w:t>
      </w:r>
    </w:p>
    <w:p w14:paraId="74A2159C" w14:textId="77777777" w:rsidR="00F07ADA" w:rsidRPr="004172EA" w:rsidRDefault="00F07ADA" w:rsidP="00462E94">
      <w:pPr>
        <w:rPr>
          <w:b/>
          <w:i/>
          <w:sz w:val="24"/>
          <w:szCs w:val="24"/>
        </w:rPr>
      </w:pPr>
      <w:r w:rsidRPr="004172EA">
        <w:rPr>
          <w:b/>
          <w:i/>
          <w:sz w:val="24"/>
          <w:szCs w:val="24"/>
        </w:rPr>
        <w:t xml:space="preserve">Présentement après trois mois les premiers poussins sont obtenus par certaines bénéficiaires qui au bout de six mois verront leur volaille accrue avec des poulets de qualité qui généreront plus de </w:t>
      </w:r>
      <w:commentRangeStart w:id="3"/>
      <w:r w:rsidRPr="004172EA">
        <w:rPr>
          <w:b/>
          <w:i/>
          <w:sz w:val="24"/>
          <w:szCs w:val="24"/>
        </w:rPr>
        <w:t>revenus</w:t>
      </w:r>
      <w:commentRangeEnd w:id="3"/>
      <w:r w:rsidR="00BE7A54" w:rsidRPr="004172EA">
        <w:rPr>
          <w:rStyle w:val="CommentReference"/>
          <w:sz w:val="24"/>
          <w:szCs w:val="24"/>
        </w:rPr>
        <w:commentReference w:id="3"/>
      </w:r>
      <w:r w:rsidRPr="004172EA">
        <w:rPr>
          <w:b/>
          <w:i/>
          <w:sz w:val="24"/>
          <w:szCs w:val="24"/>
        </w:rPr>
        <w:t xml:space="preserve"> pour elles.</w:t>
      </w:r>
    </w:p>
    <w:p w14:paraId="09240314" w14:textId="77777777" w:rsidR="00F07ADA" w:rsidRPr="004172EA" w:rsidRDefault="00F07ADA" w:rsidP="00462E94">
      <w:pPr>
        <w:rPr>
          <w:b/>
          <w:i/>
          <w:sz w:val="24"/>
          <w:szCs w:val="24"/>
        </w:rPr>
      </w:pPr>
      <w:r w:rsidRPr="004172EA">
        <w:rPr>
          <w:b/>
          <w:i/>
          <w:sz w:val="24"/>
          <w:szCs w:val="24"/>
        </w:rPr>
        <w:t>Les bénéficiaires de cette action sont en majorité des femmes (83%) et l’activité de par la facilité d’alimentation des volailles pourra générer beaucoup de revenu pour leur bénéficiaires en majorité femmes.</w:t>
      </w:r>
    </w:p>
    <w:p w14:paraId="4596BE0D" w14:textId="77777777" w:rsidR="00BE7A54" w:rsidRPr="004172EA" w:rsidRDefault="00BE7A54" w:rsidP="00462E94">
      <w:pPr>
        <w:rPr>
          <w:b/>
          <w:i/>
          <w:sz w:val="24"/>
          <w:szCs w:val="24"/>
        </w:rPr>
      </w:pPr>
      <w:r w:rsidRPr="004172EA">
        <w:rPr>
          <w:b/>
          <w:i/>
          <w:sz w:val="24"/>
          <w:szCs w:val="24"/>
        </w:rPr>
        <w:t>L’évaluation de l’activité après un an permettra de mieux apprécier les résultats obtenus sur le plan alimentaire et financier au niveau des familles bénéficiaires.</w:t>
      </w:r>
    </w:p>
    <w:p w14:paraId="4305E3DF" w14:textId="77777777" w:rsidR="00F07ADA" w:rsidRPr="004172EA" w:rsidRDefault="00F07ADA" w:rsidP="00462E94">
      <w:pPr>
        <w:rPr>
          <w:b/>
          <w:i/>
          <w:sz w:val="24"/>
          <w:szCs w:val="24"/>
        </w:rPr>
      </w:pPr>
    </w:p>
    <w:p w14:paraId="5403B21C" w14:textId="77777777" w:rsidR="008D5073" w:rsidRDefault="008D5073" w:rsidP="00462E94">
      <w:pPr>
        <w:rPr>
          <w:b/>
        </w:rPr>
      </w:pPr>
    </w:p>
    <w:p w14:paraId="2CD4BCAE" w14:textId="77777777" w:rsidR="00462E94" w:rsidRPr="00E1772A" w:rsidRDefault="00462E94" w:rsidP="00462E94">
      <w:pPr>
        <w:rPr>
          <w:b/>
        </w:rPr>
      </w:pPr>
    </w:p>
    <w:p w14:paraId="78573740" w14:textId="77777777" w:rsidR="00462E94" w:rsidRDefault="00462E94" w:rsidP="00462E94">
      <w:pPr>
        <w:pStyle w:val="ListParagraph"/>
        <w:numPr>
          <w:ilvl w:val="0"/>
          <w:numId w:val="23"/>
        </w:numPr>
        <w:rPr>
          <w:b/>
        </w:rPr>
      </w:pPr>
      <w:r>
        <w:rPr>
          <w:b/>
        </w:rPr>
        <w:t>Apiculture</w:t>
      </w:r>
      <w:r>
        <w:t> :</w:t>
      </w:r>
    </w:p>
    <w:tbl>
      <w:tblPr>
        <w:tblW w:w="88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18"/>
        <w:gridCol w:w="942"/>
        <w:gridCol w:w="920"/>
        <w:gridCol w:w="1369"/>
        <w:gridCol w:w="1097"/>
        <w:gridCol w:w="1446"/>
      </w:tblGrid>
      <w:tr w:rsidR="00462E94" w:rsidRPr="008F4980" w14:paraId="32327B9E" w14:textId="77777777" w:rsidTr="00D422E5">
        <w:trPr>
          <w:trHeight w:val="516"/>
        </w:trPr>
        <w:tc>
          <w:tcPr>
            <w:tcW w:w="1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EF7C80" w14:textId="77777777" w:rsidR="00462E94" w:rsidRPr="008F4980" w:rsidRDefault="00462E94" w:rsidP="00EA603C">
            <w:pPr>
              <w:spacing w:after="0" w:line="240" w:lineRule="auto"/>
              <w:rPr>
                <w:b/>
              </w:rPr>
            </w:pPr>
            <w:r w:rsidRPr="008F4980">
              <w:rPr>
                <w:b/>
              </w:rPr>
              <w:t xml:space="preserve">Commune </w:t>
            </w:r>
          </w:p>
        </w:tc>
        <w:tc>
          <w:tcPr>
            <w:tcW w:w="1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8803DB" w14:textId="77777777" w:rsidR="00462E94" w:rsidRPr="008F4980" w:rsidRDefault="00462E94" w:rsidP="00EA603C">
            <w:pPr>
              <w:spacing w:after="0" w:line="240" w:lineRule="auto"/>
              <w:rPr>
                <w:b/>
              </w:rPr>
            </w:pPr>
            <w:r w:rsidRPr="008F4980">
              <w:rPr>
                <w:b/>
              </w:rPr>
              <w:t>Nombre de Participant</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08BBBB" w14:textId="77777777" w:rsidR="00462E94" w:rsidRPr="008F4980" w:rsidRDefault="00462E94" w:rsidP="00EA603C">
            <w:pPr>
              <w:spacing w:after="0" w:line="240" w:lineRule="auto"/>
              <w:rPr>
                <w:b/>
              </w:rPr>
            </w:pPr>
            <w:r w:rsidRPr="008F4980">
              <w:rPr>
                <w:b/>
              </w:rPr>
              <w:t xml:space="preserve">Homme </w:t>
            </w:r>
          </w:p>
          <w:p w14:paraId="1516C03D" w14:textId="77777777" w:rsidR="00462E94" w:rsidRPr="008F4980" w:rsidRDefault="00462E94" w:rsidP="00EA603C">
            <w:pPr>
              <w:spacing w:after="0" w:line="240" w:lineRule="auto"/>
              <w:rPr>
                <w:b/>
              </w:rPr>
            </w:pPr>
          </w:p>
        </w:tc>
        <w:tc>
          <w:tcPr>
            <w:tcW w:w="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9ACB1" w14:textId="77777777" w:rsidR="00462E94" w:rsidRPr="008F4980" w:rsidRDefault="00462E94" w:rsidP="00EA603C">
            <w:pPr>
              <w:spacing w:after="0" w:line="240" w:lineRule="auto"/>
              <w:rPr>
                <w:b/>
              </w:rPr>
            </w:pPr>
            <w:r w:rsidRPr="008F4980">
              <w:rPr>
                <w:b/>
              </w:rPr>
              <w:t xml:space="preserve">Femme </w:t>
            </w:r>
          </w:p>
          <w:p w14:paraId="4DC2D58C" w14:textId="77777777" w:rsidR="00462E94" w:rsidRPr="008F4980" w:rsidRDefault="00462E94" w:rsidP="00EA603C">
            <w:pPr>
              <w:spacing w:after="0" w:line="240" w:lineRule="auto"/>
              <w:rPr>
                <w:b/>
              </w:rPr>
            </w:pPr>
          </w:p>
        </w:tc>
        <w:tc>
          <w:tcPr>
            <w:tcW w:w="1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872E21" w14:textId="77777777" w:rsidR="00462E94" w:rsidRPr="008F4980" w:rsidRDefault="00462E94" w:rsidP="00EA603C">
            <w:pPr>
              <w:spacing w:after="0" w:line="240" w:lineRule="auto"/>
              <w:rPr>
                <w:b/>
              </w:rPr>
            </w:pPr>
            <w:r w:rsidRPr="008F4980">
              <w:rPr>
                <w:b/>
              </w:rPr>
              <w:t>Pourcentage femme</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0192C3" w14:textId="77777777" w:rsidR="00462E94" w:rsidRPr="008F4980" w:rsidRDefault="00462E94" w:rsidP="00EA603C">
            <w:pPr>
              <w:spacing w:after="0" w:line="240" w:lineRule="auto"/>
              <w:rPr>
                <w:b/>
              </w:rPr>
            </w:pPr>
            <w:r w:rsidRPr="008F4980">
              <w:rPr>
                <w:b/>
              </w:rPr>
              <w:t xml:space="preserve">Résident </w:t>
            </w:r>
          </w:p>
        </w:tc>
        <w:tc>
          <w:tcPr>
            <w:tcW w:w="1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81676" w14:textId="77777777" w:rsidR="00462E94" w:rsidRPr="008F4980" w:rsidRDefault="00462E94" w:rsidP="00EA603C">
            <w:pPr>
              <w:spacing w:after="0" w:line="240" w:lineRule="auto"/>
              <w:rPr>
                <w:b/>
              </w:rPr>
            </w:pPr>
            <w:r w:rsidRPr="008F4980">
              <w:rPr>
                <w:b/>
              </w:rPr>
              <w:t>Non Résident</w:t>
            </w:r>
          </w:p>
        </w:tc>
      </w:tr>
      <w:tr w:rsidR="00462E94" w:rsidRPr="008F4980" w14:paraId="1E02FC2C" w14:textId="77777777" w:rsidTr="00462E94">
        <w:trPr>
          <w:trHeight w:val="265"/>
        </w:trPr>
        <w:tc>
          <w:tcPr>
            <w:tcW w:w="1828" w:type="dxa"/>
            <w:tcBorders>
              <w:top w:val="single" w:sz="4" w:space="0" w:color="auto"/>
              <w:left w:val="single" w:sz="4" w:space="0" w:color="auto"/>
              <w:bottom w:val="single" w:sz="4" w:space="0" w:color="auto"/>
              <w:right w:val="single" w:sz="4" w:space="0" w:color="auto"/>
            </w:tcBorders>
            <w:hideMark/>
          </w:tcPr>
          <w:p w14:paraId="55BD3291" w14:textId="77777777" w:rsidR="00462E94" w:rsidRPr="008F4980" w:rsidRDefault="00462E94" w:rsidP="00EA603C">
            <w:pPr>
              <w:spacing w:after="0" w:line="240" w:lineRule="auto"/>
            </w:pPr>
            <w:r w:rsidRPr="008F4980">
              <w:t>Djallon foula</w:t>
            </w:r>
          </w:p>
        </w:tc>
        <w:tc>
          <w:tcPr>
            <w:tcW w:w="1218" w:type="dxa"/>
            <w:tcBorders>
              <w:top w:val="single" w:sz="4" w:space="0" w:color="auto"/>
              <w:left w:val="single" w:sz="4" w:space="0" w:color="auto"/>
              <w:bottom w:val="single" w:sz="4" w:space="0" w:color="auto"/>
              <w:right w:val="single" w:sz="4" w:space="0" w:color="auto"/>
            </w:tcBorders>
            <w:hideMark/>
          </w:tcPr>
          <w:p w14:paraId="5649BA2B" w14:textId="77777777" w:rsidR="00462E94" w:rsidRPr="008F4980" w:rsidRDefault="00462E94" w:rsidP="00462E94">
            <w:pPr>
              <w:spacing w:after="0" w:line="240" w:lineRule="auto"/>
              <w:jc w:val="center"/>
            </w:pPr>
            <w:r w:rsidRPr="008F4980">
              <w:t>15</w:t>
            </w:r>
          </w:p>
        </w:tc>
        <w:tc>
          <w:tcPr>
            <w:tcW w:w="942" w:type="dxa"/>
            <w:tcBorders>
              <w:top w:val="single" w:sz="4" w:space="0" w:color="auto"/>
              <w:left w:val="single" w:sz="4" w:space="0" w:color="auto"/>
              <w:bottom w:val="single" w:sz="4" w:space="0" w:color="auto"/>
              <w:right w:val="single" w:sz="4" w:space="0" w:color="auto"/>
            </w:tcBorders>
          </w:tcPr>
          <w:p w14:paraId="6577E720" w14:textId="77777777" w:rsidR="00462E94" w:rsidRPr="008F4980" w:rsidRDefault="00462E94" w:rsidP="00462E94">
            <w:pPr>
              <w:spacing w:after="0" w:line="240" w:lineRule="auto"/>
              <w:jc w:val="center"/>
            </w:pPr>
            <w:r w:rsidRPr="008F4980">
              <w:t>09</w:t>
            </w:r>
          </w:p>
        </w:tc>
        <w:tc>
          <w:tcPr>
            <w:tcW w:w="920" w:type="dxa"/>
            <w:tcBorders>
              <w:top w:val="single" w:sz="4" w:space="0" w:color="auto"/>
              <w:left w:val="single" w:sz="4" w:space="0" w:color="auto"/>
              <w:bottom w:val="single" w:sz="4" w:space="0" w:color="auto"/>
              <w:right w:val="single" w:sz="4" w:space="0" w:color="auto"/>
            </w:tcBorders>
          </w:tcPr>
          <w:p w14:paraId="43EA98DB" w14:textId="77777777" w:rsidR="00462E94" w:rsidRPr="008F4980" w:rsidRDefault="00462E94" w:rsidP="00462E94">
            <w:pPr>
              <w:spacing w:after="0" w:line="240" w:lineRule="auto"/>
              <w:jc w:val="center"/>
            </w:pPr>
            <w:r w:rsidRPr="008F4980">
              <w:t>06</w:t>
            </w:r>
          </w:p>
        </w:tc>
        <w:tc>
          <w:tcPr>
            <w:tcW w:w="1369" w:type="dxa"/>
            <w:vMerge w:val="restart"/>
            <w:tcBorders>
              <w:top w:val="single" w:sz="4" w:space="0" w:color="auto"/>
              <w:left w:val="single" w:sz="4" w:space="0" w:color="auto"/>
              <w:right w:val="single" w:sz="4" w:space="0" w:color="auto"/>
            </w:tcBorders>
          </w:tcPr>
          <w:p w14:paraId="19F6E86C" w14:textId="77777777" w:rsidR="00462E94" w:rsidRPr="008F4980" w:rsidRDefault="00462E94" w:rsidP="00EA603C">
            <w:pPr>
              <w:spacing w:after="0" w:line="240" w:lineRule="auto"/>
            </w:pPr>
          </w:p>
          <w:p w14:paraId="303F2910" w14:textId="77777777" w:rsidR="00462E94" w:rsidRPr="008F4980" w:rsidRDefault="00462E94" w:rsidP="00EA603C">
            <w:pPr>
              <w:spacing w:after="0" w:line="240" w:lineRule="auto"/>
            </w:pPr>
          </w:p>
          <w:p w14:paraId="02171CA3" w14:textId="77777777" w:rsidR="00462E94" w:rsidRPr="008F4980" w:rsidRDefault="00462E94" w:rsidP="00EA603C">
            <w:pPr>
              <w:spacing w:after="0" w:line="240" w:lineRule="auto"/>
            </w:pPr>
            <w:r w:rsidRPr="008F4980">
              <w:t xml:space="preserve">       37%</w:t>
            </w:r>
          </w:p>
        </w:tc>
        <w:tc>
          <w:tcPr>
            <w:tcW w:w="1097" w:type="dxa"/>
            <w:tcBorders>
              <w:top w:val="single" w:sz="4" w:space="0" w:color="auto"/>
              <w:left w:val="single" w:sz="4" w:space="0" w:color="auto"/>
              <w:bottom w:val="single" w:sz="4" w:space="0" w:color="auto"/>
              <w:right w:val="single" w:sz="4" w:space="0" w:color="auto"/>
            </w:tcBorders>
            <w:hideMark/>
          </w:tcPr>
          <w:p w14:paraId="4BB25A2D" w14:textId="77777777" w:rsidR="00462E94" w:rsidRPr="008F4980" w:rsidRDefault="00462E94" w:rsidP="00462E94">
            <w:pPr>
              <w:spacing w:after="0" w:line="240" w:lineRule="auto"/>
              <w:jc w:val="center"/>
            </w:pPr>
            <w:r w:rsidRPr="008F4980">
              <w:t>00</w:t>
            </w:r>
          </w:p>
        </w:tc>
        <w:tc>
          <w:tcPr>
            <w:tcW w:w="1446" w:type="dxa"/>
            <w:tcBorders>
              <w:top w:val="single" w:sz="4" w:space="0" w:color="auto"/>
              <w:left w:val="single" w:sz="4" w:space="0" w:color="auto"/>
              <w:bottom w:val="single" w:sz="4" w:space="0" w:color="auto"/>
              <w:right w:val="single" w:sz="4" w:space="0" w:color="auto"/>
            </w:tcBorders>
            <w:hideMark/>
          </w:tcPr>
          <w:p w14:paraId="143A5CB3" w14:textId="77777777" w:rsidR="00462E94" w:rsidRPr="008F4980" w:rsidRDefault="00462E94" w:rsidP="00462E94">
            <w:pPr>
              <w:spacing w:after="0" w:line="240" w:lineRule="auto"/>
              <w:jc w:val="center"/>
            </w:pPr>
            <w:r w:rsidRPr="008F4980">
              <w:t>15</w:t>
            </w:r>
          </w:p>
        </w:tc>
      </w:tr>
      <w:tr w:rsidR="00462E94" w:rsidRPr="008F4980" w14:paraId="0FF7714A" w14:textId="77777777" w:rsidTr="00462E94">
        <w:trPr>
          <w:trHeight w:val="531"/>
        </w:trPr>
        <w:tc>
          <w:tcPr>
            <w:tcW w:w="1828" w:type="dxa"/>
            <w:tcBorders>
              <w:top w:val="single" w:sz="4" w:space="0" w:color="auto"/>
              <w:left w:val="single" w:sz="4" w:space="0" w:color="auto"/>
              <w:bottom w:val="single" w:sz="4" w:space="0" w:color="auto"/>
              <w:right w:val="single" w:sz="4" w:space="0" w:color="auto"/>
            </w:tcBorders>
            <w:hideMark/>
          </w:tcPr>
          <w:p w14:paraId="7390DFD9" w14:textId="77777777" w:rsidR="00462E94" w:rsidRPr="008F4980" w:rsidRDefault="00462E94" w:rsidP="00EA603C">
            <w:pPr>
              <w:spacing w:after="0" w:line="240" w:lineRule="auto"/>
            </w:pPr>
            <w:r w:rsidRPr="008F4980">
              <w:t>Séré Moussa aniSamou</w:t>
            </w:r>
          </w:p>
        </w:tc>
        <w:tc>
          <w:tcPr>
            <w:tcW w:w="1218" w:type="dxa"/>
            <w:tcBorders>
              <w:top w:val="single" w:sz="4" w:space="0" w:color="auto"/>
              <w:left w:val="single" w:sz="4" w:space="0" w:color="auto"/>
              <w:bottom w:val="single" w:sz="4" w:space="0" w:color="auto"/>
              <w:right w:val="single" w:sz="4" w:space="0" w:color="auto"/>
            </w:tcBorders>
            <w:hideMark/>
          </w:tcPr>
          <w:p w14:paraId="17E88D0F" w14:textId="77777777" w:rsidR="00462E94" w:rsidRPr="008F4980" w:rsidRDefault="00462E94" w:rsidP="00462E94">
            <w:pPr>
              <w:spacing w:after="0" w:line="240" w:lineRule="auto"/>
              <w:jc w:val="center"/>
            </w:pPr>
            <w:r w:rsidRPr="008F4980">
              <w:t>25</w:t>
            </w:r>
          </w:p>
        </w:tc>
        <w:tc>
          <w:tcPr>
            <w:tcW w:w="942" w:type="dxa"/>
            <w:tcBorders>
              <w:top w:val="single" w:sz="4" w:space="0" w:color="auto"/>
              <w:left w:val="single" w:sz="4" w:space="0" w:color="auto"/>
              <w:bottom w:val="single" w:sz="4" w:space="0" w:color="auto"/>
              <w:right w:val="single" w:sz="4" w:space="0" w:color="auto"/>
            </w:tcBorders>
          </w:tcPr>
          <w:p w14:paraId="4F782A6D" w14:textId="77777777" w:rsidR="00462E94" w:rsidRPr="008F4980" w:rsidRDefault="00462E94" w:rsidP="00462E94">
            <w:pPr>
              <w:spacing w:after="0" w:line="240" w:lineRule="auto"/>
              <w:jc w:val="center"/>
            </w:pPr>
            <w:r w:rsidRPr="008F4980">
              <w:t>16</w:t>
            </w:r>
          </w:p>
        </w:tc>
        <w:tc>
          <w:tcPr>
            <w:tcW w:w="920" w:type="dxa"/>
            <w:tcBorders>
              <w:top w:val="single" w:sz="4" w:space="0" w:color="auto"/>
              <w:left w:val="single" w:sz="4" w:space="0" w:color="auto"/>
              <w:bottom w:val="single" w:sz="4" w:space="0" w:color="auto"/>
              <w:right w:val="single" w:sz="4" w:space="0" w:color="auto"/>
            </w:tcBorders>
          </w:tcPr>
          <w:p w14:paraId="5000775B" w14:textId="77777777" w:rsidR="00462E94" w:rsidRPr="008F4980" w:rsidRDefault="00462E94" w:rsidP="00462E94">
            <w:pPr>
              <w:spacing w:after="0" w:line="240" w:lineRule="auto"/>
              <w:jc w:val="center"/>
            </w:pPr>
            <w:r w:rsidRPr="008F4980">
              <w:t>09</w:t>
            </w:r>
          </w:p>
        </w:tc>
        <w:tc>
          <w:tcPr>
            <w:tcW w:w="1369" w:type="dxa"/>
            <w:vMerge/>
            <w:tcBorders>
              <w:left w:val="single" w:sz="4" w:space="0" w:color="auto"/>
              <w:right w:val="single" w:sz="4" w:space="0" w:color="auto"/>
            </w:tcBorders>
          </w:tcPr>
          <w:p w14:paraId="3CEFBD25" w14:textId="77777777" w:rsidR="00462E94" w:rsidRPr="008F4980" w:rsidRDefault="00462E94" w:rsidP="00EA603C">
            <w:pPr>
              <w:spacing w:after="0" w:line="240" w:lineRule="auto"/>
            </w:pPr>
          </w:p>
        </w:tc>
        <w:tc>
          <w:tcPr>
            <w:tcW w:w="1097" w:type="dxa"/>
            <w:tcBorders>
              <w:top w:val="single" w:sz="4" w:space="0" w:color="auto"/>
              <w:left w:val="single" w:sz="4" w:space="0" w:color="auto"/>
              <w:bottom w:val="single" w:sz="4" w:space="0" w:color="auto"/>
              <w:right w:val="single" w:sz="4" w:space="0" w:color="auto"/>
            </w:tcBorders>
            <w:hideMark/>
          </w:tcPr>
          <w:p w14:paraId="5437FB2C" w14:textId="77777777" w:rsidR="00462E94" w:rsidRPr="008F4980" w:rsidRDefault="00462E94" w:rsidP="00462E94">
            <w:pPr>
              <w:spacing w:after="0" w:line="240" w:lineRule="auto"/>
              <w:jc w:val="center"/>
            </w:pPr>
            <w:r w:rsidRPr="008F4980">
              <w:t>00</w:t>
            </w:r>
          </w:p>
        </w:tc>
        <w:tc>
          <w:tcPr>
            <w:tcW w:w="1446" w:type="dxa"/>
            <w:tcBorders>
              <w:top w:val="single" w:sz="4" w:space="0" w:color="auto"/>
              <w:left w:val="single" w:sz="4" w:space="0" w:color="auto"/>
              <w:bottom w:val="single" w:sz="4" w:space="0" w:color="auto"/>
              <w:right w:val="single" w:sz="4" w:space="0" w:color="auto"/>
            </w:tcBorders>
            <w:hideMark/>
          </w:tcPr>
          <w:p w14:paraId="02ABB2CF" w14:textId="77777777" w:rsidR="00462E94" w:rsidRPr="008F4980" w:rsidRDefault="00462E94" w:rsidP="00462E94">
            <w:pPr>
              <w:spacing w:after="0" w:line="240" w:lineRule="auto"/>
              <w:jc w:val="center"/>
            </w:pPr>
            <w:r w:rsidRPr="008F4980">
              <w:t>25</w:t>
            </w:r>
          </w:p>
        </w:tc>
      </w:tr>
      <w:tr w:rsidR="00462E94" w:rsidRPr="008F4980" w14:paraId="12363337" w14:textId="77777777" w:rsidTr="00462E94">
        <w:trPr>
          <w:trHeight w:val="251"/>
        </w:trPr>
        <w:tc>
          <w:tcPr>
            <w:tcW w:w="1828" w:type="dxa"/>
            <w:tcBorders>
              <w:top w:val="single" w:sz="4" w:space="0" w:color="auto"/>
              <w:left w:val="single" w:sz="4" w:space="0" w:color="auto"/>
              <w:bottom w:val="single" w:sz="4" w:space="0" w:color="auto"/>
              <w:right w:val="single" w:sz="4" w:space="0" w:color="auto"/>
            </w:tcBorders>
            <w:hideMark/>
          </w:tcPr>
          <w:p w14:paraId="22C1DF4E" w14:textId="77777777" w:rsidR="00462E94" w:rsidRPr="008F4980" w:rsidRDefault="00462E94" w:rsidP="00EA603C">
            <w:pPr>
              <w:spacing w:after="0" w:line="240" w:lineRule="auto"/>
            </w:pPr>
            <w:r w:rsidRPr="008F4980">
              <w:t>Wassoulou Ballé</w:t>
            </w:r>
          </w:p>
        </w:tc>
        <w:tc>
          <w:tcPr>
            <w:tcW w:w="1218" w:type="dxa"/>
            <w:tcBorders>
              <w:top w:val="single" w:sz="4" w:space="0" w:color="auto"/>
              <w:left w:val="single" w:sz="4" w:space="0" w:color="auto"/>
              <w:bottom w:val="single" w:sz="4" w:space="0" w:color="auto"/>
              <w:right w:val="single" w:sz="4" w:space="0" w:color="auto"/>
            </w:tcBorders>
            <w:hideMark/>
          </w:tcPr>
          <w:p w14:paraId="02A07F64" w14:textId="77777777" w:rsidR="00462E94" w:rsidRPr="008F4980" w:rsidRDefault="00462E94" w:rsidP="00462E94">
            <w:pPr>
              <w:spacing w:after="0" w:line="240" w:lineRule="auto"/>
              <w:jc w:val="center"/>
            </w:pPr>
            <w:r w:rsidRPr="008F4980">
              <w:t>40</w:t>
            </w:r>
          </w:p>
        </w:tc>
        <w:tc>
          <w:tcPr>
            <w:tcW w:w="942" w:type="dxa"/>
            <w:tcBorders>
              <w:top w:val="single" w:sz="4" w:space="0" w:color="auto"/>
              <w:left w:val="single" w:sz="4" w:space="0" w:color="auto"/>
              <w:bottom w:val="single" w:sz="4" w:space="0" w:color="auto"/>
              <w:right w:val="single" w:sz="4" w:space="0" w:color="auto"/>
            </w:tcBorders>
          </w:tcPr>
          <w:p w14:paraId="6243E0D0" w14:textId="77777777" w:rsidR="00462E94" w:rsidRPr="008F4980" w:rsidRDefault="00462E94" w:rsidP="00462E94">
            <w:pPr>
              <w:spacing w:after="0" w:line="240" w:lineRule="auto"/>
              <w:jc w:val="center"/>
            </w:pPr>
            <w:r w:rsidRPr="008F4980">
              <w:t>25</w:t>
            </w:r>
          </w:p>
        </w:tc>
        <w:tc>
          <w:tcPr>
            <w:tcW w:w="920" w:type="dxa"/>
            <w:tcBorders>
              <w:top w:val="single" w:sz="4" w:space="0" w:color="auto"/>
              <w:left w:val="single" w:sz="4" w:space="0" w:color="auto"/>
              <w:bottom w:val="single" w:sz="4" w:space="0" w:color="auto"/>
              <w:right w:val="single" w:sz="4" w:space="0" w:color="auto"/>
            </w:tcBorders>
          </w:tcPr>
          <w:p w14:paraId="61148253" w14:textId="77777777" w:rsidR="00462E94" w:rsidRPr="008F4980" w:rsidRDefault="00462E94" w:rsidP="00462E94">
            <w:pPr>
              <w:spacing w:after="0" w:line="240" w:lineRule="auto"/>
              <w:jc w:val="center"/>
            </w:pPr>
            <w:r w:rsidRPr="008F4980">
              <w:t>15</w:t>
            </w:r>
          </w:p>
        </w:tc>
        <w:tc>
          <w:tcPr>
            <w:tcW w:w="1369" w:type="dxa"/>
            <w:vMerge/>
            <w:tcBorders>
              <w:left w:val="single" w:sz="4" w:space="0" w:color="auto"/>
              <w:right w:val="single" w:sz="4" w:space="0" w:color="auto"/>
            </w:tcBorders>
          </w:tcPr>
          <w:p w14:paraId="6AD8972C" w14:textId="77777777" w:rsidR="00462E94" w:rsidRPr="008F4980" w:rsidRDefault="00462E94" w:rsidP="00EA603C">
            <w:pPr>
              <w:spacing w:after="0" w:line="240" w:lineRule="auto"/>
            </w:pPr>
          </w:p>
        </w:tc>
        <w:tc>
          <w:tcPr>
            <w:tcW w:w="1097" w:type="dxa"/>
            <w:tcBorders>
              <w:top w:val="single" w:sz="4" w:space="0" w:color="auto"/>
              <w:left w:val="single" w:sz="4" w:space="0" w:color="auto"/>
              <w:bottom w:val="single" w:sz="4" w:space="0" w:color="auto"/>
              <w:right w:val="single" w:sz="4" w:space="0" w:color="auto"/>
            </w:tcBorders>
            <w:hideMark/>
          </w:tcPr>
          <w:p w14:paraId="122C57D7" w14:textId="77777777" w:rsidR="00462E94" w:rsidRPr="008F4980" w:rsidRDefault="00462E94" w:rsidP="00462E94">
            <w:pPr>
              <w:spacing w:after="0" w:line="240" w:lineRule="auto"/>
              <w:jc w:val="center"/>
            </w:pPr>
            <w:r w:rsidRPr="008F4980">
              <w:t>00</w:t>
            </w:r>
          </w:p>
        </w:tc>
        <w:tc>
          <w:tcPr>
            <w:tcW w:w="1446" w:type="dxa"/>
            <w:tcBorders>
              <w:top w:val="single" w:sz="4" w:space="0" w:color="auto"/>
              <w:left w:val="single" w:sz="4" w:space="0" w:color="auto"/>
              <w:bottom w:val="single" w:sz="4" w:space="0" w:color="auto"/>
              <w:right w:val="single" w:sz="4" w:space="0" w:color="auto"/>
            </w:tcBorders>
            <w:hideMark/>
          </w:tcPr>
          <w:p w14:paraId="4A329976" w14:textId="77777777" w:rsidR="00462E94" w:rsidRPr="008F4980" w:rsidRDefault="00462E94" w:rsidP="00462E94">
            <w:pPr>
              <w:spacing w:after="0" w:line="240" w:lineRule="auto"/>
              <w:jc w:val="center"/>
            </w:pPr>
            <w:r w:rsidRPr="008F4980">
              <w:t>40</w:t>
            </w:r>
          </w:p>
        </w:tc>
      </w:tr>
      <w:tr w:rsidR="00462E94" w:rsidRPr="008F4980" w14:paraId="1A36CB3C" w14:textId="77777777" w:rsidTr="00462E94">
        <w:trPr>
          <w:trHeight w:val="251"/>
        </w:trPr>
        <w:tc>
          <w:tcPr>
            <w:tcW w:w="1828" w:type="dxa"/>
            <w:tcBorders>
              <w:top w:val="single" w:sz="4" w:space="0" w:color="auto"/>
              <w:left w:val="single" w:sz="4" w:space="0" w:color="auto"/>
              <w:bottom w:val="single" w:sz="4" w:space="0" w:color="auto"/>
              <w:right w:val="single" w:sz="4" w:space="0" w:color="auto"/>
            </w:tcBorders>
            <w:hideMark/>
          </w:tcPr>
          <w:p w14:paraId="4457754F" w14:textId="77777777" w:rsidR="00462E94" w:rsidRPr="008F4980" w:rsidRDefault="00462E94" w:rsidP="00EA603C">
            <w:pPr>
              <w:spacing w:after="0" w:line="240" w:lineRule="auto"/>
            </w:pPr>
            <w:r w:rsidRPr="008F4980">
              <w:t>total</w:t>
            </w:r>
          </w:p>
        </w:tc>
        <w:tc>
          <w:tcPr>
            <w:tcW w:w="1218" w:type="dxa"/>
            <w:tcBorders>
              <w:top w:val="single" w:sz="4" w:space="0" w:color="auto"/>
              <w:left w:val="single" w:sz="4" w:space="0" w:color="auto"/>
              <w:bottom w:val="single" w:sz="4" w:space="0" w:color="auto"/>
              <w:right w:val="single" w:sz="4" w:space="0" w:color="auto"/>
            </w:tcBorders>
            <w:hideMark/>
          </w:tcPr>
          <w:p w14:paraId="6A3C379B" w14:textId="77777777" w:rsidR="00462E94" w:rsidRPr="008F4980" w:rsidRDefault="00462E94" w:rsidP="00462E94">
            <w:pPr>
              <w:spacing w:after="0" w:line="240" w:lineRule="auto"/>
              <w:jc w:val="center"/>
            </w:pPr>
            <w:r w:rsidRPr="008F4980">
              <w:t>80</w:t>
            </w:r>
          </w:p>
        </w:tc>
        <w:tc>
          <w:tcPr>
            <w:tcW w:w="942" w:type="dxa"/>
            <w:tcBorders>
              <w:top w:val="single" w:sz="4" w:space="0" w:color="auto"/>
              <w:left w:val="single" w:sz="4" w:space="0" w:color="auto"/>
              <w:bottom w:val="single" w:sz="4" w:space="0" w:color="auto"/>
              <w:right w:val="single" w:sz="4" w:space="0" w:color="auto"/>
            </w:tcBorders>
          </w:tcPr>
          <w:p w14:paraId="232E2255" w14:textId="77777777" w:rsidR="00462E94" w:rsidRPr="008F4980" w:rsidRDefault="00462E94" w:rsidP="00462E94">
            <w:pPr>
              <w:spacing w:after="0" w:line="240" w:lineRule="auto"/>
              <w:jc w:val="center"/>
            </w:pPr>
            <w:r w:rsidRPr="008F4980">
              <w:t>50</w:t>
            </w:r>
          </w:p>
        </w:tc>
        <w:tc>
          <w:tcPr>
            <w:tcW w:w="920" w:type="dxa"/>
            <w:tcBorders>
              <w:top w:val="single" w:sz="4" w:space="0" w:color="auto"/>
              <w:left w:val="single" w:sz="4" w:space="0" w:color="auto"/>
              <w:bottom w:val="single" w:sz="4" w:space="0" w:color="auto"/>
              <w:right w:val="single" w:sz="4" w:space="0" w:color="auto"/>
            </w:tcBorders>
          </w:tcPr>
          <w:p w14:paraId="3BE7D55F" w14:textId="77777777" w:rsidR="00462E94" w:rsidRPr="008F4980" w:rsidRDefault="00462E94" w:rsidP="00462E94">
            <w:pPr>
              <w:spacing w:after="0" w:line="240" w:lineRule="auto"/>
              <w:jc w:val="center"/>
            </w:pPr>
            <w:r w:rsidRPr="008F4980">
              <w:t>30</w:t>
            </w:r>
          </w:p>
        </w:tc>
        <w:tc>
          <w:tcPr>
            <w:tcW w:w="1369" w:type="dxa"/>
            <w:vMerge/>
            <w:tcBorders>
              <w:left w:val="single" w:sz="4" w:space="0" w:color="auto"/>
              <w:bottom w:val="single" w:sz="4" w:space="0" w:color="auto"/>
              <w:right w:val="single" w:sz="4" w:space="0" w:color="auto"/>
            </w:tcBorders>
          </w:tcPr>
          <w:p w14:paraId="47F163B8" w14:textId="77777777" w:rsidR="00462E94" w:rsidRPr="008F4980" w:rsidRDefault="00462E94" w:rsidP="00EA603C">
            <w:pPr>
              <w:spacing w:after="0" w:line="240" w:lineRule="auto"/>
            </w:pPr>
          </w:p>
        </w:tc>
        <w:tc>
          <w:tcPr>
            <w:tcW w:w="1097" w:type="dxa"/>
            <w:tcBorders>
              <w:top w:val="single" w:sz="4" w:space="0" w:color="auto"/>
              <w:left w:val="single" w:sz="4" w:space="0" w:color="auto"/>
              <w:bottom w:val="single" w:sz="4" w:space="0" w:color="auto"/>
              <w:right w:val="single" w:sz="4" w:space="0" w:color="auto"/>
            </w:tcBorders>
            <w:hideMark/>
          </w:tcPr>
          <w:p w14:paraId="128B6B41" w14:textId="77777777" w:rsidR="00462E94" w:rsidRPr="008F4980" w:rsidRDefault="00462E94" w:rsidP="00462E94">
            <w:pPr>
              <w:spacing w:after="0" w:line="240" w:lineRule="auto"/>
              <w:jc w:val="center"/>
            </w:pPr>
            <w:r w:rsidRPr="008F4980">
              <w:t>00</w:t>
            </w:r>
          </w:p>
        </w:tc>
        <w:tc>
          <w:tcPr>
            <w:tcW w:w="1446" w:type="dxa"/>
            <w:tcBorders>
              <w:top w:val="single" w:sz="4" w:space="0" w:color="auto"/>
              <w:left w:val="single" w:sz="4" w:space="0" w:color="auto"/>
              <w:bottom w:val="single" w:sz="4" w:space="0" w:color="auto"/>
              <w:right w:val="single" w:sz="4" w:space="0" w:color="auto"/>
            </w:tcBorders>
            <w:hideMark/>
          </w:tcPr>
          <w:p w14:paraId="099E5530" w14:textId="77777777" w:rsidR="00462E94" w:rsidRPr="008F4980" w:rsidRDefault="00462E94" w:rsidP="00462E94">
            <w:pPr>
              <w:spacing w:after="0" w:line="240" w:lineRule="auto"/>
              <w:jc w:val="center"/>
            </w:pPr>
            <w:r w:rsidRPr="008F4980">
              <w:t>80</w:t>
            </w:r>
          </w:p>
        </w:tc>
      </w:tr>
    </w:tbl>
    <w:p w14:paraId="431F8A7F" w14:textId="77777777" w:rsidR="00A064C6" w:rsidRPr="00A064C6" w:rsidRDefault="00A064C6" w:rsidP="008D5073">
      <w:pPr>
        <w:rPr>
          <w:b/>
          <w:i/>
        </w:rPr>
      </w:pPr>
    </w:p>
    <w:p w14:paraId="2C1111D7" w14:textId="77777777" w:rsidR="008D5073" w:rsidRPr="004172EA" w:rsidRDefault="008D5073" w:rsidP="008D5073">
      <w:pPr>
        <w:rPr>
          <w:b/>
          <w:i/>
          <w:sz w:val="24"/>
        </w:rPr>
      </w:pPr>
      <w:r w:rsidRPr="004172EA">
        <w:rPr>
          <w:b/>
          <w:i/>
          <w:sz w:val="24"/>
        </w:rPr>
        <w:t>Résultats obtenus pour l’</w:t>
      </w:r>
      <w:r w:rsidR="00BE7A54" w:rsidRPr="004172EA">
        <w:rPr>
          <w:b/>
          <w:i/>
          <w:sz w:val="24"/>
        </w:rPr>
        <w:t>ap</w:t>
      </w:r>
      <w:r w:rsidRPr="004172EA">
        <w:rPr>
          <w:b/>
          <w:i/>
          <w:sz w:val="24"/>
        </w:rPr>
        <w:t>iculture :</w:t>
      </w:r>
    </w:p>
    <w:p w14:paraId="25E62792" w14:textId="77777777" w:rsidR="00462E94" w:rsidRPr="004172EA" w:rsidRDefault="00BE7A54" w:rsidP="00462E94">
      <w:pPr>
        <w:rPr>
          <w:b/>
          <w:i/>
          <w:sz w:val="24"/>
        </w:rPr>
      </w:pPr>
      <w:r w:rsidRPr="004172EA">
        <w:rPr>
          <w:b/>
          <w:i/>
          <w:sz w:val="24"/>
        </w:rPr>
        <w:t>Pour l’apiculture le projet a procédé à la formation de 80 apiculteurs traditionnels aux techniques d’apicultures et à leur dotation en ruche kenyane améliorée.</w:t>
      </w:r>
    </w:p>
    <w:p w14:paraId="0988C3F0" w14:textId="77777777" w:rsidR="00BE7A54" w:rsidRPr="004172EA" w:rsidRDefault="00BE7A54" w:rsidP="00462E94">
      <w:pPr>
        <w:rPr>
          <w:b/>
          <w:i/>
          <w:sz w:val="24"/>
        </w:rPr>
      </w:pPr>
      <w:r w:rsidRPr="004172EA">
        <w:rPr>
          <w:b/>
          <w:i/>
          <w:sz w:val="24"/>
        </w:rPr>
        <w:t>La formation des 80 apiculteurs a permis de leur doté en outils techniques pour une bonne connaissance et maîtrise de l’activité et de les sensibiliser sur le bienfait de l’activité sur l’environnement et sur la minimisation des risques d’incendie avec l’utilisation des combinaisons au lieu du feu.</w:t>
      </w:r>
    </w:p>
    <w:p w14:paraId="5ED194FE" w14:textId="77777777" w:rsidR="00BE7A54" w:rsidRPr="004172EA" w:rsidRDefault="00BE7A54" w:rsidP="00462E94">
      <w:pPr>
        <w:rPr>
          <w:b/>
          <w:i/>
          <w:sz w:val="24"/>
        </w:rPr>
      </w:pPr>
      <w:r w:rsidRPr="004172EA">
        <w:rPr>
          <w:b/>
          <w:i/>
          <w:sz w:val="24"/>
        </w:rPr>
        <w:t xml:space="preserve">Sur les 400 ruches distribuées en raison de cinq ruches par personne 90 %M sont déjà installées et la plupart de ces 90% sont amorcées. </w:t>
      </w:r>
    </w:p>
    <w:p w14:paraId="294DC711" w14:textId="77777777" w:rsidR="00BE7A54" w:rsidRPr="004172EA" w:rsidRDefault="00BE7A54" w:rsidP="00462E94">
      <w:pPr>
        <w:rPr>
          <w:b/>
          <w:i/>
          <w:sz w:val="24"/>
        </w:rPr>
      </w:pPr>
      <w:r w:rsidRPr="004172EA">
        <w:rPr>
          <w:b/>
          <w:i/>
          <w:sz w:val="24"/>
        </w:rPr>
        <w:lastRenderedPageBreak/>
        <w:t xml:space="preserve">Les </w:t>
      </w:r>
      <w:r w:rsidR="00A064C6" w:rsidRPr="004172EA">
        <w:rPr>
          <w:b/>
          <w:i/>
          <w:sz w:val="24"/>
        </w:rPr>
        <w:t>premières</w:t>
      </w:r>
      <w:r w:rsidRPr="004172EA">
        <w:rPr>
          <w:b/>
          <w:i/>
          <w:sz w:val="24"/>
        </w:rPr>
        <w:t xml:space="preserve"> exploitations de miel sont prévues ^pour juin 2016 et nous sauront </w:t>
      </w:r>
      <w:r w:rsidR="00A064C6" w:rsidRPr="004172EA">
        <w:rPr>
          <w:b/>
          <w:i/>
          <w:sz w:val="24"/>
        </w:rPr>
        <w:t>la quantité</w:t>
      </w:r>
      <w:r w:rsidRPr="004172EA">
        <w:rPr>
          <w:b/>
          <w:i/>
          <w:sz w:val="24"/>
        </w:rPr>
        <w:t xml:space="preserve"> de miel </w:t>
      </w:r>
      <w:r w:rsidR="00A064C6" w:rsidRPr="004172EA">
        <w:rPr>
          <w:b/>
          <w:i/>
          <w:sz w:val="24"/>
        </w:rPr>
        <w:t>produit</w:t>
      </w:r>
      <w:r w:rsidRPr="004172EA">
        <w:rPr>
          <w:b/>
          <w:i/>
          <w:sz w:val="24"/>
        </w:rPr>
        <w:t xml:space="preserve"> par </w:t>
      </w:r>
      <w:r w:rsidR="00A064C6" w:rsidRPr="004172EA">
        <w:rPr>
          <w:b/>
          <w:i/>
          <w:sz w:val="24"/>
        </w:rPr>
        <w:t>chaque</w:t>
      </w:r>
      <w:r w:rsidRPr="004172EA">
        <w:rPr>
          <w:b/>
          <w:i/>
          <w:sz w:val="24"/>
        </w:rPr>
        <w:t xml:space="preserve"> bénéficiaires et par extrapolation dégager les revenus tirés</w:t>
      </w:r>
      <w:r w:rsidR="00A064C6" w:rsidRPr="004172EA">
        <w:rPr>
          <w:b/>
          <w:i/>
          <w:sz w:val="24"/>
        </w:rPr>
        <w:t>.</w:t>
      </w:r>
    </w:p>
    <w:p w14:paraId="27DA9525" w14:textId="77777777" w:rsidR="00462E94" w:rsidRDefault="00462E94" w:rsidP="00462E94">
      <w:pPr>
        <w:pStyle w:val="ListParagraph"/>
        <w:numPr>
          <w:ilvl w:val="0"/>
          <w:numId w:val="23"/>
        </w:numPr>
      </w:pPr>
      <w:r>
        <w:rPr>
          <w:b/>
        </w:rPr>
        <w:t>Pisciculture :</w:t>
      </w:r>
    </w:p>
    <w:tbl>
      <w:tblPr>
        <w:tblW w:w="88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18"/>
        <w:gridCol w:w="942"/>
        <w:gridCol w:w="929"/>
        <w:gridCol w:w="1369"/>
        <w:gridCol w:w="1138"/>
        <w:gridCol w:w="1209"/>
      </w:tblGrid>
      <w:tr w:rsidR="00462E94" w:rsidRPr="008F4980" w14:paraId="4E6BAB65" w14:textId="77777777" w:rsidTr="00D422E5">
        <w:trPr>
          <w:trHeight w:val="510"/>
        </w:trPr>
        <w:tc>
          <w:tcPr>
            <w:tcW w:w="2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98683D" w14:textId="77777777" w:rsidR="00462E94" w:rsidRPr="008F4980" w:rsidRDefault="00462E94" w:rsidP="00EA603C">
            <w:pPr>
              <w:spacing w:after="0" w:line="240" w:lineRule="auto"/>
              <w:rPr>
                <w:b/>
              </w:rPr>
            </w:pPr>
            <w:r w:rsidRPr="008F4980">
              <w:rPr>
                <w:b/>
              </w:rPr>
              <w:t xml:space="preserve">Commune </w:t>
            </w:r>
          </w:p>
        </w:tc>
        <w:tc>
          <w:tcPr>
            <w:tcW w:w="12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E39DAF" w14:textId="77777777" w:rsidR="00462E94" w:rsidRPr="008F4980" w:rsidRDefault="00462E94" w:rsidP="00EA603C">
            <w:pPr>
              <w:spacing w:after="0" w:line="240" w:lineRule="auto"/>
              <w:rPr>
                <w:b/>
              </w:rPr>
            </w:pPr>
            <w:r w:rsidRPr="008F4980">
              <w:rPr>
                <w:b/>
              </w:rPr>
              <w:t>Nombre de Participant</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54540" w14:textId="77777777" w:rsidR="00462E94" w:rsidRPr="008F4980" w:rsidRDefault="00462E94" w:rsidP="00EA603C">
            <w:pPr>
              <w:spacing w:after="0" w:line="240" w:lineRule="auto"/>
              <w:rPr>
                <w:b/>
              </w:rPr>
            </w:pPr>
            <w:r w:rsidRPr="008F4980">
              <w:rPr>
                <w:b/>
              </w:rPr>
              <w:t xml:space="preserve">Homme </w:t>
            </w:r>
          </w:p>
          <w:p w14:paraId="07DE79B3" w14:textId="77777777" w:rsidR="00462E94" w:rsidRPr="008F4980" w:rsidRDefault="00462E94" w:rsidP="00EA603C">
            <w:pPr>
              <w:spacing w:after="0" w:line="240" w:lineRule="auto"/>
              <w:rPr>
                <w:b/>
              </w:rPr>
            </w:pPr>
          </w:p>
        </w:tc>
        <w:tc>
          <w:tcPr>
            <w:tcW w:w="9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EF8C82" w14:textId="77777777" w:rsidR="00462E94" w:rsidRPr="008F4980" w:rsidRDefault="00462E94" w:rsidP="00EA603C">
            <w:pPr>
              <w:spacing w:after="0" w:line="240" w:lineRule="auto"/>
              <w:rPr>
                <w:b/>
              </w:rPr>
            </w:pPr>
            <w:r w:rsidRPr="008F4980">
              <w:rPr>
                <w:b/>
              </w:rPr>
              <w:t xml:space="preserve">Femme </w:t>
            </w:r>
          </w:p>
          <w:p w14:paraId="0CEE582E" w14:textId="77777777" w:rsidR="00462E94" w:rsidRPr="008F4980" w:rsidRDefault="00462E94" w:rsidP="00EA603C">
            <w:pPr>
              <w:spacing w:after="0" w:line="240" w:lineRule="auto"/>
              <w:rPr>
                <w:b/>
              </w:rPr>
            </w:pPr>
          </w:p>
        </w:tc>
        <w:tc>
          <w:tcPr>
            <w:tcW w:w="1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B9A76A" w14:textId="77777777" w:rsidR="00462E94" w:rsidRPr="008F4980" w:rsidRDefault="00462E94" w:rsidP="00EA603C">
            <w:pPr>
              <w:spacing w:after="0" w:line="240" w:lineRule="auto"/>
              <w:rPr>
                <w:b/>
              </w:rPr>
            </w:pPr>
            <w:r w:rsidRPr="008F4980">
              <w:rPr>
                <w:b/>
              </w:rPr>
              <w:t>Pourcentage femme</w:t>
            </w:r>
          </w:p>
        </w:tc>
        <w:tc>
          <w:tcPr>
            <w:tcW w:w="1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586B05" w14:textId="77777777" w:rsidR="00462E94" w:rsidRPr="008F4980" w:rsidRDefault="00462E94" w:rsidP="00EA603C">
            <w:pPr>
              <w:spacing w:after="0" w:line="240" w:lineRule="auto"/>
              <w:rPr>
                <w:b/>
              </w:rPr>
            </w:pPr>
            <w:r w:rsidRPr="008F4980">
              <w:rPr>
                <w:b/>
              </w:rPr>
              <w:t xml:space="preserve">Résident </w:t>
            </w:r>
          </w:p>
        </w:tc>
        <w:tc>
          <w:tcPr>
            <w:tcW w:w="1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0E6CAC" w14:textId="77777777" w:rsidR="00462E94" w:rsidRPr="008F4980" w:rsidRDefault="00462E94" w:rsidP="00EA603C">
            <w:pPr>
              <w:spacing w:after="0" w:line="240" w:lineRule="auto"/>
              <w:rPr>
                <w:b/>
              </w:rPr>
            </w:pPr>
            <w:r w:rsidRPr="008F4980">
              <w:rPr>
                <w:b/>
              </w:rPr>
              <w:t>Non Résident</w:t>
            </w:r>
          </w:p>
        </w:tc>
      </w:tr>
      <w:tr w:rsidR="00462E94" w:rsidRPr="008F4980" w14:paraId="115168DF" w14:textId="77777777" w:rsidTr="00462E94">
        <w:trPr>
          <w:trHeight w:val="262"/>
        </w:trPr>
        <w:tc>
          <w:tcPr>
            <w:tcW w:w="2015" w:type="dxa"/>
            <w:tcBorders>
              <w:top w:val="single" w:sz="4" w:space="0" w:color="auto"/>
              <w:left w:val="single" w:sz="4" w:space="0" w:color="auto"/>
              <w:bottom w:val="single" w:sz="4" w:space="0" w:color="auto"/>
              <w:right w:val="single" w:sz="4" w:space="0" w:color="auto"/>
            </w:tcBorders>
            <w:hideMark/>
          </w:tcPr>
          <w:p w14:paraId="139B2247" w14:textId="77777777" w:rsidR="00462E94" w:rsidRPr="008F4980" w:rsidRDefault="00462E94" w:rsidP="00EA603C">
            <w:pPr>
              <w:spacing w:after="0" w:line="240" w:lineRule="auto"/>
            </w:pPr>
            <w:r w:rsidRPr="008F4980">
              <w:t>Djallon foula</w:t>
            </w:r>
          </w:p>
        </w:tc>
        <w:tc>
          <w:tcPr>
            <w:tcW w:w="1218" w:type="dxa"/>
            <w:tcBorders>
              <w:top w:val="single" w:sz="4" w:space="0" w:color="auto"/>
              <w:left w:val="single" w:sz="4" w:space="0" w:color="auto"/>
              <w:bottom w:val="single" w:sz="4" w:space="0" w:color="auto"/>
              <w:right w:val="single" w:sz="4" w:space="0" w:color="auto"/>
            </w:tcBorders>
            <w:hideMark/>
          </w:tcPr>
          <w:p w14:paraId="417EB670" w14:textId="77777777" w:rsidR="00462E94" w:rsidRPr="008F4980" w:rsidRDefault="00462E94" w:rsidP="00EA603C">
            <w:pPr>
              <w:spacing w:after="0" w:line="240" w:lineRule="auto"/>
            </w:pPr>
            <w:r w:rsidRPr="008F4980">
              <w:t>20</w:t>
            </w:r>
          </w:p>
        </w:tc>
        <w:tc>
          <w:tcPr>
            <w:tcW w:w="942" w:type="dxa"/>
            <w:tcBorders>
              <w:top w:val="single" w:sz="4" w:space="0" w:color="auto"/>
              <w:left w:val="single" w:sz="4" w:space="0" w:color="auto"/>
              <w:bottom w:val="single" w:sz="4" w:space="0" w:color="auto"/>
              <w:right w:val="single" w:sz="4" w:space="0" w:color="auto"/>
            </w:tcBorders>
          </w:tcPr>
          <w:p w14:paraId="3529CCD1" w14:textId="77777777" w:rsidR="00462E94" w:rsidRPr="008F4980" w:rsidRDefault="00462E94" w:rsidP="00EA603C">
            <w:pPr>
              <w:spacing w:after="0" w:line="240" w:lineRule="auto"/>
            </w:pPr>
            <w:r w:rsidRPr="008F4980">
              <w:t>17</w:t>
            </w:r>
          </w:p>
        </w:tc>
        <w:tc>
          <w:tcPr>
            <w:tcW w:w="929" w:type="dxa"/>
            <w:tcBorders>
              <w:top w:val="single" w:sz="4" w:space="0" w:color="auto"/>
              <w:left w:val="single" w:sz="4" w:space="0" w:color="auto"/>
              <w:bottom w:val="single" w:sz="4" w:space="0" w:color="auto"/>
              <w:right w:val="single" w:sz="4" w:space="0" w:color="auto"/>
            </w:tcBorders>
          </w:tcPr>
          <w:p w14:paraId="1FA33782" w14:textId="77777777" w:rsidR="00462E94" w:rsidRPr="008F4980" w:rsidRDefault="00462E94" w:rsidP="00EA603C">
            <w:pPr>
              <w:spacing w:after="0" w:line="240" w:lineRule="auto"/>
            </w:pPr>
            <w:r w:rsidRPr="008F4980">
              <w:t>07</w:t>
            </w:r>
          </w:p>
        </w:tc>
        <w:tc>
          <w:tcPr>
            <w:tcW w:w="1369" w:type="dxa"/>
            <w:vMerge w:val="restart"/>
            <w:tcBorders>
              <w:top w:val="single" w:sz="4" w:space="0" w:color="auto"/>
              <w:left w:val="single" w:sz="4" w:space="0" w:color="auto"/>
              <w:right w:val="single" w:sz="4" w:space="0" w:color="auto"/>
            </w:tcBorders>
          </w:tcPr>
          <w:p w14:paraId="539537F0" w14:textId="77777777" w:rsidR="00462E94" w:rsidRPr="008F4980" w:rsidRDefault="00462E94" w:rsidP="00EA603C">
            <w:pPr>
              <w:spacing w:after="0" w:line="240" w:lineRule="auto"/>
            </w:pPr>
          </w:p>
          <w:p w14:paraId="1E8FD77E" w14:textId="77777777" w:rsidR="00462E94" w:rsidRPr="008F4980" w:rsidRDefault="00462E94" w:rsidP="00EA603C">
            <w:pPr>
              <w:spacing w:after="0" w:line="240" w:lineRule="auto"/>
            </w:pPr>
          </w:p>
          <w:p w14:paraId="0F4AC66E" w14:textId="77777777" w:rsidR="00462E94" w:rsidRPr="008F4980" w:rsidRDefault="00462E94" w:rsidP="00EA603C">
            <w:pPr>
              <w:spacing w:after="0" w:line="240" w:lineRule="auto"/>
            </w:pPr>
            <w:r w:rsidRPr="008F4980">
              <w:t xml:space="preserve">       33%</w:t>
            </w:r>
          </w:p>
        </w:tc>
        <w:tc>
          <w:tcPr>
            <w:tcW w:w="1138" w:type="dxa"/>
            <w:tcBorders>
              <w:top w:val="single" w:sz="4" w:space="0" w:color="auto"/>
              <w:left w:val="single" w:sz="4" w:space="0" w:color="auto"/>
              <w:bottom w:val="single" w:sz="4" w:space="0" w:color="auto"/>
              <w:right w:val="single" w:sz="4" w:space="0" w:color="auto"/>
            </w:tcBorders>
            <w:hideMark/>
          </w:tcPr>
          <w:p w14:paraId="42AB32A4" w14:textId="77777777" w:rsidR="00462E94" w:rsidRPr="008F4980" w:rsidRDefault="00462E94" w:rsidP="00EA603C">
            <w:pPr>
              <w:spacing w:after="0" w:line="240" w:lineRule="auto"/>
            </w:pPr>
            <w:r w:rsidRPr="008F4980">
              <w:t>00</w:t>
            </w:r>
          </w:p>
        </w:tc>
        <w:tc>
          <w:tcPr>
            <w:tcW w:w="1209" w:type="dxa"/>
            <w:tcBorders>
              <w:top w:val="single" w:sz="4" w:space="0" w:color="auto"/>
              <w:left w:val="single" w:sz="4" w:space="0" w:color="auto"/>
              <w:bottom w:val="single" w:sz="4" w:space="0" w:color="auto"/>
              <w:right w:val="single" w:sz="4" w:space="0" w:color="auto"/>
            </w:tcBorders>
            <w:hideMark/>
          </w:tcPr>
          <w:p w14:paraId="3CC29EC3" w14:textId="77777777" w:rsidR="00462E94" w:rsidRPr="008F4980" w:rsidRDefault="00462E94" w:rsidP="00EA603C">
            <w:pPr>
              <w:spacing w:after="0" w:line="240" w:lineRule="auto"/>
            </w:pPr>
            <w:r w:rsidRPr="008F4980">
              <w:t>20</w:t>
            </w:r>
          </w:p>
        </w:tc>
      </w:tr>
      <w:tr w:rsidR="00462E94" w:rsidRPr="008F4980" w14:paraId="12D39867" w14:textId="77777777" w:rsidTr="00462E94">
        <w:trPr>
          <w:trHeight w:val="262"/>
        </w:trPr>
        <w:tc>
          <w:tcPr>
            <w:tcW w:w="2015" w:type="dxa"/>
            <w:tcBorders>
              <w:top w:val="single" w:sz="4" w:space="0" w:color="auto"/>
              <w:left w:val="single" w:sz="4" w:space="0" w:color="auto"/>
              <w:bottom w:val="single" w:sz="4" w:space="0" w:color="auto"/>
              <w:right w:val="single" w:sz="4" w:space="0" w:color="auto"/>
            </w:tcBorders>
            <w:hideMark/>
          </w:tcPr>
          <w:p w14:paraId="7B30F82B" w14:textId="77777777" w:rsidR="00462E94" w:rsidRPr="008F4980" w:rsidRDefault="00462E94" w:rsidP="00EA603C">
            <w:pPr>
              <w:spacing w:after="0" w:line="240" w:lineRule="auto"/>
            </w:pPr>
            <w:r w:rsidRPr="008F4980">
              <w:t>Séré Moussa aniSamou</w:t>
            </w:r>
          </w:p>
        </w:tc>
        <w:tc>
          <w:tcPr>
            <w:tcW w:w="1218" w:type="dxa"/>
            <w:tcBorders>
              <w:top w:val="single" w:sz="4" w:space="0" w:color="auto"/>
              <w:left w:val="single" w:sz="4" w:space="0" w:color="auto"/>
              <w:bottom w:val="single" w:sz="4" w:space="0" w:color="auto"/>
              <w:right w:val="single" w:sz="4" w:space="0" w:color="auto"/>
            </w:tcBorders>
            <w:hideMark/>
          </w:tcPr>
          <w:p w14:paraId="20AD7C90" w14:textId="77777777" w:rsidR="00462E94" w:rsidRPr="008F4980" w:rsidRDefault="00462E94" w:rsidP="00EA603C">
            <w:pPr>
              <w:spacing w:after="0" w:line="240" w:lineRule="auto"/>
            </w:pPr>
            <w:r w:rsidRPr="008F4980">
              <w:t>30</w:t>
            </w:r>
          </w:p>
        </w:tc>
        <w:tc>
          <w:tcPr>
            <w:tcW w:w="942" w:type="dxa"/>
            <w:tcBorders>
              <w:top w:val="single" w:sz="4" w:space="0" w:color="auto"/>
              <w:left w:val="single" w:sz="4" w:space="0" w:color="auto"/>
              <w:bottom w:val="single" w:sz="4" w:space="0" w:color="auto"/>
              <w:right w:val="single" w:sz="4" w:space="0" w:color="auto"/>
            </w:tcBorders>
          </w:tcPr>
          <w:p w14:paraId="3A906C5E" w14:textId="77777777" w:rsidR="00462E94" w:rsidRPr="008F4980" w:rsidRDefault="00462E94" w:rsidP="00EA603C">
            <w:pPr>
              <w:spacing w:after="0" w:line="240" w:lineRule="auto"/>
            </w:pPr>
            <w:r w:rsidRPr="008F4980">
              <w:t>20</w:t>
            </w:r>
          </w:p>
        </w:tc>
        <w:tc>
          <w:tcPr>
            <w:tcW w:w="929" w:type="dxa"/>
            <w:tcBorders>
              <w:top w:val="single" w:sz="4" w:space="0" w:color="auto"/>
              <w:left w:val="single" w:sz="4" w:space="0" w:color="auto"/>
              <w:bottom w:val="single" w:sz="4" w:space="0" w:color="auto"/>
              <w:right w:val="single" w:sz="4" w:space="0" w:color="auto"/>
            </w:tcBorders>
          </w:tcPr>
          <w:p w14:paraId="519A13A3" w14:textId="77777777" w:rsidR="00462E94" w:rsidRPr="008F4980" w:rsidRDefault="00462E94" w:rsidP="00EA603C">
            <w:pPr>
              <w:spacing w:after="0" w:line="240" w:lineRule="auto"/>
            </w:pPr>
            <w:r w:rsidRPr="008F4980">
              <w:t>10</w:t>
            </w:r>
          </w:p>
        </w:tc>
        <w:tc>
          <w:tcPr>
            <w:tcW w:w="1369" w:type="dxa"/>
            <w:vMerge/>
            <w:tcBorders>
              <w:left w:val="single" w:sz="4" w:space="0" w:color="auto"/>
              <w:right w:val="single" w:sz="4" w:space="0" w:color="auto"/>
            </w:tcBorders>
          </w:tcPr>
          <w:p w14:paraId="1EF0249E" w14:textId="77777777" w:rsidR="00462E94" w:rsidRPr="008F4980" w:rsidRDefault="00462E94" w:rsidP="00EA603C">
            <w:pPr>
              <w:spacing w:after="0" w:line="240" w:lineRule="auto"/>
            </w:pPr>
          </w:p>
        </w:tc>
        <w:tc>
          <w:tcPr>
            <w:tcW w:w="1138" w:type="dxa"/>
            <w:tcBorders>
              <w:top w:val="single" w:sz="4" w:space="0" w:color="auto"/>
              <w:left w:val="single" w:sz="4" w:space="0" w:color="auto"/>
              <w:bottom w:val="single" w:sz="4" w:space="0" w:color="auto"/>
              <w:right w:val="single" w:sz="4" w:space="0" w:color="auto"/>
            </w:tcBorders>
            <w:hideMark/>
          </w:tcPr>
          <w:p w14:paraId="7DB9710D" w14:textId="77777777" w:rsidR="00462E94" w:rsidRPr="008F4980" w:rsidRDefault="00462E94" w:rsidP="00EA603C">
            <w:pPr>
              <w:spacing w:after="0" w:line="240" w:lineRule="auto"/>
            </w:pPr>
            <w:r w:rsidRPr="008F4980">
              <w:t>00</w:t>
            </w:r>
          </w:p>
        </w:tc>
        <w:tc>
          <w:tcPr>
            <w:tcW w:w="1209" w:type="dxa"/>
            <w:tcBorders>
              <w:top w:val="single" w:sz="4" w:space="0" w:color="auto"/>
              <w:left w:val="single" w:sz="4" w:space="0" w:color="auto"/>
              <w:bottom w:val="single" w:sz="4" w:space="0" w:color="auto"/>
              <w:right w:val="single" w:sz="4" w:space="0" w:color="auto"/>
            </w:tcBorders>
            <w:hideMark/>
          </w:tcPr>
          <w:p w14:paraId="4E32EDA4" w14:textId="77777777" w:rsidR="00462E94" w:rsidRPr="008F4980" w:rsidRDefault="00462E94" w:rsidP="00EA603C">
            <w:pPr>
              <w:spacing w:after="0" w:line="240" w:lineRule="auto"/>
            </w:pPr>
            <w:r w:rsidRPr="008F4980">
              <w:t>30</w:t>
            </w:r>
          </w:p>
        </w:tc>
      </w:tr>
      <w:tr w:rsidR="00462E94" w:rsidRPr="008F4980" w14:paraId="45C70532" w14:textId="77777777" w:rsidTr="00462E94">
        <w:trPr>
          <w:trHeight w:val="248"/>
        </w:trPr>
        <w:tc>
          <w:tcPr>
            <w:tcW w:w="2015" w:type="dxa"/>
            <w:tcBorders>
              <w:top w:val="single" w:sz="4" w:space="0" w:color="auto"/>
              <w:left w:val="single" w:sz="4" w:space="0" w:color="auto"/>
              <w:bottom w:val="single" w:sz="4" w:space="0" w:color="auto"/>
              <w:right w:val="single" w:sz="4" w:space="0" w:color="auto"/>
            </w:tcBorders>
            <w:hideMark/>
          </w:tcPr>
          <w:p w14:paraId="5A8A6981" w14:textId="77777777" w:rsidR="00462E94" w:rsidRPr="008F4980" w:rsidRDefault="00462E94" w:rsidP="00EA603C">
            <w:pPr>
              <w:spacing w:after="0" w:line="240" w:lineRule="auto"/>
            </w:pPr>
            <w:r w:rsidRPr="008F4980">
              <w:t>Wassoulou Ballé</w:t>
            </w:r>
          </w:p>
        </w:tc>
        <w:tc>
          <w:tcPr>
            <w:tcW w:w="1218" w:type="dxa"/>
            <w:tcBorders>
              <w:top w:val="single" w:sz="4" w:space="0" w:color="auto"/>
              <w:left w:val="single" w:sz="4" w:space="0" w:color="auto"/>
              <w:bottom w:val="single" w:sz="4" w:space="0" w:color="auto"/>
              <w:right w:val="single" w:sz="4" w:space="0" w:color="auto"/>
            </w:tcBorders>
            <w:hideMark/>
          </w:tcPr>
          <w:p w14:paraId="0AFE5BA6" w14:textId="77777777" w:rsidR="00462E94" w:rsidRPr="008F4980" w:rsidRDefault="00462E94" w:rsidP="00EA603C">
            <w:pPr>
              <w:spacing w:after="0" w:line="240" w:lineRule="auto"/>
            </w:pPr>
            <w:r w:rsidRPr="008F4980">
              <w:t>40</w:t>
            </w:r>
          </w:p>
        </w:tc>
        <w:tc>
          <w:tcPr>
            <w:tcW w:w="942" w:type="dxa"/>
            <w:tcBorders>
              <w:top w:val="single" w:sz="4" w:space="0" w:color="auto"/>
              <w:left w:val="single" w:sz="4" w:space="0" w:color="auto"/>
              <w:bottom w:val="single" w:sz="4" w:space="0" w:color="auto"/>
              <w:right w:val="single" w:sz="4" w:space="0" w:color="auto"/>
            </w:tcBorders>
          </w:tcPr>
          <w:p w14:paraId="5B0EA45A" w14:textId="77777777" w:rsidR="00462E94" w:rsidRPr="008F4980" w:rsidRDefault="00462E94" w:rsidP="00EA603C">
            <w:pPr>
              <w:spacing w:after="0" w:line="240" w:lineRule="auto"/>
            </w:pPr>
            <w:r w:rsidRPr="008F4980">
              <w:t>40</w:t>
            </w:r>
          </w:p>
        </w:tc>
        <w:tc>
          <w:tcPr>
            <w:tcW w:w="929" w:type="dxa"/>
            <w:tcBorders>
              <w:top w:val="single" w:sz="4" w:space="0" w:color="auto"/>
              <w:left w:val="single" w:sz="4" w:space="0" w:color="auto"/>
              <w:bottom w:val="single" w:sz="4" w:space="0" w:color="auto"/>
              <w:right w:val="single" w:sz="4" w:space="0" w:color="auto"/>
            </w:tcBorders>
          </w:tcPr>
          <w:p w14:paraId="5BC4019C" w14:textId="77777777" w:rsidR="00462E94" w:rsidRPr="008F4980" w:rsidRDefault="00462E94" w:rsidP="00EA603C">
            <w:pPr>
              <w:spacing w:after="0" w:line="240" w:lineRule="auto"/>
            </w:pPr>
            <w:r w:rsidRPr="008F4980">
              <w:t>13</w:t>
            </w:r>
          </w:p>
        </w:tc>
        <w:tc>
          <w:tcPr>
            <w:tcW w:w="1369" w:type="dxa"/>
            <w:vMerge/>
            <w:tcBorders>
              <w:left w:val="single" w:sz="4" w:space="0" w:color="auto"/>
              <w:right w:val="single" w:sz="4" w:space="0" w:color="auto"/>
            </w:tcBorders>
          </w:tcPr>
          <w:p w14:paraId="097EB39D" w14:textId="77777777" w:rsidR="00462E94" w:rsidRPr="008F4980" w:rsidRDefault="00462E94" w:rsidP="00EA603C">
            <w:pPr>
              <w:spacing w:after="0" w:line="240" w:lineRule="auto"/>
            </w:pPr>
          </w:p>
        </w:tc>
        <w:tc>
          <w:tcPr>
            <w:tcW w:w="1138" w:type="dxa"/>
            <w:tcBorders>
              <w:top w:val="single" w:sz="4" w:space="0" w:color="auto"/>
              <w:left w:val="single" w:sz="4" w:space="0" w:color="auto"/>
              <w:bottom w:val="single" w:sz="4" w:space="0" w:color="auto"/>
              <w:right w:val="single" w:sz="4" w:space="0" w:color="auto"/>
            </w:tcBorders>
            <w:hideMark/>
          </w:tcPr>
          <w:p w14:paraId="5CBD3DC3" w14:textId="77777777" w:rsidR="00462E94" w:rsidRPr="008F4980" w:rsidRDefault="00462E94" w:rsidP="00EA603C">
            <w:pPr>
              <w:spacing w:after="0" w:line="240" w:lineRule="auto"/>
            </w:pPr>
            <w:r w:rsidRPr="008F4980">
              <w:t>09</w:t>
            </w:r>
          </w:p>
        </w:tc>
        <w:tc>
          <w:tcPr>
            <w:tcW w:w="1209" w:type="dxa"/>
            <w:tcBorders>
              <w:top w:val="single" w:sz="4" w:space="0" w:color="auto"/>
              <w:left w:val="single" w:sz="4" w:space="0" w:color="auto"/>
              <w:bottom w:val="single" w:sz="4" w:space="0" w:color="auto"/>
              <w:right w:val="single" w:sz="4" w:space="0" w:color="auto"/>
            </w:tcBorders>
            <w:hideMark/>
          </w:tcPr>
          <w:p w14:paraId="62F756BA" w14:textId="77777777" w:rsidR="00462E94" w:rsidRPr="008F4980" w:rsidRDefault="00462E94" w:rsidP="00EA603C">
            <w:pPr>
              <w:spacing w:after="0" w:line="240" w:lineRule="auto"/>
            </w:pPr>
            <w:r w:rsidRPr="008F4980">
              <w:t>31</w:t>
            </w:r>
          </w:p>
        </w:tc>
      </w:tr>
      <w:tr w:rsidR="00462E94" w:rsidRPr="008F4980" w14:paraId="3699632B" w14:textId="77777777" w:rsidTr="00462E94">
        <w:trPr>
          <w:trHeight w:val="248"/>
        </w:trPr>
        <w:tc>
          <w:tcPr>
            <w:tcW w:w="2015" w:type="dxa"/>
            <w:tcBorders>
              <w:top w:val="single" w:sz="4" w:space="0" w:color="auto"/>
              <w:left w:val="single" w:sz="4" w:space="0" w:color="auto"/>
              <w:bottom w:val="single" w:sz="4" w:space="0" w:color="auto"/>
              <w:right w:val="single" w:sz="4" w:space="0" w:color="auto"/>
            </w:tcBorders>
            <w:hideMark/>
          </w:tcPr>
          <w:p w14:paraId="7F1F3104" w14:textId="77777777" w:rsidR="00462E94" w:rsidRPr="008F4980" w:rsidRDefault="00462E94" w:rsidP="00EA603C">
            <w:pPr>
              <w:spacing w:after="0" w:line="240" w:lineRule="auto"/>
            </w:pPr>
            <w:r w:rsidRPr="008F4980">
              <w:t>total</w:t>
            </w:r>
          </w:p>
        </w:tc>
        <w:tc>
          <w:tcPr>
            <w:tcW w:w="1218" w:type="dxa"/>
            <w:tcBorders>
              <w:top w:val="single" w:sz="4" w:space="0" w:color="auto"/>
              <w:left w:val="single" w:sz="4" w:space="0" w:color="auto"/>
              <w:bottom w:val="single" w:sz="4" w:space="0" w:color="auto"/>
              <w:right w:val="single" w:sz="4" w:space="0" w:color="auto"/>
            </w:tcBorders>
            <w:hideMark/>
          </w:tcPr>
          <w:p w14:paraId="6AA86F32" w14:textId="77777777" w:rsidR="00462E94" w:rsidRPr="008F4980" w:rsidRDefault="00462E94" w:rsidP="00EA603C">
            <w:pPr>
              <w:spacing w:after="0" w:line="240" w:lineRule="auto"/>
            </w:pPr>
            <w:r w:rsidRPr="008F4980">
              <w:t>90</w:t>
            </w:r>
          </w:p>
        </w:tc>
        <w:tc>
          <w:tcPr>
            <w:tcW w:w="942" w:type="dxa"/>
            <w:tcBorders>
              <w:top w:val="single" w:sz="4" w:space="0" w:color="auto"/>
              <w:left w:val="single" w:sz="4" w:space="0" w:color="auto"/>
              <w:bottom w:val="single" w:sz="4" w:space="0" w:color="auto"/>
              <w:right w:val="single" w:sz="4" w:space="0" w:color="auto"/>
            </w:tcBorders>
          </w:tcPr>
          <w:p w14:paraId="5ABEBE09" w14:textId="77777777" w:rsidR="00462E94" w:rsidRPr="008F4980" w:rsidRDefault="00462E94" w:rsidP="00EA603C">
            <w:pPr>
              <w:spacing w:after="0" w:line="240" w:lineRule="auto"/>
            </w:pPr>
            <w:r w:rsidRPr="008F4980">
              <w:t>60</w:t>
            </w:r>
          </w:p>
        </w:tc>
        <w:tc>
          <w:tcPr>
            <w:tcW w:w="929" w:type="dxa"/>
            <w:tcBorders>
              <w:top w:val="single" w:sz="4" w:space="0" w:color="auto"/>
              <w:left w:val="single" w:sz="4" w:space="0" w:color="auto"/>
              <w:bottom w:val="single" w:sz="4" w:space="0" w:color="auto"/>
              <w:right w:val="single" w:sz="4" w:space="0" w:color="auto"/>
            </w:tcBorders>
          </w:tcPr>
          <w:p w14:paraId="628D362F" w14:textId="77777777" w:rsidR="00462E94" w:rsidRPr="008F4980" w:rsidRDefault="00462E94" w:rsidP="00EA603C">
            <w:pPr>
              <w:spacing w:after="0" w:line="240" w:lineRule="auto"/>
            </w:pPr>
            <w:r w:rsidRPr="008F4980">
              <w:t>30</w:t>
            </w:r>
          </w:p>
        </w:tc>
        <w:tc>
          <w:tcPr>
            <w:tcW w:w="1369" w:type="dxa"/>
            <w:vMerge/>
            <w:tcBorders>
              <w:left w:val="single" w:sz="4" w:space="0" w:color="auto"/>
              <w:bottom w:val="single" w:sz="4" w:space="0" w:color="auto"/>
              <w:right w:val="single" w:sz="4" w:space="0" w:color="auto"/>
            </w:tcBorders>
          </w:tcPr>
          <w:p w14:paraId="5E649DE3" w14:textId="77777777" w:rsidR="00462E94" w:rsidRPr="008F4980" w:rsidRDefault="00462E94" w:rsidP="00EA603C">
            <w:pPr>
              <w:spacing w:after="0" w:line="240" w:lineRule="auto"/>
            </w:pPr>
          </w:p>
        </w:tc>
        <w:tc>
          <w:tcPr>
            <w:tcW w:w="1138" w:type="dxa"/>
            <w:tcBorders>
              <w:top w:val="single" w:sz="4" w:space="0" w:color="auto"/>
              <w:left w:val="single" w:sz="4" w:space="0" w:color="auto"/>
              <w:bottom w:val="single" w:sz="4" w:space="0" w:color="auto"/>
              <w:right w:val="single" w:sz="4" w:space="0" w:color="auto"/>
            </w:tcBorders>
            <w:hideMark/>
          </w:tcPr>
          <w:p w14:paraId="5509EE1F" w14:textId="77777777" w:rsidR="00462E94" w:rsidRPr="008F4980" w:rsidRDefault="00462E94" w:rsidP="00EA603C">
            <w:pPr>
              <w:spacing w:after="0" w:line="240" w:lineRule="auto"/>
            </w:pPr>
            <w:r w:rsidRPr="008F4980">
              <w:t>09</w:t>
            </w:r>
          </w:p>
        </w:tc>
        <w:tc>
          <w:tcPr>
            <w:tcW w:w="1209" w:type="dxa"/>
            <w:tcBorders>
              <w:top w:val="single" w:sz="4" w:space="0" w:color="auto"/>
              <w:left w:val="single" w:sz="4" w:space="0" w:color="auto"/>
              <w:bottom w:val="single" w:sz="4" w:space="0" w:color="auto"/>
              <w:right w:val="single" w:sz="4" w:space="0" w:color="auto"/>
            </w:tcBorders>
            <w:hideMark/>
          </w:tcPr>
          <w:p w14:paraId="7901013C" w14:textId="77777777" w:rsidR="00462E94" w:rsidRPr="008F4980" w:rsidRDefault="00462E94" w:rsidP="00EA603C">
            <w:pPr>
              <w:spacing w:after="0" w:line="240" w:lineRule="auto"/>
            </w:pPr>
            <w:r w:rsidRPr="008F4980">
              <w:t>81</w:t>
            </w:r>
          </w:p>
        </w:tc>
      </w:tr>
    </w:tbl>
    <w:p w14:paraId="357E3294" w14:textId="77777777" w:rsidR="00462E94" w:rsidRDefault="00462E94" w:rsidP="00462E94"/>
    <w:p w14:paraId="456715F5" w14:textId="77777777" w:rsidR="00462E94" w:rsidRPr="004172EA" w:rsidRDefault="008D5073" w:rsidP="00A064C6">
      <w:pPr>
        <w:rPr>
          <w:b/>
          <w:i/>
          <w:sz w:val="24"/>
        </w:rPr>
      </w:pPr>
      <w:r w:rsidRPr="004172EA">
        <w:rPr>
          <w:b/>
          <w:i/>
          <w:sz w:val="24"/>
        </w:rPr>
        <w:t>Résultats obtenus pour l</w:t>
      </w:r>
      <w:r w:rsidR="00A064C6" w:rsidRPr="004172EA">
        <w:rPr>
          <w:b/>
          <w:i/>
          <w:sz w:val="24"/>
        </w:rPr>
        <w:t>a pisciculture</w:t>
      </w:r>
      <w:r w:rsidRPr="004172EA">
        <w:rPr>
          <w:b/>
          <w:i/>
          <w:sz w:val="24"/>
        </w:rPr>
        <w:t> :</w:t>
      </w:r>
    </w:p>
    <w:p w14:paraId="1EC228B4" w14:textId="77777777" w:rsidR="00A064C6" w:rsidRPr="004172EA" w:rsidRDefault="00A064C6" w:rsidP="00E42B4E">
      <w:pPr>
        <w:spacing w:after="0" w:line="240" w:lineRule="auto"/>
        <w:contextualSpacing/>
        <w:jc w:val="both"/>
        <w:rPr>
          <w:rFonts w:eastAsia="Times New Roman" w:cs="Arial"/>
          <w:b/>
          <w:i/>
          <w:sz w:val="24"/>
          <w:szCs w:val="20"/>
          <w:lang w:eastAsia="fr-FR"/>
        </w:rPr>
      </w:pPr>
      <w:r w:rsidRPr="004172EA">
        <w:rPr>
          <w:rFonts w:eastAsia="Times New Roman" w:cs="Arial"/>
          <w:b/>
          <w:i/>
          <w:sz w:val="24"/>
          <w:szCs w:val="20"/>
          <w:lang w:eastAsia="fr-FR"/>
        </w:rPr>
        <w:t>Pour  cette action, le projet a procédé d’abord  à la formation de 90 pisciculteurs dont 30% de femmes identifiés  dans les trois communes d’intervention aux techniques de piscicultures.</w:t>
      </w:r>
    </w:p>
    <w:p w14:paraId="19A04CEC" w14:textId="77777777" w:rsidR="00A064C6" w:rsidRPr="004172EA" w:rsidRDefault="00A064C6" w:rsidP="00E42B4E">
      <w:pPr>
        <w:spacing w:after="0" w:line="240" w:lineRule="auto"/>
        <w:contextualSpacing/>
        <w:jc w:val="both"/>
        <w:rPr>
          <w:rFonts w:eastAsia="Times New Roman" w:cs="Arial"/>
          <w:b/>
          <w:i/>
          <w:sz w:val="24"/>
          <w:szCs w:val="20"/>
          <w:lang w:eastAsia="fr-FR"/>
        </w:rPr>
      </w:pPr>
    </w:p>
    <w:p w14:paraId="35B3B0CF" w14:textId="77777777" w:rsidR="00A064C6" w:rsidRPr="004172EA" w:rsidRDefault="00A064C6" w:rsidP="00E42B4E">
      <w:pPr>
        <w:spacing w:after="0" w:line="240" w:lineRule="auto"/>
        <w:contextualSpacing/>
        <w:jc w:val="both"/>
        <w:rPr>
          <w:rFonts w:eastAsia="Times New Roman" w:cs="Arial"/>
          <w:b/>
          <w:i/>
          <w:sz w:val="24"/>
          <w:szCs w:val="20"/>
          <w:lang w:eastAsia="fr-FR"/>
        </w:rPr>
      </w:pPr>
      <w:r w:rsidRPr="004172EA">
        <w:rPr>
          <w:rFonts w:eastAsia="Times New Roman" w:cs="Arial"/>
          <w:b/>
          <w:i/>
          <w:sz w:val="24"/>
          <w:szCs w:val="20"/>
          <w:lang w:eastAsia="fr-FR"/>
        </w:rPr>
        <w:t xml:space="preserve">Ces formations ont permis  aux 90 pisciculteurs de mieux connaître les techniques d’élevage et d’alimentation du poisson et de bénéficier des conseils techniques pour la pratique de l’activité.    </w:t>
      </w:r>
    </w:p>
    <w:p w14:paraId="4992BC15" w14:textId="77777777" w:rsidR="00A064C6" w:rsidRPr="004172EA" w:rsidRDefault="00A064C6" w:rsidP="00E42B4E">
      <w:pPr>
        <w:spacing w:after="0" w:line="240" w:lineRule="auto"/>
        <w:contextualSpacing/>
        <w:jc w:val="both"/>
        <w:rPr>
          <w:rFonts w:eastAsia="Times New Roman" w:cs="Arial"/>
          <w:b/>
          <w:i/>
          <w:sz w:val="24"/>
          <w:szCs w:val="20"/>
          <w:lang w:eastAsia="fr-FR"/>
        </w:rPr>
      </w:pPr>
      <w:r w:rsidRPr="004172EA">
        <w:rPr>
          <w:rFonts w:eastAsia="Times New Roman" w:cs="Arial"/>
          <w:b/>
          <w:i/>
          <w:sz w:val="24"/>
          <w:szCs w:val="20"/>
          <w:lang w:eastAsia="fr-FR"/>
        </w:rPr>
        <w:t>L’aménagement des  trous de poisson     et des dallas permettront à ces apiculteurs</w:t>
      </w:r>
      <w:r w:rsidR="004172EA" w:rsidRPr="004172EA">
        <w:rPr>
          <w:rFonts w:eastAsia="Times New Roman" w:cs="Arial"/>
          <w:b/>
          <w:i/>
          <w:sz w:val="24"/>
          <w:szCs w:val="20"/>
          <w:lang w:eastAsia="fr-FR"/>
        </w:rPr>
        <w:t xml:space="preserve"> d’avoir des ouvrages de qualité  et de bien exploiter cette activité.</w:t>
      </w:r>
    </w:p>
    <w:p w14:paraId="1D464507" w14:textId="77777777" w:rsidR="004172EA" w:rsidRPr="004172EA" w:rsidRDefault="004172EA" w:rsidP="00E42B4E">
      <w:pPr>
        <w:spacing w:after="0" w:line="240" w:lineRule="auto"/>
        <w:contextualSpacing/>
        <w:jc w:val="both"/>
        <w:rPr>
          <w:rFonts w:eastAsia="Times New Roman" w:cs="Arial"/>
          <w:b/>
          <w:i/>
          <w:sz w:val="24"/>
          <w:szCs w:val="20"/>
          <w:lang w:eastAsia="fr-FR"/>
        </w:rPr>
      </w:pPr>
    </w:p>
    <w:p w14:paraId="2BD2D764" w14:textId="77777777" w:rsidR="004172EA" w:rsidRPr="004172EA" w:rsidRDefault="004172EA" w:rsidP="00E42B4E">
      <w:pPr>
        <w:spacing w:after="0" w:line="240" w:lineRule="auto"/>
        <w:contextualSpacing/>
        <w:jc w:val="both"/>
        <w:rPr>
          <w:rFonts w:eastAsia="Times New Roman" w:cs="Arial"/>
          <w:b/>
          <w:i/>
          <w:sz w:val="24"/>
          <w:szCs w:val="20"/>
          <w:lang w:eastAsia="fr-FR"/>
        </w:rPr>
      </w:pPr>
      <w:r w:rsidRPr="004172EA">
        <w:rPr>
          <w:rFonts w:eastAsia="Times New Roman" w:cs="Arial"/>
          <w:b/>
          <w:i/>
          <w:sz w:val="24"/>
          <w:szCs w:val="20"/>
          <w:lang w:eastAsia="fr-FR"/>
        </w:rPr>
        <w:lastRenderedPageBreak/>
        <w:t>Présentement  l’aménagement de  huit étangs piscicoles est en cours à Siékorolé dans la commune de Séré Moussa Ani Samou  et le premier étang est déjà mis en eau.</w:t>
      </w:r>
    </w:p>
    <w:p w14:paraId="529DD37F" w14:textId="77777777" w:rsidR="004172EA" w:rsidRPr="004172EA" w:rsidRDefault="004172EA" w:rsidP="00E42B4E">
      <w:pPr>
        <w:spacing w:after="0" w:line="240" w:lineRule="auto"/>
        <w:contextualSpacing/>
        <w:jc w:val="both"/>
        <w:rPr>
          <w:rFonts w:eastAsia="Times New Roman" w:cs="Arial"/>
          <w:b/>
          <w:i/>
          <w:sz w:val="24"/>
          <w:szCs w:val="20"/>
          <w:lang w:eastAsia="fr-FR"/>
        </w:rPr>
      </w:pPr>
    </w:p>
    <w:p w14:paraId="0BC78382" w14:textId="77777777" w:rsidR="004172EA" w:rsidRPr="004172EA" w:rsidRDefault="004172EA" w:rsidP="00E42B4E">
      <w:pPr>
        <w:spacing w:after="0" w:line="240" w:lineRule="auto"/>
        <w:contextualSpacing/>
        <w:jc w:val="both"/>
        <w:rPr>
          <w:rFonts w:eastAsia="Times New Roman" w:cs="Arial"/>
          <w:b/>
          <w:i/>
          <w:sz w:val="24"/>
          <w:szCs w:val="20"/>
          <w:lang w:eastAsia="fr-FR"/>
        </w:rPr>
      </w:pPr>
    </w:p>
    <w:p w14:paraId="000CD9F0" w14:textId="77777777" w:rsidR="004172EA" w:rsidRPr="004172EA" w:rsidRDefault="004172EA" w:rsidP="00E42B4E">
      <w:pPr>
        <w:spacing w:after="0" w:line="240" w:lineRule="auto"/>
        <w:contextualSpacing/>
        <w:jc w:val="both"/>
        <w:rPr>
          <w:rFonts w:eastAsia="Times New Roman" w:cs="Arial"/>
          <w:b/>
          <w:i/>
          <w:sz w:val="24"/>
          <w:szCs w:val="20"/>
          <w:lang w:eastAsia="fr-FR"/>
        </w:rPr>
        <w:sectPr w:rsidR="004172EA" w:rsidRPr="004172EA" w:rsidSect="00883D13">
          <w:footerReference w:type="default" r:id="rId11"/>
          <w:footerReference w:type="first" r:id="rId12"/>
          <w:pgSz w:w="12242" w:h="15842" w:code="1"/>
          <w:pgMar w:top="1276" w:right="1622" w:bottom="805" w:left="1622" w:header="720" w:footer="418" w:gutter="0"/>
          <w:cols w:space="720"/>
          <w:docGrid w:linePitch="360"/>
        </w:sectPr>
      </w:pPr>
      <w:r w:rsidRPr="004172EA">
        <w:rPr>
          <w:rFonts w:eastAsia="Times New Roman" w:cs="Arial"/>
          <w:b/>
          <w:i/>
          <w:sz w:val="24"/>
          <w:szCs w:val="20"/>
          <w:lang w:eastAsia="fr-FR"/>
        </w:rPr>
        <w:t>Pour ce qui est des dallas et des trous à poisson, les sites sont déjà choisis et les aménagements démarreront en début mai 2016 dans les trois communes d’intervention du projet.</w:t>
      </w:r>
    </w:p>
    <w:p w14:paraId="08117926" w14:textId="77777777" w:rsidR="005532BB" w:rsidRPr="005532BB" w:rsidRDefault="005532BB" w:rsidP="001D5452">
      <w:pPr>
        <w:tabs>
          <w:tab w:val="left" w:pos="360"/>
        </w:tabs>
        <w:contextualSpacing/>
        <w:jc w:val="both"/>
        <w:rPr>
          <w:rFonts w:eastAsiaTheme="minorEastAsia" w:cs="Arial"/>
          <w:bCs/>
          <w:szCs w:val="20"/>
          <w:lang w:eastAsia="fr-FR"/>
        </w:rPr>
      </w:pPr>
      <w:r w:rsidRPr="005532BB">
        <w:rPr>
          <w:rFonts w:eastAsiaTheme="minorEastAsia" w:cs="Arial"/>
          <w:noProof/>
          <w:szCs w:val="20"/>
          <w:lang w:val="en-US"/>
        </w:rPr>
        <w:lastRenderedPageBreak/>
        <mc:AlternateContent>
          <mc:Choice Requires="wps">
            <w:drawing>
              <wp:anchor distT="0" distB="0" distL="114300" distR="114300" simplePos="0" relativeHeight="251663360" behindDoc="0" locked="0" layoutInCell="1" allowOverlap="1" wp14:anchorId="0205DE5D" wp14:editId="3630406C">
                <wp:simplePos x="0" y="0"/>
                <wp:positionH relativeFrom="column">
                  <wp:posOffset>-456565</wp:posOffset>
                </wp:positionH>
                <wp:positionV relativeFrom="paragraph">
                  <wp:posOffset>-524205</wp:posOffset>
                </wp:positionV>
                <wp:extent cx="9446260" cy="291465"/>
                <wp:effectExtent l="0" t="0" r="21590" b="1333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0EEB8498" w14:textId="77777777" w:rsidR="00EA603C" w:rsidRPr="00E3532D" w:rsidRDefault="00EA603C" w:rsidP="005532BB">
                            <w:pPr>
                              <w:jc w:val="center"/>
                              <w:rPr>
                                <w:b/>
                              </w:rPr>
                            </w:pPr>
                            <w:r>
                              <w:rPr>
                                <w:b/>
                              </w:rPr>
                              <w:t>ii) É</w:t>
                            </w:r>
                            <w:r w:rsidRPr="00E3532D">
                              <w:rPr>
                                <w:b/>
                              </w:rPr>
                              <w:t>valuation</w:t>
                            </w:r>
                            <w:r>
                              <w:rPr>
                                <w:b/>
                              </w:rPr>
                              <w:t xml:space="preserve"> axée sur les </w:t>
                            </w:r>
                            <w:r w:rsidRPr="00E3532D">
                              <w:rPr>
                                <w:b/>
                              </w:rPr>
                              <w:t>Indicateurs de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5DE5D" id="_x0000_t202" coordsize="21600,21600" o:spt="202" path="m,l,21600r21600,l21600,xe">
                <v:stroke joinstyle="miter"/>
                <v:path gradientshapeok="t" o:connecttype="rect"/>
              </v:shapetype>
              <v:shape id="Text Box 6" o:spid="_x0000_s1026" type="#_x0000_t202" style="position:absolute;left:0;text-align:left;margin-left:-35.95pt;margin-top:-41.3pt;width:743.8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4UKgIAAFE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" fillcolor="#f2f2f2" strokecolor="#d8d8d8">
                <v:textbox>
                  <w:txbxContent>
                    <w:p w14:paraId="0EEB8498" w14:textId="77777777" w:rsidR="00EA603C" w:rsidRPr="00E3532D" w:rsidRDefault="00EA603C" w:rsidP="005532BB">
                      <w:pPr>
                        <w:jc w:val="center"/>
                        <w:rPr>
                          <w:b/>
                        </w:rPr>
                      </w:pPr>
                      <w:r>
                        <w:rPr>
                          <w:b/>
                        </w:rPr>
                        <w:t>ii) É</w:t>
                      </w:r>
                      <w:r w:rsidRPr="00E3532D">
                        <w:rPr>
                          <w:b/>
                        </w:rPr>
                        <w:t>valuation</w:t>
                      </w:r>
                      <w:r>
                        <w:rPr>
                          <w:b/>
                        </w:rPr>
                        <w:t xml:space="preserve"> axée sur les </w:t>
                      </w:r>
                      <w:r w:rsidRPr="00E3532D">
                        <w:rPr>
                          <w:b/>
                        </w:rPr>
                        <w:t>Indicateurs de Performance:</w:t>
                      </w:r>
                    </w:p>
                  </w:txbxContent>
                </v:textbox>
              </v:shape>
            </w:pict>
          </mc:Fallback>
        </mc:AlternateContent>
      </w:r>
      <w:r w:rsidR="001D5452">
        <w:rPr>
          <w:rFonts w:eastAsiaTheme="minorEastAsia" w:cs="Arial"/>
          <w:bCs/>
          <w:szCs w:val="20"/>
          <w:lang w:eastAsia="fr-FR"/>
        </w:rPr>
        <w:t>E</w:t>
      </w:r>
      <w:r w:rsidRPr="005532BB">
        <w:rPr>
          <w:rFonts w:eastAsiaTheme="minorEastAsia" w:cs="Arial"/>
          <w:bCs/>
          <w:szCs w:val="20"/>
          <w:lang w:eastAsia="fr-FR"/>
        </w:rPr>
        <w:t xml:space="preserve">n utilisant le </w:t>
      </w:r>
      <w:r w:rsidRPr="005532BB">
        <w:rPr>
          <w:rFonts w:eastAsiaTheme="minorEastAsia" w:cs="Arial"/>
          <w:b/>
          <w:bCs/>
          <w:szCs w:val="20"/>
          <w:lang w:eastAsia="fr-FR"/>
        </w:rPr>
        <w:t>Cadre de Résultats</w:t>
      </w:r>
      <w:r w:rsidR="00003614">
        <w:rPr>
          <w:rFonts w:eastAsiaTheme="minorEastAsia" w:cs="Arial"/>
          <w:b/>
          <w:bCs/>
          <w:szCs w:val="20"/>
          <w:lang w:eastAsia="fr-FR"/>
        </w:rPr>
        <w:t xml:space="preserve"> (annexe 2)</w:t>
      </w:r>
      <w:r w:rsidRPr="005532BB">
        <w:rPr>
          <w:rFonts w:eastAsiaTheme="minorEastAsia" w:cs="Arial"/>
          <w:b/>
          <w:bCs/>
          <w:szCs w:val="20"/>
          <w:lang w:eastAsia="fr-FR"/>
        </w:rPr>
        <w:t xml:space="preserve"> du Document de Programme</w:t>
      </w:r>
      <w:r w:rsidR="00003614">
        <w:rPr>
          <w:rFonts w:eastAsiaTheme="minorEastAsia" w:cs="Arial"/>
          <w:b/>
          <w:bCs/>
          <w:szCs w:val="20"/>
          <w:lang w:eastAsia="fr-FR"/>
        </w:rPr>
        <w:t xml:space="preserve"> validé par le Comité de Pilotage du Fonds</w:t>
      </w:r>
      <w:r>
        <w:rPr>
          <w:rFonts w:eastAsiaTheme="minorEastAsia" w:cs="Arial"/>
          <w:b/>
          <w:bCs/>
          <w:szCs w:val="20"/>
          <w:lang w:eastAsia="fr-FR"/>
        </w:rPr>
        <w:t xml:space="preserve"> </w:t>
      </w:r>
      <w:r w:rsidRPr="005532BB">
        <w:rPr>
          <w:rFonts w:eastAsiaTheme="minorEastAsia" w:cs="Arial"/>
          <w:bCs/>
          <w:szCs w:val="20"/>
          <w:lang w:eastAsia="fr-FR"/>
        </w:rPr>
        <w:t>– veuillez faire le point sur la réalisation des indicateurs au niveau des effets, et résultats dans le tableau ci-dessous</w:t>
      </w:r>
      <w:r w:rsidR="00003614">
        <w:rPr>
          <w:rFonts w:eastAsiaTheme="minorEastAsia" w:cs="Arial"/>
          <w:bCs/>
          <w:szCs w:val="20"/>
          <w:lang w:eastAsia="fr-FR"/>
        </w:rPr>
        <w:t xml:space="preserve"> (En Jaune)</w:t>
      </w:r>
      <w:r w:rsidRPr="005532BB">
        <w:rPr>
          <w:rFonts w:eastAsiaTheme="minorEastAsia" w:cs="Arial"/>
          <w:bCs/>
          <w:szCs w:val="20"/>
          <w:lang w:eastAsia="fr-FR"/>
        </w:rPr>
        <w:t>. Lorsqu'il n'a pas été possible de recueillir des données sur les indicateurs, expliquer le pourquoi, ainsi que donner des détails sur comment et quand ces données seront recueillies.</w:t>
      </w:r>
    </w:p>
    <w:p w14:paraId="216159AF" w14:textId="77777777" w:rsidR="001D5452" w:rsidRDefault="001D5452" w:rsidP="001D5452">
      <w:pPr>
        <w:spacing w:after="0"/>
      </w:pPr>
    </w:p>
    <w:tbl>
      <w:tblPr>
        <w:tblW w:w="1474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1"/>
        <w:gridCol w:w="2447"/>
        <w:gridCol w:w="78"/>
        <w:gridCol w:w="1623"/>
        <w:gridCol w:w="1419"/>
        <w:gridCol w:w="113"/>
        <w:gridCol w:w="1437"/>
        <w:gridCol w:w="9"/>
        <w:gridCol w:w="1559"/>
        <w:gridCol w:w="113"/>
        <w:gridCol w:w="1701"/>
        <w:gridCol w:w="6"/>
      </w:tblGrid>
      <w:tr w:rsidR="00003614" w:rsidRPr="00003614" w14:paraId="3C31E7FE" w14:textId="77777777" w:rsidTr="00272280">
        <w:trPr>
          <w:gridAfter w:val="1"/>
          <w:wAfter w:w="6" w:type="dxa"/>
          <w:trHeight w:val="280"/>
        </w:trPr>
        <w:tc>
          <w:tcPr>
            <w:tcW w:w="14740" w:type="dxa"/>
            <w:gridSpan w:val="11"/>
            <w:shd w:val="clear" w:color="auto" w:fill="FFFFFF"/>
          </w:tcPr>
          <w:p w14:paraId="2EBA5C85" w14:textId="77777777" w:rsidR="006E1FAA" w:rsidRPr="00A83931" w:rsidRDefault="00003614" w:rsidP="006E1FAA">
            <w:pPr>
              <w:contextualSpacing/>
              <w:jc w:val="both"/>
              <w:rPr>
                <w:rFonts w:ascii="Times New Roman" w:eastAsia="Times New Roman" w:hAnsi="Times New Roman"/>
                <w:lang w:eastAsia="fr-FR"/>
              </w:rPr>
            </w:pPr>
            <w:r w:rsidRPr="00003614">
              <w:rPr>
                <w:rFonts w:ascii="Garamond" w:eastAsia="Times New Roman" w:hAnsi="Garamond" w:cs="Times New Roman"/>
                <w:b/>
                <w:szCs w:val="24"/>
                <w:lang w:eastAsia="fr-CA"/>
              </w:rPr>
              <w:t>Titre du Projet :</w:t>
            </w:r>
            <w:r w:rsidR="006E1FAA" w:rsidRPr="00A83931">
              <w:rPr>
                <w:rFonts w:ascii="Times New Roman" w:eastAsia="Times New Roman" w:hAnsi="Times New Roman"/>
                <w:lang w:eastAsia="fr-FR"/>
              </w:rPr>
              <w:t xml:space="preserve"> Programme d’Appui à l’Agriculture Durable et de Résilience contre les Changements Climatiques à Yanfolila (PAADRCY)</w:t>
            </w:r>
          </w:p>
          <w:p w14:paraId="3E7C28B1" w14:textId="77777777" w:rsidR="00003614" w:rsidRPr="00003614" w:rsidRDefault="00003614" w:rsidP="00003614">
            <w:pPr>
              <w:spacing w:after="0" w:line="240" w:lineRule="auto"/>
              <w:contextualSpacing/>
              <w:jc w:val="both"/>
              <w:rPr>
                <w:rFonts w:ascii="Garamond" w:eastAsia="Times New Roman" w:hAnsi="Garamond" w:cs="Times New Roman"/>
                <w:b/>
                <w:szCs w:val="24"/>
                <w:lang w:eastAsia="fr-CA"/>
              </w:rPr>
            </w:pPr>
          </w:p>
        </w:tc>
      </w:tr>
      <w:tr w:rsidR="00003614" w:rsidRPr="00003614" w14:paraId="7F9643E5" w14:textId="77777777" w:rsidTr="00272280">
        <w:trPr>
          <w:gridAfter w:val="1"/>
          <w:wAfter w:w="6" w:type="dxa"/>
          <w:trHeight w:val="737"/>
        </w:trPr>
        <w:tc>
          <w:tcPr>
            <w:tcW w:w="4241" w:type="dxa"/>
            <w:shd w:val="clear" w:color="auto" w:fill="CCC0D9"/>
            <w:vAlign w:val="center"/>
          </w:tcPr>
          <w:p w14:paraId="619DBF02" w14:textId="77777777" w:rsidR="00003614" w:rsidRPr="00003614" w:rsidRDefault="00003614" w:rsidP="00003614">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Objectif spécifique du Fonds auquel le programme/projet va contribuer </w:t>
            </w:r>
          </w:p>
        </w:tc>
        <w:tc>
          <w:tcPr>
            <w:tcW w:w="10499" w:type="dxa"/>
            <w:gridSpan w:val="10"/>
            <w:shd w:val="clear" w:color="auto" w:fill="FFFFFF"/>
          </w:tcPr>
          <w:p w14:paraId="7BB5915B" w14:textId="77777777" w:rsidR="00003614" w:rsidRPr="00013792" w:rsidRDefault="006E1FAA" w:rsidP="006E1FAA">
            <w:pPr>
              <w:contextualSpacing/>
              <w:rPr>
                <w:rFonts w:ascii="Times New Roman" w:eastAsia="MS Gothic" w:hAnsi="Times New Roman" w:cs="Times New Roman"/>
                <w:bCs/>
                <w:sz w:val="24"/>
                <w:szCs w:val="24"/>
                <w:lang w:eastAsia="fr-FR"/>
              </w:rPr>
            </w:pPr>
            <w:r w:rsidRPr="00013792">
              <w:rPr>
                <w:rFonts w:ascii="Times New Roman" w:eastAsia="MS Gothic" w:hAnsi="Times New Roman" w:cs="Times New Roman"/>
                <w:bCs/>
                <w:sz w:val="24"/>
                <w:szCs w:val="24"/>
                <w:lang w:eastAsia="fr-FR"/>
              </w:rPr>
              <w:t xml:space="preserve">Appuyer l’adoption de pratiques et technologies agropastorale et piscicole résilientes afin de réduire la vulnérabilité des systèmes de production face aux changements climatiques et à la variabilité climatique </w:t>
            </w:r>
          </w:p>
        </w:tc>
      </w:tr>
      <w:tr w:rsidR="00003614" w:rsidRPr="00003614" w14:paraId="656B04CF" w14:textId="77777777" w:rsidTr="00272280">
        <w:trPr>
          <w:gridAfter w:val="1"/>
          <w:wAfter w:w="6" w:type="dxa"/>
          <w:trHeight w:val="325"/>
        </w:trPr>
        <w:tc>
          <w:tcPr>
            <w:tcW w:w="4241" w:type="dxa"/>
            <w:shd w:val="clear" w:color="auto" w:fill="FFFFFF"/>
            <w:vAlign w:val="center"/>
          </w:tcPr>
          <w:p w14:paraId="42B7A180" w14:textId="77777777" w:rsidR="00003614" w:rsidRPr="00003614" w:rsidRDefault="00003614" w:rsidP="00003614">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Effet attendu</w:t>
            </w:r>
          </w:p>
        </w:tc>
        <w:tc>
          <w:tcPr>
            <w:tcW w:w="10499" w:type="dxa"/>
            <w:gridSpan w:val="10"/>
            <w:shd w:val="clear" w:color="auto" w:fill="FFFFFF"/>
          </w:tcPr>
          <w:p w14:paraId="19BB8857" w14:textId="77777777" w:rsidR="006E1FAA" w:rsidRPr="00013792" w:rsidRDefault="006E1FAA" w:rsidP="006E1FAA">
            <w:pPr>
              <w:numPr>
                <w:ilvl w:val="0"/>
                <w:numId w:val="19"/>
              </w:numPr>
              <w:ind w:left="360"/>
              <w:contextualSpacing/>
              <w:rPr>
                <w:rFonts w:ascii="Times New Roman" w:eastAsia="MS Mincho" w:hAnsi="Times New Roman" w:cs="Times New Roman"/>
                <w:sz w:val="24"/>
                <w:szCs w:val="24"/>
                <w:lang w:eastAsia="fr-FR"/>
              </w:rPr>
            </w:pPr>
            <w:r w:rsidRPr="00013792">
              <w:rPr>
                <w:rFonts w:ascii="Times New Roman" w:eastAsia="MS Mincho" w:hAnsi="Times New Roman" w:cs="Times New Roman"/>
                <w:sz w:val="24"/>
                <w:szCs w:val="24"/>
                <w:lang w:eastAsia="fr-FR"/>
              </w:rPr>
              <w:t>Réduction du risque de mauvaise récolte grâce à l’introduction de pratiques de conservation des sols et de l’eau dans les champs. Le développement et la diffusion de semences hâtives et résistantes à la sécheresse aideront aussi à réduire les risques d’échec des cultures</w:t>
            </w:r>
          </w:p>
          <w:p w14:paraId="4A6A271B" w14:textId="77777777" w:rsidR="00003614" w:rsidRPr="00013792" w:rsidRDefault="006E1FAA" w:rsidP="00013792">
            <w:pPr>
              <w:numPr>
                <w:ilvl w:val="0"/>
                <w:numId w:val="19"/>
              </w:numPr>
              <w:ind w:left="360"/>
              <w:contextualSpacing/>
              <w:rPr>
                <w:rFonts w:ascii="Times New Roman" w:eastAsia="MS Mincho" w:hAnsi="Times New Roman" w:cs="Times New Roman"/>
                <w:sz w:val="24"/>
                <w:szCs w:val="24"/>
                <w:lang w:eastAsia="fr-FR"/>
              </w:rPr>
            </w:pPr>
            <w:r w:rsidRPr="00013792">
              <w:rPr>
                <w:rFonts w:ascii="Times New Roman" w:eastAsia="MS Mincho" w:hAnsi="Times New Roman" w:cs="Times New Roman"/>
                <w:sz w:val="24"/>
                <w:szCs w:val="24"/>
                <w:lang w:eastAsia="fr-FR"/>
              </w:rPr>
              <w:t>La dissémination d’espèces animales et piscicoles résistantes à la sécheresse et de techniques appropriées de gestion du bétail et du poisson renforceront les profits économiques de la conservation des sols et de l’eau et, ensemble avec les services de vulgarisation, résulteront en une gestion améliorée des prairies dans la zone du programme, avec des bénéfices économiques et environnementaux qui y sont associés</w:t>
            </w:r>
          </w:p>
        </w:tc>
      </w:tr>
      <w:tr w:rsidR="00003614" w:rsidRPr="00003614" w14:paraId="6A18C8F7" w14:textId="77777777" w:rsidTr="00272280">
        <w:trPr>
          <w:gridAfter w:val="1"/>
          <w:wAfter w:w="6" w:type="dxa"/>
          <w:trHeight w:val="737"/>
        </w:trPr>
        <w:tc>
          <w:tcPr>
            <w:tcW w:w="4241" w:type="dxa"/>
            <w:shd w:val="clear" w:color="auto" w:fill="CCC0D9"/>
            <w:vAlign w:val="center"/>
          </w:tcPr>
          <w:p w14:paraId="55A45669" w14:textId="77777777" w:rsidR="00003614" w:rsidRPr="00003614" w:rsidRDefault="00003614" w:rsidP="00003614">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Indicateurs</w:t>
            </w:r>
            <w:r w:rsidRPr="00003614">
              <w:rPr>
                <w:rFonts w:ascii="Garamond" w:eastAsia="Times New Roman" w:hAnsi="Garamond" w:cs="Times New Roman"/>
                <w:b/>
                <w:szCs w:val="24"/>
                <w:lang w:val="fr-CA" w:eastAsia="fr-CA"/>
              </w:rPr>
              <w:t xml:space="preserve"> </w:t>
            </w:r>
            <w:r w:rsidRPr="00003614">
              <w:rPr>
                <w:rFonts w:ascii="Garamond" w:eastAsia="Times New Roman" w:hAnsi="Garamond" w:cs="Times New Roman"/>
                <w:b/>
                <w:szCs w:val="24"/>
                <w:lang w:eastAsia="fr-CA"/>
              </w:rPr>
              <w:t>d’Effet</w:t>
            </w:r>
          </w:p>
        </w:tc>
        <w:tc>
          <w:tcPr>
            <w:tcW w:w="2525" w:type="dxa"/>
            <w:gridSpan w:val="2"/>
            <w:shd w:val="clear" w:color="auto" w:fill="CCC0D9"/>
            <w:vAlign w:val="center"/>
          </w:tcPr>
          <w:p w14:paraId="1C93D27D" w14:textId="77777777" w:rsidR="00003614" w:rsidRPr="00003614" w:rsidRDefault="00003614" w:rsidP="00003614">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val="fr-CA" w:eastAsia="fr-CA"/>
              </w:rPr>
              <w:t xml:space="preserve">Zone </w:t>
            </w:r>
            <w:r w:rsidRPr="00003614">
              <w:rPr>
                <w:rFonts w:ascii="Garamond" w:eastAsia="Times New Roman" w:hAnsi="Garamond" w:cs="Times New Roman"/>
                <w:b/>
                <w:szCs w:val="24"/>
                <w:lang w:eastAsia="fr-CA"/>
              </w:rPr>
              <w:t>Géographique</w:t>
            </w:r>
          </w:p>
        </w:tc>
        <w:tc>
          <w:tcPr>
            <w:tcW w:w="1623" w:type="dxa"/>
            <w:shd w:val="clear" w:color="auto" w:fill="CCC0D9"/>
            <w:vAlign w:val="center"/>
          </w:tcPr>
          <w:p w14:paraId="6DFEBECE" w14:textId="77777777" w:rsidR="00003614" w:rsidRPr="00003614" w:rsidRDefault="00003614" w:rsidP="00003614">
            <w:pPr>
              <w:spacing w:after="0" w:line="240" w:lineRule="auto"/>
              <w:contextualSpacing/>
              <w:jc w:val="both"/>
              <w:rPr>
                <w:rFonts w:ascii="Garamond" w:eastAsia="Times New Roman" w:hAnsi="Garamond" w:cs="Times New Roman"/>
                <w:b/>
                <w:sz w:val="20"/>
                <w:szCs w:val="24"/>
                <w:lang w:val="fr-CA" w:eastAsia="fr-CA"/>
              </w:rPr>
            </w:pPr>
            <w:r w:rsidRPr="00003614">
              <w:rPr>
                <w:rFonts w:ascii="Garamond" w:eastAsia="Times New Roman" w:hAnsi="Garamond" w:cs="Times New Roman"/>
                <w:b/>
                <w:szCs w:val="24"/>
                <w:lang w:eastAsia="fr-CA"/>
              </w:rPr>
              <w:t>Situations de référence</w:t>
            </w:r>
            <w:r w:rsidRPr="00003614">
              <w:rPr>
                <w:rFonts w:ascii="Garamond" w:eastAsia="Times New Roman" w:hAnsi="Garamond" w:cs="Times New Roman"/>
                <w:b/>
                <w:szCs w:val="24"/>
                <w:vertAlign w:val="superscript"/>
                <w:lang w:eastAsia="fr-CA"/>
              </w:rPr>
              <w:footnoteReference w:id="2"/>
            </w:r>
          </w:p>
        </w:tc>
        <w:tc>
          <w:tcPr>
            <w:tcW w:w="1532" w:type="dxa"/>
            <w:gridSpan w:val="2"/>
            <w:shd w:val="clear" w:color="auto" w:fill="CCC0D9"/>
            <w:vAlign w:val="center"/>
          </w:tcPr>
          <w:p w14:paraId="60EAC3EB" w14:textId="77777777" w:rsidR="00003614" w:rsidRPr="00003614" w:rsidRDefault="00003614" w:rsidP="00003614">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Cibles finales</w:t>
            </w:r>
          </w:p>
        </w:tc>
        <w:tc>
          <w:tcPr>
            <w:tcW w:w="1437" w:type="dxa"/>
            <w:shd w:val="clear" w:color="auto" w:fill="CCC0D9"/>
            <w:vAlign w:val="center"/>
          </w:tcPr>
          <w:p w14:paraId="296AFB8B" w14:textId="77777777" w:rsidR="00003614" w:rsidRPr="00003614" w:rsidRDefault="00003614" w:rsidP="00003614">
            <w:pPr>
              <w:spacing w:after="0" w:line="240" w:lineRule="auto"/>
              <w:contextualSpacing/>
              <w:jc w:val="both"/>
              <w:rPr>
                <w:rFonts w:ascii="Garamond" w:eastAsia="Times New Roman" w:hAnsi="Garamond" w:cs="Times New Roman"/>
                <w:b/>
                <w:sz w:val="20"/>
                <w:szCs w:val="24"/>
                <w:lang w:val="fr-CA" w:eastAsia="fr-CA"/>
              </w:rPr>
            </w:pPr>
            <w:r w:rsidRPr="00003614">
              <w:rPr>
                <w:rFonts w:ascii="Garamond" w:eastAsia="Times New Roman" w:hAnsi="Garamond" w:cs="Times New Roman"/>
                <w:b/>
                <w:szCs w:val="24"/>
                <w:lang w:eastAsia="fr-CA"/>
              </w:rPr>
              <w:t>Moyens</w:t>
            </w:r>
            <w:r w:rsidRPr="00003614">
              <w:rPr>
                <w:rFonts w:ascii="Garamond" w:eastAsia="Times New Roman" w:hAnsi="Garamond" w:cs="Times New Roman"/>
                <w:b/>
                <w:szCs w:val="24"/>
                <w:lang w:val="fr-CA" w:eastAsia="fr-CA"/>
              </w:rPr>
              <w:t xml:space="preserve"> de vérification</w:t>
            </w:r>
          </w:p>
        </w:tc>
        <w:tc>
          <w:tcPr>
            <w:tcW w:w="1681" w:type="dxa"/>
            <w:gridSpan w:val="3"/>
            <w:shd w:val="clear" w:color="auto" w:fill="CCC0D9"/>
            <w:vAlign w:val="center"/>
          </w:tcPr>
          <w:p w14:paraId="0840CFED" w14:textId="77777777" w:rsidR="00003614" w:rsidRPr="00003614" w:rsidRDefault="00003614" w:rsidP="00003614">
            <w:pPr>
              <w:spacing w:after="0" w:line="240" w:lineRule="auto"/>
              <w:contextualSpacing/>
              <w:jc w:val="both"/>
              <w:rPr>
                <w:rFonts w:ascii="Garamond" w:eastAsia="Times New Roman" w:hAnsi="Garamond" w:cs="Times New Roman"/>
                <w:b/>
                <w:sz w:val="20"/>
                <w:szCs w:val="24"/>
                <w:lang w:eastAsia="fr-CA"/>
              </w:rPr>
            </w:pPr>
            <w:r>
              <w:rPr>
                <w:rFonts w:ascii="Garamond" w:eastAsia="Times New Roman" w:hAnsi="Garamond" w:cs="Times New Roman"/>
                <w:b/>
                <w:szCs w:val="24"/>
                <w:lang w:eastAsia="fr-CA"/>
              </w:rPr>
              <w:t>Résultats Atteints</w:t>
            </w:r>
          </w:p>
        </w:tc>
        <w:tc>
          <w:tcPr>
            <w:tcW w:w="1701" w:type="dxa"/>
            <w:shd w:val="clear" w:color="auto" w:fill="CCC0D9"/>
            <w:vAlign w:val="center"/>
          </w:tcPr>
          <w:p w14:paraId="39757510" w14:textId="77777777" w:rsidR="00003614" w:rsidRPr="00003614" w:rsidRDefault="00003614" w:rsidP="00003614">
            <w:pPr>
              <w:spacing w:after="0" w:line="240" w:lineRule="auto"/>
              <w:contextualSpacing/>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Conditions Critiques</w:t>
            </w:r>
          </w:p>
        </w:tc>
      </w:tr>
      <w:tr w:rsidR="00003614" w:rsidRPr="00003614" w14:paraId="4D7F8483" w14:textId="77777777" w:rsidTr="00272280">
        <w:trPr>
          <w:gridAfter w:val="1"/>
          <w:wAfter w:w="6" w:type="dxa"/>
          <w:trHeight w:val="574"/>
        </w:trPr>
        <w:tc>
          <w:tcPr>
            <w:tcW w:w="4241" w:type="dxa"/>
            <w:shd w:val="clear" w:color="auto" w:fill="auto"/>
          </w:tcPr>
          <w:p w14:paraId="53E2A9FC" w14:textId="77777777" w:rsidR="00003614" w:rsidRPr="00013792" w:rsidRDefault="00013792" w:rsidP="00003614">
            <w:pPr>
              <w:spacing w:after="0" w:line="240" w:lineRule="auto"/>
              <w:contextualSpacing/>
              <w:jc w:val="both"/>
              <w:rPr>
                <w:rFonts w:ascii="Times New Roman" w:eastAsia="Times New Roman" w:hAnsi="Times New Roman" w:cs="Times New Roman"/>
                <w:sz w:val="24"/>
                <w:szCs w:val="24"/>
                <w:lang w:eastAsia="fr-CA"/>
              </w:rPr>
            </w:pPr>
            <w:r w:rsidRPr="00013792">
              <w:rPr>
                <w:rFonts w:ascii="Times New Roman" w:eastAsia="MS Gothic" w:hAnsi="Times New Roman" w:cs="Times New Roman"/>
                <w:bCs/>
                <w:sz w:val="24"/>
                <w:szCs w:val="24"/>
                <w:lang w:eastAsia="fr-FR"/>
              </w:rPr>
              <w:t>Nombre d’ha de terres dégradées restaurées à travers des techniques de Défense et Restauration des Sols/Conservation des Eaux et des Sols (DRS/CES) couplées au reboisement</w:t>
            </w:r>
          </w:p>
        </w:tc>
        <w:tc>
          <w:tcPr>
            <w:tcW w:w="2525" w:type="dxa"/>
            <w:gridSpan w:val="2"/>
            <w:shd w:val="clear" w:color="auto" w:fill="auto"/>
          </w:tcPr>
          <w:p w14:paraId="39A004DC" w14:textId="77777777" w:rsidR="00003614" w:rsidRPr="00090223" w:rsidRDefault="00C44D43" w:rsidP="00003614">
            <w:pPr>
              <w:spacing w:after="0" w:line="240" w:lineRule="auto"/>
              <w:contextualSpacing/>
              <w:jc w:val="both"/>
              <w:rPr>
                <w:rFonts w:ascii="Times New Roman" w:eastAsia="Times New Roman" w:hAnsi="Times New Roman" w:cs="Times New Roman"/>
                <w:i/>
                <w:sz w:val="24"/>
                <w:szCs w:val="24"/>
                <w:lang w:eastAsia="fr-CA"/>
              </w:rPr>
            </w:pPr>
            <w:r w:rsidRPr="00090223">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vAlign w:val="center"/>
          </w:tcPr>
          <w:p w14:paraId="4AE73D5E" w14:textId="77777777" w:rsidR="00090223" w:rsidRPr="00090223" w:rsidRDefault="00865BE6" w:rsidP="00090223">
            <w:pPr>
              <w:spacing w:after="0" w:line="240" w:lineRule="auto"/>
              <w:contextualSpacing/>
              <w:jc w:val="center"/>
              <w:rPr>
                <w:rFonts w:ascii="Times New Roman" w:eastAsia="Times New Roman" w:hAnsi="Times New Roman" w:cs="Times New Roman"/>
                <w:sz w:val="24"/>
                <w:szCs w:val="24"/>
                <w:lang w:eastAsia="fr-CA"/>
              </w:rPr>
            </w:pPr>
            <w:r>
              <w:rPr>
                <w:sz w:val="24"/>
                <w:szCs w:val="24"/>
              </w:rPr>
              <w:t>1602</w:t>
            </w:r>
            <w:r w:rsidR="00E86317">
              <w:rPr>
                <w:rFonts w:ascii="Times New Roman" w:hAnsi="Times New Roman" w:cs="Times New Roman"/>
                <w:sz w:val="24"/>
                <w:szCs w:val="24"/>
              </w:rPr>
              <w:t xml:space="preserve"> hectares</w:t>
            </w:r>
          </w:p>
        </w:tc>
        <w:tc>
          <w:tcPr>
            <w:tcW w:w="1532" w:type="dxa"/>
            <w:gridSpan w:val="2"/>
            <w:shd w:val="clear" w:color="auto" w:fill="auto"/>
            <w:vAlign w:val="center"/>
          </w:tcPr>
          <w:p w14:paraId="242A2A00" w14:textId="77777777" w:rsidR="00003614" w:rsidRPr="00E86317" w:rsidRDefault="00E86317" w:rsidP="00E86317">
            <w:pPr>
              <w:spacing w:after="0" w:line="240" w:lineRule="auto"/>
              <w:contextualSpacing/>
              <w:jc w:val="center"/>
              <w:rPr>
                <w:rFonts w:ascii="Times New Roman" w:eastAsia="Times New Roman" w:hAnsi="Times New Roman" w:cs="Times New Roman"/>
                <w:sz w:val="24"/>
                <w:szCs w:val="24"/>
                <w:lang w:eastAsia="fr-CA"/>
              </w:rPr>
            </w:pPr>
            <w:r w:rsidRPr="00E86317">
              <w:rPr>
                <w:rFonts w:ascii="Times New Roman" w:eastAsia="Times New Roman" w:hAnsi="Times New Roman" w:cs="Times New Roman"/>
                <w:sz w:val="24"/>
                <w:szCs w:val="24"/>
                <w:lang w:eastAsia="fr-CA"/>
              </w:rPr>
              <w:t>450 hectares de terres dégradées</w:t>
            </w:r>
            <w:r>
              <w:rPr>
                <w:rFonts w:ascii="Times New Roman" w:eastAsia="Times New Roman" w:hAnsi="Times New Roman" w:cs="Times New Roman"/>
                <w:sz w:val="24"/>
                <w:szCs w:val="24"/>
                <w:lang w:eastAsia="fr-CA"/>
              </w:rPr>
              <w:t xml:space="preserve"> restaurées</w:t>
            </w:r>
          </w:p>
        </w:tc>
        <w:tc>
          <w:tcPr>
            <w:tcW w:w="1437" w:type="dxa"/>
            <w:shd w:val="clear" w:color="auto" w:fill="auto"/>
          </w:tcPr>
          <w:p w14:paraId="0099F63B" w14:textId="77777777" w:rsidR="00003614" w:rsidRPr="00E86317" w:rsidRDefault="00E86317" w:rsidP="00003614">
            <w:pPr>
              <w:spacing w:after="0" w:line="240" w:lineRule="auto"/>
              <w:contextualSpacing/>
              <w:jc w:val="both"/>
              <w:rPr>
                <w:rFonts w:ascii="Times New Roman" w:eastAsia="Times New Roman" w:hAnsi="Times New Roman" w:cs="Times New Roman"/>
                <w:sz w:val="24"/>
                <w:szCs w:val="24"/>
                <w:lang w:eastAsia="fr-CA"/>
              </w:rPr>
            </w:pPr>
            <w:r w:rsidRPr="00E86317">
              <w:rPr>
                <w:rFonts w:ascii="Times New Roman" w:eastAsia="Times New Roman" w:hAnsi="Times New Roman" w:cs="Times New Roman"/>
                <w:sz w:val="24"/>
                <w:szCs w:val="24"/>
                <w:lang w:eastAsia="fr-CA"/>
              </w:rPr>
              <w:t>Rapport trimestre de l’équipe, visite de terrain</w:t>
            </w:r>
          </w:p>
        </w:tc>
        <w:tc>
          <w:tcPr>
            <w:tcW w:w="1681" w:type="dxa"/>
            <w:gridSpan w:val="3"/>
            <w:shd w:val="clear" w:color="auto" w:fill="FFFFFF" w:themeFill="background1"/>
          </w:tcPr>
          <w:p w14:paraId="2D87D9B3" w14:textId="77777777" w:rsidR="00003614" w:rsidRPr="00B011DC" w:rsidRDefault="00B011DC" w:rsidP="00003614">
            <w:pPr>
              <w:spacing w:after="0" w:line="240" w:lineRule="auto"/>
              <w:contextualSpacing/>
              <w:jc w:val="both"/>
              <w:rPr>
                <w:rFonts w:ascii="Times New Roman" w:eastAsia="Times New Roman" w:hAnsi="Times New Roman" w:cs="Times New Roman"/>
                <w:sz w:val="24"/>
                <w:szCs w:val="24"/>
                <w:highlight w:val="yellow"/>
                <w:lang w:eastAsia="fr-CA"/>
              </w:rPr>
            </w:pPr>
            <w:r w:rsidRPr="00272280">
              <w:rPr>
                <w:rFonts w:ascii="Times New Roman" w:eastAsia="Times New Roman" w:hAnsi="Times New Roman" w:cs="Times New Roman"/>
                <w:sz w:val="24"/>
                <w:szCs w:val="24"/>
                <w:lang w:eastAsia="fr-CA"/>
              </w:rPr>
              <w:t>1483 hectares de terres dégradées</w:t>
            </w:r>
            <w:r w:rsidR="00D422E5" w:rsidRPr="00272280">
              <w:rPr>
                <w:rFonts w:ascii="Times New Roman" w:eastAsia="Times New Roman" w:hAnsi="Times New Roman" w:cs="Times New Roman"/>
                <w:sz w:val="24"/>
                <w:szCs w:val="24"/>
                <w:lang w:eastAsia="fr-CA"/>
              </w:rPr>
              <w:t xml:space="preserve"> en voie de  restauration</w:t>
            </w:r>
            <w:r w:rsidRPr="00272280">
              <w:rPr>
                <w:rFonts w:ascii="Times New Roman" w:eastAsia="Times New Roman" w:hAnsi="Times New Roman" w:cs="Times New Roman"/>
                <w:sz w:val="24"/>
                <w:szCs w:val="24"/>
                <w:lang w:eastAsia="fr-CA"/>
              </w:rPr>
              <w:t xml:space="preserve"> </w:t>
            </w:r>
          </w:p>
        </w:tc>
        <w:tc>
          <w:tcPr>
            <w:tcW w:w="1701" w:type="dxa"/>
            <w:shd w:val="clear" w:color="auto" w:fill="FFFFFF" w:themeFill="background1"/>
          </w:tcPr>
          <w:p w14:paraId="4FB77E92" w14:textId="77777777" w:rsidR="00003614" w:rsidRPr="001354EA" w:rsidRDefault="008A1886" w:rsidP="00003614">
            <w:pPr>
              <w:spacing w:after="0" w:line="240" w:lineRule="auto"/>
              <w:contextualSpacing/>
              <w:jc w:val="both"/>
              <w:rPr>
                <w:rFonts w:ascii="Times New Roman" w:eastAsia="Times New Roman" w:hAnsi="Times New Roman" w:cs="Times New Roman"/>
                <w:sz w:val="24"/>
                <w:szCs w:val="24"/>
                <w:lang w:eastAsia="fr-CA"/>
              </w:rPr>
            </w:pPr>
            <w:r w:rsidRPr="001354EA">
              <w:rPr>
                <w:rFonts w:ascii="Times New Roman" w:hAnsi="Times New Roman" w:cs="Times New Roman"/>
                <w:sz w:val="24"/>
                <w:szCs w:val="24"/>
              </w:rPr>
              <w:t>Disponibilité de main d’œuvre locale pour les activités de restauration</w:t>
            </w:r>
          </w:p>
        </w:tc>
      </w:tr>
      <w:tr w:rsidR="00003614" w:rsidRPr="00003614" w14:paraId="383D7241" w14:textId="77777777" w:rsidTr="00272280">
        <w:trPr>
          <w:gridAfter w:val="1"/>
          <w:wAfter w:w="6" w:type="dxa"/>
          <w:trHeight w:val="190"/>
        </w:trPr>
        <w:tc>
          <w:tcPr>
            <w:tcW w:w="4241" w:type="dxa"/>
            <w:shd w:val="clear" w:color="auto" w:fill="auto"/>
          </w:tcPr>
          <w:p w14:paraId="300B731A" w14:textId="77777777" w:rsidR="00003614" w:rsidRPr="00B011DC" w:rsidRDefault="00B011DC" w:rsidP="00003614">
            <w:pPr>
              <w:spacing w:after="0" w:line="240" w:lineRule="auto"/>
              <w:contextualSpacing/>
              <w:jc w:val="both"/>
              <w:rPr>
                <w:rFonts w:ascii="Times New Roman" w:eastAsia="Times New Roman" w:hAnsi="Times New Roman" w:cs="Times New Roman"/>
                <w:sz w:val="24"/>
                <w:szCs w:val="24"/>
                <w:lang w:eastAsia="fr-CA"/>
              </w:rPr>
            </w:pPr>
            <w:r w:rsidRPr="00B011DC">
              <w:rPr>
                <w:rFonts w:ascii="Times New Roman" w:eastAsia="MS Gothic" w:hAnsi="Times New Roman" w:cs="Times New Roman"/>
                <w:bCs/>
                <w:sz w:val="24"/>
                <w:szCs w:val="24"/>
                <w:lang w:eastAsia="fr-FR"/>
              </w:rPr>
              <w:t>Nombre de producteurs avec un accès à des semences améliorées</w:t>
            </w:r>
          </w:p>
        </w:tc>
        <w:tc>
          <w:tcPr>
            <w:tcW w:w="2525" w:type="dxa"/>
            <w:gridSpan w:val="2"/>
            <w:shd w:val="clear" w:color="auto" w:fill="auto"/>
          </w:tcPr>
          <w:p w14:paraId="424B7A4C" w14:textId="77777777" w:rsidR="00003614" w:rsidRPr="00003614" w:rsidRDefault="001207A6" w:rsidP="00003614">
            <w:pPr>
              <w:spacing w:after="0" w:line="240" w:lineRule="auto"/>
              <w:contextualSpacing/>
              <w:jc w:val="both"/>
              <w:rPr>
                <w:rFonts w:ascii="Garamond" w:eastAsia="Times New Roman" w:hAnsi="Garamond" w:cs="Times New Roman"/>
                <w:i/>
                <w:sz w:val="20"/>
                <w:szCs w:val="24"/>
                <w:lang w:eastAsia="fr-CA"/>
              </w:rPr>
            </w:pPr>
            <w:r w:rsidRPr="00090223">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649F84E2" w14:textId="77777777" w:rsidR="00003614" w:rsidRPr="00081579" w:rsidRDefault="008A1886" w:rsidP="00003614">
            <w:pPr>
              <w:spacing w:after="0" w:line="240" w:lineRule="auto"/>
              <w:contextualSpacing/>
              <w:jc w:val="both"/>
              <w:rPr>
                <w:rFonts w:ascii="Times New Roman" w:eastAsia="Times New Roman" w:hAnsi="Times New Roman" w:cs="Times New Roman"/>
                <w:sz w:val="24"/>
                <w:szCs w:val="24"/>
                <w:lang w:eastAsia="fr-CA"/>
              </w:rPr>
            </w:pPr>
            <w:r>
              <w:rPr>
                <w:rFonts w:ascii="Garamond" w:eastAsia="Times New Roman" w:hAnsi="Garamond" w:cs="Times New Roman"/>
                <w:sz w:val="20"/>
                <w:szCs w:val="24"/>
                <w:lang w:eastAsia="fr-CA"/>
              </w:rPr>
              <w:t xml:space="preserve">  </w:t>
            </w:r>
            <w:r w:rsidR="00C03486">
              <w:rPr>
                <w:sz w:val="24"/>
                <w:szCs w:val="24"/>
              </w:rPr>
              <w:t>29</w:t>
            </w:r>
            <w:r w:rsidR="00081579" w:rsidRPr="00081579">
              <w:rPr>
                <w:rFonts w:ascii="Times New Roman" w:eastAsia="Times New Roman" w:hAnsi="Times New Roman" w:cs="Times New Roman"/>
                <w:sz w:val="24"/>
                <w:szCs w:val="24"/>
                <w:lang w:eastAsia="fr-CA"/>
              </w:rPr>
              <w:t xml:space="preserve"> producteurs semenciers formés </w:t>
            </w:r>
            <w:r w:rsidR="00081579">
              <w:rPr>
                <w:rFonts w:ascii="Times New Roman" w:eastAsia="Times New Roman" w:hAnsi="Times New Roman" w:cs="Times New Roman"/>
                <w:sz w:val="24"/>
                <w:szCs w:val="24"/>
                <w:lang w:eastAsia="fr-CA"/>
              </w:rPr>
              <w:t>existants</w:t>
            </w:r>
          </w:p>
        </w:tc>
        <w:tc>
          <w:tcPr>
            <w:tcW w:w="1532" w:type="dxa"/>
            <w:gridSpan w:val="2"/>
            <w:shd w:val="clear" w:color="auto" w:fill="auto"/>
          </w:tcPr>
          <w:p w14:paraId="56B9B2AF" w14:textId="77777777" w:rsidR="00272280" w:rsidRPr="00081579" w:rsidRDefault="00081579" w:rsidP="00272280">
            <w:pPr>
              <w:contextualSpacing/>
              <w:jc w:val="center"/>
              <w:rPr>
                <w:rFonts w:ascii="Times New Roman" w:hAnsi="Times New Roman" w:cs="Times New Roman"/>
                <w:sz w:val="24"/>
                <w:szCs w:val="24"/>
              </w:rPr>
            </w:pPr>
            <w:r w:rsidRPr="00081579">
              <w:rPr>
                <w:rFonts w:ascii="Times New Roman" w:hAnsi="Times New Roman" w:cs="Times New Roman"/>
                <w:sz w:val="24"/>
                <w:szCs w:val="24"/>
              </w:rPr>
              <w:t xml:space="preserve">35 Producteurs semenciers formés </w:t>
            </w:r>
          </w:p>
          <w:p w14:paraId="2D08C296" w14:textId="77777777" w:rsidR="00003614" w:rsidRPr="00003614" w:rsidRDefault="00081579" w:rsidP="00081579">
            <w:pPr>
              <w:spacing w:after="0" w:line="240" w:lineRule="auto"/>
              <w:contextualSpacing/>
              <w:jc w:val="center"/>
              <w:rPr>
                <w:rFonts w:ascii="Garamond" w:eastAsia="Times New Roman" w:hAnsi="Garamond" w:cs="Times New Roman"/>
                <w:sz w:val="20"/>
                <w:szCs w:val="24"/>
                <w:lang w:eastAsia="fr-CA"/>
              </w:rPr>
            </w:pPr>
            <w:r w:rsidRPr="00081579">
              <w:rPr>
                <w:rFonts w:ascii="Times New Roman" w:hAnsi="Times New Roman" w:cs="Times New Roman"/>
                <w:sz w:val="24"/>
                <w:szCs w:val="24"/>
              </w:rPr>
              <w:t>améliorées</w:t>
            </w:r>
          </w:p>
        </w:tc>
        <w:tc>
          <w:tcPr>
            <w:tcW w:w="1437" w:type="dxa"/>
            <w:shd w:val="clear" w:color="auto" w:fill="auto"/>
          </w:tcPr>
          <w:p w14:paraId="441DB442" w14:textId="77777777" w:rsidR="00003614" w:rsidRPr="00081579" w:rsidRDefault="00081579" w:rsidP="00003614">
            <w:pPr>
              <w:spacing w:after="0" w:line="240" w:lineRule="auto"/>
              <w:contextualSpacing/>
              <w:jc w:val="both"/>
              <w:rPr>
                <w:rFonts w:ascii="Times New Roman" w:eastAsia="Times New Roman" w:hAnsi="Times New Roman" w:cs="Times New Roman"/>
                <w:sz w:val="24"/>
                <w:szCs w:val="24"/>
                <w:lang w:eastAsia="fr-CA"/>
              </w:rPr>
            </w:pPr>
            <w:r w:rsidRPr="00081579">
              <w:rPr>
                <w:rFonts w:ascii="Times New Roman" w:hAnsi="Times New Roman" w:cs="Times New Roman"/>
                <w:sz w:val="24"/>
                <w:szCs w:val="24"/>
              </w:rPr>
              <w:t>Rapports, rencontres et interviews</w:t>
            </w:r>
          </w:p>
        </w:tc>
        <w:tc>
          <w:tcPr>
            <w:tcW w:w="1681" w:type="dxa"/>
            <w:gridSpan w:val="3"/>
            <w:shd w:val="clear" w:color="auto" w:fill="FFFFFF" w:themeFill="background1"/>
          </w:tcPr>
          <w:p w14:paraId="4299118E" w14:textId="77777777" w:rsidR="00D422E5" w:rsidRPr="00081579" w:rsidRDefault="00081579" w:rsidP="00D422E5">
            <w:pPr>
              <w:contextualSpacing/>
              <w:rPr>
                <w:rFonts w:ascii="Times New Roman" w:hAnsi="Times New Roman" w:cs="Times New Roman"/>
                <w:sz w:val="24"/>
                <w:szCs w:val="24"/>
              </w:rPr>
            </w:pPr>
            <w:r>
              <w:rPr>
                <w:rFonts w:ascii="Times New Roman" w:hAnsi="Times New Roman" w:cs="Times New Roman"/>
                <w:sz w:val="24"/>
                <w:szCs w:val="24"/>
              </w:rPr>
              <w:t>35</w:t>
            </w:r>
            <w:r w:rsidR="00272280">
              <w:rPr>
                <w:rFonts w:ascii="Times New Roman" w:hAnsi="Times New Roman" w:cs="Times New Roman"/>
                <w:sz w:val="24"/>
                <w:szCs w:val="24"/>
              </w:rPr>
              <w:t xml:space="preserve"> pr</w:t>
            </w:r>
            <w:r>
              <w:rPr>
                <w:rFonts w:ascii="Times New Roman" w:hAnsi="Times New Roman" w:cs="Times New Roman"/>
                <w:sz w:val="24"/>
                <w:szCs w:val="24"/>
              </w:rPr>
              <w:t xml:space="preserve">oducteurs semenciers </w:t>
            </w:r>
            <w:r w:rsidRPr="00081579">
              <w:rPr>
                <w:rFonts w:ascii="Times New Roman" w:hAnsi="Times New Roman" w:cs="Times New Roman"/>
                <w:sz w:val="24"/>
                <w:szCs w:val="24"/>
              </w:rPr>
              <w:t xml:space="preserve">formés </w:t>
            </w:r>
          </w:p>
          <w:p w14:paraId="05435CAA" w14:textId="77777777" w:rsidR="00003614" w:rsidRPr="00003614" w:rsidRDefault="00003614" w:rsidP="00081579">
            <w:pPr>
              <w:spacing w:after="0" w:line="240" w:lineRule="auto"/>
              <w:contextualSpacing/>
              <w:jc w:val="both"/>
              <w:rPr>
                <w:rFonts w:ascii="Garamond" w:eastAsia="Times New Roman" w:hAnsi="Garamond" w:cs="Times New Roman"/>
                <w:sz w:val="20"/>
                <w:szCs w:val="24"/>
                <w:highlight w:val="yellow"/>
                <w:lang w:eastAsia="fr-CA"/>
              </w:rPr>
            </w:pPr>
          </w:p>
        </w:tc>
        <w:tc>
          <w:tcPr>
            <w:tcW w:w="1701" w:type="dxa"/>
            <w:shd w:val="clear" w:color="auto" w:fill="FFFFFF" w:themeFill="background1"/>
          </w:tcPr>
          <w:p w14:paraId="0446A4B4" w14:textId="77777777" w:rsidR="009C36F0" w:rsidRPr="009C36F0" w:rsidRDefault="009C36F0" w:rsidP="009C36F0">
            <w:pPr>
              <w:contextualSpacing/>
              <w:rPr>
                <w:rFonts w:ascii="Times New Roman" w:hAnsi="Times New Roman" w:cs="Times New Roman"/>
                <w:sz w:val="24"/>
                <w:szCs w:val="24"/>
              </w:rPr>
            </w:pPr>
          </w:p>
          <w:p w14:paraId="252930AF" w14:textId="77777777" w:rsidR="00003614" w:rsidRPr="00003614" w:rsidRDefault="009C36F0" w:rsidP="009C36F0">
            <w:pPr>
              <w:spacing w:after="0" w:line="240" w:lineRule="auto"/>
              <w:contextualSpacing/>
              <w:jc w:val="both"/>
              <w:rPr>
                <w:rFonts w:ascii="Garamond" w:eastAsia="Times New Roman" w:hAnsi="Garamond" w:cs="Times New Roman"/>
                <w:sz w:val="20"/>
                <w:szCs w:val="24"/>
                <w:lang w:eastAsia="fr-CA"/>
              </w:rPr>
            </w:pPr>
            <w:r w:rsidRPr="009C36F0">
              <w:rPr>
                <w:rFonts w:ascii="Times New Roman" w:hAnsi="Times New Roman" w:cs="Times New Roman"/>
                <w:sz w:val="24"/>
                <w:szCs w:val="24"/>
              </w:rPr>
              <w:t>Faible pouvoir d’achat des producteurs</w:t>
            </w:r>
          </w:p>
        </w:tc>
      </w:tr>
      <w:tr w:rsidR="00B011DC" w:rsidRPr="00003614" w14:paraId="57949AD3" w14:textId="77777777" w:rsidTr="00272280">
        <w:trPr>
          <w:trHeight w:val="190"/>
        </w:trPr>
        <w:tc>
          <w:tcPr>
            <w:tcW w:w="4241" w:type="dxa"/>
            <w:shd w:val="clear" w:color="auto" w:fill="auto"/>
          </w:tcPr>
          <w:p w14:paraId="285508CC" w14:textId="77777777" w:rsidR="00B011DC" w:rsidRPr="005801D7" w:rsidRDefault="005801D7" w:rsidP="00003614">
            <w:pPr>
              <w:spacing w:after="0" w:line="240" w:lineRule="auto"/>
              <w:contextualSpacing/>
              <w:jc w:val="both"/>
              <w:rPr>
                <w:rFonts w:ascii="Times New Roman" w:eastAsia="Times New Roman" w:hAnsi="Times New Roman" w:cs="Times New Roman"/>
                <w:sz w:val="24"/>
                <w:szCs w:val="24"/>
                <w:lang w:eastAsia="fr-CA"/>
              </w:rPr>
            </w:pPr>
            <w:r w:rsidRPr="005801D7">
              <w:rPr>
                <w:rFonts w:ascii="Times New Roman" w:eastAsia="MS Gothic" w:hAnsi="Times New Roman" w:cs="Times New Roman"/>
                <w:bCs/>
                <w:sz w:val="24"/>
                <w:szCs w:val="24"/>
                <w:lang w:eastAsia="fr-FR"/>
              </w:rPr>
              <w:t>Accroissement de la productivité agricole  (ton/ha et par type de production)</w:t>
            </w:r>
          </w:p>
        </w:tc>
        <w:tc>
          <w:tcPr>
            <w:tcW w:w="2447" w:type="dxa"/>
            <w:shd w:val="clear" w:color="auto" w:fill="auto"/>
          </w:tcPr>
          <w:p w14:paraId="613F4423" w14:textId="77777777" w:rsidR="00B011DC" w:rsidRPr="00003614" w:rsidRDefault="005801D7" w:rsidP="00003614">
            <w:pPr>
              <w:spacing w:after="0" w:line="240" w:lineRule="auto"/>
              <w:contextualSpacing/>
              <w:jc w:val="both"/>
              <w:rPr>
                <w:rFonts w:ascii="Garamond" w:eastAsia="Times New Roman" w:hAnsi="Garamond" w:cs="Times New Roman"/>
                <w:i/>
                <w:sz w:val="20"/>
                <w:szCs w:val="24"/>
                <w:lang w:eastAsia="fr-CA"/>
              </w:rPr>
            </w:pPr>
            <w:r w:rsidRPr="00090223">
              <w:rPr>
                <w:rFonts w:ascii="Times New Roman" w:hAnsi="Times New Roman" w:cs="Times New Roman"/>
                <w:sz w:val="24"/>
                <w:szCs w:val="24"/>
              </w:rPr>
              <w:t>Communes de Wassoulou Ballé, Séré Moussa Ani Samou et Djallon Foula dans le cercle de Yanfolila</w:t>
            </w:r>
          </w:p>
        </w:tc>
        <w:tc>
          <w:tcPr>
            <w:tcW w:w="1701" w:type="dxa"/>
            <w:gridSpan w:val="2"/>
            <w:shd w:val="clear" w:color="auto" w:fill="auto"/>
          </w:tcPr>
          <w:p w14:paraId="5325DE3C" w14:textId="77777777" w:rsidR="0081431A" w:rsidRDefault="0081431A" w:rsidP="0081431A">
            <w:pPr>
              <w:spacing w:after="0" w:line="240" w:lineRule="auto"/>
              <w:contextualSpacing/>
              <w:jc w:val="both"/>
              <w:rPr>
                <w:rFonts w:ascii="Garamond" w:eastAsia="Times New Roman" w:hAnsi="Garamond" w:cs="Times New Roman"/>
                <w:sz w:val="20"/>
                <w:szCs w:val="24"/>
                <w:lang w:eastAsia="fr-CA"/>
              </w:rPr>
            </w:pPr>
            <w:r w:rsidRPr="0081431A">
              <w:rPr>
                <w:rFonts w:ascii="Garamond" w:eastAsia="Times New Roman" w:hAnsi="Garamond" w:cs="Times New Roman"/>
                <w:b/>
                <w:sz w:val="20"/>
                <w:szCs w:val="24"/>
                <w:lang w:eastAsia="fr-CA"/>
              </w:rPr>
              <w:t>Mais</w:t>
            </w:r>
            <w:r>
              <w:rPr>
                <w:rFonts w:ascii="Garamond" w:eastAsia="Times New Roman" w:hAnsi="Garamond" w:cs="Times New Roman"/>
                <w:sz w:val="20"/>
                <w:szCs w:val="24"/>
                <w:lang w:eastAsia="fr-CA"/>
              </w:rPr>
              <w:t xml:space="preserve"> CWB : 2, 5 T  CSMAS : 2,6 T</w:t>
            </w:r>
          </w:p>
          <w:p w14:paraId="6ECB96BC" w14:textId="77777777" w:rsidR="0081431A" w:rsidRPr="0081431A" w:rsidRDefault="0081431A" w:rsidP="0081431A">
            <w:pPr>
              <w:spacing w:after="0" w:line="240" w:lineRule="auto"/>
              <w:contextualSpacing/>
              <w:jc w:val="both"/>
              <w:rPr>
                <w:rFonts w:ascii="Garamond" w:eastAsia="Times New Roman" w:hAnsi="Garamond" w:cs="Times New Roman"/>
                <w:sz w:val="20"/>
                <w:szCs w:val="24"/>
                <w:lang w:eastAsia="fr-CA"/>
              </w:rPr>
            </w:pPr>
            <w:r>
              <w:rPr>
                <w:rFonts w:ascii="Garamond" w:eastAsia="Times New Roman" w:hAnsi="Garamond" w:cs="Times New Roman"/>
                <w:sz w:val="20"/>
                <w:szCs w:val="24"/>
                <w:lang w:eastAsia="fr-CA"/>
              </w:rPr>
              <w:t>CDF :</w:t>
            </w:r>
            <w:r w:rsidRPr="0081431A">
              <w:rPr>
                <w:rFonts w:ascii="Garamond" w:eastAsia="Times New Roman" w:hAnsi="Garamond" w:cs="Times New Roman"/>
                <w:sz w:val="20"/>
                <w:szCs w:val="24"/>
                <w:lang w:eastAsia="fr-CA"/>
              </w:rPr>
              <w:t xml:space="preserve"> 1, 5 T</w:t>
            </w:r>
          </w:p>
          <w:p w14:paraId="13629C91" w14:textId="77777777" w:rsidR="0081431A" w:rsidRDefault="0081431A" w:rsidP="0081431A">
            <w:pPr>
              <w:spacing w:after="0" w:line="240" w:lineRule="auto"/>
              <w:contextualSpacing/>
              <w:jc w:val="both"/>
              <w:rPr>
                <w:rFonts w:ascii="Garamond" w:eastAsia="Times New Roman" w:hAnsi="Garamond" w:cs="Times New Roman"/>
                <w:sz w:val="20"/>
                <w:szCs w:val="24"/>
                <w:lang w:eastAsia="fr-CA"/>
              </w:rPr>
            </w:pPr>
            <w:r w:rsidRPr="0081431A">
              <w:rPr>
                <w:rFonts w:ascii="Garamond" w:eastAsia="Times New Roman" w:hAnsi="Garamond" w:cs="Times New Roman"/>
                <w:b/>
                <w:sz w:val="20"/>
                <w:szCs w:val="24"/>
                <w:lang w:eastAsia="fr-CA"/>
              </w:rPr>
              <w:t>Riz</w:t>
            </w:r>
            <w:r>
              <w:rPr>
                <w:rFonts w:ascii="Garamond" w:eastAsia="Times New Roman" w:hAnsi="Garamond" w:cs="Times New Roman"/>
                <w:sz w:val="20"/>
                <w:szCs w:val="24"/>
                <w:lang w:eastAsia="fr-CA"/>
              </w:rPr>
              <w:t xml:space="preserve"> CWB : 2, 3 T</w:t>
            </w:r>
          </w:p>
          <w:p w14:paraId="491D1A4D" w14:textId="77777777" w:rsidR="0081431A" w:rsidRDefault="0081431A" w:rsidP="0081431A">
            <w:pPr>
              <w:spacing w:after="0" w:line="240" w:lineRule="auto"/>
              <w:contextualSpacing/>
              <w:jc w:val="both"/>
              <w:rPr>
                <w:rFonts w:ascii="Garamond" w:eastAsia="Times New Roman" w:hAnsi="Garamond" w:cs="Times New Roman"/>
                <w:sz w:val="20"/>
                <w:szCs w:val="24"/>
                <w:lang w:eastAsia="fr-CA"/>
              </w:rPr>
            </w:pPr>
            <w:r>
              <w:rPr>
                <w:rFonts w:ascii="Garamond" w:eastAsia="Times New Roman" w:hAnsi="Garamond" w:cs="Times New Roman"/>
                <w:sz w:val="20"/>
                <w:szCs w:val="24"/>
                <w:lang w:eastAsia="fr-CA"/>
              </w:rPr>
              <w:t>CSMAS : 1, 8 T</w:t>
            </w:r>
          </w:p>
          <w:p w14:paraId="7C86DB94" w14:textId="77777777" w:rsidR="0081431A" w:rsidRPr="0081431A" w:rsidRDefault="0081431A" w:rsidP="0081431A">
            <w:pPr>
              <w:spacing w:after="0" w:line="240" w:lineRule="auto"/>
              <w:contextualSpacing/>
              <w:jc w:val="both"/>
              <w:rPr>
                <w:rFonts w:ascii="Garamond" w:eastAsia="Times New Roman" w:hAnsi="Garamond" w:cs="Times New Roman"/>
                <w:sz w:val="20"/>
                <w:szCs w:val="24"/>
                <w:lang w:eastAsia="fr-CA"/>
              </w:rPr>
            </w:pPr>
            <w:r>
              <w:rPr>
                <w:rFonts w:ascii="Garamond" w:eastAsia="Times New Roman" w:hAnsi="Garamond" w:cs="Times New Roman"/>
                <w:sz w:val="20"/>
                <w:szCs w:val="24"/>
                <w:lang w:eastAsia="fr-CA"/>
              </w:rPr>
              <w:t xml:space="preserve">CDF : </w:t>
            </w:r>
            <w:r w:rsidRPr="0081431A">
              <w:rPr>
                <w:rFonts w:ascii="Garamond" w:eastAsia="Times New Roman" w:hAnsi="Garamond" w:cs="Times New Roman"/>
                <w:sz w:val="20"/>
                <w:szCs w:val="24"/>
                <w:lang w:eastAsia="fr-CA"/>
              </w:rPr>
              <w:t>1,5 T</w:t>
            </w:r>
          </w:p>
          <w:p w14:paraId="5CA2B446" w14:textId="77777777" w:rsidR="0081431A" w:rsidRPr="0081431A" w:rsidRDefault="0081431A" w:rsidP="0081431A">
            <w:pPr>
              <w:spacing w:after="0" w:line="240" w:lineRule="auto"/>
              <w:contextualSpacing/>
              <w:jc w:val="both"/>
              <w:rPr>
                <w:rFonts w:ascii="Garamond" w:eastAsia="Times New Roman" w:hAnsi="Garamond" w:cs="Times New Roman"/>
                <w:sz w:val="20"/>
                <w:szCs w:val="24"/>
                <w:lang w:eastAsia="fr-CA"/>
              </w:rPr>
            </w:pPr>
            <w:r w:rsidRPr="00C3170D">
              <w:rPr>
                <w:rFonts w:ascii="Garamond" w:eastAsia="Times New Roman" w:hAnsi="Garamond" w:cs="Times New Roman"/>
                <w:b/>
                <w:sz w:val="20"/>
                <w:szCs w:val="24"/>
                <w:lang w:eastAsia="fr-CA"/>
              </w:rPr>
              <w:t>Sorgho</w:t>
            </w:r>
            <w:r w:rsidRPr="00C3170D">
              <w:rPr>
                <w:rFonts w:ascii="Garamond" w:eastAsia="Times New Roman" w:hAnsi="Garamond" w:cs="Times New Roman"/>
                <w:b/>
                <w:sz w:val="20"/>
                <w:szCs w:val="24"/>
                <w:lang w:eastAsia="fr-CA"/>
              </w:rPr>
              <w:tab/>
            </w:r>
            <w:r w:rsidR="00C3170D" w:rsidRPr="00C3170D">
              <w:rPr>
                <w:rFonts w:ascii="Garamond" w:eastAsia="Times New Roman" w:hAnsi="Garamond" w:cs="Times New Roman"/>
                <w:sz w:val="20"/>
                <w:szCs w:val="24"/>
                <w:lang w:eastAsia="fr-CA"/>
              </w:rPr>
              <w:t>CWB :</w:t>
            </w:r>
            <w:r w:rsidR="00C3170D">
              <w:rPr>
                <w:rFonts w:ascii="Garamond" w:eastAsia="Times New Roman" w:hAnsi="Garamond" w:cs="Times New Roman"/>
                <w:sz w:val="20"/>
                <w:szCs w:val="24"/>
                <w:lang w:eastAsia="fr-CA"/>
              </w:rPr>
              <w:t xml:space="preserve"> 0, 8 T CSMAS : </w:t>
            </w:r>
            <w:r w:rsidRPr="0081431A">
              <w:rPr>
                <w:rFonts w:ascii="Garamond" w:eastAsia="Times New Roman" w:hAnsi="Garamond" w:cs="Times New Roman"/>
                <w:sz w:val="20"/>
                <w:szCs w:val="24"/>
                <w:lang w:eastAsia="fr-CA"/>
              </w:rPr>
              <w:t xml:space="preserve">0, 8 </w:t>
            </w:r>
            <w:r w:rsidRPr="0081431A">
              <w:rPr>
                <w:rFonts w:ascii="Garamond" w:eastAsia="Times New Roman" w:hAnsi="Garamond" w:cs="Times New Roman"/>
                <w:sz w:val="20"/>
                <w:szCs w:val="24"/>
                <w:lang w:eastAsia="fr-CA"/>
              </w:rPr>
              <w:lastRenderedPageBreak/>
              <w:t>T</w:t>
            </w:r>
            <w:r w:rsidRPr="0081431A">
              <w:rPr>
                <w:rFonts w:ascii="Garamond" w:eastAsia="Times New Roman" w:hAnsi="Garamond" w:cs="Times New Roman"/>
                <w:sz w:val="20"/>
                <w:szCs w:val="24"/>
                <w:lang w:eastAsia="fr-CA"/>
              </w:rPr>
              <w:tab/>
            </w:r>
            <w:r w:rsidR="00C3170D">
              <w:rPr>
                <w:rFonts w:ascii="Garamond" w:eastAsia="Times New Roman" w:hAnsi="Garamond" w:cs="Times New Roman"/>
                <w:sz w:val="20"/>
                <w:szCs w:val="24"/>
                <w:lang w:eastAsia="fr-CA"/>
              </w:rPr>
              <w:t xml:space="preserve">CDF : </w:t>
            </w:r>
            <w:r w:rsidRPr="0081431A">
              <w:rPr>
                <w:rFonts w:ascii="Garamond" w:eastAsia="Times New Roman" w:hAnsi="Garamond" w:cs="Times New Roman"/>
                <w:sz w:val="20"/>
                <w:szCs w:val="24"/>
                <w:lang w:eastAsia="fr-CA"/>
              </w:rPr>
              <w:t>0, 8 T</w:t>
            </w:r>
          </w:p>
          <w:p w14:paraId="68EAD6D7" w14:textId="77777777" w:rsidR="0081431A" w:rsidRPr="0081431A" w:rsidRDefault="00C3170D" w:rsidP="0081431A">
            <w:pPr>
              <w:spacing w:after="0" w:line="240" w:lineRule="auto"/>
              <w:contextualSpacing/>
              <w:jc w:val="both"/>
              <w:rPr>
                <w:rFonts w:ascii="Garamond" w:eastAsia="Times New Roman" w:hAnsi="Garamond" w:cs="Times New Roman"/>
                <w:sz w:val="20"/>
                <w:szCs w:val="24"/>
                <w:lang w:eastAsia="fr-CA"/>
              </w:rPr>
            </w:pPr>
            <w:r w:rsidRPr="00C3170D">
              <w:rPr>
                <w:rFonts w:ascii="Garamond" w:eastAsia="Times New Roman" w:hAnsi="Garamond" w:cs="Times New Roman"/>
                <w:b/>
                <w:sz w:val="20"/>
                <w:szCs w:val="24"/>
                <w:lang w:eastAsia="fr-CA"/>
              </w:rPr>
              <w:t>Arachide</w:t>
            </w:r>
            <w:r>
              <w:rPr>
                <w:rFonts w:ascii="Garamond" w:eastAsia="Times New Roman" w:hAnsi="Garamond" w:cs="Times New Roman"/>
                <w:sz w:val="20"/>
                <w:szCs w:val="24"/>
                <w:lang w:eastAsia="fr-CA"/>
              </w:rPr>
              <w:t xml:space="preserve"> CWB : 0,8 TCSMAS :</w:t>
            </w:r>
            <w:r w:rsidRPr="0081431A">
              <w:rPr>
                <w:rFonts w:ascii="Garamond" w:eastAsia="Times New Roman" w:hAnsi="Garamond" w:cs="Times New Roman"/>
                <w:sz w:val="20"/>
                <w:szCs w:val="24"/>
                <w:lang w:eastAsia="fr-CA"/>
              </w:rPr>
              <w:t xml:space="preserve"> 0</w:t>
            </w:r>
            <w:r w:rsidR="0081431A" w:rsidRPr="0081431A">
              <w:rPr>
                <w:rFonts w:ascii="Garamond" w:eastAsia="Times New Roman" w:hAnsi="Garamond" w:cs="Times New Roman"/>
                <w:sz w:val="20"/>
                <w:szCs w:val="24"/>
                <w:lang w:eastAsia="fr-CA"/>
              </w:rPr>
              <w:t>, 8 T</w:t>
            </w:r>
            <w:r w:rsidR="0081431A" w:rsidRPr="0081431A">
              <w:rPr>
                <w:rFonts w:ascii="Garamond" w:eastAsia="Times New Roman" w:hAnsi="Garamond" w:cs="Times New Roman"/>
                <w:sz w:val="20"/>
                <w:szCs w:val="24"/>
                <w:lang w:eastAsia="fr-CA"/>
              </w:rPr>
              <w:tab/>
            </w:r>
            <w:r>
              <w:rPr>
                <w:rFonts w:ascii="Garamond" w:eastAsia="Times New Roman" w:hAnsi="Garamond" w:cs="Times New Roman"/>
                <w:sz w:val="20"/>
                <w:szCs w:val="24"/>
                <w:lang w:eastAsia="fr-CA"/>
              </w:rPr>
              <w:t>CDF :</w:t>
            </w:r>
            <w:r w:rsidRPr="0081431A">
              <w:rPr>
                <w:rFonts w:ascii="Garamond" w:eastAsia="Times New Roman" w:hAnsi="Garamond" w:cs="Times New Roman"/>
                <w:sz w:val="20"/>
                <w:szCs w:val="24"/>
                <w:lang w:eastAsia="fr-CA"/>
              </w:rPr>
              <w:t xml:space="preserve"> 0</w:t>
            </w:r>
            <w:r w:rsidR="0081431A" w:rsidRPr="0081431A">
              <w:rPr>
                <w:rFonts w:ascii="Garamond" w:eastAsia="Times New Roman" w:hAnsi="Garamond" w:cs="Times New Roman"/>
                <w:sz w:val="20"/>
                <w:szCs w:val="24"/>
                <w:lang w:eastAsia="fr-CA"/>
              </w:rPr>
              <w:t>, 9 T</w:t>
            </w:r>
          </w:p>
          <w:p w14:paraId="1440E826" w14:textId="77777777" w:rsidR="00B011DC" w:rsidRPr="00003614" w:rsidRDefault="0081431A" w:rsidP="0081431A">
            <w:pPr>
              <w:spacing w:after="0" w:line="240" w:lineRule="auto"/>
              <w:contextualSpacing/>
              <w:jc w:val="both"/>
              <w:rPr>
                <w:rFonts w:ascii="Garamond" w:eastAsia="Times New Roman" w:hAnsi="Garamond" w:cs="Times New Roman"/>
                <w:sz w:val="20"/>
                <w:szCs w:val="24"/>
                <w:lang w:eastAsia="fr-CA"/>
              </w:rPr>
            </w:pPr>
            <w:r w:rsidRPr="00C3170D">
              <w:rPr>
                <w:rFonts w:ascii="Garamond" w:eastAsia="Times New Roman" w:hAnsi="Garamond" w:cs="Times New Roman"/>
                <w:b/>
                <w:sz w:val="20"/>
                <w:szCs w:val="24"/>
                <w:lang w:eastAsia="fr-CA"/>
              </w:rPr>
              <w:t>Niébé</w:t>
            </w:r>
            <w:r w:rsidRPr="0081431A">
              <w:rPr>
                <w:rFonts w:ascii="Garamond" w:eastAsia="Times New Roman" w:hAnsi="Garamond" w:cs="Times New Roman"/>
                <w:sz w:val="20"/>
                <w:szCs w:val="24"/>
                <w:lang w:eastAsia="fr-CA"/>
              </w:rPr>
              <w:tab/>
            </w:r>
            <w:r w:rsidR="00C3170D">
              <w:rPr>
                <w:rFonts w:ascii="Garamond" w:eastAsia="Times New Roman" w:hAnsi="Garamond" w:cs="Times New Roman"/>
                <w:sz w:val="20"/>
                <w:szCs w:val="24"/>
                <w:lang w:eastAsia="fr-CA"/>
              </w:rPr>
              <w:t xml:space="preserve">CWB : </w:t>
            </w:r>
            <w:r w:rsidRPr="0081431A">
              <w:rPr>
                <w:rFonts w:ascii="Garamond" w:eastAsia="Times New Roman" w:hAnsi="Garamond" w:cs="Times New Roman"/>
                <w:sz w:val="20"/>
                <w:szCs w:val="24"/>
                <w:lang w:eastAsia="fr-CA"/>
              </w:rPr>
              <w:t>0, 6 T</w:t>
            </w:r>
            <w:r w:rsidRPr="0081431A">
              <w:rPr>
                <w:rFonts w:ascii="Garamond" w:eastAsia="Times New Roman" w:hAnsi="Garamond" w:cs="Times New Roman"/>
                <w:sz w:val="20"/>
                <w:szCs w:val="24"/>
                <w:lang w:eastAsia="fr-CA"/>
              </w:rPr>
              <w:tab/>
            </w:r>
            <w:r w:rsidR="00C3170D">
              <w:rPr>
                <w:rFonts w:ascii="Garamond" w:eastAsia="Times New Roman" w:hAnsi="Garamond" w:cs="Times New Roman"/>
                <w:sz w:val="20"/>
                <w:szCs w:val="24"/>
                <w:lang w:eastAsia="fr-CA"/>
              </w:rPr>
              <w:t>CSMAS :</w:t>
            </w:r>
            <w:r w:rsidR="00C3170D" w:rsidRPr="0081431A">
              <w:rPr>
                <w:rFonts w:ascii="Garamond" w:eastAsia="Times New Roman" w:hAnsi="Garamond" w:cs="Times New Roman"/>
                <w:sz w:val="20"/>
                <w:szCs w:val="24"/>
                <w:lang w:eastAsia="fr-CA"/>
              </w:rPr>
              <w:t xml:space="preserve"> 0</w:t>
            </w:r>
            <w:r w:rsidRPr="0081431A">
              <w:rPr>
                <w:rFonts w:ascii="Garamond" w:eastAsia="Times New Roman" w:hAnsi="Garamond" w:cs="Times New Roman"/>
                <w:sz w:val="20"/>
                <w:szCs w:val="24"/>
                <w:lang w:eastAsia="fr-CA"/>
              </w:rPr>
              <w:t>, 5 T</w:t>
            </w:r>
            <w:r w:rsidRPr="0081431A">
              <w:rPr>
                <w:rFonts w:ascii="Garamond" w:eastAsia="Times New Roman" w:hAnsi="Garamond" w:cs="Times New Roman"/>
                <w:sz w:val="20"/>
                <w:szCs w:val="24"/>
                <w:lang w:eastAsia="fr-CA"/>
              </w:rPr>
              <w:tab/>
            </w:r>
            <w:r w:rsidR="00C3170D">
              <w:rPr>
                <w:rFonts w:ascii="Garamond" w:eastAsia="Times New Roman" w:hAnsi="Garamond" w:cs="Times New Roman"/>
                <w:sz w:val="20"/>
                <w:szCs w:val="24"/>
                <w:lang w:eastAsia="fr-CA"/>
              </w:rPr>
              <w:t xml:space="preserve">CDF : </w:t>
            </w:r>
            <w:r w:rsidRPr="0081431A">
              <w:rPr>
                <w:rFonts w:ascii="Garamond" w:eastAsia="Times New Roman" w:hAnsi="Garamond" w:cs="Times New Roman"/>
                <w:sz w:val="20"/>
                <w:szCs w:val="24"/>
                <w:lang w:eastAsia="fr-CA"/>
              </w:rPr>
              <w:t>0, 8 T</w:t>
            </w:r>
          </w:p>
        </w:tc>
        <w:tc>
          <w:tcPr>
            <w:tcW w:w="1532" w:type="dxa"/>
            <w:gridSpan w:val="2"/>
            <w:shd w:val="clear" w:color="auto" w:fill="auto"/>
          </w:tcPr>
          <w:p w14:paraId="1916BED1" w14:textId="77777777" w:rsidR="00B011DC" w:rsidRPr="00A94B42" w:rsidRDefault="00207639" w:rsidP="00003614">
            <w:pPr>
              <w:spacing w:after="0" w:line="240" w:lineRule="auto"/>
              <w:contextualSpacing/>
              <w:jc w:val="both"/>
              <w:rPr>
                <w:rFonts w:ascii="Times New Roman" w:eastAsia="Times New Roman" w:hAnsi="Times New Roman" w:cs="Times New Roman"/>
                <w:sz w:val="24"/>
                <w:szCs w:val="24"/>
                <w:lang w:eastAsia="fr-CA"/>
              </w:rPr>
            </w:pPr>
            <w:r w:rsidRPr="00A94B42">
              <w:rPr>
                <w:rFonts w:ascii="Times New Roman" w:hAnsi="Times New Roman" w:cs="Times New Roman"/>
                <w:sz w:val="24"/>
                <w:szCs w:val="24"/>
              </w:rPr>
              <w:lastRenderedPageBreak/>
              <w:t>Amélioration des rendements existants  de 1 à 2 tonnes selon les spéculations</w:t>
            </w:r>
          </w:p>
        </w:tc>
        <w:tc>
          <w:tcPr>
            <w:tcW w:w="1446" w:type="dxa"/>
            <w:gridSpan w:val="2"/>
            <w:shd w:val="clear" w:color="auto" w:fill="auto"/>
          </w:tcPr>
          <w:p w14:paraId="18A31692" w14:textId="77777777" w:rsidR="00B011DC" w:rsidRPr="00A94B42" w:rsidRDefault="00A94B42" w:rsidP="00003614">
            <w:pPr>
              <w:spacing w:after="0" w:line="240" w:lineRule="auto"/>
              <w:contextualSpacing/>
              <w:jc w:val="both"/>
              <w:rPr>
                <w:rFonts w:ascii="Times New Roman" w:eastAsia="Times New Roman" w:hAnsi="Times New Roman" w:cs="Times New Roman"/>
                <w:sz w:val="24"/>
                <w:szCs w:val="24"/>
                <w:lang w:eastAsia="fr-CA"/>
              </w:rPr>
            </w:pPr>
            <w:r w:rsidRPr="00A94B42">
              <w:rPr>
                <w:rFonts w:ascii="Times New Roman" w:hAnsi="Times New Roman" w:cs="Times New Roman"/>
                <w:sz w:val="24"/>
                <w:szCs w:val="24"/>
              </w:rPr>
              <w:t>Rapports, rencontres et interviews</w:t>
            </w:r>
          </w:p>
        </w:tc>
        <w:tc>
          <w:tcPr>
            <w:tcW w:w="1672" w:type="dxa"/>
            <w:gridSpan w:val="2"/>
            <w:shd w:val="clear" w:color="auto" w:fill="FFFFFF" w:themeFill="background1"/>
          </w:tcPr>
          <w:p w14:paraId="43A58CD2" w14:textId="77777777" w:rsidR="00B011DC" w:rsidRPr="00272280" w:rsidRDefault="00272280" w:rsidP="00003614">
            <w:pPr>
              <w:spacing w:after="0" w:line="240" w:lineRule="auto"/>
              <w:contextualSpacing/>
              <w:jc w:val="both"/>
              <w:rPr>
                <w:rFonts w:ascii="Times New Roman" w:eastAsia="Times New Roman" w:hAnsi="Times New Roman" w:cs="Times New Roman"/>
                <w:szCs w:val="24"/>
                <w:lang w:eastAsia="fr-CA"/>
              </w:rPr>
            </w:pPr>
            <w:r w:rsidRPr="00272280">
              <w:rPr>
                <w:rFonts w:ascii="Times New Roman" w:eastAsia="Times New Roman" w:hAnsi="Times New Roman" w:cs="Times New Roman"/>
                <w:szCs w:val="24"/>
                <w:lang w:eastAsia="fr-CA"/>
              </w:rPr>
              <w:t xml:space="preserve">Les producteurs agricoles formés ont amélioré leurs productions, toutefois les estimations ne </w:t>
            </w:r>
            <w:r w:rsidRPr="00272280">
              <w:rPr>
                <w:rFonts w:ascii="Times New Roman" w:eastAsia="Times New Roman" w:hAnsi="Times New Roman" w:cs="Times New Roman"/>
                <w:szCs w:val="24"/>
                <w:lang w:eastAsia="fr-CA"/>
              </w:rPr>
              <w:lastRenderedPageBreak/>
              <w:t>permettent encore pas les marges d’augmentation</w:t>
            </w:r>
          </w:p>
        </w:tc>
        <w:tc>
          <w:tcPr>
            <w:tcW w:w="1707" w:type="dxa"/>
            <w:gridSpan w:val="2"/>
            <w:shd w:val="clear" w:color="auto" w:fill="FFFFFF" w:themeFill="background1"/>
          </w:tcPr>
          <w:p w14:paraId="41182D74" w14:textId="77777777" w:rsidR="00B011DC" w:rsidRPr="00003614" w:rsidRDefault="00272280" w:rsidP="00003614">
            <w:pPr>
              <w:spacing w:after="0" w:line="240" w:lineRule="auto"/>
              <w:contextualSpacing/>
              <w:jc w:val="both"/>
              <w:rPr>
                <w:rFonts w:ascii="Garamond" w:eastAsia="Times New Roman" w:hAnsi="Garamond" w:cs="Times New Roman"/>
                <w:sz w:val="20"/>
                <w:szCs w:val="24"/>
                <w:lang w:eastAsia="fr-CA"/>
              </w:rPr>
            </w:pPr>
            <w:r>
              <w:rPr>
                <w:rFonts w:ascii="Garamond" w:eastAsia="Times New Roman" w:hAnsi="Garamond" w:cs="Times New Roman"/>
                <w:sz w:val="20"/>
                <w:szCs w:val="24"/>
                <w:lang w:eastAsia="fr-CA"/>
              </w:rPr>
              <w:lastRenderedPageBreak/>
              <w:t>-</w:t>
            </w:r>
          </w:p>
        </w:tc>
      </w:tr>
      <w:tr w:rsidR="00C1400E" w:rsidRPr="00003614" w14:paraId="7334186B" w14:textId="77777777" w:rsidTr="00272280">
        <w:trPr>
          <w:gridAfter w:val="1"/>
          <w:wAfter w:w="6" w:type="dxa"/>
          <w:trHeight w:val="406"/>
        </w:trPr>
        <w:tc>
          <w:tcPr>
            <w:tcW w:w="14740" w:type="dxa"/>
            <w:gridSpan w:val="11"/>
            <w:shd w:val="clear" w:color="auto" w:fill="FFFFFF"/>
            <w:vAlign w:val="center"/>
          </w:tcPr>
          <w:p w14:paraId="7B0468C4" w14:textId="77777777" w:rsidR="00C1400E" w:rsidRPr="00003614" w:rsidRDefault="00C1400E" w:rsidP="00003614">
            <w:pPr>
              <w:spacing w:after="0" w:line="240" w:lineRule="auto"/>
              <w:contextualSpacing/>
              <w:jc w:val="both"/>
              <w:rPr>
                <w:rFonts w:ascii="Garamond" w:eastAsia="Times New Roman" w:hAnsi="Garamond" w:cs="Times New Roman"/>
                <w:b/>
                <w:szCs w:val="24"/>
                <w:lang w:eastAsia="fr-CA"/>
              </w:rPr>
            </w:pPr>
            <w:r w:rsidRPr="00C1400E">
              <w:rPr>
                <w:rFonts w:ascii="Garamond" w:eastAsia="Times New Roman" w:hAnsi="Garamond" w:cs="Times New Roman"/>
                <w:b/>
                <w:szCs w:val="24"/>
                <w:lang w:eastAsia="fr-CA"/>
              </w:rPr>
              <w:t>Produit Attendu 1</w:t>
            </w:r>
            <w:r w:rsidRPr="00003614">
              <w:rPr>
                <w:rFonts w:ascii="Garamond" w:eastAsia="Times New Roman" w:hAnsi="Garamond" w:cs="Times New Roman"/>
                <w:b/>
                <w:szCs w:val="24"/>
                <w:lang w:eastAsia="fr-CA"/>
              </w:rPr>
              <w:t xml:space="preserve"> </w:t>
            </w:r>
            <w:r w:rsidRPr="00922856">
              <w:rPr>
                <w:rFonts w:ascii="Times New Roman" w:eastAsia="Times New Roman" w:hAnsi="Times New Roman" w:cs="Times New Roman"/>
                <w:b/>
                <w:sz w:val="24"/>
                <w:szCs w:val="24"/>
                <w:vertAlign w:val="superscript"/>
                <w:lang w:val="fr-CA" w:eastAsia="fr-CA"/>
              </w:rPr>
              <w:footnoteReference w:id="3"/>
            </w:r>
            <w:r w:rsidRPr="00922856">
              <w:rPr>
                <w:rFonts w:ascii="Times New Roman" w:eastAsia="Times New Roman" w:hAnsi="Times New Roman" w:cs="Times New Roman"/>
                <w:b/>
                <w:sz w:val="24"/>
                <w:szCs w:val="24"/>
                <w:lang w:eastAsia="fr-CA"/>
              </w:rPr>
              <w:t xml:space="preserve"> </w:t>
            </w:r>
            <w:r w:rsidRPr="00922856">
              <w:rPr>
                <w:rFonts w:ascii="Times New Roman" w:hAnsi="Times New Roman" w:cs="Times New Roman"/>
                <w:bCs/>
                <w:sz w:val="24"/>
                <w:szCs w:val="24"/>
              </w:rPr>
              <w:t>Restauration des terres agricoles dégradées</w:t>
            </w:r>
          </w:p>
        </w:tc>
      </w:tr>
      <w:tr w:rsidR="007607F0" w:rsidRPr="00003614" w14:paraId="4EADCAE6" w14:textId="77777777" w:rsidTr="00272280">
        <w:trPr>
          <w:gridAfter w:val="1"/>
          <w:wAfter w:w="6" w:type="dxa"/>
          <w:trHeight w:val="406"/>
        </w:trPr>
        <w:tc>
          <w:tcPr>
            <w:tcW w:w="4241" w:type="dxa"/>
            <w:shd w:val="clear" w:color="auto" w:fill="FFFFFF"/>
            <w:vAlign w:val="center"/>
          </w:tcPr>
          <w:p w14:paraId="3099AC65" w14:textId="77777777" w:rsidR="007607F0" w:rsidRPr="00003614" w:rsidRDefault="007607F0" w:rsidP="00003614">
            <w:pPr>
              <w:spacing w:after="0" w:line="240" w:lineRule="auto"/>
              <w:contextualSpacing/>
              <w:jc w:val="both"/>
              <w:rPr>
                <w:rFonts w:ascii="Garamond" w:eastAsia="Times New Roman" w:hAnsi="Garamond" w:cs="Times New Roman"/>
                <w:b/>
                <w:szCs w:val="24"/>
                <w:lang w:eastAsia="fr-CA"/>
              </w:rPr>
            </w:pPr>
          </w:p>
        </w:tc>
        <w:tc>
          <w:tcPr>
            <w:tcW w:w="8685" w:type="dxa"/>
            <w:gridSpan w:val="8"/>
            <w:shd w:val="clear" w:color="auto" w:fill="FFFFFF"/>
          </w:tcPr>
          <w:p w14:paraId="12776B59" w14:textId="77777777" w:rsidR="007607F0" w:rsidRPr="00003614" w:rsidRDefault="007607F0" w:rsidP="00003614">
            <w:pPr>
              <w:spacing w:after="0" w:line="240" w:lineRule="auto"/>
              <w:contextualSpacing/>
              <w:jc w:val="both"/>
              <w:rPr>
                <w:rFonts w:ascii="Garamond" w:eastAsia="Times New Roman" w:hAnsi="Garamond" w:cs="Times New Roman"/>
                <w:b/>
                <w:szCs w:val="24"/>
                <w:lang w:eastAsia="fr-CA"/>
              </w:rPr>
            </w:pPr>
          </w:p>
        </w:tc>
        <w:tc>
          <w:tcPr>
            <w:tcW w:w="1814" w:type="dxa"/>
            <w:gridSpan w:val="2"/>
            <w:shd w:val="clear" w:color="auto" w:fill="FFFFFF"/>
          </w:tcPr>
          <w:p w14:paraId="0A5DE1D8" w14:textId="77777777" w:rsidR="007607F0" w:rsidRPr="00003614" w:rsidRDefault="007607F0" w:rsidP="00003614">
            <w:pPr>
              <w:spacing w:after="0" w:line="240" w:lineRule="auto"/>
              <w:contextualSpacing/>
              <w:jc w:val="both"/>
              <w:rPr>
                <w:rFonts w:ascii="Garamond" w:eastAsia="Times New Roman" w:hAnsi="Garamond" w:cs="Times New Roman"/>
                <w:b/>
                <w:szCs w:val="24"/>
                <w:lang w:eastAsia="fr-CA"/>
              </w:rPr>
            </w:pPr>
          </w:p>
        </w:tc>
      </w:tr>
      <w:tr w:rsidR="00003614" w:rsidRPr="00003614" w14:paraId="632C4E55" w14:textId="77777777" w:rsidTr="00272280">
        <w:trPr>
          <w:gridAfter w:val="1"/>
          <w:wAfter w:w="6" w:type="dxa"/>
        </w:trPr>
        <w:tc>
          <w:tcPr>
            <w:tcW w:w="4241" w:type="dxa"/>
            <w:shd w:val="clear" w:color="auto" w:fill="FBD4B4"/>
          </w:tcPr>
          <w:p w14:paraId="7C4DB291" w14:textId="77777777" w:rsidR="00003614" w:rsidRPr="00003614" w:rsidRDefault="00003614" w:rsidP="00003614">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Indicateurs d</w:t>
            </w:r>
            <w:r w:rsidRPr="00003614">
              <w:rPr>
                <w:rFonts w:ascii="Garamond" w:eastAsia="Times New Roman" w:hAnsi="Garamond" w:cs="Times New Roman"/>
                <w:b/>
                <w:szCs w:val="24"/>
                <w:lang w:val="fr-CA" w:eastAsia="fr-CA"/>
              </w:rPr>
              <w:t xml:space="preserve">e </w:t>
            </w:r>
            <w:r w:rsidRPr="00003614">
              <w:rPr>
                <w:rFonts w:ascii="Garamond" w:eastAsia="Times New Roman" w:hAnsi="Garamond" w:cs="Times New Roman"/>
                <w:b/>
                <w:szCs w:val="24"/>
                <w:lang w:eastAsia="fr-CA"/>
              </w:rPr>
              <w:t>Résultats</w:t>
            </w:r>
            <w:r w:rsidRPr="00003614">
              <w:rPr>
                <w:rFonts w:ascii="Garamond" w:eastAsia="Times New Roman" w:hAnsi="Garamond" w:cs="Times New Roman"/>
                <w:b/>
                <w:szCs w:val="24"/>
                <w:lang w:val="fr-CA" w:eastAsia="fr-CA"/>
              </w:rPr>
              <w:t xml:space="preserve"> </w:t>
            </w:r>
            <w:r w:rsidRPr="00003614">
              <w:rPr>
                <w:rFonts w:ascii="Garamond" w:eastAsia="Times New Roman" w:hAnsi="Garamond" w:cs="Times New Roman"/>
                <w:b/>
                <w:szCs w:val="24"/>
                <w:lang w:eastAsia="fr-CA"/>
              </w:rPr>
              <w:t>immédiats</w:t>
            </w:r>
          </w:p>
        </w:tc>
        <w:tc>
          <w:tcPr>
            <w:tcW w:w="2525" w:type="dxa"/>
            <w:gridSpan w:val="2"/>
            <w:shd w:val="clear" w:color="auto" w:fill="FBD4B4"/>
          </w:tcPr>
          <w:p w14:paraId="4BC85CC9" w14:textId="77777777" w:rsidR="00003614" w:rsidRPr="00003614" w:rsidRDefault="00003614" w:rsidP="00003614">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val="fr-CA" w:eastAsia="fr-CA"/>
              </w:rPr>
              <w:t xml:space="preserve">Zone </w:t>
            </w:r>
            <w:r w:rsidRPr="00003614">
              <w:rPr>
                <w:rFonts w:ascii="Garamond" w:eastAsia="Times New Roman" w:hAnsi="Garamond" w:cs="Times New Roman"/>
                <w:b/>
                <w:szCs w:val="24"/>
                <w:lang w:eastAsia="fr-CA"/>
              </w:rPr>
              <w:t>Géographique</w:t>
            </w:r>
          </w:p>
        </w:tc>
        <w:tc>
          <w:tcPr>
            <w:tcW w:w="1623" w:type="dxa"/>
            <w:shd w:val="clear" w:color="auto" w:fill="FBD4B4"/>
          </w:tcPr>
          <w:p w14:paraId="609C6B73" w14:textId="77777777" w:rsidR="00003614" w:rsidRPr="00003614" w:rsidRDefault="00003614" w:rsidP="00003614">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Situations de référence</w:t>
            </w:r>
          </w:p>
        </w:tc>
        <w:tc>
          <w:tcPr>
            <w:tcW w:w="1419" w:type="dxa"/>
            <w:shd w:val="clear" w:color="auto" w:fill="FBD4B4"/>
          </w:tcPr>
          <w:p w14:paraId="6BD31236" w14:textId="77777777" w:rsidR="00003614" w:rsidRPr="00003614" w:rsidRDefault="00003614" w:rsidP="00003614">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Cibles finales</w:t>
            </w:r>
          </w:p>
        </w:tc>
        <w:tc>
          <w:tcPr>
            <w:tcW w:w="1550" w:type="dxa"/>
            <w:gridSpan w:val="2"/>
            <w:shd w:val="clear" w:color="auto" w:fill="FBD4B4"/>
          </w:tcPr>
          <w:p w14:paraId="1B6E8FFD" w14:textId="77777777" w:rsidR="00003614" w:rsidRPr="00003614" w:rsidRDefault="00003614" w:rsidP="00003614">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Moyens</w:t>
            </w:r>
            <w:r w:rsidRPr="00003614">
              <w:rPr>
                <w:rFonts w:ascii="Garamond" w:eastAsia="Times New Roman" w:hAnsi="Garamond" w:cs="Times New Roman"/>
                <w:b/>
                <w:szCs w:val="24"/>
                <w:lang w:val="fr-CA" w:eastAsia="fr-CA"/>
              </w:rPr>
              <w:t xml:space="preserve"> de vérification  </w:t>
            </w:r>
          </w:p>
        </w:tc>
        <w:tc>
          <w:tcPr>
            <w:tcW w:w="1568" w:type="dxa"/>
            <w:gridSpan w:val="2"/>
            <w:shd w:val="clear" w:color="auto" w:fill="FBD4B4"/>
          </w:tcPr>
          <w:p w14:paraId="7B96A5D0" w14:textId="77777777" w:rsidR="00003614" w:rsidRPr="00003614" w:rsidRDefault="00003614" w:rsidP="00003614">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Résultats Atteints</w:t>
            </w:r>
          </w:p>
        </w:tc>
        <w:tc>
          <w:tcPr>
            <w:tcW w:w="1814" w:type="dxa"/>
            <w:gridSpan w:val="2"/>
            <w:shd w:val="clear" w:color="auto" w:fill="FBD4B4"/>
          </w:tcPr>
          <w:p w14:paraId="5D6412A6" w14:textId="77777777" w:rsidR="00003614" w:rsidRPr="00003614" w:rsidRDefault="00003614" w:rsidP="00003614">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Conditions Critiques</w:t>
            </w:r>
          </w:p>
        </w:tc>
      </w:tr>
      <w:tr w:rsidR="00003614" w:rsidRPr="00003614" w14:paraId="6A2A8DC5" w14:textId="77777777" w:rsidTr="00272280">
        <w:trPr>
          <w:gridAfter w:val="1"/>
          <w:wAfter w:w="6" w:type="dxa"/>
          <w:trHeight w:val="233"/>
        </w:trPr>
        <w:tc>
          <w:tcPr>
            <w:tcW w:w="4241" w:type="dxa"/>
            <w:shd w:val="clear" w:color="auto" w:fill="auto"/>
          </w:tcPr>
          <w:p w14:paraId="35C5FF87" w14:textId="77777777" w:rsidR="00003614" w:rsidRPr="00115142" w:rsidRDefault="00115142" w:rsidP="00003614">
            <w:pPr>
              <w:spacing w:after="0" w:line="240" w:lineRule="auto"/>
              <w:contextualSpacing/>
              <w:jc w:val="both"/>
              <w:rPr>
                <w:rFonts w:ascii="Times New Roman" w:eastAsia="Times New Roman" w:hAnsi="Times New Roman" w:cs="Times New Roman"/>
                <w:i/>
                <w:sz w:val="24"/>
                <w:szCs w:val="24"/>
                <w:lang w:eastAsia="fr-CA"/>
              </w:rPr>
            </w:pPr>
            <w:r w:rsidRPr="00115142">
              <w:rPr>
                <w:rFonts w:ascii="Times New Roman" w:hAnsi="Times New Roman" w:cs="Times New Roman"/>
                <w:sz w:val="24"/>
                <w:szCs w:val="24"/>
              </w:rPr>
              <w:t>Nombre de membres d’organisations paysannes formées qui maitrisent les techniques de conservation et de restauration des terres</w:t>
            </w:r>
            <w:r>
              <w:rPr>
                <w:rFonts w:ascii="Times New Roman" w:hAnsi="Times New Roman" w:cs="Times New Roman"/>
                <w:sz w:val="24"/>
                <w:szCs w:val="24"/>
              </w:rPr>
              <w:t>.</w:t>
            </w:r>
          </w:p>
        </w:tc>
        <w:tc>
          <w:tcPr>
            <w:tcW w:w="2525" w:type="dxa"/>
            <w:gridSpan w:val="2"/>
            <w:shd w:val="clear" w:color="auto" w:fill="auto"/>
          </w:tcPr>
          <w:p w14:paraId="07E8A00F" w14:textId="77777777" w:rsidR="00003614" w:rsidRPr="00003614" w:rsidRDefault="00115142" w:rsidP="00003614">
            <w:pPr>
              <w:spacing w:after="0" w:line="240" w:lineRule="auto"/>
              <w:contextualSpacing/>
              <w:jc w:val="both"/>
              <w:rPr>
                <w:rFonts w:ascii="Garamond" w:eastAsia="Times New Roman" w:hAnsi="Garamond" w:cs="Times New Roman"/>
                <w:i/>
                <w:sz w:val="20"/>
                <w:szCs w:val="24"/>
                <w:lang w:eastAsia="fr-CA"/>
              </w:rPr>
            </w:pPr>
            <w:r w:rsidRPr="00090223">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025113E7" w14:textId="77777777" w:rsidR="00003614" w:rsidRPr="00922856" w:rsidRDefault="004D48F4" w:rsidP="00003614">
            <w:pPr>
              <w:spacing w:after="0" w:line="240" w:lineRule="auto"/>
              <w:contextualSpacing/>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522</w:t>
            </w:r>
            <w:r w:rsidR="00922856">
              <w:rPr>
                <w:rFonts w:ascii="Times New Roman" w:eastAsia="Times New Roman" w:hAnsi="Times New Roman" w:cs="Times New Roman"/>
                <w:sz w:val="24"/>
                <w:szCs w:val="24"/>
                <w:lang w:eastAsia="fr-CA"/>
              </w:rPr>
              <w:t xml:space="preserve"> paysans selon l’étude de collecte de données</w:t>
            </w:r>
          </w:p>
        </w:tc>
        <w:tc>
          <w:tcPr>
            <w:tcW w:w="1419" w:type="dxa"/>
            <w:shd w:val="clear" w:color="auto" w:fill="auto"/>
          </w:tcPr>
          <w:p w14:paraId="7B753E16" w14:textId="77777777" w:rsidR="00922856" w:rsidRPr="00C1400E" w:rsidRDefault="00922856" w:rsidP="00922856">
            <w:pPr>
              <w:contextualSpacing/>
              <w:rPr>
                <w:rFonts w:ascii="Times New Roman" w:hAnsi="Times New Roman" w:cs="Times New Roman"/>
                <w:sz w:val="24"/>
                <w:szCs w:val="24"/>
              </w:rPr>
            </w:pPr>
            <w:r w:rsidRPr="00C1400E">
              <w:rPr>
                <w:rFonts w:ascii="Times New Roman" w:hAnsi="Times New Roman" w:cs="Times New Roman"/>
                <w:sz w:val="24"/>
                <w:szCs w:val="24"/>
              </w:rPr>
              <w:t xml:space="preserve">265 membres des organisations paysannes </w:t>
            </w:r>
          </w:p>
          <w:p w14:paraId="5BDBC289" w14:textId="77777777" w:rsidR="00003614" w:rsidRPr="00003614" w:rsidRDefault="00003614" w:rsidP="00003614">
            <w:pPr>
              <w:spacing w:after="0" w:line="240" w:lineRule="auto"/>
              <w:contextualSpacing/>
              <w:jc w:val="both"/>
              <w:rPr>
                <w:rFonts w:ascii="Garamond" w:eastAsia="Times New Roman" w:hAnsi="Garamond" w:cs="Times New Roman"/>
                <w:sz w:val="20"/>
                <w:szCs w:val="24"/>
                <w:lang w:eastAsia="fr-CA"/>
              </w:rPr>
            </w:pPr>
          </w:p>
        </w:tc>
        <w:tc>
          <w:tcPr>
            <w:tcW w:w="1550" w:type="dxa"/>
            <w:gridSpan w:val="2"/>
            <w:shd w:val="clear" w:color="auto" w:fill="auto"/>
          </w:tcPr>
          <w:p w14:paraId="18C2EBF2" w14:textId="77777777" w:rsidR="00C1400E" w:rsidRPr="00C1400E" w:rsidRDefault="00C1400E" w:rsidP="00C1400E">
            <w:pPr>
              <w:contextualSpacing/>
              <w:rPr>
                <w:rFonts w:ascii="Times New Roman" w:hAnsi="Times New Roman" w:cs="Times New Roman"/>
                <w:sz w:val="24"/>
                <w:szCs w:val="24"/>
              </w:rPr>
            </w:pPr>
            <w:r w:rsidRPr="00C1400E">
              <w:rPr>
                <w:rFonts w:ascii="Times New Roman" w:hAnsi="Times New Roman" w:cs="Times New Roman"/>
                <w:sz w:val="24"/>
                <w:szCs w:val="24"/>
              </w:rPr>
              <w:t>Rapport ; fiche d’évaluation, attestation et liste de participants</w:t>
            </w:r>
          </w:p>
          <w:p w14:paraId="08E26528" w14:textId="77777777" w:rsidR="00003614" w:rsidRPr="00003614" w:rsidRDefault="00003614" w:rsidP="00003614">
            <w:pPr>
              <w:spacing w:after="0" w:line="240" w:lineRule="auto"/>
              <w:contextualSpacing/>
              <w:jc w:val="both"/>
              <w:rPr>
                <w:rFonts w:ascii="Garamond" w:eastAsia="Times New Roman" w:hAnsi="Garamond" w:cs="Times New Roman"/>
                <w:sz w:val="20"/>
                <w:szCs w:val="24"/>
                <w:lang w:eastAsia="fr-CA"/>
              </w:rPr>
            </w:pPr>
          </w:p>
        </w:tc>
        <w:tc>
          <w:tcPr>
            <w:tcW w:w="1568" w:type="dxa"/>
            <w:gridSpan w:val="2"/>
            <w:shd w:val="clear" w:color="auto" w:fill="FFFFFF" w:themeFill="background1"/>
          </w:tcPr>
          <w:p w14:paraId="704F5285" w14:textId="77777777" w:rsidR="00C1400E" w:rsidRPr="00C1400E" w:rsidRDefault="00C1400E" w:rsidP="00C1400E">
            <w:pPr>
              <w:contextualSpacing/>
              <w:rPr>
                <w:rFonts w:ascii="Times New Roman" w:hAnsi="Times New Roman" w:cs="Times New Roman"/>
                <w:sz w:val="24"/>
                <w:szCs w:val="24"/>
              </w:rPr>
            </w:pPr>
            <w:r w:rsidRPr="00C1400E">
              <w:rPr>
                <w:rFonts w:ascii="Times New Roman" w:hAnsi="Times New Roman" w:cs="Times New Roman"/>
                <w:sz w:val="24"/>
                <w:szCs w:val="24"/>
              </w:rPr>
              <w:t xml:space="preserve">265 membres des organisations paysannes </w:t>
            </w:r>
            <w:r>
              <w:rPr>
                <w:rFonts w:ascii="Times New Roman" w:hAnsi="Times New Roman" w:cs="Times New Roman"/>
                <w:sz w:val="24"/>
                <w:szCs w:val="24"/>
              </w:rPr>
              <w:t>formés</w:t>
            </w:r>
          </w:p>
          <w:p w14:paraId="2E1DB1DA" w14:textId="77777777" w:rsidR="00003614" w:rsidRPr="00003614" w:rsidRDefault="00003614" w:rsidP="00003614">
            <w:pPr>
              <w:spacing w:after="0" w:line="240" w:lineRule="auto"/>
              <w:contextualSpacing/>
              <w:jc w:val="both"/>
              <w:rPr>
                <w:rFonts w:ascii="Garamond" w:eastAsia="Times New Roman" w:hAnsi="Garamond" w:cs="Times New Roman"/>
                <w:sz w:val="20"/>
                <w:szCs w:val="24"/>
                <w:lang w:eastAsia="fr-CA"/>
              </w:rPr>
            </w:pPr>
          </w:p>
        </w:tc>
        <w:tc>
          <w:tcPr>
            <w:tcW w:w="1814" w:type="dxa"/>
            <w:gridSpan w:val="2"/>
            <w:shd w:val="clear" w:color="auto" w:fill="FFFFFF" w:themeFill="background1"/>
          </w:tcPr>
          <w:p w14:paraId="443CC3A6" w14:textId="77777777" w:rsidR="00003614" w:rsidRPr="00C1400E" w:rsidRDefault="00C1400E" w:rsidP="00003614">
            <w:pPr>
              <w:spacing w:after="0" w:line="240" w:lineRule="auto"/>
              <w:contextualSpacing/>
              <w:jc w:val="both"/>
              <w:rPr>
                <w:rFonts w:ascii="Times New Roman" w:eastAsia="Times New Roman" w:hAnsi="Times New Roman" w:cs="Times New Roman"/>
                <w:sz w:val="24"/>
                <w:szCs w:val="24"/>
                <w:lang w:eastAsia="fr-CA"/>
              </w:rPr>
            </w:pPr>
            <w:r w:rsidRPr="00C1400E">
              <w:rPr>
                <w:rFonts w:ascii="Times New Roman" w:hAnsi="Times New Roman" w:cs="Times New Roman"/>
                <w:sz w:val="24"/>
                <w:szCs w:val="24"/>
              </w:rPr>
              <w:t>Choix de la période des formations.</w:t>
            </w:r>
          </w:p>
        </w:tc>
      </w:tr>
      <w:tr w:rsidR="009A5419" w:rsidRPr="00003614" w14:paraId="3AAEEA17" w14:textId="77777777" w:rsidTr="00272280">
        <w:trPr>
          <w:gridAfter w:val="1"/>
          <w:wAfter w:w="6" w:type="dxa"/>
          <w:trHeight w:val="233"/>
        </w:trPr>
        <w:tc>
          <w:tcPr>
            <w:tcW w:w="4241" w:type="dxa"/>
            <w:shd w:val="clear" w:color="auto" w:fill="auto"/>
          </w:tcPr>
          <w:p w14:paraId="7D8DAFEE" w14:textId="77777777" w:rsidR="009A5419" w:rsidRPr="009A5419" w:rsidRDefault="009A5419" w:rsidP="00003614">
            <w:pPr>
              <w:spacing w:after="0" w:line="240" w:lineRule="auto"/>
              <w:contextualSpacing/>
              <w:jc w:val="both"/>
              <w:rPr>
                <w:rFonts w:ascii="Times New Roman" w:hAnsi="Times New Roman" w:cs="Times New Roman"/>
                <w:sz w:val="24"/>
                <w:szCs w:val="24"/>
              </w:rPr>
            </w:pPr>
            <w:r w:rsidRPr="009A5419">
              <w:rPr>
                <w:rFonts w:ascii="Times New Roman" w:hAnsi="Times New Roman" w:cs="Times New Roman"/>
                <w:sz w:val="24"/>
                <w:szCs w:val="24"/>
              </w:rPr>
              <w:t>Nombre de producteurs agricoles formés et qui maitrisent les techniques de production de compost.</w:t>
            </w:r>
          </w:p>
        </w:tc>
        <w:tc>
          <w:tcPr>
            <w:tcW w:w="2525" w:type="dxa"/>
            <w:gridSpan w:val="2"/>
            <w:shd w:val="clear" w:color="auto" w:fill="auto"/>
          </w:tcPr>
          <w:p w14:paraId="3FA336D8" w14:textId="77777777" w:rsidR="009A5419" w:rsidRPr="00090223" w:rsidRDefault="009A5419" w:rsidP="00003614">
            <w:pPr>
              <w:spacing w:after="0" w:line="240" w:lineRule="auto"/>
              <w:contextualSpacing/>
              <w:jc w:val="both"/>
              <w:rPr>
                <w:rFonts w:ascii="Times New Roman" w:hAnsi="Times New Roman" w:cs="Times New Roman"/>
                <w:sz w:val="24"/>
                <w:szCs w:val="24"/>
              </w:rPr>
            </w:pPr>
            <w:r w:rsidRPr="00090223">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737BE032" w14:textId="77777777" w:rsidR="009A5419" w:rsidRPr="00922856" w:rsidRDefault="004D48F4" w:rsidP="00003614">
            <w:pPr>
              <w:spacing w:after="0" w:line="240" w:lineRule="auto"/>
              <w:contextualSpacing/>
              <w:jc w:val="both"/>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t>1047 Producteurs agricoles dans les trois communes selon l’étude de collecte de données.</w:t>
            </w:r>
          </w:p>
        </w:tc>
        <w:tc>
          <w:tcPr>
            <w:tcW w:w="1419" w:type="dxa"/>
            <w:shd w:val="clear" w:color="auto" w:fill="auto"/>
          </w:tcPr>
          <w:p w14:paraId="7254D54C" w14:textId="77777777" w:rsidR="009A5419" w:rsidRPr="003E27BD" w:rsidRDefault="003E27BD" w:rsidP="00922856">
            <w:pPr>
              <w:contextualSpacing/>
              <w:rPr>
                <w:rFonts w:ascii="Times New Roman" w:hAnsi="Times New Roman" w:cs="Times New Roman"/>
                <w:sz w:val="24"/>
                <w:szCs w:val="24"/>
              </w:rPr>
            </w:pPr>
            <w:r w:rsidRPr="003E27BD">
              <w:rPr>
                <w:rFonts w:ascii="Times New Roman" w:hAnsi="Times New Roman" w:cs="Times New Roman"/>
                <w:sz w:val="24"/>
                <w:szCs w:val="24"/>
              </w:rPr>
              <w:t>265 producteurs agricol</w:t>
            </w:r>
            <w:r w:rsidR="0071702B">
              <w:rPr>
                <w:rFonts w:ascii="Times New Roman" w:hAnsi="Times New Roman" w:cs="Times New Roman"/>
                <w:sz w:val="24"/>
                <w:szCs w:val="24"/>
              </w:rPr>
              <w:t xml:space="preserve">es formés sur </w:t>
            </w:r>
            <w:r w:rsidRPr="003E27BD">
              <w:rPr>
                <w:rFonts w:ascii="Times New Roman" w:hAnsi="Times New Roman" w:cs="Times New Roman"/>
                <w:sz w:val="24"/>
                <w:szCs w:val="24"/>
              </w:rPr>
              <w:t>techniques de production de</w:t>
            </w:r>
            <w:r w:rsidR="0071702B">
              <w:rPr>
                <w:rFonts w:ascii="Times New Roman" w:hAnsi="Times New Roman" w:cs="Times New Roman"/>
                <w:sz w:val="24"/>
                <w:szCs w:val="24"/>
              </w:rPr>
              <w:t xml:space="preserve"> compost </w:t>
            </w:r>
          </w:p>
        </w:tc>
        <w:tc>
          <w:tcPr>
            <w:tcW w:w="1550" w:type="dxa"/>
            <w:gridSpan w:val="2"/>
            <w:shd w:val="clear" w:color="auto" w:fill="auto"/>
          </w:tcPr>
          <w:p w14:paraId="3B87BD9F" w14:textId="77777777" w:rsidR="009A5419" w:rsidRPr="003E27BD" w:rsidRDefault="003E27BD" w:rsidP="00C1400E">
            <w:pPr>
              <w:contextualSpacing/>
              <w:rPr>
                <w:rFonts w:ascii="Times New Roman" w:hAnsi="Times New Roman" w:cs="Times New Roman"/>
                <w:sz w:val="24"/>
                <w:szCs w:val="24"/>
              </w:rPr>
            </w:pPr>
            <w:r w:rsidRPr="003E27BD">
              <w:rPr>
                <w:rFonts w:ascii="Times New Roman" w:hAnsi="Times New Roman" w:cs="Times New Roman"/>
                <w:sz w:val="24"/>
                <w:szCs w:val="24"/>
              </w:rPr>
              <w:t>Rapport ; fiche d’évaluation, attestation et liste de participants</w:t>
            </w:r>
          </w:p>
        </w:tc>
        <w:tc>
          <w:tcPr>
            <w:tcW w:w="1568" w:type="dxa"/>
            <w:gridSpan w:val="2"/>
            <w:shd w:val="clear" w:color="auto" w:fill="FFFFFF" w:themeFill="background1"/>
          </w:tcPr>
          <w:p w14:paraId="61823DB9" w14:textId="77777777" w:rsidR="009A5419" w:rsidRPr="00C1400E" w:rsidRDefault="007C005F" w:rsidP="00C1400E">
            <w:pPr>
              <w:contextualSpacing/>
              <w:rPr>
                <w:rFonts w:ascii="Times New Roman" w:hAnsi="Times New Roman" w:cs="Times New Roman"/>
                <w:sz w:val="24"/>
                <w:szCs w:val="24"/>
              </w:rPr>
            </w:pPr>
            <w:r w:rsidRPr="003E27BD">
              <w:rPr>
                <w:rFonts w:ascii="Times New Roman" w:hAnsi="Times New Roman" w:cs="Times New Roman"/>
                <w:sz w:val="24"/>
                <w:szCs w:val="24"/>
              </w:rPr>
              <w:t>265 producteurs agricoles formés et qui maitrisent les techniqu</w:t>
            </w:r>
            <w:r w:rsidR="0071702B">
              <w:rPr>
                <w:rFonts w:ascii="Times New Roman" w:hAnsi="Times New Roman" w:cs="Times New Roman"/>
                <w:sz w:val="24"/>
                <w:szCs w:val="24"/>
              </w:rPr>
              <w:t xml:space="preserve">es de production de compost  </w:t>
            </w:r>
          </w:p>
        </w:tc>
        <w:tc>
          <w:tcPr>
            <w:tcW w:w="1814" w:type="dxa"/>
            <w:gridSpan w:val="2"/>
            <w:shd w:val="clear" w:color="auto" w:fill="FFFFFF" w:themeFill="background1"/>
          </w:tcPr>
          <w:p w14:paraId="5C86CE8D" w14:textId="77777777" w:rsidR="009A5419" w:rsidRPr="007C005F" w:rsidRDefault="007C005F" w:rsidP="00003614">
            <w:pPr>
              <w:spacing w:after="0" w:line="240" w:lineRule="auto"/>
              <w:contextualSpacing/>
              <w:jc w:val="both"/>
              <w:rPr>
                <w:rFonts w:ascii="Times New Roman" w:hAnsi="Times New Roman" w:cs="Times New Roman"/>
                <w:sz w:val="24"/>
                <w:szCs w:val="24"/>
              </w:rPr>
            </w:pPr>
            <w:r w:rsidRPr="007C005F">
              <w:rPr>
                <w:rFonts w:ascii="Times New Roman" w:hAnsi="Times New Roman" w:cs="Times New Roman"/>
                <w:sz w:val="24"/>
                <w:szCs w:val="24"/>
              </w:rPr>
              <w:t>Choix de la période des formations</w:t>
            </w:r>
            <w:r>
              <w:rPr>
                <w:rFonts w:ascii="Times New Roman" w:hAnsi="Times New Roman" w:cs="Times New Roman"/>
                <w:sz w:val="24"/>
                <w:szCs w:val="24"/>
              </w:rPr>
              <w:t>.</w:t>
            </w:r>
          </w:p>
        </w:tc>
      </w:tr>
      <w:tr w:rsidR="00A55A30" w:rsidRPr="00003614" w14:paraId="4171E02A" w14:textId="77777777" w:rsidTr="004D2BF9">
        <w:trPr>
          <w:gridAfter w:val="1"/>
          <w:wAfter w:w="6" w:type="dxa"/>
          <w:trHeight w:val="232"/>
        </w:trPr>
        <w:tc>
          <w:tcPr>
            <w:tcW w:w="4241" w:type="dxa"/>
            <w:shd w:val="clear" w:color="auto" w:fill="auto"/>
          </w:tcPr>
          <w:p w14:paraId="6357394A" w14:textId="77777777" w:rsidR="00A55A30" w:rsidRPr="00A55A30" w:rsidRDefault="00A55A30" w:rsidP="00A55A30">
            <w:pPr>
              <w:contextualSpacing/>
              <w:rPr>
                <w:rFonts w:ascii="Times New Roman" w:hAnsi="Times New Roman" w:cs="Times New Roman"/>
                <w:sz w:val="24"/>
                <w:szCs w:val="24"/>
              </w:rPr>
            </w:pPr>
            <w:r w:rsidRPr="00A55A30">
              <w:rPr>
                <w:rFonts w:ascii="Times New Roman" w:hAnsi="Times New Roman" w:cs="Times New Roman"/>
                <w:sz w:val="24"/>
                <w:szCs w:val="24"/>
              </w:rPr>
              <w:t xml:space="preserve">Nombre d’hectares de champs dégradés restaurés </w:t>
            </w:r>
          </w:p>
        </w:tc>
        <w:tc>
          <w:tcPr>
            <w:tcW w:w="2525" w:type="dxa"/>
            <w:gridSpan w:val="2"/>
            <w:shd w:val="clear" w:color="auto" w:fill="auto"/>
          </w:tcPr>
          <w:p w14:paraId="243DA9EB" w14:textId="77777777" w:rsidR="00A55A30" w:rsidRPr="00A55A30" w:rsidRDefault="00A55A30" w:rsidP="00A55A30">
            <w:pPr>
              <w:spacing w:after="0" w:line="240" w:lineRule="auto"/>
              <w:contextualSpacing/>
              <w:jc w:val="both"/>
              <w:rPr>
                <w:rFonts w:ascii="Times New Roman" w:eastAsia="Times New Roman" w:hAnsi="Times New Roman" w:cs="Times New Roman"/>
                <w:i/>
                <w:sz w:val="24"/>
                <w:szCs w:val="24"/>
                <w:lang w:eastAsia="fr-CA"/>
              </w:rPr>
            </w:pPr>
            <w:r w:rsidRPr="00A55A30">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6CAC74A2" w14:textId="77777777" w:rsidR="00A55A30" w:rsidRPr="00B91A5C" w:rsidRDefault="00B91A5C" w:rsidP="00A55A30">
            <w:pPr>
              <w:spacing w:after="0" w:line="240" w:lineRule="auto"/>
              <w:contextualSpacing/>
              <w:jc w:val="both"/>
              <w:rPr>
                <w:rFonts w:ascii="Times New Roman" w:eastAsia="Times New Roman" w:hAnsi="Times New Roman" w:cs="Times New Roman"/>
                <w:sz w:val="24"/>
                <w:szCs w:val="24"/>
                <w:lang w:eastAsia="fr-CA"/>
              </w:rPr>
            </w:pPr>
            <w:r w:rsidRPr="00B91A5C">
              <w:rPr>
                <w:rFonts w:ascii="Times New Roman" w:hAnsi="Times New Roman" w:cs="Times New Roman"/>
                <w:sz w:val="24"/>
                <w:szCs w:val="24"/>
              </w:rPr>
              <w:t>1602</w:t>
            </w:r>
            <w:r>
              <w:rPr>
                <w:rFonts w:ascii="Times New Roman" w:hAnsi="Times New Roman" w:cs="Times New Roman"/>
                <w:sz w:val="24"/>
                <w:szCs w:val="24"/>
              </w:rPr>
              <w:t xml:space="preserve"> hectares de champs dégradés restaurés dans les trois communes selon l’étude de collecte de données. </w:t>
            </w:r>
          </w:p>
        </w:tc>
        <w:tc>
          <w:tcPr>
            <w:tcW w:w="1419" w:type="dxa"/>
            <w:shd w:val="clear" w:color="auto" w:fill="auto"/>
          </w:tcPr>
          <w:p w14:paraId="2F036A02" w14:textId="77777777" w:rsidR="00A55A30" w:rsidRPr="00965E09" w:rsidRDefault="00965E09" w:rsidP="00A55A30">
            <w:pPr>
              <w:spacing w:after="0" w:line="240" w:lineRule="auto"/>
              <w:contextualSpacing/>
              <w:jc w:val="both"/>
              <w:rPr>
                <w:rFonts w:ascii="Times New Roman" w:eastAsia="Times New Roman" w:hAnsi="Times New Roman" w:cs="Times New Roman"/>
                <w:sz w:val="24"/>
                <w:szCs w:val="24"/>
                <w:lang w:eastAsia="fr-CA"/>
              </w:rPr>
            </w:pPr>
            <w:r w:rsidRPr="00965E09">
              <w:rPr>
                <w:rFonts w:ascii="Times New Roman" w:hAnsi="Times New Roman" w:cs="Times New Roman"/>
                <w:sz w:val="24"/>
                <w:szCs w:val="24"/>
              </w:rPr>
              <w:t>450 ha de champs dégradés restaurés dont 200 ha à Wassoulou BALLE, 150 ha à Sere Moussa ani Samou, 100 ha à Djalon Foula</w:t>
            </w:r>
          </w:p>
        </w:tc>
        <w:tc>
          <w:tcPr>
            <w:tcW w:w="1550" w:type="dxa"/>
            <w:gridSpan w:val="2"/>
            <w:shd w:val="clear" w:color="auto" w:fill="auto"/>
          </w:tcPr>
          <w:p w14:paraId="31068BA5" w14:textId="77777777" w:rsidR="00A55A30" w:rsidRPr="002145C7" w:rsidRDefault="002145C7" w:rsidP="00A55A30">
            <w:pPr>
              <w:spacing w:after="0" w:line="240" w:lineRule="auto"/>
              <w:contextualSpacing/>
              <w:jc w:val="both"/>
              <w:rPr>
                <w:rFonts w:ascii="Times New Roman" w:eastAsia="Times New Roman" w:hAnsi="Times New Roman" w:cs="Times New Roman"/>
                <w:sz w:val="24"/>
                <w:szCs w:val="24"/>
                <w:lang w:eastAsia="fr-CA"/>
              </w:rPr>
            </w:pPr>
            <w:r w:rsidRPr="002145C7">
              <w:rPr>
                <w:rFonts w:ascii="Times New Roman" w:hAnsi="Times New Roman" w:cs="Times New Roman"/>
                <w:sz w:val="24"/>
                <w:szCs w:val="24"/>
              </w:rPr>
              <w:t>Rapport, images, visites terrain, enquête.</w:t>
            </w:r>
          </w:p>
        </w:tc>
        <w:tc>
          <w:tcPr>
            <w:tcW w:w="1568" w:type="dxa"/>
            <w:gridSpan w:val="2"/>
            <w:shd w:val="clear" w:color="auto" w:fill="FFFFFF" w:themeFill="background1"/>
          </w:tcPr>
          <w:p w14:paraId="63280644" w14:textId="77777777" w:rsidR="00A55A30" w:rsidRPr="00522040" w:rsidRDefault="00522040" w:rsidP="00A55A30">
            <w:pPr>
              <w:spacing w:after="0" w:line="240" w:lineRule="auto"/>
              <w:contextualSpacing/>
              <w:jc w:val="both"/>
              <w:rPr>
                <w:rFonts w:ascii="Times New Roman" w:eastAsia="Times New Roman" w:hAnsi="Times New Roman" w:cs="Times New Roman"/>
                <w:sz w:val="24"/>
                <w:szCs w:val="24"/>
                <w:lang w:eastAsia="fr-CA"/>
              </w:rPr>
            </w:pPr>
            <w:r w:rsidRPr="00522040">
              <w:rPr>
                <w:rFonts w:ascii="Times New Roman" w:eastAsia="Times New Roman" w:hAnsi="Times New Roman" w:cs="Times New Roman"/>
                <w:sz w:val="24"/>
                <w:szCs w:val="24"/>
                <w:lang w:eastAsia="fr-CA"/>
              </w:rPr>
              <w:t>1483 hectares</w:t>
            </w:r>
            <w:r w:rsidR="004D2BF9">
              <w:rPr>
                <w:rFonts w:ascii="Times New Roman" w:eastAsia="Times New Roman" w:hAnsi="Times New Roman" w:cs="Times New Roman"/>
                <w:sz w:val="24"/>
                <w:szCs w:val="24"/>
                <w:lang w:eastAsia="fr-CA"/>
              </w:rPr>
              <w:t xml:space="preserve"> en voie de restauration</w:t>
            </w:r>
            <w:r w:rsidRPr="00522040">
              <w:rPr>
                <w:rFonts w:ascii="Times New Roman" w:eastAsia="Times New Roman" w:hAnsi="Times New Roman" w:cs="Times New Roman"/>
                <w:sz w:val="24"/>
                <w:szCs w:val="24"/>
                <w:lang w:eastAsia="fr-CA"/>
              </w:rPr>
              <w:t xml:space="preserve"> dont 876 pour la commune de WB, 317 pour Djallon Foula et 290 pour la CSMAS</w:t>
            </w:r>
            <w:r w:rsidR="00EF314D">
              <w:rPr>
                <w:rFonts w:ascii="Times New Roman" w:eastAsia="Times New Roman" w:hAnsi="Times New Roman" w:cs="Times New Roman"/>
                <w:sz w:val="24"/>
                <w:szCs w:val="24"/>
                <w:lang w:eastAsia="fr-CA"/>
              </w:rPr>
              <w:t>.</w:t>
            </w:r>
          </w:p>
        </w:tc>
        <w:tc>
          <w:tcPr>
            <w:tcW w:w="1814" w:type="dxa"/>
            <w:gridSpan w:val="2"/>
            <w:shd w:val="clear" w:color="auto" w:fill="FFFFFF" w:themeFill="background1"/>
          </w:tcPr>
          <w:p w14:paraId="118549EE" w14:textId="77777777" w:rsidR="00A55A30" w:rsidRPr="00880A36" w:rsidRDefault="00880A36" w:rsidP="00A55A30">
            <w:pPr>
              <w:spacing w:after="0" w:line="240" w:lineRule="auto"/>
              <w:contextualSpacing/>
              <w:jc w:val="both"/>
              <w:rPr>
                <w:rFonts w:ascii="Times New Roman" w:eastAsia="Times New Roman" w:hAnsi="Times New Roman" w:cs="Times New Roman"/>
                <w:sz w:val="24"/>
                <w:szCs w:val="24"/>
                <w:lang w:eastAsia="fr-CA"/>
              </w:rPr>
            </w:pPr>
            <w:r w:rsidRPr="00880A36">
              <w:rPr>
                <w:rFonts w:ascii="Times New Roman" w:hAnsi="Times New Roman" w:cs="Times New Roman"/>
                <w:sz w:val="24"/>
                <w:szCs w:val="24"/>
              </w:rPr>
              <w:t>Disponibilités des mains d’œuvres familiales et des agrégats</w:t>
            </w:r>
            <w:r w:rsidR="00184681">
              <w:rPr>
                <w:rFonts w:ascii="Times New Roman" w:hAnsi="Times New Roman" w:cs="Times New Roman"/>
                <w:sz w:val="24"/>
                <w:szCs w:val="24"/>
              </w:rPr>
              <w:t>.</w:t>
            </w:r>
          </w:p>
        </w:tc>
      </w:tr>
      <w:tr w:rsidR="00A55A30" w:rsidRPr="00003614" w14:paraId="1E27C6EB" w14:textId="77777777" w:rsidTr="004D2BF9">
        <w:trPr>
          <w:gridAfter w:val="1"/>
          <w:wAfter w:w="6" w:type="dxa"/>
          <w:trHeight w:val="232"/>
        </w:trPr>
        <w:tc>
          <w:tcPr>
            <w:tcW w:w="4241" w:type="dxa"/>
            <w:shd w:val="clear" w:color="auto" w:fill="auto"/>
          </w:tcPr>
          <w:p w14:paraId="48B187A5" w14:textId="77777777" w:rsidR="00A55A30" w:rsidRPr="006C677A" w:rsidRDefault="006C677A" w:rsidP="00A55A30">
            <w:pPr>
              <w:spacing w:after="0" w:line="240" w:lineRule="auto"/>
              <w:contextualSpacing/>
              <w:jc w:val="both"/>
              <w:rPr>
                <w:rFonts w:ascii="Times New Roman" w:eastAsia="Times New Roman" w:hAnsi="Times New Roman" w:cs="Times New Roman"/>
                <w:i/>
                <w:sz w:val="24"/>
                <w:szCs w:val="24"/>
                <w:lang w:eastAsia="fr-CA"/>
              </w:rPr>
            </w:pPr>
            <w:r w:rsidRPr="006C677A">
              <w:rPr>
                <w:rFonts w:ascii="Times New Roman" w:hAnsi="Times New Roman" w:cs="Times New Roman"/>
                <w:sz w:val="24"/>
                <w:szCs w:val="24"/>
              </w:rPr>
              <w:t xml:space="preserve">Nombre de paysans dotés en équipement et petits matériels de restauration des terres agricoles  (kit individuel composé d’une </w:t>
            </w:r>
            <w:r w:rsidRPr="006C677A">
              <w:rPr>
                <w:rFonts w:ascii="Times New Roman" w:hAnsi="Times New Roman" w:cs="Times New Roman"/>
                <w:sz w:val="24"/>
                <w:szCs w:val="24"/>
              </w:rPr>
              <w:lastRenderedPageBreak/>
              <w:t>charrette, d’une brouette, d’un  râteau, d’une pelle, d’un pic et d’un âne)</w:t>
            </w:r>
          </w:p>
        </w:tc>
        <w:tc>
          <w:tcPr>
            <w:tcW w:w="2525" w:type="dxa"/>
            <w:gridSpan w:val="2"/>
            <w:shd w:val="clear" w:color="auto" w:fill="auto"/>
          </w:tcPr>
          <w:p w14:paraId="5DAD9D5B" w14:textId="77777777" w:rsidR="00A55A30" w:rsidRPr="00003614" w:rsidRDefault="001B418E" w:rsidP="00A55A30">
            <w:pPr>
              <w:spacing w:after="0" w:line="240" w:lineRule="auto"/>
              <w:contextualSpacing/>
              <w:jc w:val="both"/>
              <w:rPr>
                <w:rFonts w:ascii="Garamond" w:eastAsia="Times New Roman" w:hAnsi="Garamond" w:cs="Times New Roman"/>
                <w:i/>
                <w:sz w:val="20"/>
                <w:szCs w:val="24"/>
                <w:lang w:eastAsia="fr-CA"/>
              </w:rPr>
            </w:pPr>
            <w:r w:rsidRPr="00A55A30">
              <w:rPr>
                <w:rFonts w:ascii="Times New Roman" w:hAnsi="Times New Roman" w:cs="Times New Roman"/>
                <w:sz w:val="24"/>
                <w:szCs w:val="24"/>
              </w:rPr>
              <w:lastRenderedPageBreak/>
              <w:t xml:space="preserve">Communes de Wassoulou Ballé, Séré Moussa Ani Samou et </w:t>
            </w:r>
            <w:r w:rsidRPr="00A55A30">
              <w:rPr>
                <w:rFonts w:ascii="Times New Roman" w:hAnsi="Times New Roman" w:cs="Times New Roman"/>
                <w:sz w:val="24"/>
                <w:szCs w:val="24"/>
              </w:rPr>
              <w:lastRenderedPageBreak/>
              <w:t>Djallon Foula dans le cercle de Yanfolila</w:t>
            </w:r>
          </w:p>
        </w:tc>
        <w:tc>
          <w:tcPr>
            <w:tcW w:w="1623" w:type="dxa"/>
            <w:shd w:val="clear" w:color="auto" w:fill="auto"/>
          </w:tcPr>
          <w:p w14:paraId="687A92C8" w14:textId="77777777" w:rsidR="00A55A30" w:rsidRPr="001B418E" w:rsidRDefault="001B418E" w:rsidP="00A55A30">
            <w:pPr>
              <w:spacing w:after="0" w:line="240" w:lineRule="auto"/>
              <w:contextualSpacing/>
              <w:jc w:val="both"/>
              <w:rPr>
                <w:rFonts w:ascii="Times New Roman" w:eastAsia="Times New Roman" w:hAnsi="Times New Roman" w:cs="Times New Roman"/>
                <w:sz w:val="24"/>
                <w:szCs w:val="24"/>
                <w:lang w:eastAsia="fr-CA"/>
              </w:rPr>
            </w:pPr>
            <w:r w:rsidRPr="001B418E">
              <w:rPr>
                <w:rFonts w:ascii="Times New Roman" w:hAnsi="Times New Roman" w:cs="Times New Roman"/>
                <w:sz w:val="24"/>
                <w:szCs w:val="24"/>
              </w:rPr>
              <w:lastRenderedPageBreak/>
              <w:t>2957</w:t>
            </w:r>
            <w:r>
              <w:rPr>
                <w:rFonts w:ascii="Times New Roman" w:hAnsi="Times New Roman" w:cs="Times New Roman"/>
                <w:sz w:val="24"/>
                <w:szCs w:val="24"/>
              </w:rPr>
              <w:t xml:space="preserve"> paysans disposants de matériels </w:t>
            </w:r>
            <w:r>
              <w:rPr>
                <w:rFonts w:ascii="Times New Roman" w:hAnsi="Times New Roman" w:cs="Times New Roman"/>
                <w:sz w:val="24"/>
                <w:szCs w:val="24"/>
              </w:rPr>
              <w:lastRenderedPageBreak/>
              <w:t xml:space="preserve">selon l’étude de collecte de données. </w:t>
            </w:r>
          </w:p>
        </w:tc>
        <w:tc>
          <w:tcPr>
            <w:tcW w:w="1419" w:type="dxa"/>
            <w:shd w:val="clear" w:color="auto" w:fill="auto"/>
          </w:tcPr>
          <w:p w14:paraId="415E03FC" w14:textId="77777777" w:rsidR="00A55A30" w:rsidRPr="00A827E0" w:rsidRDefault="00A827E0" w:rsidP="004D2BF9">
            <w:pPr>
              <w:spacing w:after="0" w:line="240" w:lineRule="auto"/>
              <w:contextualSpacing/>
              <w:jc w:val="both"/>
              <w:rPr>
                <w:rFonts w:ascii="Times New Roman" w:eastAsia="Times New Roman" w:hAnsi="Times New Roman" w:cs="Times New Roman"/>
                <w:sz w:val="24"/>
                <w:szCs w:val="24"/>
                <w:lang w:eastAsia="fr-CA"/>
              </w:rPr>
            </w:pPr>
            <w:r w:rsidRPr="00A827E0">
              <w:rPr>
                <w:rFonts w:ascii="Times New Roman" w:hAnsi="Times New Roman" w:cs="Times New Roman"/>
                <w:sz w:val="24"/>
                <w:szCs w:val="24"/>
              </w:rPr>
              <w:lastRenderedPageBreak/>
              <w:t xml:space="preserve">265 paysans dotés en équipement et </w:t>
            </w:r>
            <w:r w:rsidRPr="00A827E0">
              <w:rPr>
                <w:rFonts w:ascii="Times New Roman" w:hAnsi="Times New Roman" w:cs="Times New Roman"/>
                <w:sz w:val="24"/>
                <w:szCs w:val="24"/>
              </w:rPr>
              <w:lastRenderedPageBreak/>
              <w:t xml:space="preserve">petits matériels de restauration des terres agricoles </w:t>
            </w:r>
          </w:p>
        </w:tc>
        <w:tc>
          <w:tcPr>
            <w:tcW w:w="1550" w:type="dxa"/>
            <w:gridSpan w:val="2"/>
            <w:shd w:val="clear" w:color="auto" w:fill="auto"/>
          </w:tcPr>
          <w:p w14:paraId="4ECBA1A7" w14:textId="77777777" w:rsidR="00A55A30" w:rsidRPr="00A827E0" w:rsidRDefault="00A827E0" w:rsidP="00A55A30">
            <w:pPr>
              <w:spacing w:after="0" w:line="240" w:lineRule="auto"/>
              <w:contextualSpacing/>
              <w:jc w:val="both"/>
              <w:rPr>
                <w:rFonts w:ascii="Times New Roman" w:eastAsia="Times New Roman" w:hAnsi="Times New Roman" w:cs="Times New Roman"/>
                <w:sz w:val="24"/>
                <w:szCs w:val="24"/>
                <w:lang w:eastAsia="fr-CA"/>
              </w:rPr>
            </w:pPr>
            <w:r w:rsidRPr="00A827E0">
              <w:rPr>
                <w:rFonts w:ascii="Times New Roman" w:hAnsi="Times New Roman" w:cs="Times New Roman"/>
                <w:sz w:val="24"/>
                <w:szCs w:val="24"/>
              </w:rPr>
              <w:lastRenderedPageBreak/>
              <w:t xml:space="preserve">Rapport, images, factures </w:t>
            </w:r>
            <w:r w:rsidRPr="00A827E0">
              <w:rPr>
                <w:rFonts w:ascii="Times New Roman" w:hAnsi="Times New Roman" w:cs="Times New Roman"/>
                <w:sz w:val="24"/>
                <w:szCs w:val="24"/>
              </w:rPr>
              <w:lastRenderedPageBreak/>
              <w:t>d’achats, bordereau de remise</w:t>
            </w:r>
          </w:p>
        </w:tc>
        <w:tc>
          <w:tcPr>
            <w:tcW w:w="1568" w:type="dxa"/>
            <w:gridSpan w:val="2"/>
            <w:shd w:val="clear" w:color="auto" w:fill="FFFFFF" w:themeFill="background1"/>
          </w:tcPr>
          <w:p w14:paraId="75056BF7" w14:textId="77777777" w:rsidR="00A55A30" w:rsidRPr="00003614" w:rsidRDefault="004245A0" w:rsidP="004D2BF9">
            <w:pPr>
              <w:spacing w:after="0" w:line="240" w:lineRule="auto"/>
              <w:contextualSpacing/>
              <w:jc w:val="both"/>
              <w:rPr>
                <w:rFonts w:ascii="Garamond" w:eastAsia="Times New Roman" w:hAnsi="Garamond" w:cs="Times New Roman"/>
                <w:sz w:val="20"/>
                <w:szCs w:val="24"/>
                <w:lang w:eastAsia="fr-CA"/>
              </w:rPr>
            </w:pPr>
            <w:r w:rsidRPr="00A827E0">
              <w:rPr>
                <w:rFonts w:ascii="Times New Roman" w:hAnsi="Times New Roman" w:cs="Times New Roman"/>
                <w:sz w:val="24"/>
                <w:szCs w:val="24"/>
              </w:rPr>
              <w:lastRenderedPageBreak/>
              <w:t xml:space="preserve">265 paysans dotés en équipement et </w:t>
            </w:r>
            <w:r w:rsidRPr="00A827E0">
              <w:rPr>
                <w:rFonts w:ascii="Times New Roman" w:hAnsi="Times New Roman" w:cs="Times New Roman"/>
                <w:sz w:val="24"/>
                <w:szCs w:val="24"/>
              </w:rPr>
              <w:lastRenderedPageBreak/>
              <w:t xml:space="preserve">petits matériels de restauration des terres agricoles </w:t>
            </w:r>
          </w:p>
        </w:tc>
        <w:tc>
          <w:tcPr>
            <w:tcW w:w="1814" w:type="dxa"/>
            <w:gridSpan w:val="2"/>
            <w:shd w:val="clear" w:color="auto" w:fill="FFFFFF" w:themeFill="background1"/>
          </w:tcPr>
          <w:p w14:paraId="6C0BDCF0" w14:textId="77777777" w:rsidR="00A55A30" w:rsidRPr="00B27345" w:rsidRDefault="00B27345" w:rsidP="00A55A30">
            <w:pPr>
              <w:spacing w:after="0" w:line="240" w:lineRule="auto"/>
              <w:contextualSpacing/>
              <w:jc w:val="both"/>
              <w:rPr>
                <w:rFonts w:ascii="Times New Roman" w:eastAsia="Times New Roman" w:hAnsi="Times New Roman" w:cs="Times New Roman"/>
                <w:sz w:val="24"/>
                <w:szCs w:val="24"/>
                <w:lang w:eastAsia="fr-CA"/>
              </w:rPr>
            </w:pPr>
            <w:r w:rsidRPr="00B27345">
              <w:rPr>
                <w:rFonts w:ascii="Times New Roman" w:hAnsi="Times New Roman" w:cs="Times New Roman"/>
                <w:sz w:val="24"/>
                <w:szCs w:val="24"/>
              </w:rPr>
              <w:lastRenderedPageBreak/>
              <w:t>Critères de choix des bénéficiaires</w:t>
            </w:r>
          </w:p>
        </w:tc>
      </w:tr>
      <w:tr w:rsidR="00A55A30" w:rsidRPr="00003614" w14:paraId="76748F10" w14:textId="77777777" w:rsidTr="00272280">
        <w:trPr>
          <w:gridAfter w:val="1"/>
          <w:wAfter w:w="6" w:type="dxa"/>
          <w:trHeight w:val="352"/>
        </w:trPr>
        <w:tc>
          <w:tcPr>
            <w:tcW w:w="4241" w:type="dxa"/>
            <w:shd w:val="clear" w:color="auto" w:fill="FFFFFF"/>
            <w:vAlign w:val="center"/>
          </w:tcPr>
          <w:p w14:paraId="7706F637" w14:textId="77777777" w:rsidR="00A55A30" w:rsidRPr="00003614" w:rsidRDefault="00A55A30" w:rsidP="00A55A30">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Produit</w:t>
            </w:r>
            <w:r w:rsidRPr="00003614">
              <w:rPr>
                <w:rFonts w:ascii="Garamond" w:eastAsia="Times New Roman" w:hAnsi="Garamond" w:cs="Times New Roman"/>
                <w:b/>
                <w:szCs w:val="24"/>
                <w:lang w:val="fr-CA" w:eastAsia="fr-CA"/>
              </w:rPr>
              <w:t> </w:t>
            </w:r>
            <w:r w:rsidRPr="00003614">
              <w:rPr>
                <w:rFonts w:ascii="Garamond" w:eastAsia="Times New Roman" w:hAnsi="Garamond" w:cs="Times New Roman"/>
                <w:b/>
                <w:szCs w:val="24"/>
                <w:lang w:eastAsia="fr-CA"/>
              </w:rPr>
              <w:t>Attendu</w:t>
            </w:r>
            <w:r w:rsidRPr="00003614">
              <w:rPr>
                <w:rFonts w:ascii="Garamond" w:eastAsia="Times New Roman" w:hAnsi="Garamond" w:cs="Times New Roman"/>
                <w:b/>
                <w:szCs w:val="24"/>
                <w:lang w:val="fr-CA" w:eastAsia="fr-CA"/>
              </w:rPr>
              <w:t xml:space="preserve"> 2</w:t>
            </w:r>
          </w:p>
        </w:tc>
        <w:tc>
          <w:tcPr>
            <w:tcW w:w="8685" w:type="dxa"/>
            <w:gridSpan w:val="8"/>
            <w:shd w:val="clear" w:color="auto" w:fill="FFFFFF"/>
          </w:tcPr>
          <w:p w14:paraId="61209BCE" w14:textId="77777777" w:rsidR="00A55A30" w:rsidRPr="005F4E18" w:rsidRDefault="00A63661" w:rsidP="00A55A30">
            <w:pPr>
              <w:spacing w:after="0" w:line="240" w:lineRule="auto"/>
              <w:contextualSpacing/>
              <w:jc w:val="both"/>
              <w:rPr>
                <w:rFonts w:ascii="Times New Roman" w:eastAsia="Times New Roman" w:hAnsi="Times New Roman" w:cs="Times New Roman"/>
                <w:b/>
                <w:szCs w:val="24"/>
                <w:lang w:eastAsia="fr-CA"/>
              </w:rPr>
            </w:pPr>
            <w:r w:rsidRPr="005F4E18">
              <w:rPr>
                <w:rFonts w:ascii="Times New Roman" w:hAnsi="Times New Roman" w:cs="Times New Roman"/>
                <w:b/>
              </w:rPr>
              <w:t xml:space="preserve">Mise à disposition de </w:t>
            </w:r>
            <w:r w:rsidRPr="005F4E18">
              <w:rPr>
                <w:rFonts w:ascii="Times New Roman" w:hAnsi="Times New Roman" w:cs="Times New Roman"/>
                <w:b/>
                <w:sz w:val="24"/>
                <w:szCs w:val="24"/>
              </w:rPr>
              <w:t>semences</w:t>
            </w:r>
            <w:r w:rsidRPr="005F4E18">
              <w:rPr>
                <w:rFonts w:ascii="Times New Roman" w:hAnsi="Times New Roman" w:cs="Times New Roman"/>
                <w:b/>
              </w:rPr>
              <w:t xml:space="preserve"> améliorées</w:t>
            </w:r>
          </w:p>
        </w:tc>
        <w:tc>
          <w:tcPr>
            <w:tcW w:w="1814" w:type="dxa"/>
            <w:gridSpan w:val="2"/>
            <w:shd w:val="clear" w:color="auto" w:fill="FFFFFF"/>
          </w:tcPr>
          <w:p w14:paraId="3B06298B" w14:textId="77777777" w:rsidR="00A55A30" w:rsidRPr="00003614" w:rsidRDefault="00A55A30" w:rsidP="00A55A30">
            <w:pPr>
              <w:spacing w:after="0" w:line="240" w:lineRule="auto"/>
              <w:contextualSpacing/>
              <w:jc w:val="both"/>
              <w:rPr>
                <w:rFonts w:ascii="Garamond" w:eastAsia="Times New Roman" w:hAnsi="Garamond" w:cs="Times New Roman"/>
                <w:b/>
                <w:szCs w:val="24"/>
                <w:lang w:eastAsia="fr-CA"/>
              </w:rPr>
            </w:pPr>
          </w:p>
        </w:tc>
      </w:tr>
      <w:tr w:rsidR="00A55A30" w:rsidRPr="00003614" w14:paraId="4D4AFDAB" w14:textId="77777777" w:rsidTr="00272280">
        <w:trPr>
          <w:gridAfter w:val="1"/>
          <w:wAfter w:w="6" w:type="dxa"/>
        </w:trPr>
        <w:tc>
          <w:tcPr>
            <w:tcW w:w="4241" w:type="dxa"/>
            <w:shd w:val="clear" w:color="auto" w:fill="FBD4B4"/>
          </w:tcPr>
          <w:p w14:paraId="70A14348" w14:textId="77777777" w:rsidR="00A55A30" w:rsidRPr="00003614" w:rsidRDefault="00A55A30" w:rsidP="00A55A30">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Indicateurs</w:t>
            </w:r>
            <w:r w:rsidRPr="00003614">
              <w:rPr>
                <w:rFonts w:ascii="Garamond" w:eastAsia="Times New Roman" w:hAnsi="Garamond" w:cs="Times New Roman"/>
                <w:b/>
                <w:szCs w:val="24"/>
                <w:lang w:val="fr-CA" w:eastAsia="fr-CA"/>
              </w:rPr>
              <w:t xml:space="preserve"> de </w:t>
            </w:r>
            <w:r w:rsidRPr="00003614">
              <w:rPr>
                <w:rFonts w:ascii="Garamond" w:eastAsia="Times New Roman" w:hAnsi="Garamond" w:cs="Times New Roman"/>
                <w:b/>
                <w:szCs w:val="24"/>
                <w:lang w:eastAsia="fr-CA"/>
              </w:rPr>
              <w:t>Résultats</w:t>
            </w:r>
            <w:r w:rsidRPr="00003614">
              <w:rPr>
                <w:rFonts w:ascii="Garamond" w:eastAsia="Times New Roman" w:hAnsi="Garamond" w:cs="Times New Roman"/>
                <w:b/>
                <w:szCs w:val="24"/>
                <w:lang w:val="fr-CA" w:eastAsia="fr-CA"/>
              </w:rPr>
              <w:t xml:space="preserve"> </w:t>
            </w:r>
            <w:r w:rsidRPr="00003614">
              <w:rPr>
                <w:rFonts w:ascii="Garamond" w:eastAsia="Times New Roman" w:hAnsi="Garamond" w:cs="Times New Roman"/>
                <w:b/>
                <w:szCs w:val="24"/>
                <w:lang w:eastAsia="fr-CA"/>
              </w:rPr>
              <w:t>immédiats</w:t>
            </w:r>
          </w:p>
        </w:tc>
        <w:tc>
          <w:tcPr>
            <w:tcW w:w="2525" w:type="dxa"/>
            <w:gridSpan w:val="2"/>
            <w:shd w:val="clear" w:color="auto" w:fill="FBD4B4"/>
          </w:tcPr>
          <w:p w14:paraId="759F25B4" w14:textId="77777777" w:rsidR="00A55A30" w:rsidRPr="00003614" w:rsidRDefault="00A55A30" w:rsidP="00A55A30">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Zone Géographique</w:t>
            </w:r>
          </w:p>
        </w:tc>
        <w:tc>
          <w:tcPr>
            <w:tcW w:w="1623" w:type="dxa"/>
            <w:shd w:val="clear" w:color="auto" w:fill="FBD4B4"/>
          </w:tcPr>
          <w:p w14:paraId="757650AA" w14:textId="77777777" w:rsidR="00A55A30" w:rsidRPr="00003614" w:rsidRDefault="00A55A30" w:rsidP="00A55A30">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Situations de référence</w:t>
            </w:r>
          </w:p>
        </w:tc>
        <w:tc>
          <w:tcPr>
            <w:tcW w:w="1419" w:type="dxa"/>
            <w:shd w:val="clear" w:color="auto" w:fill="FBD4B4"/>
          </w:tcPr>
          <w:p w14:paraId="570187B6" w14:textId="77777777" w:rsidR="00A55A30" w:rsidRPr="00003614" w:rsidRDefault="00A55A30" w:rsidP="00A55A30">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Cibles finales</w:t>
            </w:r>
          </w:p>
        </w:tc>
        <w:tc>
          <w:tcPr>
            <w:tcW w:w="1550" w:type="dxa"/>
            <w:gridSpan w:val="2"/>
            <w:shd w:val="clear" w:color="auto" w:fill="FBD4B4"/>
          </w:tcPr>
          <w:p w14:paraId="70C037FE" w14:textId="77777777" w:rsidR="00A55A30" w:rsidRPr="00003614" w:rsidRDefault="00A55A30" w:rsidP="00A55A30">
            <w:pPr>
              <w:spacing w:after="0" w:line="240" w:lineRule="auto"/>
              <w:contextualSpacing/>
              <w:jc w:val="both"/>
              <w:rPr>
                <w:rFonts w:ascii="Garamond" w:eastAsia="Times New Roman" w:hAnsi="Garamond" w:cs="Times New Roman"/>
                <w:b/>
                <w:szCs w:val="24"/>
                <w:lang w:val="fr-CA" w:eastAsia="fr-CA"/>
              </w:rPr>
            </w:pPr>
            <w:r w:rsidRPr="00003614">
              <w:rPr>
                <w:rFonts w:ascii="Garamond" w:eastAsia="Times New Roman" w:hAnsi="Garamond" w:cs="Times New Roman"/>
                <w:b/>
                <w:szCs w:val="24"/>
                <w:lang w:eastAsia="fr-CA"/>
              </w:rPr>
              <w:t>Moyens</w:t>
            </w:r>
            <w:r w:rsidRPr="00003614">
              <w:rPr>
                <w:rFonts w:ascii="Garamond" w:eastAsia="Times New Roman" w:hAnsi="Garamond" w:cs="Times New Roman"/>
                <w:b/>
                <w:szCs w:val="24"/>
                <w:lang w:val="fr-CA" w:eastAsia="fr-CA"/>
              </w:rPr>
              <w:t xml:space="preserve"> de vérification </w:t>
            </w:r>
          </w:p>
        </w:tc>
        <w:tc>
          <w:tcPr>
            <w:tcW w:w="1568" w:type="dxa"/>
            <w:gridSpan w:val="2"/>
            <w:shd w:val="clear" w:color="auto" w:fill="FBD4B4"/>
          </w:tcPr>
          <w:p w14:paraId="1930F42D" w14:textId="77777777" w:rsidR="00A55A30" w:rsidRPr="00003614" w:rsidRDefault="00A55A30" w:rsidP="00A55A30">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Résultats Atteints</w:t>
            </w:r>
          </w:p>
        </w:tc>
        <w:tc>
          <w:tcPr>
            <w:tcW w:w="1814" w:type="dxa"/>
            <w:gridSpan w:val="2"/>
            <w:shd w:val="clear" w:color="auto" w:fill="FBD4B4"/>
          </w:tcPr>
          <w:p w14:paraId="06142137" w14:textId="77777777" w:rsidR="00A55A30" w:rsidRPr="00003614" w:rsidRDefault="00A55A30" w:rsidP="00A55A30">
            <w:pPr>
              <w:spacing w:after="0" w:line="240" w:lineRule="auto"/>
              <w:contextualSpacing/>
              <w:jc w:val="both"/>
              <w:rPr>
                <w:rFonts w:ascii="Garamond" w:eastAsia="Times New Roman" w:hAnsi="Garamond" w:cs="Times New Roman"/>
                <w:b/>
                <w:szCs w:val="24"/>
                <w:lang w:eastAsia="fr-CA"/>
              </w:rPr>
            </w:pPr>
            <w:r w:rsidRPr="00003614">
              <w:rPr>
                <w:rFonts w:ascii="Garamond" w:eastAsia="Times New Roman" w:hAnsi="Garamond" w:cs="Times New Roman"/>
                <w:b/>
                <w:szCs w:val="24"/>
                <w:lang w:eastAsia="fr-CA"/>
              </w:rPr>
              <w:t>Conditions Critiques</w:t>
            </w:r>
          </w:p>
        </w:tc>
      </w:tr>
      <w:tr w:rsidR="00B70E85" w:rsidRPr="00003614" w14:paraId="79FC7C39" w14:textId="77777777" w:rsidTr="004D2BF9">
        <w:trPr>
          <w:gridAfter w:val="1"/>
          <w:wAfter w:w="6" w:type="dxa"/>
          <w:trHeight w:val="368"/>
        </w:trPr>
        <w:tc>
          <w:tcPr>
            <w:tcW w:w="4241" w:type="dxa"/>
            <w:shd w:val="clear" w:color="auto" w:fill="auto"/>
          </w:tcPr>
          <w:p w14:paraId="50F255EC" w14:textId="77777777" w:rsidR="00B70E85" w:rsidRPr="00A63661" w:rsidRDefault="00B70E85" w:rsidP="00B70E85">
            <w:pPr>
              <w:spacing w:after="0" w:line="240" w:lineRule="auto"/>
              <w:contextualSpacing/>
              <w:jc w:val="both"/>
              <w:rPr>
                <w:rFonts w:ascii="Times New Roman" w:eastAsia="Times New Roman" w:hAnsi="Times New Roman" w:cs="Times New Roman"/>
                <w:i/>
                <w:sz w:val="24"/>
                <w:szCs w:val="24"/>
                <w:lang w:eastAsia="fr-CA"/>
              </w:rPr>
            </w:pPr>
            <w:r w:rsidRPr="00A63661">
              <w:rPr>
                <w:rFonts w:ascii="Times New Roman" w:hAnsi="Times New Roman" w:cs="Times New Roman"/>
                <w:sz w:val="24"/>
                <w:szCs w:val="24"/>
              </w:rPr>
              <w:t>Nombre de producteurs semenciers formés, dotés en semences améliorées reproductibles et encadrés</w:t>
            </w:r>
          </w:p>
        </w:tc>
        <w:tc>
          <w:tcPr>
            <w:tcW w:w="2525" w:type="dxa"/>
            <w:gridSpan w:val="2"/>
            <w:shd w:val="clear" w:color="auto" w:fill="auto"/>
          </w:tcPr>
          <w:p w14:paraId="7BD71F8A" w14:textId="77777777" w:rsidR="00B70E85" w:rsidRPr="00003614" w:rsidRDefault="00B70E85" w:rsidP="00B70E85">
            <w:pPr>
              <w:spacing w:after="0" w:line="240" w:lineRule="auto"/>
              <w:contextualSpacing/>
              <w:jc w:val="both"/>
              <w:rPr>
                <w:rFonts w:ascii="Garamond" w:eastAsia="Times New Roman" w:hAnsi="Garamond" w:cs="Times New Roman"/>
                <w:i/>
                <w:sz w:val="20"/>
                <w:szCs w:val="24"/>
                <w:lang w:eastAsia="fr-CA"/>
              </w:rPr>
            </w:pPr>
            <w:r w:rsidRPr="00A55A30">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06E1E50D" w14:textId="77777777" w:rsidR="00B70E85" w:rsidRPr="00E5090F" w:rsidRDefault="00B70E85" w:rsidP="00B70E85">
            <w:pPr>
              <w:spacing w:after="0" w:line="240" w:lineRule="auto"/>
              <w:contextualSpacing/>
              <w:jc w:val="both"/>
              <w:rPr>
                <w:rFonts w:ascii="Times New Roman" w:eastAsia="Times New Roman" w:hAnsi="Times New Roman" w:cs="Times New Roman"/>
                <w:sz w:val="24"/>
                <w:szCs w:val="24"/>
                <w:lang w:eastAsia="fr-CA"/>
              </w:rPr>
            </w:pPr>
            <w:r w:rsidRPr="00E5090F">
              <w:rPr>
                <w:rFonts w:ascii="Times New Roman" w:eastAsia="Times New Roman" w:hAnsi="Times New Roman" w:cs="Times New Roman"/>
                <w:sz w:val="24"/>
                <w:szCs w:val="24"/>
                <w:lang w:eastAsia="fr-CA"/>
              </w:rPr>
              <w:t xml:space="preserve">29 producteurs semenciers </w:t>
            </w:r>
            <w:r>
              <w:rPr>
                <w:rFonts w:ascii="Times New Roman" w:eastAsia="Times New Roman" w:hAnsi="Times New Roman" w:cs="Times New Roman"/>
                <w:sz w:val="24"/>
                <w:szCs w:val="24"/>
                <w:lang w:eastAsia="fr-CA"/>
              </w:rPr>
              <w:t xml:space="preserve">identifiés lors de l’étude de collecte de données. </w:t>
            </w:r>
            <w:r w:rsidRPr="00E5090F">
              <w:rPr>
                <w:rFonts w:ascii="Times New Roman" w:eastAsia="Times New Roman" w:hAnsi="Times New Roman" w:cs="Times New Roman"/>
                <w:sz w:val="24"/>
                <w:szCs w:val="24"/>
                <w:lang w:eastAsia="fr-CA"/>
              </w:rPr>
              <w:t xml:space="preserve"> </w:t>
            </w:r>
          </w:p>
        </w:tc>
        <w:tc>
          <w:tcPr>
            <w:tcW w:w="1419" w:type="dxa"/>
            <w:shd w:val="clear" w:color="auto" w:fill="auto"/>
          </w:tcPr>
          <w:p w14:paraId="231CD733" w14:textId="77777777" w:rsidR="00B70E85" w:rsidRDefault="00B70E85" w:rsidP="00B70E85">
            <w:pPr>
              <w:spacing w:after="0" w:line="240" w:lineRule="auto"/>
              <w:contextualSpacing/>
              <w:jc w:val="both"/>
              <w:rPr>
                <w:rFonts w:ascii="Times New Roman" w:hAnsi="Times New Roman" w:cs="Times New Roman"/>
                <w:sz w:val="24"/>
                <w:szCs w:val="24"/>
              </w:rPr>
            </w:pPr>
            <w:r w:rsidRPr="00B70E85">
              <w:rPr>
                <w:rFonts w:ascii="Times New Roman" w:hAnsi="Times New Roman" w:cs="Times New Roman"/>
                <w:sz w:val="24"/>
                <w:szCs w:val="24"/>
              </w:rPr>
              <w:t>35 producteurs semenciers formés, dotés en semences améliorées reproductibles et encadrés</w:t>
            </w:r>
          </w:p>
          <w:p w14:paraId="24789134" w14:textId="77777777" w:rsidR="004D2BF9" w:rsidRPr="00B70E85" w:rsidRDefault="004D2BF9" w:rsidP="00B70E85">
            <w:pPr>
              <w:spacing w:after="0" w:line="240" w:lineRule="auto"/>
              <w:contextualSpacing/>
              <w:jc w:val="both"/>
              <w:rPr>
                <w:rFonts w:ascii="Times New Roman" w:eastAsia="Times New Roman" w:hAnsi="Times New Roman" w:cs="Times New Roman"/>
                <w:sz w:val="24"/>
                <w:szCs w:val="24"/>
                <w:lang w:eastAsia="fr-CA"/>
              </w:rPr>
            </w:pPr>
          </w:p>
        </w:tc>
        <w:tc>
          <w:tcPr>
            <w:tcW w:w="1550" w:type="dxa"/>
            <w:gridSpan w:val="2"/>
            <w:shd w:val="clear" w:color="auto" w:fill="auto"/>
          </w:tcPr>
          <w:p w14:paraId="40672AEB" w14:textId="77777777" w:rsidR="00B70E85" w:rsidRPr="00B70E85" w:rsidRDefault="00B70E85" w:rsidP="00B70E85">
            <w:pPr>
              <w:contextualSpacing/>
              <w:rPr>
                <w:rFonts w:ascii="Times New Roman" w:hAnsi="Times New Roman" w:cs="Times New Roman"/>
                <w:sz w:val="24"/>
                <w:szCs w:val="24"/>
              </w:rPr>
            </w:pPr>
            <w:r w:rsidRPr="00B70E85">
              <w:rPr>
                <w:rFonts w:ascii="Times New Roman" w:hAnsi="Times New Roman" w:cs="Times New Roman"/>
                <w:sz w:val="24"/>
                <w:szCs w:val="24"/>
              </w:rPr>
              <w:t>Rapport ; fiche d’évaluation, attestation et liste de participants</w:t>
            </w:r>
          </w:p>
          <w:p w14:paraId="50E64798" w14:textId="77777777" w:rsidR="00B70E85" w:rsidRPr="00003614" w:rsidRDefault="00B70E85" w:rsidP="00B70E85">
            <w:pPr>
              <w:spacing w:after="0" w:line="240" w:lineRule="auto"/>
              <w:contextualSpacing/>
              <w:jc w:val="both"/>
              <w:rPr>
                <w:rFonts w:ascii="Garamond" w:eastAsia="Times New Roman" w:hAnsi="Garamond" w:cs="Times New Roman"/>
                <w:sz w:val="20"/>
                <w:szCs w:val="24"/>
                <w:lang w:eastAsia="fr-CA"/>
              </w:rPr>
            </w:pPr>
          </w:p>
        </w:tc>
        <w:tc>
          <w:tcPr>
            <w:tcW w:w="1568" w:type="dxa"/>
            <w:gridSpan w:val="2"/>
            <w:shd w:val="clear" w:color="auto" w:fill="FFFFFF" w:themeFill="background1"/>
          </w:tcPr>
          <w:p w14:paraId="2D558456" w14:textId="77777777" w:rsidR="00B70E85" w:rsidRPr="00003614" w:rsidRDefault="00B70E85" w:rsidP="004D2BF9">
            <w:pPr>
              <w:spacing w:after="0" w:line="240" w:lineRule="auto"/>
              <w:contextualSpacing/>
              <w:jc w:val="both"/>
              <w:rPr>
                <w:rFonts w:ascii="Garamond" w:eastAsia="Times New Roman" w:hAnsi="Garamond" w:cs="Times New Roman"/>
                <w:sz w:val="20"/>
                <w:szCs w:val="24"/>
                <w:lang w:eastAsia="fr-CA"/>
              </w:rPr>
            </w:pPr>
            <w:r w:rsidRPr="00B70E85">
              <w:rPr>
                <w:rFonts w:ascii="Times New Roman" w:hAnsi="Times New Roman" w:cs="Times New Roman"/>
                <w:sz w:val="24"/>
                <w:szCs w:val="24"/>
              </w:rPr>
              <w:t xml:space="preserve">35 producteurs semenciers formés, </w:t>
            </w:r>
          </w:p>
        </w:tc>
        <w:tc>
          <w:tcPr>
            <w:tcW w:w="1814" w:type="dxa"/>
            <w:gridSpan w:val="2"/>
            <w:shd w:val="clear" w:color="auto" w:fill="FFFFFF" w:themeFill="background1"/>
          </w:tcPr>
          <w:p w14:paraId="44C2A338" w14:textId="77777777" w:rsidR="00B70E85" w:rsidRPr="00B70E85" w:rsidRDefault="00B70E85" w:rsidP="00B70E85">
            <w:pPr>
              <w:contextualSpacing/>
              <w:rPr>
                <w:rFonts w:ascii="Times New Roman" w:hAnsi="Times New Roman" w:cs="Times New Roman"/>
                <w:sz w:val="24"/>
                <w:szCs w:val="24"/>
              </w:rPr>
            </w:pPr>
            <w:r w:rsidRPr="00B70E85">
              <w:rPr>
                <w:rFonts w:ascii="Times New Roman" w:hAnsi="Times New Roman" w:cs="Times New Roman"/>
                <w:sz w:val="24"/>
                <w:szCs w:val="24"/>
              </w:rPr>
              <w:t>Choix de la période de formation</w:t>
            </w:r>
          </w:p>
        </w:tc>
      </w:tr>
      <w:tr w:rsidR="00C02331" w:rsidRPr="00003614" w14:paraId="736AB093" w14:textId="77777777" w:rsidTr="00272280">
        <w:trPr>
          <w:gridAfter w:val="1"/>
          <w:wAfter w:w="6" w:type="dxa"/>
          <w:trHeight w:val="367"/>
        </w:trPr>
        <w:tc>
          <w:tcPr>
            <w:tcW w:w="4241" w:type="dxa"/>
            <w:shd w:val="clear" w:color="auto" w:fill="auto"/>
          </w:tcPr>
          <w:p w14:paraId="66369196" w14:textId="77777777" w:rsidR="00C02331" w:rsidRPr="004D2BF9" w:rsidRDefault="00C02331" w:rsidP="00B70E85">
            <w:pPr>
              <w:spacing w:after="0" w:line="240" w:lineRule="auto"/>
              <w:contextualSpacing/>
              <w:jc w:val="both"/>
              <w:rPr>
                <w:rFonts w:ascii="Times New Roman" w:eastAsia="Times New Roman" w:hAnsi="Times New Roman" w:cs="Times New Roman"/>
                <w:b/>
                <w:sz w:val="24"/>
                <w:szCs w:val="24"/>
                <w:lang w:eastAsia="fr-CA"/>
              </w:rPr>
            </w:pPr>
            <w:r w:rsidRPr="004D2BF9">
              <w:rPr>
                <w:rFonts w:ascii="Times New Roman" w:eastAsia="Times New Roman" w:hAnsi="Times New Roman" w:cs="Times New Roman"/>
                <w:b/>
                <w:sz w:val="24"/>
                <w:szCs w:val="24"/>
                <w:lang w:eastAsia="fr-CA"/>
              </w:rPr>
              <w:t xml:space="preserve">Produit 5 : </w:t>
            </w:r>
          </w:p>
        </w:tc>
        <w:tc>
          <w:tcPr>
            <w:tcW w:w="10499" w:type="dxa"/>
            <w:gridSpan w:val="10"/>
            <w:shd w:val="clear" w:color="auto" w:fill="auto"/>
          </w:tcPr>
          <w:p w14:paraId="567C237F" w14:textId="77777777" w:rsidR="00C02331" w:rsidRPr="00C02331" w:rsidRDefault="00C02331" w:rsidP="00C02331">
            <w:pPr>
              <w:tabs>
                <w:tab w:val="left" w:pos="1277"/>
              </w:tabs>
              <w:spacing w:after="0" w:line="240" w:lineRule="auto"/>
              <w:contextualSpacing/>
              <w:jc w:val="both"/>
              <w:rPr>
                <w:rFonts w:ascii="Times New Roman" w:eastAsia="Times New Roman" w:hAnsi="Times New Roman" w:cs="Times New Roman"/>
                <w:sz w:val="24"/>
                <w:szCs w:val="24"/>
                <w:lang w:eastAsia="fr-CA"/>
              </w:rPr>
            </w:pPr>
            <w:r w:rsidRPr="00C02331">
              <w:rPr>
                <w:rFonts w:ascii="Times New Roman" w:hAnsi="Times New Roman" w:cs="Times New Roman"/>
                <w:b/>
                <w:sz w:val="24"/>
                <w:szCs w:val="24"/>
              </w:rPr>
              <w:t>Accroissement durable de la production piscicole, avicole et apicole</w:t>
            </w:r>
          </w:p>
        </w:tc>
      </w:tr>
      <w:tr w:rsidR="00C02331" w:rsidRPr="00003614" w14:paraId="5F756C1F" w14:textId="77777777" w:rsidTr="004D2BF9">
        <w:trPr>
          <w:gridAfter w:val="1"/>
          <w:wAfter w:w="6" w:type="dxa"/>
          <w:trHeight w:val="367"/>
        </w:trPr>
        <w:tc>
          <w:tcPr>
            <w:tcW w:w="4241" w:type="dxa"/>
            <w:shd w:val="clear" w:color="auto" w:fill="auto"/>
          </w:tcPr>
          <w:p w14:paraId="5F04F7C1" w14:textId="77777777" w:rsidR="00C02331" w:rsidRPr="00A527F0" w:rsidRDefault="00A527F0" w:rsidP="00B70E85">
            <w:pPr>
              <w:spacing w:after="0" w:line="240" w:lineRule="auto"/>
              <w:contextualSpacing/>
              <w:jc w:val="both"/>
              <w:rPr>
                <w:rFonts w:ascii="Times New Roman" w:eastAsia="Times New Roman" w:hAnsi="Times New Roman" w:cs="Times New Roman"/>
                <w:i/>
                <w:sz w:val="24"/>
                <w:szCs w:val="24"/>
                <w:lang w:eastAsia="fr-CA"/>
              </w:rPr>
            </w:pPr>
            <w:r w:rsidRPr="00A527F0">
              <w:rPr>
                <w:rFonts w:ascii="Times New Roman" w:hAnsi="Times New Roman" w:cs="Times New Roman"/>
                <w:sz w:val="24"/>
                <w:szCs w:val="24"/>
              </w:rPr>
              <w:t>Nombre de ruches améliorés fabriquées et distribués aux apiculteurs dans les trois communes</w:t>
            </w:r>
            <w:r>
              <w:rPr>
                <w:rFonts w:ascii="Times New Roman" w:hAnsi="Times New Roman" w:cs="Times New Roman"/>
                <w:sz w:val="24"/>
                <w:szCs w:val="24"/>
              </w:rPr>
              <w:t xml:space="preserve">. </w:t>
            </w:r>
          </w:p>
        </w:tc>
        <w:tc>
          <w:tcPr>
            <w:tcW w:w="2525" w:type="dxa"/>
            <w:gridSpan w:val="2"/>
            <w:shd w:val="clear" w:color="auto" w:fill="auto"/>
          </w:tcPr>
          <w:p w14:paraId="5CA186CC" w14:textId="77777777" w:rsidR="00C02331" w:rsidRPr="00003614" w:rsidRDefault="00B768A6" w:rsidP="00B70E85">
            <w:pPr>
              <w:spacing w:after="0" w:line="240" w:lineRule="auto"/>
              <w:contextualSpacing/>
              <w:jc w:val="both"/>
              <w:rPr>
                <w:rFonts w:ascii="Garamond" w:eastAsia="Times New Roman" w:hAnsi="Garamond" w:cs="Times New Roman"/>
                <w:i/>
                <w:sz w:val="20"/>
                <w:szCs w:val="24"/>
                <w:lang w:eastAsia="fr-CA"/>
              </w:rPr>
            </w:pPr>
            <w:r w:rsidRPr="00A55A30">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3BBD183A" w14:textId="77777777" w:rsidR="00C02331" w:rsidRPr="00B23040" w:rsidRDefault="00B23040" w:rsidP="00B70E85">
            <w:pPr>
              <w:spacing w:after="0" w:line="240" w:lineRule="auto"/>
              <w:contextualSpacing/>
              <w:jc w:val="both"/>
              <w:rPr>
                <w:rFonts w:ascii="Times New Roman" w:eastAsia="Times New Roman" w:hAnsi="Times New Roman" w:cs="Times New Roman"/>
                <w:sz w:val="24"/>
                <w:szCs w:val="24"/>
                <w:lang w:eastAsia="fr-CA"/>
              </w:rPr>
            </w:pPr>
            <w:r w:rsidRPr="00B23040">
              <w:rPr>
                <w:rFonts w:ascii="Times New Roman" w:hAnsi="Times New Roman" w:cs="Times New Roman"/>
                <w:sz w:val="24"/>
                <w:szCs w:val="24"/>
              </w:rPr>
              <w:t xml:space="preserve">77 ruches identifiées dans les trois communes pendant l’étude de collecte de données </w:t>
            </w:r>
          </w:p>
        </w:tc>
        <w:tc>
          <w:tcPr>
            <w:tcW w:w="1419" w:type="dxa"/>
            <w:shd w:val="clear" w:color="auto" w:fill="auto"/>
          </w:tcPr>
          <w:p w14:paraId="605733EC" w14:textId="77777777" w:rsidR="00C02331" w:rsidRPr="00B23040" w:rsidRDefault="00B23040" w:rsidP="00B70E85">
            <w:pPr>
              <w:spacing w:after="0" w:line="240" w:lineRule="auto"/>
              <w:contextualSpacing/>
              <w:jc w:val="both"/>
              <w:rPr>
                <w:rFonts w:ascii="Times New Roman" w:eastAsia="Times New Roman" w:hAnsi="Times New Roman" w:cs="Times New Roman"/>
                <w:sz w:val="24"/>
                <w:szCs w:val="24"/>
                <w:lang w:eastAsia="fr-CA"/>
              </w:rPr>
            </w:pPr>
            <w:r w:rsidRPr="00B23040">
              <w:rPr>
                <w:rFonts w:ascii="Times New Roman" w:hAnsi="Times New Roman" w:cs="Times New Roman"/>
                <w:sz w:val="24"/>
                <w:szCs w:val="24"/>
              </w:rPr>
              <w:t>400 ruches améliorés sont fabriquées et distribués aux apiculteurs dans les trois communes</w:t>
            </w:r>
          </w:p>
        </w:tc>
        <w:tc>
          <w:tcPr>
            <w:tcW w:w="1550" w:type="dxa"/>
            <w:gridSpan w:val="2"/>
            <w:shd w:val="clear" w:color="auto" w:fill="auto"/>
          </w:tcPr>
          <w:p w14:paraId="0C6FD02F" w14:textId="77777777" w:rsidR="00C02331" w:rsidRPr="00B23040" w:rsidRDefault="00B23040" w:rsidP="00B70E85">
            <w:pPr>
              <w:spacing w:after="0" w:line="240" w:lineRule="auto"/>
              <w:contextualSpacing/>
              <w:jc w:val="both"/>
              <w:rPr>
                <w:rFonts w:ascii="Times New Roman" w:eastAsia="Times New Roman" w:hAnsi="Times New Roman" w:cs="Times New Roman"/>
                <w:sz w:val="24"/>
                <w:szCs w:val="24"/>
                <w:lang w:eastAsia="fr-CA"/>
              </w:rPr>
            </w:pPr>
            <w:r>
              <w:rPr>
                <w:rFonts w:ascii="Times New Roman" w:hAnsi="Times New Roman" w:cs="Times New Roman"/>
                <w:sz w:val="24"/>
                <w:szCs w:val="24"/>
              </w:rPr>
              <w:t xml:space="preserve">Visites terrain, rapport. </w:t>
            </w:r>
          </w:p>
        </w:tc>
        <w:tc>
          <w:tcPr>
            <w:tcW w:w="1568" w:type="dxa"/>
            <w:gridSpan w:val="2"/>
            <w:shd w:val="clear" w:color="auto" w:fill="FFFFFF" w:themeFill="background1"/>
          </w:tcPr>
          <w:p w14:paraId="389260AF" w14:textId="77777777" w:rsidR="00C02331" w:rsidRPr="00003614" w:rsidRDefault="00B23040" w:rsidP="00B70E85">
            <w:pPr>
              <w:spacing w:after="0" w:line="240" w:lineRule="auto"/>
              <w:contextualSpacing/>
              <w:jc w:val="both"/>
              <w:rPr>
                <w:rFonts w:ascii="Garamond" w:eastAsia="Times New Roman" w:hAnsi="Garamond" w:cs="Times New Roman"/>
                <w:sz w:val="20"/>
                <w:szCs w:val="24"/>
                <w:lang w:eastAsia="fr-CA"/>
              </w:rPr>
            </w:pPr>
            <w:r w:rsidRPr="00B23040">
              <w:rPr>
                <w:rFonts w:ascii="Times New Roman" w:hAnsi="Times New Roman" w:cs="Times New Roman"/>
                <w:sz w:val="24"/>
                <w:szCs w:val="24"/>
              </w:rPr>
              <w:t>400 ruches amélioré</w:t>
            </w:r>
            <w:r>
              <w:rPr>
                <w:rFonts w:ascii="Times New Roman" w:hAnsi="Times New Roman" w:cs="Times New Roman"/>
                <w:sz w:val="24"/>
                <w:szCs w:val="24"/>
              </w:rPr>
              <w:t xml:space="preserve">es </w:t>
            </w:r>
            <w:r w:rsidRPr="00B23040">
              <w:rPr>
                <w:rFonts w:ascii="Times New Roman" w:hAnsi="Times New Roman" w:cs="Times New Roman"/>
                <w:sz w:val="24"/>
                <w:szCs w:val="24"/>
              </w:rPr>
              <w:t>fabriquées et d</w:t>
            </w:r>
            <w:r w:rsidR="004D2BF9">
              <w:rPr>
                <w:rFonts w:ascii="Times New Roman" w:hAnsi="Times New Roman" w:cs="Times New Roman"/>
                <w:sz w:val="24"/>
                <w:szCs w:val="24"/>
              </w:rPr>
              <w:t xml:space="preserve">istribués à 80  </w:t>
            </w:r>
            <w:r>
              <w:rPr>
                <w:rFonts w:ascii="Times New Roman" w:hAnsi="Times New Roman" w:cs="Times New Roman"/>
                <w:sz w:val="24"/>
                <w:szCs w:val="24"/>
              </w:rPr>
              <w:t xml:space="preserve"> apiculteurs d</w:t>
            </w:r>
            <w:r w:rsidRPr="00B23040">
              <w:rPr>
                <w:rFonts w:ascii="Times New Roman" w:hAnsi="Times New Roman" w:cs="Times New Roman"/>
                <w:sz w:val="24"/>
                <w:szCs w:val="24"/>
              </w:rPr>
              <w:t>es trois communes</w:t>
            </w:r>
            <w:r>
              <w:rPr>
                <w:rFonts w:ascii="Times New Roman" w:hAnsi="Times New Roman" w:cs="Times New Roman"/>
                <w:sz w:val="24"/>
                <w:szCs w:val="24"/>
              </w:rPr>
              <w:t xml:space="preserve"> du programme. </w:t>
            </w:r>
          </w:p>
        </w:tc>
        <w:tc>
          <w:tcPr>
            <w:tcW w:w="1814" w:type="dxa"/>
            <w:gridSpan w:val="2"/>
            <w:shd w:val="clear" w:color="auto" w:fill="FFFFFF" w:themeFill="background1"/>
          </w:tcPr>
          <w:p w14:paraId="6293E999" w14:textId="77777777" w:rsidR="00C02331" w:rsidRPr="007367F4" w:rsidRDefault="007367F4" w:rsidP="00B70E85">
            <w:pPr>
              <w:spacing w:after="0" w:line="240" w:lineRule="auto"/>
              <w:contextualSpacing/>
              <w:jc w:val="both"/>
              <w:rPr>
                <w:rFonts w:ascii="Times New Roman" w:eastAsia="Times New Roman" w:hAnsi="Times New Roman" w:cs="Times New Roman"/>
                <w:sz w:val="24"/>
                <w:szCs w:val="24"/>
                <w:lang w:eastAsia="fr-CA"/>
              </w:rPr>
            </w:pPr>
            <w:r w:rsidRPr="007367F4">
              <w:rPr>
                <w:rFonts w:ascii="Times New Roman" w:hAnsi="Times New Roman" w:cs="Times New Roman"/>
                <w:sz w:val="24"/>
                <w:szCs w:val="24"/>
              </w:rPr>
              <w:t>Mobilisation de l’apport des bénéficiaires</w:t>
            </w:r>
            <w:r>
              <w:rPr>
                <w:rFonts w:ascii="Times New Roman" w:hAnsi="Times New Roman" w:cs="Times New Roman"/>
                <w:sz w:val="24"/>
                <w:szCs w:val="24"/>
              </w:rPr>
              <w:t>.</w:t>
            </w:r>
          </w:p>
        </w:tc>
      </w:tr>
      <w:tr w:rsidR="0074091F" w:rsidRPr="00003614" w14:paraId="6E7A5D06" w14:textId="77777777" w:rsidTr="004D2BF9">
        <w:trPr>
          <w:gridAfter w:val="1"/>
          <w:wAfter w:w="6" w:type="dxa"/>
          <w:trHeight w:val="367"/>
        </w:trPr>
        <w:tc>
          <w:tcPr>
            <w:tcW w:w="4241" w:type="dxa"/>
            <w:shd w:val="clear" w:color="auto" w:fill="auto"/>
          </w:tcPr>
          <w:p w14:paraId="36C1BD6D" w14:textId="77777777" w:rsidR="0074091F" w:rsidRPr="007367F4" w:rsidRDefault="007367F4" w:rsidP="00B70E85">
            <w:pPr>
              <w:spacing w:after="0" w:line="240" w:lineRule="auto"/>
              <w:contextualSpacing/>
              <w:jc w:val="both"/>
              <w:rPr>
                <w:rFonts w:ascii="Times New Roman" w:eastAsia="Times New Roman" w:hAnsi="Times New Roman" w:cs="Times New Roman"/>
                <w:i/>
                <w:sz w:val="24"/>
                <w:szCs w:val="24"/>
                <w:lang w:eastAsia="fr-CA"/>
              </w:rPr>
            </w:pPr>
            <w:r w:rsidRPr="007367F4">
              <w:rPr>
                <w:rFonts w:ascii="Times New Roman" w:hAnsi="Times New Roman" w:cs="Times New Roman"/>
                <w:sz w:val="24"/>
                <w:szCs w:val="24"/>
              </w:rPr>
              <w:t>Nombre de pisciculteurs formés aux techniques de pisciculture</w:t>
            </w:r>
          </w:p>
        </w:tc>
        <w:tc>
          <w:tcPr>
            <w:tcW w:w="2525" w:type="dxa"/>
            <w:gridSpan w:val="2"/>
            <w:shd w:val="clear" w:color="auto" w:fill="auto"/>
          </w:tcPr>
          <w:p w14:paraId="418CC21C" w14:textId="77777777" w:rsidR="0074091F" w:rsidRPr="00003614" w:rsidRDefault="007367F4" w:rsidP="00B70E85">
            <w:pPr>
              <w:spacing w:after="0" w:line="240" w:lineRule="auto"/>
              <w:contextualSpacing/>
              <w:jc w:val="both"/>
              <w:rPr>
                <w:rFonts w:ascii="Garamond" w:eastAsia="Times New Roman" w:hAnsi="Garamond" w:cs="Times New Roman"/>
                <w:i/>
                <w:sz w:val="20"/>
                <w:szCs w:val="24"/>
                <w:lang w:eastAsia="fr-CA"/>
              </w:rPr>
            </w:pPr>
            <w:r w:rsidRPr="00A55A30">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4FFF78E6" w14:textId="77777777" w:rsidR="0074091F" w:rsidRPr="007367F4" w:rsidRDefault="007367F4" w:rsidP="00B70E85">
            <w:pPr>
              <w:spacing w:after="0" w:line="240" w:lineRule="auto"/>
              <w:contextualSpacing/>
              <w:jc w:val="both"/>
              <w:rPr>
                <w:rFonts w:ascii="Times New Roman" w:eastAsia="Times New Roman" w:hAnsi="Times New Roman" w:cs="Times New Roman"/>
                <w:sz w:val="24"/>
                <w:szCs w:val="24"/>
                <w:lang w:eastAsia="fr-CA"/>
              </w:rPr>
            </w:pPr>
            <w:r w:rsidRPr="007367F4">
              <w:rPr>
                <w:rFonts w:ascii="Times New Roman" w:eastAsia="Times New Roman" w:hAnsi="Times New Roman" w:cs="Times New Roman"/>
                <w:sz w:val="24"/>
                <w:szCs w:val="24"/>
                <w:lang w:eastAsia="fr-CA"/>
              </w:rPr>
              <w:t xml:space="preserve">5 pisciculteurs formés aux techniques de pisciculture </w:t>
            </w:r>
            <w:r>
              <w:rPr>
                <w:rFonts w:ascii="Times New Roman" w:eastAsia="Times New Roman" w:hAnsi="Times New Roman" w:cs="Times New Roman"/>
                <w:sz w:val="24"/>
                <w:szCs w:val="24"/>
                <w:lang w:eastAsia="fr-CA"/>
              </w:rPr>
              <w:t xml:space="preserve">dans les trois communes. </w:t>
            </w:r>
          </w:p>
        </w:tc>
        <w:tc>
          <w:tcPr>
            <w:tcW w:w="1419" w:type="dxa"/>
            <w:shd w:val="clear" w:color="auto" w:fill="auto"/>
          </w:tcPr>
          <w:p w14:paraId="16CDE966" w14:textId="77777777" w:rsidR="0074091F" w:rsidRPr="007367F4" w:rsidRDefault="007367F4" w:rsidP="00B70E85">
            <w:pPr>
              <w:spacing w:after="0" w:line="240" w:lineRule="auto"/>
              <w:contextualSpacing/>
              <w:jc w:val="both"/>
              <w:rPr>
                <w:rFonts w:ascii="Times New Roman" w:eastAsia="Times New Roman" w:hAnsi="Times New Roman" w:cs="Times New Roman"/>
                <w:sz w:val="24"/>
                <w:szCs w:val="24"/>
                <w:lang w:eastAsia="fr-CA"/>
              </w:rPr>
            </w:pPr>
            <w:r w:rsidRPr="007367F4">
              <w:rPr>
                <w:rFonts w:ascii="Times New Roman" w:hAnsi="Times New Roman" w:cs="Times New Roman"/>
                <w:sz w:val="24"/>
                <w:szCs w:val="24"/>
              </w:rPr>
              <w:t>90 pisciculteurs formés aux techniques de pisciculture</w:t>
            </w:r>
          </w:p>
        </w:tc>
        <w:tc>
          <w:tcPr>
            <w:tcW w:w="1550" w:type="dxa"/>
            <w:gridSpan w:val="2"/>
            <w:shd w:val="clear" w:color="auto" w:fill="auto"/>
          </w:tcPr>
          <w:p w14:paraId="747F995C" w14:textId="77777777" w:rsidR="0074091F" w:rsidRPr="007367F4" w:rsidRDefault="007367F4" w:rsidP="00B70E85">
            <w:pPr>
              <w:spacing w:after="0" w:line="240" w:lineRule="auto"/>
              <w:contextualSpacing/>
              <w:jc w:val="both"/>
              <w:rPr>
                <w:rFonts w:ascii="Times New Roman" w:eastAsia="Times New Roman" w:hAnsi="Times New Roman" w:cs="Times New Roman"/>
                <w:sz w:val="24"/>
                <w:szCs w:val="24"/>
                <w:lang w:eastAsia="fr-CA"/>
              </w:rPr>
            </w:pPr>
            <w:r w:rsidRPr="007367F4">
              <w:rPr>
                <w:rFonts w:ascii="Times New Roman" w:hAnsi="Times New Roman" w:cs="Times New Roman"/>
                <w:sz w:val="24"/>
                <w:szCs w:val="24"/>
              </w:rPr>
              <w:t>Rapports, liste des participants, enquête</w:t>
            </w:r>
            <w:r>
              <w:rPr>
                <w:rFonts w:ascii="Times New Roman" w:hAnsi="Times New Roman" w:cs="Times New Roman"/>
                <w:sz w:val="24"/>
                <w:szCs w:val="24"/>
              </w:rPr>
              <w:t xml:space="preserve">. </w:t>
            </w:r>
          </w:p>
        </w:tc>
        <w:tc>
          <w:tcPr>
            <w:tcW w:w="1568" w:type="dxa"/>
            <w:gridSpan w:val="2"/>
            <w:shd w:val="clear" w:color="auto" w:fill="FFFFFF" w:themeFill="background1"/>
          </w:tcPr>
          <w:p w14:paraId="5E2B5E2C" w14:textId="77777777" w:rsidR="0074091F" w:rsidRPr="00003614" w:rsidRDefault="00F954FC" w:rsidP="00B70E85">
            <w:pPr>
              <w:spacing w:after="0" w:line="240" w:lineRule="auto"/>
              <w:contextualSpacing/>
              <w:jc w:val="both"/>
              <w:rPr>
                <w:rFonts w:ascii="Garamond" w:eastAsia="Times New Roman" w:hAnsi="Garamond" w:cs="Times New Roman"/>
                <w:sz w:val="20"/>
                <w:szCs w:val="24"/>
                <w:lang w:eastAsia="fr-CA"/>
              </w:rPr>
            </w:pPr>
            <w:r w:rsidRPr="007367F4">
              <w:rPr>
                <w:rFonts w:ascii="Times New Roman" w:hAnsi="Times New Roman" w:cs="Times New Roman"/>
                <w:sz w:val="24"/>
                <w:szCs w:val="24"/>
              </w:rPr>
              <w:t>90 pisciculteurs formés aux techniques de pisciculture</w:t>
            </w:r>
          </w:p>
        </w:tc>
        <w:tc>
          <w:tcPr>
            <w:tcW w:w="1814" w:type="dxa"/>
            <w:gridSpan w:val="2"/>
            <w:shd w:val="clear" w:color="auto" w:fill="FFFFFF" w:themeFill="background1"/>
          </w:tcPr>
          <w:p w14:paraId="40C8B2A6" w14:textId="77777777" w:rsidR="0074091F" w:rsidRPr="007A1FDF" w:rsidRDefault="00F954FC" w:rsidP="00B70E85">
            <w:pPr>
              <w:spacing w:after="0" w:line="240" w:lineRule="auto"/>
              <w:contextualSpacing/>
              <w:jc w:val="both"/>
              <w:rPr>
                <w:rFonts w:ascii="Times New Roman" w:eastAsia="Times New Roman" w:hAnsi="Times New Roman" w:cs="Times New Roman"/>
                <w:sz w:val="24"/>
                <w:szCs w:val="24"/>
                <w:lang w:eastAsia="fr-CA"/>
              </w:rPr>
            </w:pPr>
            <w:r w:rsidRPr="007A1FDF">
              <w:rPr>
                <w:rFonts w:ascii="Times New Roman" w:hAnsi="Times New Roman" w:cs="Times New Roman"/>
                <w:sz w:val="24"/>
                <w:szCs w:val="24"/>
              </w:rPr>
              <w:t>Choix de la période de formation</w:t>
            </w:r>
          </w:p>
        </w:tc>
      </w:tr>
      <w:tr w:rsidR="0074091F" w:rsidRPr="00003614" w14:paraId="7EF98450" w14:textId="77777777" w:rsidTr="004D2BF9">
        <w:trPr>
          <w:gridAfter w:val="1"/>
          <w:wAfter w:w="6" w:type="dxa"/>
          <w:trHeight w:val="367"/>
        </w:trPr>
        <w:tc>
          <w:tcPr>
            <w:tcW w:w="4241" w:type="dxa"/>
            <w:shd w:val="clear" w:color="auto" w:fill="auto"/>
          </w:tcPr>
          <w:p w14:paraId="674F9D66" w14:textId="77777777" w:rsidR="0074091F" w:rsidRPr="007A1FDF" w:rsidRDefault="007A1FDF" w:rsidP="00B70E85">
            <w:pPr>
              <w:spacing w:after="0" w:line="240" w:lineRule="auto"/>
              <w:contextualSpacing/>
              <w:jc w:val="both"/>
              <w:rPr>
                <w:rFonts w:ascii="Times New Roman" w:eastAsia="Times New Roman" w:hAnsi="Times New Roman" w:cs="Times New Roman"/>
                <w:i/>
                <w:sz w:val="24"/>
                <w:szCs w:val="24"/>
                <w:lang w:eastAsia="fr-CA"/>
              </w:rPr>
            </w:pPr>
            <w:r w:rsidRPr="007A1FDF">
              <w:rPr>
                <w:rFonts w:ascii="Times New Roman" w:hAnsi="Times New Roman" w:cs="Times New Roman"/>
                <w:sz w:val="24"/>
                <w:szCs w:val="24"/>
              </w:rPr>
              <w:t>Nombre d’avicultrices formées aux techniques d’aviculture familiale améliorée et dotées en coqs géniteurs de race améliorée  dans les trois communes</w:t>
            </w:r>
          </w:p>
        </w:tc>
        <w:tc>
          <w:tcPr>
            <w:tcW w:w="2525" w:type="dxa"/>
            <w:gridSpan w:val="2"/>
            <w:shd w:val="clear" w:color="auto" w:fill="auto"/>
          </w:tcPr>
          <w:p w14:paraId="74563362" w14:textId="77777777" w:rsidR="0074091F" w:rsidRPr="00003614" w:rsidRDefault="007A1FDF" w:rsidP="00B70E85">
            <w:pPr>
              <w:spacing w:after="0" w:line="240" w:lineRule="auto"/>
              <w:contextualSpacing/>
              <w:jc w:val="both"/>
              <w:rPr>
                <w:rFonts w:ascii="Garamond" w:eastAsia="Times New Roman" w:hAnsi="Garamond" w:cs="Times New Roman"/>
                <w:i/>
                <w:sz w:val="20"/>
                <w:szCs w:val="24"/>
                <w:lang w:eastAsia="fr-CA"/>
              </w:rPr>
            </w:pPr>
            <w:r w:rsidRPr="00A55A30">
              <w:rPr>
                <w:rFonts w:ascii="Times New Roman" w:hAnsi="Times New Roman" w:cs="Times New Roman"/>
                <w:sz w:val="24"/>
                <w:szCs w:val="24"/>
              </w:rPr>
              <w:t>Communes de Wassoulou Ballé, Séré Moussa Ani Samou et Djallon Foula dans le cercle de Yanfolila</w:t>
            </w:r>
          </w:p>
        </w:tc>
        <w:tc>
          <w:tcPr>
            <w:tcW w:w="1623" w:type="dxa"/>
            <w:shd w:val="clear" w:color="auto" w:fill="auto"/>
          </w:tcPr>
          <w:p w14:paraId="29FE34EF" w14:textId="77777777" w:rsidR="0074091F" w:rsidRPr="007A1FDF" w:rsidRDefault="007A1FDF" w:rsidP="00B70E85">
            <w:pPr>
              <w:spacing w:after="0" w:line="240" w:lineRule="auto"/>
              <w:contextualSpacing/>
              <w:jc w:val="both"/>
              <w:rPr>
                <w:rFonts w:ascii="Times New Roman" w:eastAsia="Times New Roman" w:hAnsi="Times New Roman" w:cs="Times New Roman"/>
                <w:sz w:val="24"/>
                <w:szCs w:val="24"/>
                <w:lang w:eastAsia="fr-CA"/>
              </w:rPr>
            </w:pPr>
            <w:r w:rsidRPr="007A1FDF">
              <w:rPr>
                <w:rFonts w:ascii="Times New Roman" w:eastAsia="Times New Roman" w:hAnsi="Times New Roman" w:cs="Times New Roman"/>
                <w:sz w:val="24"/>
                <w:szCs w:val="24"/>
                <w:lang w:eastAsia="fr-CA"/>
              </w:rPr>
              <w:t xml:space="preserve">Aucun aviculteur des trois communes n’est formé en technique d’aviculture </w:t>
            </w:r>
            <w:r w:rsidR="00F539F6">
              <w:rPr>
                <w:rFonts w:ascii="Times New Roman" w:eastAsia="Times New Roman" w:hAnsi="Times New Roman" w:cs="Times New Roman"/>
                <w:sz w:val="24"/>
                <w:szCs w:val="24"/>
                <w:lang w:eastAsia="fr-CA"/>
              </w:rPr>
              <w:t>et ne dispose de coq amélioré</w:t>
            </w:r>
          </w:p>
        </w:tc>
        <w:tc>
          <w:tcPr>
            <w:tcW w:w="1419" w:type="dxa"/>
            <w:shd w:val="clear" w:color="auto" w:fill="auto"/>
          </w:tcPr>
          <w:p w14:paraId="184171E5" w14:textId="77777777" w:rsidR="00F539F6" w:rsidRPr="00825B0B" w:rsidRDefault="00F539F6" w:rsidP="00F539F6">
            <w:pPr>
              <w:contextualSpacing/>
              <w:rPr>
                <w:rFonts w:ascii="Times New Roman" w:hAnsi="Times New Roman" w:cs="Times New Roman"/>
                <w:sz w:val="24"/>
                <w:szCs w:val="24"/>
              </w:rPr>
            </w:pPr>
            <w:r w:rsidRPr="00825B0B">
              <w:rPr>
                <w:rFonts w:ascii="Times New Roman" w:hAnsi="Times New Roman" w:cs="Times New Roman"/>
                <w:sz w:val="24"/>
                <w:szCs w:val="24"/>
              </w:rPr>
              <w:t>60 avicultrices formées aux techniques d’aviculture</w:t>
            </w:r>
          </w:p>
          <w:p w14:paraId="21BB1318" w14:textId="77777777" w:rsidR="0074091F" w:rsidRPr="00003614" w:rsidRDefault="00F539F6" w:rsidP="00F539F6">
            <w:pPr>
              <w:spacing w:after="0" w:line="240" w:lineRule="auto"/>
              <w:contextualSpacing/>
              <w:jc w:val="both"/>
              <w:rPr>
                <w:rFonts w:ascii="Garamond" w:eastAsia="Times New Roman" w:hAnsi="Garamond" w:cs="Times New Roman"/>
                <w:sz w:val="20"/>
                <w:szCs w:val="24"/>
                <w:lang w:eastAsia="fr-CA"/>
              </w:rPr>
            </w:pPr>
            <w:r w:rsidRPr="00825B0B">
              <w:rPr>
                <w:rFonts w:ascii="Times New Roman" w:hAnsi="Times New Roman" w:cs="Times New Roman"/>
                <w:sz w:val="24"/>
                <w:szCs w:val="24"/>
              </w:rPr>
              <w:t>60 coqs de race améliorée sont distribués aux avicultrices</w:t>
            </w:r>
          </w:p>
        </w:tc>
        <w:tc>
          <w:tcPr>
            <w:tcW w:w="1550" w:type="dxa"/>
            <w:gridSpan w:val="2"/>
            <w:shd w:val="clear" w:color="auto" w:fill="auto"/>
          </w:tcPr>
          <w:p w14:paraId="20D83C57" w14:textId="77777777" w:rsidR="0074091F" w:rsidRPr="007D5098" w:rsidRDefault="007D5098" w:rsidP="00B70E85">
            <w:pPr>
              <w:spacing w:after="0" w:line="240" w:lineRule="auto"/>
              <w:contextualSpacing/>
              <w:jc w:val="both"/>
              <w:rPr>
                <w:rFonts w:ascii="Times New Roman" w:eastAsia="Times New Roman" w:hAnsi="Times New Roman" w:cs="Times New Roman"/>
                <w:sz w:val="24"/>
                <w:szCs w:val="24"/>
                <w:lang w:eastAsia="fr-CA"/>
              </w:rPr>
            </w:pPr>
            <w:r w:rsidRPr="007D5098">
              <w:rPr>
                <w:rFonts w:ascii="Times New Roman" w:hAnsi="Times New Roman" w:cs="Times New Roman"/>
                <w:sz w:val="24"/>
                <w:szCs w:val="24"/>
              </w:rPr>
              <w:t>Rapports, liste des participants, enquête</w:t>
            </w:r>
          </w:p>
        </w:tc>
        <w:tc>
          <w:tcPr>
            <w:tcW w:w="1568" w:type="dxa"/>
            <w:gridSpan w:val="2"/>
            <w:shd w:val="clear" w:color="auto" w:fill="FFFFFF" w:themeFill="background1"/>
          </w:tcPr>
          <w:p w14:paraId="228F870F" w14:textId="77777777" w:rsidR="0074091F" w:rsidRPr="00003614" w:rsidRDefault="007D5098" w:rsidP="007D5098">
            <w:pPr>
              <w:spacing w:after="0" w:line="240" w:lineRule="auto"/>
              <w:contextualSpacing/>
              <w:jc w:val="both"/>
              <w:rPr>
                <w:rFonts w:ascii="Garamond" w:eastAsia="Times New Roman" w:hAnsi="Garamond" w:cs="Times New Roman"/>
                <w:sz w:val="20"/>
                <w:szCs w:val="24"/>
                <w:lang w:eastAsia="fr-CA"/>
              </w:rPr>
            </w:pPr>
            <w:r>
              <w:rPr>
                <w:rFonts w:ascii="Times New Roman" w:hAnsi="Times New Roman" w:cs="Arial"/>
                <w:color w:val="000000"/>
                <w:sz w:val="24"/>
                <w:szCs w:val="24"/>
              </w:rPr>
              <w:t>60 aviculteurs dont 50 femmes et 10 hommes sont formés aux techniques d’aviculture familiale améliorée et dotés en coqs géniteur.</w:t>
            </w:r>
          </w:p>
        </w:tc>
        <w:tc>
          <w:tcPr>
            <w:tcW w:w="1814" w:type="dxa"/>
            <w:gridSpan w:val="2"/>
            <w:shd w:val="clear" w:color="auto" w:fill="FFFFFF" w:themeFill="background1"/>
          </w:tcPr>
          <w:p w14:paraId="773D1FCA" w14:textId="77777777" w:rsidR="0074091F" w:rsidRPr="00FD7774" w:rsidRDefault="00FD7774" w:rsidP="00B70E85">
            <w:pPr>
              <w:spacing w:after="0" w:line="240" w:lineRule="auto"/>
              <w:contextualSpacing/>
              <w:jc w:val="both"/>
              <w:rPr>
                <w:rFonts w:ascii="Times New Roman" w:eastAsia="Times New Roman" w:hAnsi="Times New Roman" w:cs="Times New Roman"/>
                <w:sz w:val="24"/>
                <w:szCs w:val="24"/>
                <w:lang w:eastAsia="fr-CA"/>
              </w:rPr>
            </w:pPr>
            <w:r w:rsidRPr="00FD7774">
              <w:rPr>
                <w:rFonts w:ascii="Times New Roman" w:hAnsi="Times New Roman" w:cs="Times New Roman"/>
                <w:sz w:val="24"/>
                <w:szCs w:val="24"/>
              </w:rPr>
              <w:t>Choix de la période de formation</w:t>
            </w:r>
          </w:p>
        </w:tc>
      </w:tr>
    </w:tbl>
    <w:p w14:paraId="4555DBAF" w14:textId="77777777" w:rsidR="001D5452" w:rsidRDefault="001D5452" w:rsidP="001D5452">
      <w:pPr>
        <w:spacing w:after="0"/>
      </w:pPr>
    </w:p>
    <w:p w14:paraId="09D9B4B3" w14:textId="77777777" w:rsidR="005532BB" w:rsidRDefault="005532BB" w:rsidP="005532BB">
      <w:pPr>
        <w:contextualSpacing/>
        <w:jc w:val="both"/>
      </w:pPr>
    </w:p>
    <w:p w14:paraId="7FF5EE9F" w14:textId="77777777" w:rsidR="00E927DA" w:rsidRPr="005532BB" w:rsidRDefault="00E927DA" w:rsidP="005532BB">
      <w:pPr>
        <w:contextualSpacing/>
        <w:jc w:val="both"/>
        <w:rPr>
          <w:rFonts w:eastAsiaTheme="minorEastAsia" w:cs="Arial"/>
          <w:szCs w:val="20"/>
          <w:lang w:eastAsia="fr-FR"/>
        </w:rPr>
        <w:sectPr w:rsidR="00E927DA" w:rsidRPr="005532BB" w:rsidSect="001D5452">
          <w:pgSz w:w="15842" w:h="12242" w:orient="landscape" w:code="1"/>
          <w:pgMar w:top="897" w:right="805" w:bottom="990" w:left="1276" w:header="720" w:footer="432" w:gutter="0"/>
          <w:cols w:space="720"/>
          <w:docGrid w:linePitch="360"/>
        </w:sectPr>
      </w:pPr>
    </w:p>
    <w:p w14:paraId="18D0416D" w14:textId="77777777" w:rsidR="00E927DA" w:rsidRDefault="005532BB" w:rsidP="00E927DA">
      <w:pPr>
        <w:widowControl w:val="0"/>
        <w:spacing w:after="0" w:line="240" w:lineRule="auto"/>
        <w:contextualSpacing/>
        <w:jc w:val="both"/>
        <w:rPr>
          <w:rFonts w:ascii="Times New Roman" w:eastAsia="Times New Roman" w:hAnsi="Times New Roman" w:cs="Times New Roman"/>
          <w:b/>
          <w:snapToGrid w:val="0"/>
          <w:sz w:val="24"/>
          <w:szCs w:val="24"/>
          <w:lang w:eastAsia="fr-FR"/>
        </w:rPr>
      </w:pPr>
      <w:r w:rsidRPr="005532BB">
        <w:rPr>
          <w:rFonts w:eastAsia="Times New Roman" w:cs="Times New Roman"/>
          <w:b/>
          <w:snapToGrid w:val="0"/>
          <w:lang w:eastAsia="fr-FR"/>
        </w:rPr>
        <w:lastRenderedPageBreak/>
        <w:t xml:space="preserve"> </w:t>
      </w:r>
      <w:r w:rsidR="00E927DA">
        <w:rPr>
          <w:rFonts w:ascii="Times New Roman" w:eastAsia="Times New Roman" w:hAnsi="Times New Roman" w:cs="Times New Roman"/>
          <w:b/>
          <w:snapToGrid w:val="0"/>
          <w:sz w:val="24"/>
          <w:szCs w:val="24"/>
          <w:lang w:eastAsia="fr-FR"/>
        </w:rPr>
        <w:t>I</w:t>
      </w:r>
      <w:r w:rsidRPr="00E927DA">
        <w:rPr>
          <w:rFonts w:ascii="Times New Roman" w:eastAsia="Times New Roman" w:hAnsi="Times New Roman" w:cs="Times New Roman"/>
          <w:b/>
          <w:snapToGrid w:val="0"/>
          <w:sz w:val="24"/>
          <w:szCs w:val="24"/>
          <w:lang w:eastAsia="fr-FR"/>
        </w:rPr>
        <w:t>llustration narrative spécifique</w:t>
      </w:r>
    </w:p>
    <w:p w14:paraId="086AA939" w14:textId="77777777" w:rsidR="00E927DA" w:rsidRPr="00E927DA" w:rsidRDefault="00E927DA" w:rsidP="00E927DA">
      <w:pPr>
        <w:widowControl w:val="0"/>
        <w:spacing w:after="0" w:line="240" w:lineRule="auto"/>
        <w:contextualSpacing/>
        <w:jc w:val="both"/>
        <w:rPr>
          <w:rFonts w:ascii="Times New Roman" w:eastAsia="Times New Roman" w:hAnsi="Times New Roman" w:cs="Times New Roman"/>
          <w:b/>
          <w:snapToGrid w:val="0"/>
          <w:sz w:val="24"/>
          <w:szCs w:val="24"/>
          <w:lang w:eastAsia="fr-FR"/>
        </w:rPr>
      </w:pPr>
    </w:p>
    <w:p w14:paraId="7EEAB324" w14:textId="77777777" w:rsidR="00E927DA" w:rsidRPr="00E927DA" w:rsidRDefault="00E927DA" w:rsidP="00E927DA">
      <w:pPr>
        <w:autoSpaceDE w:val="0"/>
        <w:autoSpaceDN w:val="0"/>
        <w:adjustRightInd w:val="0"/>
        <w:spacing w:after="0"/>
        <w:jc w:val="both"/>
        <w:rPr>
          <w:rFonts w:ascii="Times New Roman" w:hAnsi="Times New Roman" w:cs="Times New Roman"/>
          <w:b/>
          <w:sz w:val="24"/>
          <w:szCs w:val="24"/>
        </w:rPr>
      </w:pPr>
      <w:r w:rsidRPr="00E927DA">
        <w:rPr>
          <w:rFonts w:ascii="Times New Roman" w:hAnsi="Times New Roman" w:cs="Times New Roman"/>
          <w:b/>
          <w:sz w:val="24"/>
          <w:szCs w:val="24"/>
        </w:rPr>
        <w:t>Formation de 265 paysans sur les techniques de restauration des terres dégradées </w:t>
      </w:r>
      <w:r w:rsidR="00023860">
        <w:rPr>
          <w:rFonts w:ascii="Times New Roman" w:hAnsi="Times New Roman" w:cs="Times New Roman"/>
          <w:b/>
          <w:sz w:val="24"/>
          <w:szCs w:val="24"/>
        </w:rPr>
        <w:t>et la production de compost</w:t>
      </w:r>
    </w:p>
    <w:p w14:paraId="0CE75834" w14:textId="77777777" w:rsidR="00E927DA" w:rsidRPr="00E927DA" w:rsidRDefault="00E927DA" w:rsidP="00E927DA">
      <w:pPr>
        <w:autoSpaceDE w:val="0"/>
        <w:autoSpaceDN w:val="0"/>
        <w:adjustRightInd w:val="0"/>
        <w:spacing w:after="0"/>
        <w:jc w:val="both"/>
        <w:rPr>
          <w:rFonts w:ascii="Times New Roman" w:hAnsi="Times New Roman" w:cs="Times New Roman"/>
          <w:sz w:val="24"/>
          <w:szCs w:val="24"/>
        </w:rPr>
      </w:pPr>
      <w:r w:rsidRPr="00E927DA">
        <w:rPr>
          <w:rFonts w:ascii="Times New Roman" w:hAnsi="Times New Roman" w:cs="Times New Roman"/>
          <w:sz w:val="24"/>
          <w:szCs w:val="24"/>
        </w:rPr>
        <w:t xml:space="preserve">La méthode adoptée pour cette formation a été la démarche participative et la langue de communication fut le bambara. Les sessions de formation se sont déroulées en deux phases à savoir : une phase théorique de trois jours qui a porté essentiellement  sur la généralité de la production de la fumure organique (compost) et une phase pratique de deux jours sur le creusement et le remplissage de la fosse avec les premiers entretiens. </w:t>
      </w:r>
    </w:p>
    <w:p w14:paraId="222F7A91" w14:textId="77777777" w:rsidR="00E927DA" w:rsidRPr="00E927DA" w:rsidRDefault="00E927DA" w:rsidP="00E927DA">
      <w:pPr>
        <w:autoSpaceDE w:val="0"/>
        <w:autoSpaceDN w:val="0"/>
        <w:adjustRightInd w:val="0"/>
        <w:spacing w:after="0"/>
        <w:jc w:val="both"/>
        <w:rPr>
          <w:rFonts w:ascii="Times New Roman" w:hAnsi="Times New Roman" w:cs="Times New Roman"/>
          <w:sz w:val="24"/>
          <w:szCs w:val="24"/>
        </w:rPr>
      </w:pPr>
    </w:p>
    <w:p w14:paraId="127DBE95" w14:textId="77777777" w:rsidR="00E927DA" w:rsidRDefault="00E927DA" w:rsidP="00E927DA">
      <w:pPr>
        <w:widowControl w:val="0"/>
        <w:spacing w:after="0" w:line="240" w:lineRule="auto"/>
        <w:contextualSpacing/>
        <w:jc w:val="both"/>
        <w:rPr>
          <w:rFonts w:eastAsia="Times New Roman" w:cs="Arial"/>
          <w:b/>
          <w:snapToGrid w:val="0"/>
          <w:lang w:eastAsia="fr-FR"/>
        </w:rPr>
      </w:pPr>
      <w:r w:rsidRPr="006C6F05">
        <w:rPr>
          <w:b/>
          <w:noProof/>
          <w:sz w:val="24"/>
          <w:szCs w:val="24"/>
          <w:lang w:val="en-US"/>
        </w:rPr>
        <w:drawing>
          <wp:inline distT="0" distB="0" distL="0" distR="0" wp14:anchorId="74243046" wp14:editId="2B5CD163">
            <wp:extent cx="2847975" cy="2609215"/>
            <wp:effectExtent l="0" t="0" r="9525" b="635"/>
            <wp:docPr id="40" name="Image 4" descr="C:\Users\user\Desktop\Nouveau dossier\restauration des terres\DSC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ouveau dossier\restauration des terres\DSC007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379" cy="2612334"/>
                    </a:xfrm>
                    <a:prstGeom prst="rect">
                      <a:avLst/>
                    </a:prstGeom>
                    <a:noFill/>
                    <a:ln>
                      <a:noFill/>
                    </a:ln>
                  </pic:spPr>
                </pic:pic>
              </a:graphicData>
            </a:graphic>
          </wp:inline>
        </w:drawing>
      </w:r>
      <w:r w:rsidRPr="00D716FE">
        <w:rPr>
          <w:b/>
          <w:noProof/>
          <w:sz w:val="24"/>
          <w:szCs w:val="24"/>
          <w:lang w:val="en-US"/>
        </w:rPr>
        <w:drawing>
          <wp:inline distT="0" distB="0" distL="0" distR="0" wp14:anchorId="22D9826E" wp14:editId="0D6D8A09">
            <wp:extent cx="2714625" cy="2619375"/>
            <wp:effectExtent l="0" t="0" r="9525" b="9525"/>
            <wp:docPr id="45" name="Image 5" descr="C:\Users\user\Desktop\Nouveau dossier\restauration des terres\DSC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ouveau dossier\restauration des terres\DSC01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2619375"/>
                    </a:xfrm>
                    <a:prstGeom prst="rect">
                      <a:avLst/>
                    </a:prstGeom>
                    <a:noFill/>
                    <a:ln>
                      <a:noFill/>
                    </a:ln>
                  </pic:spPr>
                </pic:pic>
              </a:graphicData>
            </a:graphic>
          </wp:inline>
        </w:drawing>
      </w:r>
    </w:p>
    <w:p w14:paraId="7D050C8D" w14:textId="77777777" w:rsidR="00E927DA" w:rsidRPr="005532BB" w:rsidRDefault="00E927DA" w:rsidP="00E927DA">
      <w:pPr>
        <w:widowControl w:val="0"/>
        <w:spacing w:after="0" w:line="240" w:lineRule="auto"/>
        <w:contextualSpacing/>
        <w:jc w:val="both"/>
        <w:rPr>
          <w:rFonts w:eastAsia="Times New Roman" w:cs="Arial"/>
          <w:b/>
          <w:snapToGrid w:val="0"/>
          <w:lang w:eastAsia="fr-FR"/>
        </w:rPr>
      </w:pPr>
      <w:r>
        <w:rPr>
          <w:rFonts w:eastAsia="Times New Roman" w:cs="Arial"/>
          <w:b/>
          <w:noProof/>
          <w:lang w:val="en-US"/>
        </w:rPr>
        <mc:AlternateContent>
          <mc:Choice Requires="wps">
            <w:drawing>
              <wp:anchor distT="0" distB="0" distL="114300" distR="114300" simplePos="0" relativeHeight="251665408" behindDoc="0" locked="0" layoutInCell="1" allowOverlap="1" wp14:anchorId="3E55271A" wp14:editId="63C9F43F">
                <wp:simplePos x="0" y="0"/>
                <wp:positionH relativeFrom="column">
                  <wp:posOffset>2856229</wp:posOffset>
                </wp:positionH>
                <wp:positionV relativeFrom="paragraph">
                  <wp:posOffset>6985</wp:posOffset>
                </wp:positionV>
                <wp:extent cx="2695575" cy="2571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69557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4D9C9ED0" w14:textId="77777777" w:rsidR="00EA603C" w:rsidRPr="00023860" w:rsidRDefault="00EA603C" w:rsidP="00E927DA">
                            <w:pPr>
                              <w:jc w:val="center"/>
                              <w:rPr>
                                <w:rFonts w:ascii="Times New Roman" w:hAnsi="Times New Roman" w:cs="Times New Roman"/>
                                <w:sz w:val="20"/>
                                <w:szCs w:val="24"/>
                              </w:rPr>
                            </w:pPr>
                            <w:r w:rsidRPr="00023860">
                              <w:rPr>
                                <w:rFonts w:ascii="Times New Roman" w:hAnsi="Times New Roman" w:cs="Times New Roman"/>
                                <w:b/>
                                <w:sz w:val="20"/>
                                <w:szCs w:val="24"/>
                              </w:rPr>
                              <w:t>Trou de compost</w:t>
                            </w:r>
                            <w:r w:rsidRPr="00023860">
                              <w:rPr>
                                <w:rFonts w:ascii="Times New Roman" w:hAnsi="Times New Roman" w:cs="Times New Roman"/>
                                <w:sz w:val="20"/>
                                <w:szCs w:val="24"/>
                              </w:rPr>
                              <w:t xml:space="preserve"> </w:t>
                            </w:r>
                            <w:r w:rsidRPr="00023860">
                              <w:rPr>
                                <w:rFonts w:ascii="Times New Roman" w:hAnsi="Times New Roman" w:cs="Times New Roman"/>
                                <w:b/>
                                <w:sz w:val="20"/>
                                <w:szCs w:val="24"/>
                              </w:rPr>
                              <w:t>remplis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5271A" id="Rectangle 4" o:spid="_x0000_s1027" style="position:absolute;left:0;text-align:left;margin-left:224.9pt;margin-top:.55pt;width:212.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" fillcolor="white [3201]" strokecolor="black [3200]" strokeweight="2pt">
                <v:textbox>
                  <w:txbxContent>
                    <w:p w14:paraId="4D9C9ED0" w14:textId="77777777" w:rsidR="00EA603C" w:rsidRPr="00023860" w:rsidRDefault="00EA603C" w:rsidP="00E927DA">
                      <w:pPr>
                        <w:jc w:val="center"/>
                        <w:rPr>
                          <w:rFonts w:ascii="Times New Roman" w:hAnsi="Times New Roman" w:cs="Times New Roman"/>
                          <w:sz w:val="20"/>
                          <w:szCs w:val="24"/>
                        </w:rPr>
                      </w:pPr>
                      <w:r w:rsidRPr="00023860">
                        <w:rPr>
                          <w:rFonts w:ascii="Times New Roman" w:hAnsi="Times New Roman" w:cs="Times New Roman"/>
                          <w:b/>
                          <w:sz w:val="20"/>
                          <w:szCs w:val="24"/>
                        </w:rPr>
                        <w:t>Trou de compost</w:t>
                      </w:r>
                      <w:r w:rsidRPr="00023860">
                        <w:rPr>
                          <w:rFonts w:ascii="Times New Roman" w:hAnsi="Times New Roman" w:cs="Times New Roman"/>
                          <w:sz w:val="20"/>
                          <w:szCs w:val="24"/>
                        </w:rPr>
                        <w:t xml:space="preserve"> </w:t>
                      </w:r>
                      <w:r w:rsidRPr="00023860">
                        <w:rPr>
                          <w:rFonts w:ascii="Times New Roman" w:hAnsi="Times New Roman" w:cs="Times New Roman"/>
                          <w:b/>
                          <w:sz w:val="20"/>
                          <w:szCs w:val="24"/>
                        </w:rPr>
                        <w:t>remplis</w:t>
                      </w:r>
                    </w:p>
                  </w:txbxContent>
                </v:textbox>
              </v:rect>
            </w:pict>
          </mc:Fallback>
        </mc:AlternateContent>
      </w:r>
      <w:r>
        <w:rPr>
          <w:rFonts w:eastAsia="Times New Roman" w:cs="Arial"/>
          <w:b/>
          <w:noProof/>
          <w:lang w:val="en-US"/>
        </w:rPr>
        <mc:AlternateContent>
          <mc:Choice Requires="wps">
            <w:drawing>
              <wp:anchor distT="0" distB="0" distL="114300" distR="114300" simplePos="0" relativeHeight="251664384" behindDoc="0" locked="0" layoutInCell="1" allowOverlap="1" wp14:anchorId="55AC12FD" wp14:editId="456168A6">
                <wp:simplePos x="0" y="0"/>
                <wp:positionH relativeFrom="column">
                  <wp:posOffset>160655</wp:posOffset>
                </wp:positionH>
                <wp:positionV relativeFrom="paragraph">
                  <wp:posOffset>6985</wp:posOffset>
                </wp:positionV>
                <wp:extent cx="2571750" cy="247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571750" cy="247650"/>
                        </a:xfrm>
                        <a:prstGeom prst="rect">
                          <a:avLst/>
                        </a:prstGeom>
                      </wps:spPr>
                      <wps:style>
                        <a:lnRef idx="2">
                          <a:schemeClr val="dk1"/>
                        </a:lnRef>
                        <a:fillRef idx="1">
                          <a:schemeClr val="lt1"/>
                        </a:fillRef>
                        <a:effectRef idx="0">
                          <a:schemeClr val="dk1"/>
                        </a:effectRef>
                        <a:fontRef idx="minor">
                          <a:schemeClr val="dk1"/>
                        </a:fontRef>
                      </wps:style>
                      <wps:txbx>
                        <w:txbxContent>
                          <w:p w14:paraId="73AFF485" w14:textId="77777777" w:rsidR="00EA603C" w:rsidRPr="006D3B78" w:rsidRDefault="00EA603C" w:rsidP="00E927DA">
                            <w:pPr>
                              <w:jc w:val="center"/>
                              <w:rPr>
                                <w:rFonts w:ascii="Times New Roman" w:hAnsi="Times New Roman" w:cs="Times New Roman"/>
                                <w:b/>
                                <w:sz w:val="18"/>
                                <w:szCs w:val="18"/>
                              </w:rPr>
                            </w:pPr>
                            <w:r w:rsidRPr="006D3B78">
                              <w:rPr>
                                <w:rFonts w:ascii="Times New Roman" w:hAnsi="Times New Roman" w:cs="Times New Roman"/>
                                <w:b/>
                                <w:sz w:val="18"/>
                                <w:szCs w:val="18"/>
                              </w:rPr>
                              <w:t>Technique de remplissage de trou de compost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12FD" id="Rectangle 3" o:spid="_x0000_s1028" style="position:absolute;left:0;text-align:left;margin-left:12.65pt;margin-top:.55pt;width:20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" fillcolor="white [3201]" strokecolor="black [3200]" strokeweight="2pt">
                <v:textbox>
                  <w:txbxContent>
                    <w:p w14:paraId="73AFF485" w14:textId="77777777" w:rsidR="00EA603C" w:rsidRPr="006D3B78" w:rsidRDefault="00EA603C" w:rsidP="00E927DA">
                      <w:pPr>
                        <w:jc w:val="center"/>
                        <w:rPr>
                          <w:rFonts w:ascii="Times New Roman" w:hAnsi="Times New Roman" w:cs="Times New Roman"/>
                          <w:b/>
                          <w:sz w:val="18"/>
                          <w:szCs w:val="18"/>
                        </w:rPr>
                      </w:pPr>
                      <w:r w:rsidRPr="006D3B78">
                        <w:rPr>
                          <w:rFonts w:ascii="Times New Roman" w:hAnsi="Times New Roman" w:cs="Times New Roman"/>
                          <w:b/>
                          <w:sz w:val="18"/>
                          <w:szCs w:val="18"/>
                        </w:rPr>
                        <w:t>Technique de remplissage de trou de compost</w:t>
                      </w:r>
                    </w:p>
                  </w:txbxContent>
                </v:textbox>
              </v:rect>
            </w:pict>
          </mc:Fallback>
        </mc:AlternateContent>
      </w:r>
      <w:r>
        <w:rPr>
          <w:rFonts w:eastAsia="Times New Roman" w:cs="Arial"/>
          <w:b/>
          <w:snapToGrid w:val="0"/>
          <w:lang w:eastAsia="fr-FR"/>
        </w:rPr>
        <w:t xml:space="preserve"> </w:t>
      </w:r>
    </w:p>
    <w:p w14:paraId="45BF86CA" w14:textId="77777777" w:rsidR="005532BB" w:rsidRDefault="005532BB" w:rsidP="005532BB">
      <w:pPr>
        <w:widowControl w:val="0"/>
        <w:spacing w:after="0" w:line="240" w:lineRule="auto"/>
        <w:contextualSpacing/>
        <w:jc w:val="both"/>
        <w:rPr>
          <w:rFonts w:eastAsia="Times New Roman" w:cs="Times New Roman"/>
          <w:b/>
          <w:snapToGrid w:val="0"/>
          <w:lang w:eastAsia="fr-FR"/>
        </w:rPr>
      </w:pPr>
    </w:p>
    <w:p w14:paraId="5FA2E01A" w14:textId="77777777" w:rsidR="00663472" w:rsidRDefault="00663472" w:rsidP="00E927DA">
      <w:pPr>
        <w:autoSpaceDE w:val="0"/>
        <w:autoSpaceDN w:val="0"/>
        <w:adjustRightInd w:val="0"/>
        <w:spacing w:after="0" w:line="240" w:lineRule="auto"/>
        <w:jc w:val="both"/>
        <w:rPr>
          <w:rFonts w:ascii="Times New Roman" w:hAnsi="Times New Roman" w:cs="Times New Roman"/>
          <w:b/>
          <w:sz w:val="24"/>
          <w:szCs w:val="24"/>
        </w:rPr>
      </w:pPr>
    </w:p>
    <w:p w14:paraId="067C34CB" w14:textId="77777777" w:rsidR="00E927DA" w:rsidRPr="00E927DA" w:rsidRDefault="00E927DA" w:rsidP="00E927DA">
      <w:pPr>
        <w:autoSpaceDE w:val="0"/>
        <w:autoSpaceDN w:val="0"/>
        <w:adjustRightInd w:val="0"/>
        <w:spacing w:after="0" w:line="240" w:lineRule="auto"/>
        <w:jc w:val="both"/>
        <w:rPr>
          <w:rFonts w:ascii="Times New Roman" w:hAnsi="Times New Roman" w:cs="Times New Roman"/>
          <w:b/>
          <w:sz w:val="24"/>
          <w:szCs w:val="24"/>
        </w:rPr>
      </w:pPr>
      <w:r w:rsidRPr="00E927DA">
        <w:rPr>
          <w:rFonts w:ascii="Times New Roman" w:hAnsi="Times New Roman" w:cs="Times New Roman"/>
          <w:b/>
          <w:sz w:val="24"/>
          <w:szCs w:val="24"/>
        </w:rPr>
        <w:t xml:space="preserve">Dotation des 265 paysans formés aux matériels agricoles </w:t>
      </w:r>
    </w:p>
    <w:p w14:paraId="66020013" w14:textId="77777777" w:rsidR="00E927DA" w:rsidRPr="00E927DA" w:rsidRDefault="00E927DA" w:rsidP="00E927DA">
      <w:pPr>
        <w:autoSpaceDE w:val="0"/>
        <w:autoSpaceDN w:val="0"/>
        <w:adjustRightInd w:val="0"/>
        <w:spacing w:after="0" w:line="240" w:lineRule="auto"/>
        <w:jc w:val="both"/>
        <w:rPr>
          <w:rFonts w:ascii="Times New Roman" w:hAnsi="Times New Roman" w:cs="Times New Roman"/>
          <w:b/>
          <w:sz w:val="24"/>
          <w:szCs w:val="24"/>
        </w:rPr>
      </w:pPr>
    </w:p>
    <w:p w14:paraId="75C9B8CF" w14:textId="77777777" w:rsidR="00E927DA" w:rsidRPr="00E927DA" w:rsidRDefault="00E927DA" w:rsidP="00E927DA">
      <w:pPr>
        <w:autoSpaceDE w:val="0"/>
        <w:autoSpaceDN w:val="0"/>
        <w:adjustRightInd w:val="0"/>
        <w:spacing w:after="0"/>
        <w:jc w:val="both"/>
        <w:rPr>
          <w:rFonts w:ascii="Times New Roman" w:hAnsi="Times New Roman" w:cs="Times New Roman"/>
          <w:sz w:val="24"/>
          <w:szCs w:val="24"/>
        </w:rPr>
      </w:pPr>
      <w:r w:rsidRPr="00E927DA">
        <w:rPr>
          <w:rFonts w:ascii="Times New Roman" w:hAnsi="Times New Roman" w:cs="Times New Roman"/>
          <w:sz w:val="24"/>
          <w:szCs w:val="24"/>
        </w:rPr>
        <w:t xml:space="preserve">Mme KEITA Aminata MAIGA,  Présidente de l’ONG-AGIR mandataire du consortium de mise en œuvre du programme, a présidé une cérémonie de remise des matériels agricoles aux 265 paysans formés. </w:t>
      </w:r>
    </w:p>
    <w:p w14:paraId="56C3CA38" w14:textId="77777777" w:rsidR="00E927DA" w:rsidRPr="00E927DA" w:rsidRDefault="00E927DA" w:rsidP="00E927DA">
      <w:pPr>
        <w:autoSpaceDE w:val="0"/>
        <w:autoSpaceDN w:val="0"/>
        <w:adjustRightInd w:val="0"/>
        <w:spacing w:after="0"/>
        <w:jc w:val="both"/>
        <w:rPr>
          <w:rFonts w:ascii="Times New Roman" w:hAnsi="Times New Roman" w:cs="Times New Roman"/>
          <w:sz w:val="24"/>
          <w:szCs w:val="24"/>
        </w:rPr>
      </w:pPr>
      <w:r w:rsidRPr="00E927DA">
        <w:rPr>
          <w:rFonts w:ascii="Times New Roman" w:hAnsi="Times New Roman" w:cs="Times New Roman"/>
          <w:sz w:val="24"/>
          <w:szCs w:val="24"/>
        </w:rPr>
        <w:t>La cérémonie a vu la participation du Gouverneur de la Région de Sikasso accompagné des directeurs régionaux des services techniques, du préfet de Yanfolila, des sous-préfets et des maires des communes bénéficiaires, du président du conseil de cercle de Yanfolila et des notabilités du cercle de Yanfolila.</w:t>
      </w:r>
    </w:p>
    <w:p w14:paraId="3031AB46" w14:textId="77777777" w:rsidR="00663472" w:rsidRPr="00663472" w:rsidRDefault="00663472" w:rsidP="00663472">
      <w:pPr>
        <w:autoSpaceDE w:val="0"/>
        <w:autoSpaceDN w:val="0"/>
        <w:adjustRightInd w:val="0"/>
        <w:spacing w:after="0"/>
        <w:jc w:val="both"/>
        <w:rPr>
          <w:rFonts w:ascii="Times New Roman" w:hAnsi="Times New Roman" w:cs="Times New Roman"/>
          <w:sz w:val="24"/>
          <w:szCs w:val="24"/>
        </w:rPr>
      </w:pPr>
      <w:r w:rsidRPr="00663472">
        <w:rPr>
          <w:rFonts w:ascii="Times New Roman" w:hAnsi="Times New Roman" w:cs="Times New Roman"/>
          <w:sz w:val="24"/>
          <w:szCs w:val="24"/>
        </w:rPr>
        <w:t>Le lot de matériel était spécifiquement composé de : 265 charrettes et attelages, 265 ânes, 265 brouettes, 265 pelles, 265 pics et 265 râteaux.</w:t>
      </w:r>
    </w:p>
    <w:p w14:paraId="7C84699A" w14:textId="77777777" w:rsidR="00663472" w:rsidRPr="00663472" w:rsidRDefault="00663472" w:rsidP="00663472">
      <w:pPr>
        <w:autoSpaceDE w:val="0"/>
        <w:autoSpaceDN w:val="0"/>
        <w:adjustRightInd w:val="0"/>
        <w:spacing w:after="0"/>
        <w:jc w:val="both"/>
        <w:rPr>
          <w:rFonts w:ascii="Times New Roman" w:hAnsi="Times New Roman" w:cs="Times New Roman"/>
          <w:sz w:val="24"/>
          <w:szCs w:val="24"/>
        </w:rPr>
      </w:pPr>
      <w:r w:rsidRPr="00663472">
        <w:rPr>
          <w:rFonts w:ascii="Times New Roman" w:hAnsi="Times New Roman" w:cs="Times New Roman"/>
          <w:sz w:val="24"/>
          <w:szCs w:val="24"/>
        </w:rPr>
        <w:t xml:space="preserve">La première phase dite symbolique a été faite par les autorités dont la première Dame et le ministre de l’environnement. Deux kits ont été remis à deux bénéficiaires (une femme et un homme) au cours de la cérémonie; après la cérémonie, les autres bénéficiaires ont reçu chacun leur kit des mains des agents du projet avec l’appui des sous commissions de remise de matériels composées des chefs de village et des conseillers plus les maires des différentes communes. </w:t>
      </w:r>
    </w:p>
    <w:p w14:paraId="7ED43C97" w14:textId="77777777" w:rsidR="00663472" w:rsidRPr="00663472" w:rsidRDefault="00663472" w:rsidP="00663472">
      <w:pPr>
        <w:autoSpaceDE w:val="0"/>
        <w:autoSpaceDN w:val="0"/>
        <w:adjustRightInd w:val="0"/>
        <w:spacing w:after="0"/>
        <w:jc w:val="both"/>
        <w:rPr>
          <w:rFonts w:ascii="Times New Roman" w:hAnsi="Times New Roman" w:cs="Times New Roman"/>
          <w:sz w:val="24"/>
          <w:szCs w:val="24"/>
        </w:rPr>
      </w:pPr>
    </w:p>
    <w:p w14:paraId="2F25729B" w14:textId="77777777" w:rsidR="00E927DA" w:rsidRDefault="00663472" w:rsidP="00663472">
      <w:pPr>
        <w:widowControl w:val="0"/>
        <w:spacing w:after="0" w:line="240" w:lineRule="auto"/>
        <w:contextualSpacing/>
        <w:jc w:val="both"/>
        <w:rPr>
          <w:rFonts w:ascii="Times New Roman" w:hAnsi="Times New Roman" w:cs="Times New Roman"/>
          <w:sz w:val="24"/>
          <w:szCs w:val="24"/>
        </w:rPr>
      </w:pPr>
      <w:r w:rsidRPr="00663472">
        <w:rPr>
          <w:rFonts w:ascii="Times New Roman" w:hAnsi="Times New Roman" w:cs="Times New Roman"/>
          <w:sz w:val="24"/>
          <w:szCs w:val="24"/>
        </w:rPr>
        <w:t>Ensuite 265 attestations de formations ont été données aux  265 producteurs qui ont suivi avec succès les sessions de formation sur les techniques de restauration des sols et sur les techniques de production de compost</w:t>
      </w:r>
      <w:r>
        <w:rPr>
          <w:rFonts w:ascii="Times New Roman" w:hAnsi="Times New Roman" w:cs="Times New Roman"/>
          <w:sz w:val="24"/>
          <w:szCs w:val="24"/>
        </w:rPr>
        <w:t>.</w:t>
      </w:r>
    </w:p>
    <w:p w14:paraId="4AAA60A0" w14:textId="77777777" w:rsidR="00663472" w:rsidRPr="00663472" w:rsidRDefault="00663472" w:rsidP="00663472">
      <w:pPr>
        <w:widowControl w:val="0"/>
        <w:spacing w:after="0" w:line="240" w:lineRule="auto"/>
        <w:contextualSpacing/>
        <w:jc w:val="both"/>
        <w:rPr>
          <w:rFonts w:ascii="Times New Roman" w:eastAsia="Times New Roman" w:hAnsi="Times New Roman" w:cs="Times New Roman"/>
          <w:b/>
          <w:snapToGrid w:val="0"/>
          <w:sz w:val="24"/>
          <w:szCs w:val="24"/>
          <w:lang w:eastAsia="fr-FR"/>
        </w:rPr>
      </w:pPr>
    </w:p>
    <w:p w14:paraId="0549BC6F" w14:textId="77777777" w:rsidR="00E927DA" w:rsidRDefault="006D3B78" w:rsidP="005532BB">
      <w:pPr>
        <w:widowControl w:val="0"/>
        <w:spacing w:after="0" w:line="240" w:lineRule="auto"/>
        <w:contextualSpacing/>
        <w:jc w:val="both"/>
        <w:rPr>
          <w:rFonts w:eastAsia="Times New Roman" w:cs="Times New Roman"/>
          <w:b/>
          <w:snapToGrid w:val="0"/>
          <w:lang w:eastAsia="fr-FR"/>
        </w:rPr>
      </w:pPr>
      <w:r>
        <w:rPr>
          <w:rFonts w:eastAsia="Times New Roman" w:cs="Times New Roman"/>
          <w:b/>
          <w:noProof/>
          <w:lang w:val="en-US"/>
        </w:rPr>
        <w:lastRenderedPageBreak/>
        <mc:AlternateContent>
          <mc:Choice Requires="wps">
            <w:drawing>
              <wp:anchor distT="0" distB="0" distL="114300" distR="114300" simplePos="0" relativeHeight="251666432" behindDoc="0" locked="0" layoutInCell="1" allowOverlap="1" wp14:anchorId="44F881FE" wp14:editId="0C9FD760">
                <wp:simplePos x="0" y="0"/>
                <wp:positionH relativeFrom="column">
                  <wp:posOffset>17780</wp:posOffset>
                </wp:positionH>
                <wp:positionV relativeFrom="paragraph">
                  <wp:posOffset>2383155</wp:posOffset>
                </wp:positionV>
                <wp:extent cx="2886075" cy="7620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886075" cy="762000"/>
                        </a:xfrm>
                        <a:prstGeom prst="rect">
                          <a:avLst/>
                        </a:prstGeom>
                      </wps:spPr>
                      <wps:style>
                        <a:lnRef idx="2">
                          <a:schemeClr val="dk1"/>
                        </a:lnRef>
                        <a:fillRef idx="1">
                          <a:schemeClr val="lt1"/>
                        </a:fillRef>
                        <a:effectRef idx="0">
                          <a:schemeClr val="dk1"/>
                        </a:effectRef>
                        <a:fontRef idx="minor">
                          <a:schemeClr val="dk1"/>
                        </a:fontRef>
                      </wps:style>
                      <wps:txbx>
                        <w:txbxContent>
                          <w:p w14:paraId="217C4CA7" w14:textId="77777777" w:rsidR="00EA603C" w:rsidRPr="006D3B78" w:rsidRDefault="00EA603C" w:rsidP="006D3B78">
                            <w:pPr>
                              <w:jc w:val="both"/>
                              <w:rPr>
                                <w:rFonts w:ascii="Times New Roman" w:hAnsi="Times New Roman" w:cs="Times New Roman"/>
                                <w:sz w:val="18"/>
                                <w:szCs w:val="18"/>
                              </w:rPr>
                            </w:pPr>
                            <w:r w:rsidRPr="006D3B78">
                              <w:rPr>
                                <w:rFonts w:ascii="Times New Roman" w:hAnsi="Times New Roman" w:cs="Times New Roman"/>
                                <w:b/>
                                <w:sz w:val="18"/>
                                <w:szCs w:val="18"/>
                              </w:rPr>
                              <w:t>M. le gouverneur de Sikasso, Mme la première DAME, M. le Ministre de l’environnement et M. le maire de Wassoulou Balé  lors la cérémonie de remise des</w:t>
                            </w:r>
                            <w:r w:rsidRPr="006D3B78">
                              <w:rPr>
                                <w:rFonts w:ascii="Times New Roman" w:hAnsi="Times New Roman" w:cs="Times New Roman"/>
                                <w:sz w:val="18"/>
                                <w:szCs w:val="18"/>
                              </w:rPr>
                              <w:t xml:space="preserve"> </w:t>
                            </w:r>
                            <w:r w:rsidRPr="006D3B78">
                              <w:rPr>
                                <w:rFonts w:ascii="Times New Roman" w:hAnsi="Times New Roman" w:cs="Times New Roman"/>
                                <w:b/>
                                <w:sz w:val="18"/>
                                <w:szCs w:val="18"/>
                              </w:rPr>
                              <w:t xml:space="preserve">matériels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881FE" id="Rectangle 8" o:spid="_x0000_s1029" style="position:absolute;left:0;text-align:left;margin-left:1.4pt;margin-top:187.65pt;width:227.2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" fillcolor="white [3201]" strokecolor="black [3200]" strokeweight="2pt">
                <v:textbox>
                  <w:txbxContent>
                    <w:p w14:paraId="217C4CA7" w14:textId="77777777" w:rsidR="00EA603C" w:rsidRPr="006D3B78" w:rsidRDefault="00EA603C" w:rsidP="006D3B78">
                      <w:pPr>
                        <w:jc w:val="both"/>
                        <w:rPr>
                          <w:rFonts w:ascii="Times New Roman" w:hAnsi="Times New Roman" w:cs="Times New Roman"/>
                          <w:sz w:val="18"/>
                          <w:szCs w:val="18"/>
                        </w:rPr>
                      </w:pPr>
                      <w:r w:rsidRPr="006D3B78">
                        <w:rPr>
                          <w:rFonts w:ascii="Times New Roman" w:hAnsi="Times New Roman" w:cs="Times New Roman"/>
                          <w:b/>
                          <w:sz w:val="18"/>
                          <w:szCs w:val="18"/>
                        </w:rPr>
                        <w:t>M. le gouverneur de Sikasso, Mme la première DAME, M. le Ministre de l’environnement et M. le maire de Wassoulou Balé  lors la cérémonie de remise des</w:t>
                      </w:r>
                      <w:r w:rsidRPr="006D3B78">
                        <w:rPr>
                          <w:rFonts w:ascii="Times New Roman" w:hAnsi="Times New Roman" w:cs="Times New Roman"/>
                          <w:sz w:val="18"/>
                          <w:szCs w:val="18"/>
                        </w:rPr>
                        <w:t xml:space="preserve"> </w:t>
                      </w:r>
                      <w:r w:rsidRPr="006D3B78">
                        <w:rPr>
                          <w:rFonts w:ascii="Times New Roman" w:hAnsi="Times New Roman" w:cs="Times New Roman"/>
                          <w:b/>
                          <w:sz w:val="18"/>
                          <w:szCs w:val="18"/>
                        </w:rPr>
                        <w:t xml:space="preserve">matériels  </w:t>
                      </w:r>
                    </w:p>
                  </w:txbxContent>
                </v:textbox>
              </v:rect>
            </w:pict>
          </mc:Fallback>
        </mc:AlternateContent>
      </w:r>
      <w:r>
        <w:rPr>
          <w:rFonts w:eastAsia="Times New Roman" w:cs="Times New Roman"/>
          <w:b/>
          <w:noProof/>
          <w:lang w:val="en-US"/>
        </w:rPr>
        <mc:AlternateContent>
          <mc:Choice Requires="wps">
            <w:drawing>
              <wp:anchor distT="0" distB="0" distL="114300" distR="114300" simplePos="0" relativeHeight="251667456" behindDoc="0" locked="0" layoutInCell="1" allowOverlap="1" wp14:anchorId="6B163924" wp14:editId="4E9B0DEB">
                <wp:simplePos x="0" y="0"/>
                <wp:positionH relativeFrom="column">
                  <wp:posOffset>3018155</wp:posOffset>
                </wp:positionH>
                <wp:positionV relativeFrom="paragraph">
                  <wp:posOffset>2383155</wp:posOffset>
                </wp:positionV>
                <wp:extent cx="2476500" cy="590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476500" cy="590550"/>
                        </a:xfrm>
                        <a:prstGeom prst="rect">
                          <a:avLst/>
                        </a:prstGeom>
                      </wps:spPr>
                      <wps:style>
                        <a:lnRef idx="2">
                          <a:schemeClr val="dk1"/>
                        </a:lnRef>
                        <a:fillRef idx="1">
                          <a:schemeClr val="lt1"/>
                        </a:fillRef>
                        <a:effectRef idx="0">
                          <a:schemeClr val="dk1"/>
                        </a:effectRef>
                        <a:fontRef idx="minor">
                          <a:schemeClr val="dk1"/>
                        </a:fontRef>
                      </wps:style>
                      <wps:txbx>
                        <w:txbxContent>
                          <w:p w14:paraId="55EB2608" w14:textId="77777777" w:rsidR="00EA603C" w:rsidRPr="00023860" w:rsidRDefault="00EA603C" w:rsidP="006D3B78">
                            <w:pPr>
                              <w:jc w:val="center"/>
                              <w:rPr>
                                <w:rFonts w:ascii="Times New Roman" w:hAnsi="Times New Roman" w:cs="Times New Roman"/>
                                <w:b/>
                                <w:sz w:val="20"/>
                                <w:szCs w:val="24"/>
                              </w:rPr>
                            </w:pPr>
                            <w:r w:rsidRPr="00023860">
                              <w:rPr>
                                <w:rFonts w:ascii="Times New Roman" w:hAnsi="Times New Roman" w:cs="Times New Roman"/>
                                <w:b/>
                                <w:sz w:val="20"/>
                                <w:szCs w:val="24"/>
                              </w:rPr>
                              <w:t xml:space="preserve">Les femmes bénéficiaires des équipements agricoles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3924" id="Rectangle 9" o:spid="_x0000_s1030" style="position:absolute;left:0;text-align:left;margin-left:237.65pt;margin-top:187.65pt;width:19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" fillcolor="white [3201]" strokecolor="black [3200]" strokeweight="2pt">
                <v:textbox>
                  <w:txbxContent>
                    <w:p w14:paraId="55EB2608" w14:textId="77777777" w:rsidR="00EA603C" w:rsidRPr="00023860" w:rsidRDefault="00EA603C" w:rsidP="006D3B78">
                      <w:pPr>
                        <w:jc w:val="center"/>
                        <w:rPr>
                          <w:rFonts w:ascii="Times New Roman" w:hAnsi="Times New Roman" w:cs="Times New Roman"/>
                          <w:b/>
                          <w:sz w:val="20"/>
                          <w:szCs w:val="24"/>
                        </w:rPr>
                      </w:pPr>
                      <w:r w:rsidRPr="00023860">
                        <w:rPr>
                          <w:rFonts w:ascii="Times New Roman" w:hAnsi="Times New Roman" w:cs="Times New Roman"/>
                          <w:b/>
                          <w:sz w:val="20"/>
                          <w:szCs w:val="24"/>
                        </w:rPr>
                        <w:t xml:space="preserve">Les femmes bénéficiaires des équipements agricoles </w:t>
                      </w:r>
                    </w:p>
                  </w:txbxContent>
                </v:textbox>
              </v:rect>
            </w:pict>
          </mc:Fallback>
        </mc:AlternateContent>
      </w:r>
      <w:r w:rsidR="00663472" w:rsidRPr="00CF0DB0">
        <w:rPr>
          <w:noProof/>
          <w:sz w:val="24"/>
          <w:szCs w:val="24"/>
          <w:lang w:val="en-US"/>
        </w:rPr>
        <w:drawing>
          <wp:inline distT="0" distB="0" distL="0" distR="0" wp14:anchorId="2D71C351" wp14:editId="005ED731">
            <wp:extent cx="2899410" cy="2354580"/>
            <wp:effectExtent l="19050" t="0" r="0" b="0"/>
            <wp:docPr id="56" name="Image 1" descr="C:\Users\ALIOU\Desktop\DCIM\106___06\IMG_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OU\Desktop\DCIM\106___06\IMG_3117.JPG"/>
                    <pic:cNvPicPr>
                      <a:picLocks noChangeAspect="1" noChangeArrowheads="1"/>
                    </pic:cNvPicPr>
                  </pic:nvPicPr>
                  <pic:blipFill>
                    <a:blip r:embed="rId15" cstate="print"/>
                    <a:srcRect/>
                    <a:stretch>
                      <a:fillRect/>
                    </a:stretch>
                  </pic:blipFill>
                  <pic:spPr bwMode="auto">
                    <a:xfrm>
                      <a:off x="0" y="0"/>
                      <a:ext cx="2899410" cy="2354580"/>
                    </a:xfrm>
                    <a:prstGeom prst="rect">
                      <a:avLst/>
                    </a:prstGeom>
                    <a:noFill/>
                    <a:ln w="9525">
                      <a:noFill/>
                      <a:miter lim="800000"/>
                      <a:headEnd/>
                      <a:tailEnd/>
                    </a:ln>
                  </pic:spPr>
                </pic:pic>
              </a:graphicData>
            </a:graphic>
          </wp:inline>
        </w:drawing>
      </w:r>
      <w:r w:rsidR="00663472" w:rsidRPr="005C07B2">
        <w:rPr>
          <w:b/>
          <w:noProof/>
          <w:sz w:val="24"/>
          <w:szCs w:val="24"/>
          <w:lang w:val="en-US"/>
        </w:rPr>
        <w:drawing>
          <wp:inline distT="0" distB="0" distL="0" distR="0" wp14:anchorId="51722155" wp14:editId="22758C01">
            <wp:extent cx="2724150" cy="2371725"/>
            <wp:effectExtent l="0" t="0" r="0" b="9525"/>
            <wp:docPr id="7" name="Image 7" descr="C:\Users\user\Desktop\Nouveau dossier\restauration des terres\CIMG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ouveau dossier\restauration des terres\CIMG00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2371725"/>
                    </a:xfrm>
                    <a:prstGeom prst="rect">
                      <a:avLst/>
                    </a:prstGeom>
                    <a:noFill/>
                    <a:ln>
                      <a:noFill/>
                    </a:ln>
                  </pic:spPr>
                </pic:pic>
              </a:graphicData>
            </a:graphic>
          </wp:inline>
        </w:drawing>
      </w:r>
    </w:p>
    <w:p w14:paraId="78CEADC9" w14:textId="77777777" w:rsidR="00E927DA" w:rsidRDefault="00E927DA" w:rsidP="005532BB">
      <w:pPr>
        <w:widowControl w:val="0"/>
        <w:spacing w:after="0" w:line="240" w:lineRule="auto"/>
        <w:contextualSpacing/>
        <w:jc w:val="both"/>
        <w:rPr>
          <w:rFonts w:eastAsia="Times New Roman" w:cs="Times New Roman"/>
          <w:b/>
          <w:snapToGrid w:val="0"/>
          <w:lang w:eastAsia="fr-FR"/>
        </w:rPr>
      </w:pPr>
    </w:p>
    <w:p w14:paraId="2BEDF274" w14:textId="77777777" w:rsidR="00E927DA" w:rsidRPr="005532BB" w:rsidRDefault="00E927DA" w:rsidP="005532BB">
      <w:pPr>
        <w:widowControl w:val="0"/>
        <w:spacing w:after="0" w:line="240" w:lineRule="auto"/>
        <w:contextualSpacing/>
        <w:jc w:val="both"/>
        <w:rPr>
          <w:rFonts w:eastAsia="Times New Roman" w:cs="Times New Roman"/>
          <w:b/>
          <w:snapToGrid w:val="0"/>
          <w:lang w:eastAsia="fr-FR"/>
        </w:rPr>
      </w:pPr>
    </w:p>
    <w:p w14:paraId="627B1E7C" w14:textId="77777777" w:rsidR="00663472" w:rsidRDefault="00663472" w:rsidP="00FF5F22">
      <w:pPr>
        <w:widowControl w:val="0"/>
        <w:spacing w:after="0" w:line="240" w:lineRule="auto"/>
        <w:ind w:firstLine="360"/>
        <w:contextualSpacing/>
        <w:jc w:val="both"/>
        <w:rPr>
          <w:rFonts w:eastAsia="Times New Roman" w:cs="Times New Roman"/>
          <w:b/>
          <w:snapToGrid w:val="0"/>
          <w:lang w:eastAsia="fr-FR"/>
        </w:rPr>
      </w:pPr>
    </w:p>
    <w:p w14:paraId="284D6CCA" w14:textId="77777777" w:rsidR="00663472" w:rsidRDefault="00663472" w:rsidP="00FF5F22">
      <w:pPr>
        <w:widowControl w:val="0"/>
        <w:spacing w:after="0" w:line="240" w:lineRule="auto"/>
        <w:ind w:firstLine="360"/>
        <w:contextualSpacing/>
        <w:jc w:val="both"/>
        <w:rPr>
          <w:rFonts w:eastAsia="Times New Roman" w:cs="Times New Roman"/>
          <w:b/>
          <w:snapToGrid w:val="0"/>
          <w:lang w:eastAsia="fr-FR"/>
        </w:rPr>
      </w:pPr>
    </w:p>
    <w:p w14:paraId="3D5350E2" w14:textId="77777777" w:rsidR="00663472" w:rsidRDefault="00663472" w:rsidP="00FF5F22">
      <w:pPr>
        <w:widowControl w:val="0"/>
        <w:spacing w:after="0" w:line="240" w:lineRule="auto"/>
        <w:ind w:firstLine="360"/>
        <w:contextualSpacing/>
        <w:jc w:val="both"/>
        <w:rPr>
          <w:rFonts w:eastAsia="Times New Roman" w:cs="Times New Roman"/>
          <w:b/>
          <w:snapToGrid w:val="0"/>
          <w:lang w:eastAsia="fr-FR"/>
        </w:rPr>
      </w:pPr>
    </w:p>
    <w:p w14:paraId="4052BD3A" w14:textId="77777777" w:rsidR="006D3B78" w:rsidRDefault="006D3B78" w:rsidP="00FF5F22">
      <w:pPr>
        <w:widowControl w:val="0"/>
        <w:spacing w:after="0" w:line="240" w:lineRule="auto"/>
        <w:ind w:firstLine="360"/>
        <w:contextualSpacing/>
        <w:jc w:val="both"/>
        <w:rPr>
          <w:rFonts w:eastAsia="Times New Roman" w:cs="Times New Roman"/>
          <w:b/>
          <w:snapToGrid w:val="0"/>
          <w:lang w:eastAsia="fr-FR"/>
        </w:rPr>
      </w:pPr>
    </w:p>
    <w:p w14:paraId="41322CB7" w14:textId="77777777" w:rsidR="006D3B78" w:rsidRPr="00A910AF" w:rsidRDefault="006D3B78" w:rsidP="006D3B78">
      <w:pPr>
        <w:shd w:val="clear" w:color="auto" w:fill="FFFFFF" w:themeFill="background1"/>
        <w:jc w:val="both"/>
        <w:rPr>
          <w:rFonts w:ascii="Times New Roman" w:hAnsi="Times New Roman" w:cs="Arial"/>
          <w:b/>
          <w:color w:val="000000"/>
          <w:sz w:val="24"/>
          <w:szCs w:val="24"/>
        </w:rPr>
      </w:pPr>
      <w:r>
        <w:rPr>
          <w:rFonts w:ascii="Times New Roman" w:hAnsi="Times New Roman" w:cs="Arial"/>
          <w:b/>
          <w:color w:val="000000"/>
          <w:sz w:val="24"/>
          <w:szCs w:val="24"/>
        </w:rPr>
        <w:t>Confection et</w:t>
      </w:r>
      <w:r w:rsidRPr="00A910AF">
        <w:rPr>
          <w:rFonts w:ascii="Times New Roman" w:hAnsi="Times New Roman" w:cs="Arial"/>
          <w:b/>
          <w:color w:val="000000"/>
          <w:sz w:val="24"/>
          <w:szCs w:val="24"/>
        </w:rPr>
        <w:t xml:space="preserve"> distribution </w:t>
      </w:r>
      <w:r>
        <w:rPr>
          <w:rFonts w:ascii="Times New Roman" w:hAnsi="Times New Roman" w:cs="Arial"/>
          <w:b/>
          <w:color w:val="000000"/>
          <w:sz w:val="24"/>
          <w:szCs w:val="24"/>
        </w:rPr>
        <w:t xml:space="preserve">de  </w:t>
      </w:r>
      <w:r w:rsidRPr="00783174">
        <w:rPr>
          <w:rFonts w:ascii="Times New Roman" w:hAnsi="Times New Roman" w:cs="Arial"/>
          <w:b/>
          <w:color w:val="000000"/>
          <w:sz w:val="24"/>
          <w:szCs w:val="24"/>
        </w:rPr>
        <w:t>ruches Kenyanes</w:t>
      </w:r>
    </w:p>
    <w:p w14:paraId="3CEA4FBB" w14:textId="77777777" w:rsidR="006D3B78" w:rsidRDefault="006D3B78" w:rsidP="006D3B78">
      <w:pPr>
        <w:jc w:val="both"/>
        <w:rPr>
          <w:rFonts w:ascii="Times New Roman" w:hAnsi="Times New Roman" w:cs="Arial"/>
          <w:color w:val="000000"/>
          <w:sz w:val="24"/>
          <w:szCs w:val="24"/>
        </w:rPr>
      </w:pPr>
      <w:r>
        <w:rPr>
          <w:rFonts w:ascii="Times New Roman" w:hAnsi="Times New Roman" w:cs="Arial"/>
          <w:color w:val="000000"/>
          <w:sz w:val="24"/>
          <w:szCs w:val="24"/>
        </w:rPr>
        <w:t xml:space="preserve">Suite à un appel d’offre relatif, deux entreprises ont été retenues pour la confection de 400 ruches Kenyanes afin de renforcer les capacités </w:t>
      </w:r>
      <w:r w:rsidRPr="003102C8">
        <w:rPr>
          <w:rFonts w:ascii="Times New Roman" w:hAnsi="Times New Roman" w:cs="Arial"/>
          <w:color w:val="000000"/>
          <w:sz w:val="24"/>
          <w:szCs w:val="24"/>
        </w:rPr>
        <w:t>des apiculteurs</w:t>
      </w:r>
      <w:r>
        <w:rPr>
          <w:rFonts w:ascii="Times New Roman" w:hAnsi="Times New Roman" w:cs="Arial"/>
          <w:color w:val="000000"/>
          <w:sz w:val="24"/>
          <w:szCs w:val="24"/>
        </w:rPr>
        <w:t>/avicultrices</w:t>
      </w:r>
      <w:r w:rsidRPr="003102C8">
        <w:rPr>
          <w:rFonts w:ascii="Times New Roman" w:hAnsi="Times New Roman" w:cs="Arial"/>
          <w:color w:val="000000"/>
          <w:sz w:val="24"/>
          <w:szCs w:val="24"/>
        </w:rPr>
        <w:t xml:space="preserve"> des communes de Wassoulou Bale, Djallon Foula </w:t>
      </w:r>
      <w:r>
        <w:rPr>
          <w:rFonts w:ascii="Times New Roman" w:hAnsi="Times New Roman" w:cs="Arial"/>
          <w:color w:val="000000"/>
          <w:sz w:val="24"/>
          <w:szCs w:val="24"/>
        </w:rPr>
        <w:t xml:space="preserve">et Sere Moussa Ani Samou.  Au total 80 apiculteurs des trois communes du programme ont bénéficiés de cet appui. Ces apiculteurs ont aussi reçues une formation sur les techniques de l’apiculture. </w:t>
      </w:r>
    </w:p>
    <w:p w14:paraId="04019E51" w14:textId="77777777" w:rsidR="006D3B78" w:rsidRDefault="006D3B78" w:rsidP="006D3B78">
      <w:pPr>
        <w:jc w:val="both"/>
        <w:rPr>
          <w:rFonts w:ascii="Times New Roman" w:hAnsi="Times New Roman" w:cs="Arial"/>
          <w:color w:val="000000"/>
          <w:sz w:val="24"/>
          <w:szCs w:val="24"/>
        </w:rPr>
      </w:pPr>
      <w:r>
        <w:rPr>
          <w:rFonts w:ascii="Times New Roman" w:hAnsi="Times New Roman" w:cs="Arial"/>
          <w:color w:val="000000"/>
          <w:sz w:val="24"/>
          <w:szCs w:val="24"/>
        </w:rPr>
        <w:t xml:space="preserve">Une cérémonie de remise de ces matériels a été alors organisée à laquelle ont pris part les représentants du Programme des Nations Unies pour le Développement (PNUD), du consortium (AGIR, GUAMINA, </w:t>
      </w:r>
      <w:r>
        <w:rPr>
          <w:rFonts w:ascii="Times New Roman" w:hAnsi="Times New Roman" w:cs="Arial"/>
          <w:color w:val="000000"/>
          <w:sz w:val="24"/>
          <w:szCs w:val="24"/>
        </w:rPr>
        <w:lastRenderedPageBreak/>
        <w:t>APVEN), des collectivités (mairies) et de l’Etat (Préfet et sous-préfet). Pendant la cérémonie, les bénéficiaires</w:t>
      </w:r>
      <w:r w:rsidRPr="005B1F19">
        <w:rPr>
          <w:rFonts w:ascii="Times New Roman" w:hAnsi="Times New Roman" w:cs="Arial"/>
          <w:color w:val="000000"/>
          <w:sz w:val="24"/>
          <w:szCs w:val="24"/>
        </w:rPr>
        <w:t xml:space="preserve"> par la voix de leur porte-parole ont promis qu’ils feront bon usage de ces ruches et que dorénavant l’apiculture constituera une AGR (activité génératrice de revenu) pour la population de Wassoulou car l’activité était jadis pratiquée dans sa forme traditionnelle. </w:t>
      </w:r>
    </w:p>
    <w:p w14:paraId="4D2333AF"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r>
        <w:rPr>
          <w:rFonts w:ascii="Times New Roman" w:hAnsi="Times New Roman" w:cs="Arial"/>
          <w:color w:val="000000"/>
          <w:sz w:val="24"/>
          <w:szCs w:val="24"/>
        </w:rPr>
        <w:t xml:space="preserve">L’acquisition de ces ruches permettra également à la population de Wassoulou de moderniser </w:t>
      </w:r>
    </w:p>
    <w:p w14:paraId="5A82AB7F"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61FA08B1"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502C5B2C"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50B27DE7"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6A94D55E"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6ACA57CE"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6F975FD0"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r w:rsidRPr="00FB4652">
        <w:rPr>
          <w:noProof/>
          <w:lang w:val="en-US"/>
        </w:rPr>
        <w:drawing>
          <wp:inline distT="0" distB="0" distL="0" distR="0" wp14:anchorId="1288C73A" wp14:editId="244FACC7">
            <wp:extent cx="6086475" cy="3217545"/>
            <wp:effectExtent l="0" t="0" r="9525" b="1905"/>
            <wp:docPr id="11" name="Image 10" descr="C:\Users\HP-USER\Desktop\ORDINATEUR\photo\photo PAADRCY\DES APICULTEURS RECEVANT LEURS RUCHES A YANFOL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USER\Desktop\ORDINATEUR\photo\photo PAADRCY\DES APICULTEURS RECEVANT LEURS RUCHES A YANFOLIL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6701" cy="3217664"/>
                    </a:xfrm>
                    <a:prstGeom prst="rect">
                      <a:avLst/>
                    </a:prstGeom>
                    <a:noFill/>
                    <a:ln>
                      <a:noFill/>
                    </a:ln>
                  </pic:spPr>
                </pic:pic>
              </a:graphicData>
            </a:graphic>
          </wp:inline>
        </w:drawing>
      </w:r>
    </w:p>
    <w:p w14:paraId="1D4390A5" w14:textId="77777777" w:rsidR="007C7554" w:rsidRDefault="007C7554" w:rsidP="00670CCD">
      <w:pPr>
        <w:shd w:val="clear" w:color="auto" w:fill="FFFFFF" w:themeFill="background1"/>
        <w:jc w:val="both"/>
        <w:rPr>
          <w:rFonts w:ascii="Times New Roman" w:hAnsi="Times New Roman" w:cs="Arial"/>
          <w:b/>
          <w:color w:val="000000"/>
          <w:sz w:val="28"/>
          <w:szCs w:val="28"/>
        </w:rPr>
      </w:pPr>
      <w:r>
        <w:rPr>
          <w:rFonts w:ascii="Times New Roman" w:hAnsi="Times New Roman" w:cs="Arial"/>
          <w:b/>
          <w:noProof/>
          <w:color w:val="000000"/>
          <w:sz w:val="28"/>
          <w:szCs w:val="28"/>
          <w:lang w:val="en-US"/>
        </w:rPr>
        <mc:AlternateContent>
          <mc:Choice Requires="wps">
            <w:drawing>
              <wp:anchor distT="0" distB="0" distL="114300" distR="114300" simplePos="0" relativeHeight="251668480" behindDoc="0" locked="0" layoutInCell="1" allowOverlap="1" wp14:anchorId="1FA40452" wp14:editId="72466FD7">
                <wp:simplePos x="0" y="0"/>
                <wp:positionH relativeFrom="margin">
                  <wp:align>left</wp:align>
                </wp:positionH>
                <wp:positionV relativeFrom="paragraph">
                  <wp:posOffset>8890</wp:posOffset>
                </wp:positionV>
                <wp:extent cx="6076950" cy="257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0769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727AE35F" w14:textId="77777777" w:rsidR="00EA603C" w:rsidRPr="007C7554" w:rsidRDefault="00EA603C" w:rsidP="007C7554">
                            <w:pPr>
                              <w:jc w:val="center"/>
                              <w:rPr>
                                <w:b/>
                                <w:sz w:val="18"/>
                                <w:szCs w:val="18"/>
                              </w:rPr>
                            </w:pPr>
                            <w:r w:rsidRPr="007C7554">
                              <w:rPr>
                                <w:b/>
                                <w:sz w:val="18"/>
                                <w:szCs w:val="18"/>
                              </w:rPr>
                              <w:t xml:space="preserve">Bénéficiaires, lors de la cérémonie de remise des ruches améliorées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40452" id="Rectangle 12" o:spid="_x0000_s1031" style="position:absolute;left:0;text-align:left;margin-left:0;margin-top:.7pt;width:478.5pt;height:20.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" fillcolor="white [3201]" strokecolor="black [3200]" strokeweight="2pt">
                <v:textbox>
                  <w:txbxContent>
                    <w:p w14:paraId="727AE35F" w14:textId="77777777" w:rsidR="00EA603C" w:rsidRPr="007C7554" w:rsidRDefault="00EA603C" w:rsidP="007C7554">
                      <w:pPr>
                        <w:jc w:val="center"/>
                        <w:rPr>
                          <w:b/>
                          <w:sz w:val="18"/>
                          <w:szCs w:val="18"/>
                        </w:rPr>
                      </w:pPr>
                      <w:r w:rsidRPr="007C7554">
                        <w:rPr>
                          <w:b/>
                          <w:sz w:val="18"/>
                          <w:szCs w:val="18"/>
                        </w:rPr>
                        <w:t xml:space="preserve">Bénéficiaires, lors de la cérémonie de remise des ruches améliorées </w:t>
                      </w:r>
                    </w:p>
                  </w:txbxContent>
                </v:textbox>
                <w10:wrap anchorx="margin"/>
              </v:rect>
            </w:pict>
          </mc:Fallback>
        </mc:AlternateContent>
      </w:r>
    </w:p>
    <w:p w14:paraId="4410DAF0" w14:textId="77777777" w:rsidR="00670CCD" w:rsidRPr="00023860" w:rsidRDefault="00670CCD" w:rsidP="00670CCD">
      <w:pPr>
        <w:shd w:val="clear" w:color="auto" w:fill="FFFFFF" w:themeFill="background1"/>
        <w:jc w:val="both"/>
        <w:rPr>
          <w:rFonts w:ascii="Times New Roman" w:hAnsi="Times New Roman" w:cs="Arial"/>
          <w:b/>
          <w:color w:val="000000"/>
          <w:sz w:val="24"/>
          <w:szCs w:val="28"/>
        </w:rPr>
      </w:pPr>
      <w:r w:rsidRPr="00023860">
        <w:rPr>
          <w:rFonts w:ascii="Times New Roman" w:hAnsi="Times New Roman" w:cs="Arial"/>
          <w:b/>
          <w:color w:val="000000"/>
          <w:sz w:val="24"/>
          <w:szCs w:val="28"/>
        </w:rPr>
        <w:lastRenderedPageBreak/>
        <w:t xml:space="preserve">Formation des éleveurs en technique d’enrichissement des pailles.  </w:t>
      </w:r>
    </w:p>
    <w:p w14:paraId="55AC1096" w14:textId="77777777" w:rsidR="00670CCD" w:rsidRDefault="00670CCD" w:rsidP="00670CCD">
      <w:pPr>
        <w:jc w:val="both"/>
        <w:rPr>
          <w:rFonts w:ascii="Times New Roman" w:hAnsi="Times New Roman" w:cs="Arial"/>
          <w:color w:val="000000"/>
          <w:sz w:val="24"/>
          <w:szCs w:val="24"/>
        </w:rPr>
      </w:pPr>
      <w:r w:rsidRPr="00384324">
        <w:rPr>
          <w:rFonts w:ascii="Times New Roman" w:hAnsi="Times New Roman" w:cs="Arial"/>
          <w:color w:val="000000"/>
          <w:sz w:val="24"/>
          <w:szCs w:val="24"/>
        </w:rPr>
        <w:t>L’équipe</w:t>
      </w:r>
      <w:r>
        <w:rPr>
          <w:rFonts w:ascii="Times New Roman" w:hAnsi="Times New Roman" w:cs="Arial"/>
          <w:color w:val="000000"/>
          <w:sz w:val="24"/>
          <w:szCs w:val="24"/>
        </w:rPr>
        <w:t xml:space="preserve"> projet appuyé par le service technique des industries et de production animale </w:t>
      </w:r>
      <w:r w:rsidRPr="00384324">
        <w:rPr>
          <w:rFonts w:ascii="Times New Roman" w:hAnsi="Times New Roman" w:cs="Arial"/>
          <w:color w:val="000000"/>
          <w:sz w:val="24"/>
          <w:szCs w:val="24"/>
        </w:rPr>
        <w:t xml:space="preserve"> ont défini des critères de sélection pour la formation </w:t>
      </w:r>
      <w:r>
        <w:rPr>
          <w:rFonts w:ascii="Times New Roman" w:hAnsi="Times New Roman" w:cs="Arial"/>
          <w:color w:val="000000"/>
          <w:sz w:val="24"/>
          <w:szCs w:val="24"/>
        </w:rPr>
        <w:t xml:space="preserve">des éleveurs </w:t>
      </w:r>
      <w:r w:rsidRPr="00384324">
        <w:rPr>
          <w:rFonts w:ascii="Times New Roman" w:hAnsi="Times New Roman" w:cs="Arial"/>
          <w:color w:val="000000"/>
          <w:sz w:val="24"/>
          <w:szCs w:val="24"/>
        </w:rPr>
        <w:t>aux techniques d’enrichissement</w:t>
      </w:r>
      <w:r>
        <w:rPr>
          <w:rFonts w:ascii="Times New Roman" w:hAnsi="Times New Roman" w:cs="Arial"/>
          <w:color w:val="000000"/>
          <w:sz w:val="24"/>
          <w:szCs w:val="24"/>
        </w:rPr>
        <w:t xml:space="preserve"> des pailles. Ces critères se résument comme suit :</w:t>
      </w:r>
    </w:p>
    <w:p w14:paraId="45053DCF" w14:textId="77777777" w:rsidR="00670CCD" w:rsidRDefault="00670CCD" w:rsidP="00670CCD">
      <w:pPr>
        <w:pStyle w:val="ListParagraph"/>
        <w:numPr>
          <w:ilvl w:val="0"/>
          <w:numId w:val="21"/>
        </w:numPr>
        <w:jc w:val="both"/>
        <w:rPr>
          <w:rFonts w:ascii="Times New Roman" w:hAnsi="Times New Roman" w:cs="Arial"/>
          <w:color w:val="000000"/>
          <w:sz w:val="24"/>
          <w:szCs w:val="24"/>
        </w:rPr>
      </w:pPr>
      <w:r w:rsidRPr="006F1616">
        <w:rPr>
          <w:rFonts w:ascii="Times New Roman" w:hAnsi="Times New Roman" w:cs="Arial"/>
          <w:color w:val="000000"/>
          <w:sz w:val="24"/>
          <w:szCs w:val="24"/>
        </w:rPr>
        <w:t>Etre propriétaire d’au moins 2 bœuf et 4 petits ruminants de façons permanente ;</w:t>
      </w:r>
    </w:p>
    <w:p w14:paraId="7520F694" w14:textId="77777777" w:rsidR="00670CCD" w:rsidRDefault="00670CCD" w:rsidP="00670CCD">
      <w:pPr>
        <w:pStyle w:val="ListParagraph"/>
        <w:numPr>
          <w:ilvl w:val="0"/>
          <w:numId w:val="21"/>
        </w:numPr>
        <w:jc w:val="both"/>
        <w:rPr>
          <w:rFonts w:ascii="Times New Roman" w:hAnsi="Times New Roman" w:cs="Arial"/>
          <w:color w:val="000000"/>
          <w:sz w:val="24"/>
          <w:szCs w:val="24"/>
        </w:rPr>
      </w:pPr>
      <w:r w:rsidRPr="006F1616">
        <w:rPr>
          <w:rFonts w:ascii="Times New Roman" w:hAnsi="Times New Roman" w:cs="Arial"/>
          <w:color w:val="000000"/>
          <w:sz w:val="24"/>
          <w:szCs w:val="24"/>
        </w:rPr>
        <w:t>Etre sédentaire, avoir un endroit pour la stabilisation des bœuf et un autre pour la fosse ;</w:t>
      </w:r>
    </w:p>
    <w:p w14:paraId="0CA07771" w14:textId="77777777" w:rsidR="00670CCD" w:rsidRDefault="00670CCD" w:rsidP="00670CCD">
      <w:pPr>
        <w:pStyle w:val="ListParagraph"/>
        <w:numPr>
          <w:ilvl w:val="0"/>
          <w:numId w:val="21"/>
        </w:numPr>
        <w:jc w:val="both"/>
        <w:rPr>
          <w:rFonts w:ascii="Times New Roman" w:hAnsi="Times New Roman" w:cs="Arial"/>
          <w:color w:val="000000"/>
          <w:sz w:val="24"/>
          <w:szCs w:val="24"/>
        </w:rPr>
      </w:pPr>
      <w:r w:rsidRPr="006F1616">
        <w:rPr>
          <w:rFonts w:ascii="Times New Roman" w:hAnsi="Times New Roman" w:cs="Arial"/>
          <w:color w:val="000000"/>
          <w:sz w:val="24"/>
          <w:szCs w:val="24"/>
        </w:rPr>
        <w:t>Avoir le matériel et l’équipement nécessaire pour le transport et le fauchage des herbes (pailles) ;</w:t>
      </w:r>
    </w:p>
    <w:p w14:paraId="0312DE48" w14:textId="77777777" w:rsidR="00670CCD" w:rsidRDefault="00670CCD" w:rsidP="00670CCD">
      <w:pPr>
        <w:pStyle w:val="ListParagraph"/>
        <w:numPr>
          <w:ilvl w:val="0"/>
          <w:numId w:val="21"/>
        </w:numPr>
        <w:jc w:val="both"/>
        <w:rPr>
          <w:rFonts w:ascii="Times New Roman" w:hAnsi="Times New Roman" w:cs="Arial"/>
          <w:color w:val="000000"/>
          <w:sz w:val="24"/>
          <w:szCs w:val="24"/>
        </w:rPr>
      </w:pPr>
      <w:r w:rsidRPr="006F1616">
        <w:rPr>
          <w:rFonts w:ascii="Times New Roman" w:hAnsi="Times New Roman" w:cs="Arial"/>
          <w:color w:val="000000"/>
          <w:sz w:val="24"/>
          <w:szCs w:val="24"/>
        </w:rPr>
        <w:t>Avoir la main d’œuvre ;</w:t>
      </w:r>
    </w:p>
    <w:p w14:paraId="05E6146D" w14:textId="77777777" w:rsidR="00670CCD" w:rsidRPr="006F1616" w:rsidRDefault="00670CCD" w:rsidP="00670CCD">
      <w:pPr>
        <w:pStyle w:val="ListParagraph"/>
        <w:numPr>
          <w:ilvl w:val="0"/>
          <w:numId w:val="21"/>
        </w:numPr>
        <w:jc w:val="both"/>
        <w:rPr>
          <w:rFonts w:ascii="Times New Roman" w:hAnsi="Times New Roman" w:cs="Arial"/>
          <w:color w:val="000000"/>
          <w:sz w:val="24"/>
          <w:szCs w:val="24"/>
        </w:rPr>
      </w:pPr>
      <w:r w:rsidRPr="006F1616">
        <w:rPr>
          <w:rFonts w:ascii="Times New Roman" w:hAnsi="Times New Roman" w:cs="Arial"/>
          <w:color w:val="000000"/>
          <w:sz w:val="24"/>
          <w:szCs w:val="24"/>
        </w:rPr>
        <w:t xml:space="preserve">Avoir la volonté, l’engagement et la disponibilité pour mener correctement l’activité. </w:t>
      </w:r>
    </w:p>
    <w:p w14:paraId="66AA49C7" w14:textId="77777777" w:rsidR="00670CCD" w:rsidRPr="00B454F1" w:rsidRDefault="00670CCD" w:rsidP="00670CCD">
      <w:pPr>
        <w:jc w:val="both"/>
        <w:rPr>
          <w:rFonts w:ascii="Times New Roman" w:hAnsi="Times New Roman" w:cs="Arial"/>
          <w:color w:val="000000"/>
          <w:sz w:val="24"/>
          <w:szCs w:val="24"/>
        </w:rPr>
      </w:pPr>
      <w:r>
        <w:rPr>
          <w:rFonts w:ascii="Times New Roman" w:hAnsi="Times New Roman" w:cs="Arial"/>
          <w:color w:val="000000"/>
          <w:sz w:val="24"/>
          <w:szCs w:val="24"/>
        </w:rPr>
        <w:t xml:space="preserve">Cent cinq (105) éleveurs des trois communes dont </w:t>
      </w:r>
      <w:r w:rsidRPr="00FC307C">
        <w:rPr>
          <w:rFonts w:ascii="Times New Roman" w:hAnsi="Times New Roman" w:cs="Arial"/>
          <w:color w:val="000000"/>
          <w:sz w:val="24"/>
          <w:szCs w:val="24"/>
        </w:rPr>
        <w:t>55 pour Wassoulou ballé, 30 pour Séré moussa anisamou et 20 pour djallonfoulla</w:t>
      </w:r>
      <w:r>
        <w:rPr>
          <w:rFonts w:ascii="Times New Roman" w:hAnsi="Times New Roman" w:cs="Arial"/>
          <w:color w:val="000000"/>
          <w:sz w:val="24"/>
          <w:szCs w:val="24"/>
        </w:rPr>
        <w:t xml:space="preserve"> ont bénéficié de cette formation dont la cérémonie d’ouverture était placée sous la responsabilité du préfet du cercle de Yanfolila. </w:t>
      </w:r>
    </w:p>
    <w:p w14:paraId="2DDD4042" w14:textId="77777777" w:rsidR="006D3B78" w:rsidRDefault="007C7554" w:rsidP="006D3B78">
      <w:pPr>
        <w:widowControl w:val="0"/>
        <w:spacing w:after="0" w:line="240" w:lineRule="auto"/>
        <w:contextualSpacing/>
        <w:jc w:val="both"/>
        <w:rPr>
          <w:rFonts w:ascii="Times New Roman" w:hAnsi="Times New Roman" w:cs="Arial"/>
          <w:color w:val="000000"/>
          <w:sz w:val="24"/>
          <w:szCs w:val="24"/>
        </w:rPr>
      </w:pPr>
      <w:r>
        <w:rPr>
          <w:rFonts w:ascii="Times New Roman" w:hAnsi="Times New Roman" w:cs="Arial"/>
          <w:noProof/>
          <w:color w:val="000000"/>
          <w:sz w:val="24"/>
          <w:szCs w:val="24"/>
          <w:lang w:val="en-US"/>
        </w:rPr>
        <w:lastRenderedPageBreak/>
        <mc:AlternateContent>
          <mc:Choice Requires="wps">
            <w:drawing>
              <wp:anchor distT="0" distB="0" distL="114300" distR="114300" simplePos="0" relativeHeight="251669504" behindDoc="0" locked="0" layoutInCell="1" allowOverlap="1" wp14:anchorId="133D71D6" wp14:editId="3744D36B">
                <wp:simplePos x="0" y="0"/>
                <wp:positionH relativeFrom="margin">
                  <wp:posOffset>-1270</wp:posOffset>
                </wp:positionH>
                <wp:positionV relativeFrom="paragraph">
                  <wp:posOffset>3914140</wp:posOffset>
                </wp:positionV>
                <wp:extent cx="5695950" cy="2762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5695950" cy="276225"/>
                        </a:xfrm>
                        <a:prstGeom prst="rect">
                          <a:avLst/>
                        </a:prstGeom>
                      </wps:spPr>
                      <wps:style>
                        <a:lnRef idx="2">
                          <a:schemeClr val="dk1"/>
                        </a:lnRef>
                        <a:fillRef idx="1">
                          <a:schemeClr val="lt1"/>
                        </a:fillRef>
                        <a:effectRef idx="0">
                          <a:schemeClr val="dk1"/>
                        </a:effectRef>
                        <a:fontRef idx="minor">
                          <a:schemeClr val="dk1"/>
                        </a:fontRef>
                      </wps:style>
                      <wps:txbx>
                        <w:txbxContent>
                          <w:p w14:paraId="76227B28" w14:textId="77777777" w:rsidR="00EA603C" w:rsidRPr="007C7554" w:rsidRDefault="00EA603C" w:rsidP="007C7554">
                            <w:pPr>
                              <w:jc w:val="center"/>
                              <w:rPr>
                                <w:b/>
                                <w:sz w:val="18"/>
                                <w:szCs w:val="18"/>
                              </w:rPr>
                            </w:pPr>
                            <w:r w:rsidRPr="007C7554">
                              <w:rPr>
                                <w:b/>
                                <w:sz w:val="18"/>
                                <w:szCs w:val="18"/>
                              </w:rPr>
                              <w:t xml:space="preserve">Formation pratique sur l’enrichissement des pailles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71D6" id="Rectangle 13" o:spid="_x0000_s1032" style="position:absolute;left:0;text-align:left;margin-left:-.1pt;margin-top:308.2pt;width:4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" fillcolor="white [3201]" strokecolor="black [3200]" strokeweight="2pt">
                <v:textbox>
                  <w:txbxContent>
                    <w:p w14:paraId="76227B28" w14:textId="77777777" w:rsidR="00EA603C" w:rsidRPr="007C7554" w:rsidRDefault="00EA603C" w:rsidP="007C7554">
                      <w:pPr>
                        <w:jc w:val="center"/>
                        <w:rPr>
                          <w:b/>
                          <w:sz w:val="18"/>
                          <w:szCs w:val="18"/>
                        </w:rPr>
                      </w:pPr>
                      <w:r w:rsidRPr="007C7554">
                        <w:rPr>
                          <w:b/>
                          <w:sz w:val="18"/>
                          <w:szCs w:val="18"/>
                        </w:rPr>
                        <w:t xml:space="preserve">Formation pratique sur l’enrichissement des pailles </w:t>
                      </w:r>
                    </w:p>
                  </w:txbxContent>
                </v:textbox>
                <w10:wrap anchorx="margin"/>
              </v:rect>
            </w:pict>
          </mc:Fallback>
        </mc:AlternateContent>
      </w:r>
      <w:r w:rsidRPr="00645E3E">
        <w:rPr>
          <w:rFonts w:ascii="Times New Roman" w:hAnsi="Times New Roman" w:cs="Arial"/>
          <w:noProof/>
          <w:color w:val="000000"/>
          <w:sz w:val="24"/>
          <w:szCs w:val="24"/>
          <w:lang w:val="en-US"/>
        </w:rPr>
        <w:drawing>
          <wp:inline distT="0" distB="0" distL="0" distR="0" wp14:anchorId="666F7DF2" wp14:editId="5E3F9117">
            <wp:extent cx="5713730" cy="3911292"/>
            <wp:effectExtent l="0" t="0" r="1270" b="0"/>
            <wp:docPr id="19" name="Image 13" descr="C:\Users\HP-USER\Desktop\ORDINATEUR\photo\photo PAADRCY\DSC0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USER\Desktop\ORDINATEUR\photo\photo PAADRCY\DSC01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3730" cy="3911292"/>
                    </a:xfrm>
                    <a:prstGeom prst="rect">
                      <a:avLst/>
                    </a:prstGeom>
                    <a:noFill/>
                    <a:ln>
                      <a:noFill/>
                    </a:ln>
                  </pic:spPr>
                </pic:pic>
              </a:graphicData>
            </a:graphic>
          </wp:inline>
        </w:drawing>
      </w:r>
    </w:p>
    <w:p w14:paraId="1BF700E4"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6DE9E74B"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415B187D" w14:textId="77777777" w:rsidR="006D3B78" w:rsidRDefault="006D3B78" w:rsidP="006D3B78">
      <w:pPr>
        <w:widowControl w:val="0"/>
        <w:spacing w:after="0" w:line="240" w:lineRule="auto"/>
        <w:contextualSpacing/>
        <w:jc w:val="both"/>
        <w:rPr>
          <w:rFonts w:ascii="Times New Roman" w:hAnsi="Times New Roman" w:cs="Arial"/>
          <w:color w:val="000000"/>
          <w:sz w:val="24"/>
          <w:szCs w:val="24"/>
        </w:rPr>
      </w:pPr>
    </w:p>
    <w:p w14:paraId="5EC75125" w14:textId="77777777" w:rsidR="002A5E63" w:rsidRPr="00CB4ADF" w:rsidRDefault="002A5E63" w:rsidP="002A5E63">
      <w:pPr>
        <w:jc w:val="both"/>
        <w:rPr>
          <w:rFonts w:ascii="Times New Roman" w:hAnsi="Times New Roman" w:cs="Arial"/>
          <w:b/>
          <w:color w:val="000000"/>
          <w:sz w:val="24"/>
          <w:szCs w:val="24"/>
        </w:rPr>
      </w:pPr>
      <w:r w:rsidRPr="00CB4ADF">
        <w:rPr>
          <w:rFonts w:ascii="Times New Roman" w:hAnsi="Times New Roman" w:cs="Arial"/>
          <w:b/>
          <w:color w:val="000000"/>
          <w:sz w:val="24"/>
          <w:szCs w:val="24"/>
        </w:rPr>
        <w:t xml:space="preserve">Formation sur l’aviculture et remise de coqs améliorés </w:t>
      </w:r>
    </w:p>
    <w:p w14:paraId="1F80DB33" w14:textId="77777777" w:rsidR="002A5E63" w:rsidRDefault="002A5E63" w:rsidP="002A5E63">
      <w:pPr>
        <w:jc w:val="both"/>
        <w:rPr>
          <w:rFonts w:ascii="Times New Roman" w:hAnsi="Times New Roman" w:cs="Arial"/>
          <w:color w:val="000000"/>
          <w:sz w:val="24"/>
          <w:szCs w:val="24"/>
        </w:rPr>
      </w:pPr>
      <w:r w:rsidRPr="003D4ACD">
        <w:rPr>
          <w:rFonts w:ascii="Times New Roman" w:hAnsi="Times New Roman" w:cs="Arial"/>
          <w:color w:val="000000"/>
          <w:sz w:val="24"/>
          <w:szCs w:val="24"/>
        </w:rPr>
        <w:t>En collaboration avec les services techniques</w:t>
      </w:r>
      <w:r>
        <w:rPr>
          <w:rFonts w:ascii="Times New Roman" w:hAnsi="Times New Roman" w:cs="Arial"/>
          <w:color w:val="000000"/>
          <w:sz w:val="24"/>
          <w:szCs w:val="24"/>
        </w:rPr>
        <w:t xml:space="preserve"> </w:t>
      </w:r>
      <w:r w:rsidRPr="003D4ACD">
        <w:rPr>
          <w:rFonts w:ascii="Times New Roman" w:hAnsi="Times New Roman" w:cs="Arial"/>
          <w:color w:val="000000"/>
          <w:sz w:val="24"/>
          <w:szCs w:val="24"/>
        </w:rPr>
        <w:t xml:space="preserve">de </w:t>
      </w:r>
      <w:r>
        <w:rPr>
          <w:rFonts w:ascii="Times New Roman" w:hAnsi="Times New Roman" w:cs="Arial"/>
          <w:color w:val="000000"/>
          <w:sz w:val="24"/>
          <w:szCs w:val="24"/>
        </w:rPr>
        <w:t xml:space="preserve">l’équipe projet a défini un certain nombre de critères de sélections qui ont permis de designer 60 aviculteurs dont 50 femmes et 10 hommes dans les trois communes du projet. Ces aviculteurs ont reçu une formation adéquate et ont bénéficiés de 60 coqs améliorés.   </w:t>
      </w:r>
    </w:p>
    <w:p w14:paraId="2D65F671" w14:textId="77777777" w:rsidR="006D3B78" w:rsidRPr="00BD2524" w:rsidRDefault="002A5E63" w:rsidP="00BD2524">
      <w:pPr>
        <w:widowControl w:val="0"/>
        <w:spacing w:after="0" w:line="240" w:lineRule="auto"/>
        <w:contextualSpacing/>
        <w:jc w:val="both"/>
        <w:rPr>
          <w:rFonts w:ascii="Times New Roman" w:hAnsi="Times New Roman" w:cs="Arial"/>
          <w:color w:val="000000"/>
          <w:sz w:val="24"/>
          <w:szCs w:val="24"/>
        </w:rPr>
      </w:pPr>
      <w:r>
        <w:rPr>
          <w:rFonts w:ascii="Times New Roman" w:hAnsi="Times New Roman" w:cs="Arial"/>
          <w:noProof/>
          <w:color w:val="000000"/>
          <w:sz w:val="24"/>
          <w:szCs w:val="24"/>
          <w:lang w:val="en-US"/>
        </w:rPr>
        <w:lastRenderedPageBreak/>
        <mc:AlternateContent>
          <mc:Choice Requires="wps">
            <w:drawing>
              <wp:anchor distT="0" distB="0" distL="114300" distR="114300" simplePos="0" relativeHeight="251670528" behindDoc="0" locked="0" layoutInCell="1" allowOverlap="1" wp14:anchorId="47AE19F0" wp14:editId="7D25EC51">
                <wp:simplePos x="0" y="0"/>
                <wp:positionH relativeFrom="margin">
                  <wp:align>right</wp:align>
                </wp:positionH>
                <wp:positionV relativeFrom="paragraph">
                  <wp:posOffset>2901950</wp:posOffset>
                </wp:positionV>
                <wp:extent cx="5686425" cy="2952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56864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3AD077A2" w14:textId="77777777" w:rsidR="00EA603C" w:rsidRPr="002A5E63" w:rsidRDefault="00EA603C" w:rsidP="002A5E63">
                            <w:pPr>
                              <w:jc w:val="center"/>
                              <w:rPr>
                                <w:rFonts w:ascii="Times New Roman" w:hAnsi="Times New Roman" w:cs="Times New Roman"/>
                                <w:b/>
                                <w:sz w:val="24"/>
                                <w:szCs w:val="24"/>
                              </w:rPr>
                            </w:pPr>
                            <w:r w:rsidRPr="002A5E63">
                              <w:rPr>
                                <w:rFonts w:ascii="Times New Roman" w:hAnsi="Times New Roman" w:cs="Times New Roman"/>
                                <w:b/>
                                <w:sz w:val="24"/>
                                <w:szCs w:val="24"/>
                              </w:rPr>
                              <w:t>Les bénéficiaires des coqs améliorés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E19F0" id="Rectangle 14" o:spid="_x0000_s1033" style="position:absolute;left:0;text-align:left;margin-left:396.55pt;margin-top:228.5pt;width:447.75pt;height:23.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" fillcolor="white [3201]" strokecolor="black [3200]" strokeweight="2pt">
                <v:textbox>
                  <w:txbxContent>
                    <w:p w14:paraId="3AD077A2" w14:textId="77777777" w:rsidR="00EA603C" w:rsidRPr="002A5E63" w:rsidRDefault="00EA603C" w:rsidP="002A5E63">
                      <w:pPr>
                        <w:jc w:val="center"/>
                        <w:rPr>
                          <w:rFonts w:ascii="Times New Roman" w:hAnsi="Times New Roman" w:cs="Times New Roman"/>
                          <w:b/>
                          <w:sz w:val="24"/>
                          <w:szCs w:val="24"/>
                        </w:rPr>
                      </w:pPr>
                      <w:r w:rsidRPr="002A5E63">
                        <w:rPr>
                          <w:rFonts w:ascii="Times New Roman" w:hAnsi="Times New Roman" w:cs="Times New Roman"/>
                          <w:b/>
                          <w:sz w:val="24"/>
                          <w:szCs w:val="24"/>
                        </w:rPr>
                        <w:t>Les bénéficiaires des coqs améliorés</w:t>
                      </w:r>
                    </w:p>
                  </w:txbxContent>
                </v:textbox>
                <w10:wrap anchorx="margin"/>
              </v:rect>
            </w:pict>
          </mc:Fallback>
        </mc:AlternateContent>
      </w:r>
      <w:r w:rsidRPr="00E96F09">
        <w:rPr>
          <w:rFonts w:ascii="Times New Roman" w:hAnsi="Times New Roman" w:cs="Arial"/>
          <w:b/>
          <w:noProof/>
          <w:color w:val="000000"/>
          <w:sz w:val="24"/>
          <w:szCs w:val="24"/>
          <w:lang w:val="en-US"/>
        </w:rPr>
        <w:drawing>
          <wp:inline distT="0" distB="0" distL="0" distR="0" wp14:anchorId="32E7E15A" wp14:editId="04BD1257">
            <wp:extent cx="5686425" cy="2914650"/>
            <wp:effectExtent l="0" t="0" r="9525" b="0"/>
            <wp:docPr id="20" name="Image 12" descr="C:\Users\HP-USER\Desktop\ORDINATEUR\photo\photo PAADRCY\DES AVICULTRICES DES TROIS COMMUNES DOTEES EN COQ AMELI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USER\Desktop\ORDINATEUR\photo\photo PAADRCY\DES AVICULTRICES DES TROIS COMMUNES DOTEES EN COQ AMELIOR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2932" cy="2917985"/>
                    </a:xfrm>
                    <a:prstGeom prst="rect">
                      <a:avLst/>
                    </a:prstGeom>
                    <a:noFill/>
                    <a:ln>
                      <a:noFill/>
                    </a:ln>
                  </pic:spPr>
                </pic:pic>
              </a:graphicData>
            </a:graphic>
          </wp:inline>
        </w:drawing>
      </w:r>
    </w:p>
    <w:p w14:paraId="3BAC0865" w14:textId="77777777" w:rsidR="00FF5F22" w:rsidRPr="00BD2524" w:rsidRDefault="00FF5F22" w:rsidP="00BD2524">
      <w:pPr>
        <w:widowControl w:val="0"/>
        <w:spacing w:after="0" w:line="240" w:lineRule="auto"/>
        <w:contextualSpacing/>
        <w:jc w:val="both"/>
        <w:rPr>
          <w:rFonts w:ascii="Times New Roman" w:eastAsia="Times New Roman" w:hAnsi="Times New Roman" w:cs="Times New Roman"/>
          <w:b/>
          <w:snapToGrid w:val="0"/>
          <w:sz w:val="24"/>
          <w:szCs w:val="24"/>
          <w:lang w:eastAsia="fr-FR"/>
        </w:rPr>
      </w:pPr>
      <w:r w:rsidRPr="00BD2524">
        <w:rPr>
          <w:rFonts w:ascii="Times New Roman" w:eastAsia="Times New Roman" w:hAnsi="Times New Roman" w:cs="Times New Roman"/>
          <w:b/>
          <w:snapToGrid w:val="0"/>
          <w:sz w:val="24"/>
          <w:szCs w:val="24"/>
          <w:lang w:eastAsia="fr-FR"/>
        </w:rPr>
        <w:t>Description des procédures de passations des marches appliquées</w:t>
      </w:r>
    </w:p>
    <w:p w14:paraId="51CADF23" w14:textId="77777777" w:rsidR="00FF5F22" w:rsidRDefault="00FF5F22" w:rsidP="00FF5F22">
      <w:pPr>
        <w:widowControl w:val="0"/>
        <w:spacing w:after="0" w:line="240" w:lineRule="auto"/>
        <w:ind w:firstLine="360"/>
        <w:contextualSpacing/>
        <w:jc w:val="both"/>
        <w:rPr>
          <w:rFonts w:eastAsia="Times New Roman" w:cs="Times New Roman"/>
          <w:b/>
          <w:snapToGrid w:val="0"/>
          <w:lang w:eastAsia="fr-FR"/>
        </w:rPr>
      </w:pPr>
    </w:p>
    <w:p w14:paraId="6EDF1063" w14:textId="77777777" w:rsidR="00BD2524" w:rsidRDefault="00BD2524" w:rsidP="00BD2524">
      <w:pPr>
        <w:widowControl w:val="0"/>
        <w:spacing w:after="0"/>
        <w:contextualSpacing/>
        <w:jc w:val="both"/>
        <w:rPr>
          <w:rFonts w:ascii="Times New Roman" w:eastAsia="Times New Roman" w:hAnsi="Times New Roman"/>
          <w:snapToGrid w:val="0"/>
          <w:sz w:val="24"/>
          <w:lang w:eastAsia="fr-FR"/>
        </w:rPr>
      </w:pPr>
      <w:r w:rsidRPr="00230C19">
        <w:rPr>
          <w:rFonts w:ascii="Times New Roman" w:eastAsia="Times New Roman" w:hAnsi="Times New Roman"/>
          <w:snapToGrid w:val="0"/>
          <w:sz w:val="24"/>
          <w:lang w:eastAsia="fr-FR"/>
        </w:rPr>
        <w:t>Pour les activités</w:t>
      </w:r>
      <w:r>
        <w:rPr>
          <w:rFonts w:ascii="Times New Roman" w:eastAsia="Times New Roman" w:hAnsi="Times New Roman"/>
          <w:snapToGrid w:val="0"/>
          <w:sz w:val="24"/>
          <w:lang w:eastAsia="fr-FR"/>
        </w:rPr>
        <w:t xml:space="preserve"> réalisées pendant l’année</w:t>
      </w:r>
      <w:r w:rsidRPr="00230C19">
        <w:rPr>
          <w:rFonts w:ascii="Times New Roman" w:eastAsia="Times New Roman" w:hAnsi="Times New Roman"/>
          <w:snapToGrid w:val="0"/>
          <w:sz w:val="24"/>
          <w:lang w:eastAsia="fr-FR"/>
        </w:rPr>
        <w:t xml:space="preserve">, </w:t>
      </w:r>
      <w:r>
        <w:rPr>
          <w:rFonts w:ascii="Times New Roman" w:eastAsia="Times New Roman" w:hAnsi="Times New Roman"/>
          <w:snapToGrid w:val="0"/>
          <w:sz w:val="24"/>
          <w:lang w:eastAsia="fr-FR"/>
        </w:rPr>
        <w:t>les marchés ont été attribués selon les procédures de passation des marchés  publics en République du MALI:</w:t>
      </w:r>
    </w:p>
    <w:p w14:paraId="7E849B86" w14:textId="77777777" w:rsidR="00BD2524" w:rsidRPr="00D67F97" w:rsidRDefault="00BD2524" w:rsidP="00BD2524">
      <w:pPr>
        <w:widowControl w:val="0"/>
        <w:numPr>
          <w:ilvl w:val="0"/>
          <w:numId w:val="22"/>
        </w:numPr>
        <w:spacing w:after="0"/>
        <w:contextualSpacing/>
        <w:jc w:val="both"/>
        <w:rPr>
          <w:rFonts w:ascii="Times New Roman" w:eastAsia="Times New Roman" w:hAnsi="Times New Roman"/>
          <w:snapToGrid w:val="0"/>
          <w:sz w:val="24"/>
          <w:lang w:eastAsia="fr-FR"/>
        </w:rPr>
      </w:pPr>
      <w:r w:rsidRPr="00D67F97">
        <w:rPr>
          <w:rFonts w:ascii="Times New Roman" w:eastAsia="Times New Roman" w:hAnsi="Times New Roman"/>
          <w:snapToGrid w:val="0"/>
          <w:sz w:val="24"/>
          <w:lang w:eastAsia="fr-FR"/>
        </w:rPr>
        <w:t>Avis d’Appel d’Offre dans les journaux et les radios de Bamako et Yanfolila ;</w:t>
      </w:r>
    </w:p>
    <w:p w14:paraId="404F63BC" w14:textId="77777777" w:rsidR="00BD2524" w:rsidRPr="00D67F97" w:rsidRDefault="00BD2524" w:rsidP="00BD2524">
      <w:pPr>
        <w:widowControl w:val="0"/>
        <w:numPr>
          <w:ilvl w:val="0"/>
          <w:numId w:val="22"/>
        </w:numPr>
        <w:spacing w:after="0"/>
        <w:contextualSpacing/>
        <w:jc w:val="both"/>
        <w:rPr>
          <w:rFonts w:ascii="Times New Roman" w:eastAsia="Times New Roman" w:hAnsi="Times New Roman"/>
          <w:snapToGrid w:val="0"/>
          <w:sz w:val="24"/>
          <w:lang w:eastAsia="fr-FR"/>
        </w:rPr>
      </w:pPr>
      <w:r w:rsidRPr="00D67F97">
        <w:rPr>
          <w:rFonts w:ascii="Times New Roman" w:eastAsia="Times New Roman" w:hAnsi="Times New Roman"/>
          <w:snapToGrid w:val="0"/>
          <w:sz w:val="24"/>
          <w:lang w:eastAsia="fr-FR"/>
        </w:rPr>
        <w:t>Dépouillement des dossiers en présence des soumissionnaires,</w:t>
      </w:r>
    </w:p>
    <w:p w14:paraId="40B1E71B" w14:textId="77777777" w:rsidR="00BD2524" w:rsidRPr="00D67F97" w:rsidRDefault="00BD2524" w:rsidP="00BD2524">
      <w:pPr>
        <w:widowControl w:val="0"/>
        <w:numPr>
          <w:ilvl w:val="0"/>
          <w:numId w:val="22"/>
        </w:numPr>
        <w:spacing w:after="0"/>
        <w:contextualSpacing/>
        <w:jc w:val="both"/>
        <w:rPr>
          <w:rFonts w:ascii="Times New Roman" w:eastAsia="Times New Roman" w:hAnsi="Times New Roman"/>
          <w:snapToGrid w:val="0"/>
          <w:sz w:val="24"/>
          <w:lang w:eastAsia="fr-FR"/>
        </w:rPr>
      </w:pPr>
      <w:r w:rsidRPr="00D67F97">
        <w:rPr>
          <w:rFonts w:ascii="Times New Roman" w:eastAsia="Times New Roman" w:hAnsi="Times New Roman"/>
          <w:snapToGrid w:val="0"/>
          <w:sz w:val="24"/>
          <w:lang w:eastAsia="fr-FR"/>
        </w:rPr>
        <w:t>Analyse des dossiers par le comité technique élargie au mandataire du consortium ;</w:t>
      </w:r>
    </w:p>
    <w:p w14:paraId="03FBDF6A" w14:textId="77777777" w:rsidR="00BD2524" w:rsidRPr="00D67F97" w:rsidRDefault="00BD2524" w:rsidP="00BD2524">
      <w:pPr>
        <w:widowControl w:val="0"/>
        <w:numPr>
          <w:ilvl w:val="0"/>
          <w:numId w:val="22"/>
        </w:numPr>
        <w:spacing w:after="0"/>
        <w:contextualSpacing/>
        <w:jc w:val="both"/>
        <w:rPr>
          <w:rFonts w:ascii="Times New Roman" w:eastAsia="Times New Roman" w:hAnsi="Times New Roman"/>
          <w:snapToGrid w:val="0"/>
          <w:sz w:val="24"/>
          <w:lang w:eastAsia="fr-FR"/>
        </w:rPr>
      </w:pPr>
      <w:r w:rsidRPr="00D67F97">
        <w:rPr>
          <w:rFonts w:ascii="Times New Roman" w:eastAsia="Times New Roman" w:hAnsi="Times New Roman"/>
          <w:snapToGrid w:val="0"/>
          <w:sz w:val="24"/>
          <w:lang w:eastAsia="fr-FR"/>
        </w:rPr>
        <w:t xml:space="preserve">Discutions avec les fournisseurs retenus et attribution des marchés à travers l’établissement des contrats. </w:t>
      </w:r>
    </w:p>
    <w:p w14:paraId="70B6887F" w14:textId="77777777" w:rsidR="00FF5F22" w:rsidRDefault="00FF5F22" w:rsidP="005532BB">
      <w:pPr>
        <w:widowControl w:val="0"/>
        <w:spacing w:after="0" w:line="240" w:lineRule="auto"/>
        <w:ind w:firstLine="360"/>
        <w:contextualSpacing/>
        <w:jc w:val="both"/>
        <w:rPr>
          <w:rFonts w:eastAsia="Times New Roman" w:cs="Times New Roman"/>
          <w:b/>
          <w:snapToGrid w:val="0"/>
          <w:lang w:eastAsia="fr-FR"/>
        </w:rPr>
      </w:pPr>
    </w:p>
    <w:p w14:paraId="259F69AC" w14:textId="77777777" w:rsidR="005532BB" w:rsidRPr="00BD2524" w:rsidRDefault="005532BB" w:rsidP="00BD2524">
      <w:pPr>
        <w:widowControl w:val="0"/>
        <w:spacing w:after="0" w:line="240" w:lineRule="auto"/>
        <w:contextualSpacing/>
        <w:jc w:val="both"/>
        <w:rPr>
          <w:rFonts w:ascii="Times New Roman" w:eastAsia="Times New Roman" w:hAnsi="Times New Roman" w:cs="Times New Roman"/>
          <w:b/>
          <w:snapToGrid w:val="0"/>
          <w:sz w:val="24"/>
          <w:szCs w:val="24"/>
          <w:lang w:eastAsia="fr-FR"/>
        </w:rPr>
      </w:pPr>
      <w:r w:rsidRPr="005532BB">
        <w:rPr>
          <w:rFonts w:eastAsia="Times New Roman" w:cs="Times New Roman"/>
          <w:b/>
          <w:snapToGrid w:val="0"/>
          <w:lang w:eastAsia="fr-FR"/>
        </w:rPr>
        <w:t xml:space="preserve"> </w:t>
      </w:r>
      <w:r w:rsidRPr="00BD2524">
        <w:rPr>
          <w:rFonts w:ascii="Times New Roman" w:eastAsia="Times New Roman" w:hAnsi="Times New Roman" w:cs="Times New Roman"/>
          <w:b/>
          <w:snapToGrid w:val="0"/>
          <w:sz w:val="24"/>
          <w:szCs w:val="24"/>
          <w:lang w:eastAsia="fr-FR"/>
        </w:rPr>
        <w:t>Modalités de suivi</w:t>
      </w:r>
    </w:p>
    <w:p w14:paraId="6FA5B6EF" w14:textId="77777777" w:rsidR="00951477" w:rsidRDefault="00951477" w:rsidP="00951477">
      <w:pPr>
        <w:contextualSpacing/>
        <w:jc w:val="both"/>
        <w:rPr>
          <w:rFonts w:ascii="Times New Roman" w:eastAsia="Times New Roman" w:hAnsi="Times New Roman"/>
          <w:snapToGrid w:val="0"/>
          <w:sz w:val="24"/>
          <w:lang w:eastAsia="fr-FR"/>
        </w:rPr>
      </w:pPr>
      <w:r>
        <w:rPr>
          <w:rFonts w:ascii="Times New Roman" w:eastAsia="Times New Roman" w:hAnsi="Times New Roman"/>
          <w:snapToGrid w:val="0"/>
          <w:sz w:val="24"/>
          <w:lang w:eastAsia="fr-FR"/>
        </w:rPr>
        <w:lastRenderedPageBreak/>
        <w:t xml:space="preserve">Les suivis sont effectués conformément aux mécanismes de mise en œuvre du programme. L’équipe projet, responsable de l’exécution directe des activités mène à travers l’agent chargé de la supervision des suivis mensuels auprès des communautés bénéficiaires. Cette activité est menée conformément aux fiches de suivis que chaque animateur remplisse et dépose au niveau de la direction du programme. </w:t>
      </w:r>
      <w:r w:rsidR="005426C1">
        <w:rPr>
          <w:rFonts w:ascii="Times New Roman" w:eastAsia="Times New Roman" w:hAnsi="Times New Roman"/>
          <w:snapToGrid w:val="0"/>
          <w:sz w:val="24"/>
          <w:lang w:eastAsia="fr-FR"/>
        </w:rPr>
        <w:t xml:space="preserve">En plus, le comité technique avec accompagnement des services techniques et des collectivités effectuent des missions de supervision </w:t>
      </w:r>
      <w:r w:rsidR="00B93E75">
        <w:rPr>
          <w:rFonts w:ascii="Times New Roman" w:eastAsia="Times New Roman" w:hAnsi="Times New Roman"/>
          <w:snapToGrid w:val="0"/>
          <w:sz w:val="24"/>
          <w:lang w:eastAsia="fr-FR"/>
        </w:rPr>
        <w:t xml:space="preserve">trimestrielle. Des </w:t>
      </w:r>
    </w:p>
    <w:p w14:paraId="4367EBA8" w14:textId="77777777" w:rsidR="00951477" w:rsidRPr="009E1C85" w:rsidRDefault="00951477" w:rsidP="00951477">
      <w:pPr>
        <w:contextualSpacing/>
        <w:jc w:val="both"/>
        <w:rPr>
          <w:rFonts w:ascii="Times New Roman" w:eastAsia="Times New Roman" w:hAnsi="Times New Roman"/>
          <w:b/>
          <w:snapToGrid w:val="0"/>
          <w:sz w:val="24"/>
          <w:lang w:eastAsia="fr-FR"/>
        </w:rPr>
      </w:pPr>
      <w:r w:rsidRPr="009E1C85">
        <w:rPr>
          <w:rFonts w:ascii="Times New Roman" w:eastAsia="Times New Roman" w:hAnsi="Times New Roman"/>
          <w:snapToGrid w:val="0"/>
          <w:sz w:val="24"/>
          <w:lang w:eastAsia="fr-FR"/>
        </w:rPr>
        <w:t xml:space="preserve">Une mission conjointe avec la consultante suédoise du fonds climat a été réalisé pendant le mois de Juillet. Elle a permis de rencontrer quelques bénéficiaires des formations et des équipements agricoles dans leur localité respective. </w:t>
      </w:r>
      <w:r w:rsidR="00B93E75">
        <w:rPr>
          <w:rFonts w:ascii="Times New Roman" w:eastAsia="Times New Roman" w:hAnsi="Times New Roman"/>
          <w:snapToGrid w:val="0"/>
          <w:sz w:val="24"/>
          <w:lang w:eastAsia="fr-FR"/>
        </w:rPr>
        <w:t>A chaque étape, des rencontres sont organisées avec les bénéficiaires,</w:t>
      </w:r>
      <w:r w:rsidRPr="009E1C85">
        <w:rPr>
          <w:rFonts w:ascii="Times New Roman" w:eastAsia="Times New Roman" w:hAnsi="Times New Roman"/>
          <w:snapToGrid w:val="0"/>
          <w:sz w:val="24"/>
          <w:lang w:eastAsia="fr-FR"/>
        </w:rPr>
        <w:t xml:space="preserve"> les autorités communales et les notabilités pour s’enquérir de leur appréciation quant à l’évolution des activités du programme. </w:t>
      </w:r>
    </w:p>
    <w:p w14:paraId="04C85730" w14:textId="77777777" w:rsidR="005532BB" w:rsidRDefault="005532BB" w:rsidP="005532BB">
      <w:pPr>
        <w:widowControl w:val="0"/>
        <w:spacing w:after="0" w:line="240" w:lineRule="auto"/>
        <w:ind w:firstLine="360"/>
        <w:contextualSpacing/>
        <w:jc w:val="both"/>
        <w:rPr>
          <w:rFonts w:eastAsia="Times New Roman" w:cs="Times New Roman"/>
          <w:b/>
          <w:snapToGrid w:val="0"/>
          <w:lang w:eastAsia="fr-FR"/>
        </w:rPr>
      </w:pPr>
    </w:p>
    <w:p w14:paraId="14C58709" w14:textId="77777777" w:rsidR="005532BB" w:rsidRPr="005532BB" w:rsidRDefault="005532BB" w:rsidP="005532BB">
      <w:pPr>
        <w:contextualSpacing/>
        <w:jc w:val="both"/>
        <w:rPr>
          <w:rFonts w:eastAsia="Times New Roman" w:cs="Times New Roman"/>
          <w:b/>
          <w:snapToGrid w:val="0"/>
          <w:lang w:eastAsia="fr-FR"/>
        </w:rPr>
      </w:pPr>
    </w:p>
    <w:p w14:paraId="78DA1964" w14:textId="77777777" w:rsidR="005532BB" w:rsidRPr="00B93E75" w:rsidRDefault="003C45AA" w:rsidP="00B93E75">
      <w:pPr>
        <w:contextualSpacing/>
        <w:jc w:val="both"/>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Révisions </w:t>
      </w:r>
    </w:p>
    <w:p w14:paraId="620D0936" w14:textId="77777777" w:rsidR="00B93E75" w:rsidRDefault="007C5AF8" w:rsidP="00B93E75">
      <w:pPr>
        <w:contextualSpacing/>
        <w:jc w:val="both"/>
        <w:rPr>
          <w:rFonts w:ascii="Times New Roman" w:eastAsia="Times New Roman" w:hAnsi="Times New Roman"/>
          <w:sz w:val="24"/>
          <w:lang w:eastAsia="fr-FR"/>
        </w:rPr>
      </w:pPr>
      <w:r>
        <w:rPr>
          <w:rFonts w:ascii="Times New Roman" w:eastAsia="Times New Roman" w:hAnsi="Times New Roman"/>
          <w:sz w:val="24"/>
          <w:lang w:eastAsia="fr-FR"/>
        </w:rPr>
        <w:t>Le programme étant initialement élaboré pour une durée d’exécution de 3 ans connait aujourd’hui un problème de délais surtout en ce qui concerne certains indicateurs qui ne sont mesurables que pendant les sai</w:t>
      </w:r>
      <w:r>
        <w:rPr>
          <w:rFonts w:ascii="Times New Roman" w:eastAsia="Times New Roman" w:hAnsi="Times New Roman"/>
          <w:sz w:val="24"/>
          <w:lang w:eastAsia="fr-FR"/>
        </w:rPr>
        <w:lastRenderedPageBreak/>
        <w:t>sons. En plus, d</w:t>
      </w:r>
      <w:r w:rsidR="00B93E75">
        <w:rPr>
          <w:rFonts w:ascii="Times New Roman" w:eastAsia="Times New Roman" w:hAnsi="Times New Roman"/>
          <w:sz w:val="24"/>
          <w:lang w:eastAsia="fr-FR"/>
        </w:rPr>
        <w:t xml:space="preserve">ans l’achat des matériels agricoles notamment les charrettes, des modifications ont été apportés au niveau des prix Unitaires. Ceux-ci avaient été sous-estimés lors de l’élaboration du budget du programme. </w:t>
      </w:r>
    </w:p>
    <w:p w14:paraId="29274E6F" w14:textId="77777777" w:rsidR="0073311F" w:rsidRPr="005532BB" w:rsidRDefault="0073311F" w:rsidP="005532BB">
      <w:pPr>
        <w:spacing w:after="0" w:line="240" w:lineRule="auto"/>
        <w:ind w:firstLine="360"/>
        <w:contextualSpacing/>
        <w:rPr>
          <w:rFonts w:eastAsiaTheme="minorEastAsia" w:cs="Arial"/>
          <w:lang w:eastAsia="fr-FR"/>
        </w:rPr>
      </w:pPr>
    </w:p>
    <w:sectPr w:rsidR="0073311F" w:rsidRPr="005532BB" w:rsidSect="00883D13">
      <w:headerReference w:type="even" r:id="rId20"/>
      <w:headerReference w:type="default" r:id="rId21"/>
      <w:footerReference w:type="default" r:id="rId22"/>
      <w:headerReference w:type="first" r:id="rId23"/>
      <w:pgSz w:w="12242" w:h="15842" w:code="1"/>
      <w:pgMar w:top="1276" w:right="1622" w:bottom="805" w:left="1622" w:header="720" w:footer="4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user" w:date="2016-04-25T18:04:00Z" w:initials="u">
    <w:p w14:paraId="64754282" w14:textId="77777777" w:rsidR="00BE7A54" w:rsidRDefault="00BE7A54">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7542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15CED" w14:textId="77777777" w:rsidR="009678FC" w:rsidRDefault="009678FC" w:rsidP="005532BB">
      <w:pPr>
        <w:spacing w:after="0" w:line="240" w:lineRule="auto"/>
      </w:pPr>
      <w:r>
        <w:separator/>
      </w:r>
    </w:p>
  </w:endnote>
  <w:endnote w:type="continuationSeparator" w:id="0">
    <w:p w14:paraId="0652D529" w14:textId="77777777" w:rsidR="009678FC" w:rsidRDefault="009678FC" w:rsidP="00553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28404" w14:textId="77777777" w:rsidR="00EA603C" w:rsidRDefault="00EA603C">
    <w:pPr>
      <w:pStyle w:val="Footer"/>
      <w:pBdr>
        <w:top w:val="single" w:sz="4" w:space="1" w:color="auto"/>
      </w:pBdr>
      <w:tabs>
        <w:tab w:val="clear" w:pos="4513"/>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sidR="006368F7">
      <w:rPr>
        <w:rFonts w:ascii="Arial" w:hAnsi="Arial" w:cs="Arial"/>
        <w:noProof/>
        <w:sz w:val="18"/>
        <w:szCs w:val="18"/>
      </w:rPr>
      <w:t>14</w:t>
    </w:r>
    <w:r>
      <w:rPr>
        <w:rFonts w:ascii="Arial" w:hAnsi="Arial" w:cs="Arial"/>
        <w:sz w:val="18"/>
        <w:szCs w:val="18"/>
      </w:rPr>
      <w:fldChar w:fldCharType="end"/>
    </w:r>
    <w:r>
      <w:rPr>
        <w:rFonts w:ascii="Arial" w:hAnsi="Arial" w:cs="Arial"/>
        <w:sz w:val="18"/>
        <w:szCs w:val="18"/>
      </w:rPr>
      <w:t xml:space="preserve"> of </w:t>
    </w:r>
    <w:fldSimple w:instr=" NUMPAGES   \* MERGEFORMAT ">
      <w:r w:rsidR="006368F7" w:rsidRPr="006368F7">
        <w:rPr>
          <w:rFonts w:ascii="Arial" w:hAnsi="Arial" w:cs="Arial"/>
          <w:noProof/>
          <w:sz w:val="18"/>
          <w:szCs w:val="18"/>
        </w:rPr>
        <w:t>19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1353" w14:textId="77777777" w:rsidR="00EA603C" w:rsidRPr="00FB231D" w:rsidRDefault="00EA603C">
    <w:pPr>
      <w:pStyle w:val="Footer"/>
      <w:pBdr>
        <w:top w:val="single" w:sz="4" w:space="1" w:color="auto"/>
      </w:pBdr>
      <w:tabs>
        <w:tab w:val="clear" w:pos="4513"/>
        <w:tab w:val="center" w:pos="4500"/>
        <w:tab w:val="right" w:pos="9000"/>
      </w:tabs>
      <w:rPr>
        <w:rFonts w:ascii="Arial" w:hAnsi="Arial" w:cs="Arial"/>
        <w:sz w:val="18"/>
        <w:szCs w:val="18"/>
        <w:lang w:val="en-US"/>
      </w:rPr>
    </w:pPr>
    <w:r w:rsidRPr="00FB231D">
      <w:rPr>
        <w:rFonts w:ascii="Arial" w:hAnsi="Arial" w:cs="Arial"/>
        <w:sz w:val="18"/>
        <w:szCs w:val="18"/>
        <w:lang w:val="en-US"/>
      </w:rPr>
      <w:t>Sixth Six-Month Progress Report</w:t>
    </w:r>
    <w:r w:rsidRPr="00FB231D">
      <w:rPr>
        <w:rFonts w:ascii="Arial" w:hAnsi="Arial" w:cs="Arial"/>
        <w:sz w:val="18"/>
        <w:szCs w:val="18"/>
        <w:lang w:val="en-US"/>
      </w:rPr>
      <w:tab/>
      <w:t>1 January – 30 June 2007</w:t>
    </w:r>
    <w:r w:rsidRPr="00FB231D">
      <w:rPr>
        <w:rFonts w:ascii="Arial" w:hAnsi="Arial" w:cs="Arial"/>
        <w:sz w:val="18"/>
        <w:szCs w:val="18"/>
        <w:lang w:val="en-US"/>
      </w:rPr>
      <w:tab/>
      <w:t xml:space="preserve">Page </w:t>
    </w:r>
    <w:r>
      <w:rPr>
        <w:rFonts w:ascii="Arial" w:hAnsi="Arial" w:cs="Arial"/>
        <w:sz w:val="18"/>
        <w:szCs w:val="18"/>
      </w:rPr>
      <w:fldChar w:fldCharType="begin"/>
    </w:r>
    <w:r w:rsidRPr="00FB231D">
      <w:rPr>
        <w:rFonts w:ascii="Arial" w:hAnsi="Arial" w:cs="Arial"/>
        <w:sz w:val="18"/>
        <w:szCs w:val="18"/>
        <w:lang w:val="en-US"/>
      </w:rPr>
      <w:instrText xml:space="preserve"> PAGE   \* MERGEFORMAT </w:instrText>
    </w:r>
    <w:r>
      <w:rPr>
        <w:rFonts w:ascii="Arial" w:hAnsi="Arial" w:cs="Arial"/>
        <w:sz w:val="18"/>
        <w:szCs w:val="18"/>
      </w:rPr>
      <w:fldChar w:fldCharType="separate"/>
    </w:r>
    <w:r w:rsidRPr="00FB231D">
      <w:rPr>
        <w:rFonts w:ascii="Arial" w:hAnsi="Arial" w:cs="Arial"/>
        <w:noProof/>
        <w:sz w:val="18"/>
        <w:szCs w:val="18"/>
        <w:lang w:val="en-US"/>
      </w:rPr>
      <w:t>5</w:t>
    </w:r>
    <w:r>
      <w:rPr>
        <w:rFonts w:ascii="Arial" w:hAnsi="Arial" w:cs="Arial"/>
        <w:sz w:val="18"/>
        <w:szCs w:val="18"/>
      </w:rPr>
      <w:fldChar w:fldCharType="end"/>
    </w:r>
    <w:r w:rsidRPr="00FB231D">
      <w:rPr>
        <w:rFonts w:ascii="Arial" w:hAnsi="Arial" w:cs="Arial"/>
        <w:sz w:val="18"/>
        <w:szCs w:val="18"/>
        <w:lang w:val="en-US"/>
      </w:rPr>
      <w:t xml:space="preserve"> of </w:t>
    </w:r>
    <w:r>
      <w:fldChar w:fldCharType="begin"/>
    </w:r>
    <w:r w:rsidRPr="001106BD">
      <w:rPr>
        <w:lang w:val="en-US"/>
      </w:rPr>
      <w:instrText xml:space="preserve"> NUMPAGES   \* MERGEFORMAT </w:instrText>
    </w:r>
    <w:r>
      <w:fldChar w:fldCharType="separate"/>
    </w:r>
    <w:r w:rsidRPr="00223927">
      <w:rPr>
        <w:rFonts w:ascii="Arial" w:hAnsi="Arial" w:cs="Arial"/>
        <w:noProof/>
        <w:sz w:val="18"/>
        <w:szCs w:val="18"/>
        <w:lang w:val="en-US"/>
      </w:rPr>
      <w:t>125</w:t>
    </w:r>
    <w:r>
      <w:rPr>
        <w:rFonts w:ascii="Arial" w:hAnsi="Arial" w:cs="Arial"/>
        <w:noProof/>
        <w:sz w:val="18"/>
        <w:szCs w:val="1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372542"/>
      <w:docPartObj>
        <w:docPartGallery w:val="Page Numbers (Bottom of Page)"/>
        <w:docPartUnique/>
      </w:docPartObj>
    </w:sdtPr>
    <w:sdtEndPr>
      <w:rPr>
        <w:noProof/>
      </w:rPr>
    </w:sdtEndPr>
    <w:sdtContent>
      <w:p w14:paraId="3CA461D1" w14:textId="77777777" w:rsidR="00EA603C" w:rsidRDefault="00EA603C">
        <w:pPr>
          <w:pStyle w:val="Footer"/>
          <w:jc w:val="right"/>
        </w:pPr>
        <w:r>
          <w:fldChar w:fldCharType="begin"/>
        </w:r>
        <w:r>
          <w:instrText xml:space="preserve"> PAGE   \* MERGEFORMAT </w:instrText>
        </w:r>
        <w:r>
          <w:fldChar w:fldCharType="separate"/>
        </w:r>
        <w:r w:rsidR="006368F7">
          <w:rPr>
            <w:noProof/>
          </w:rPr>
          <w:t>19</w:t>
        </w:r>
        <w:r>
          <w:rPr>
            <w:noProof/>
          </w:rPr>
          <w:fldChar w:fldCharType="end"/>
        </w:r>
      </w:p>
    </w:sdtContent>
  </w:sdt>
  <w:p w14:paraId="0949586F" w14:textId="77777777" w:rsidR="00EA603C" w:rsidRDefault="00EA60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7A207" w14:textId="77777777" w:rsidR="009678FC" w:rsidRDefault="009678FC" w:rsidP="005532BB">
      <w:pPr>
        <w:spacing w:after="0" w:line="240" w:lineRule="auto"/>
      </w:pPr>
      <w:r>
        <w:separator/>
      </w:r>
    </w:p>
  </w:footnote>
  <w:footnote w:type="continuationSeparator" w:id="0">
    <w:p w14:paraId="247983F3" w14:textId="77777777" w:rsidR="009678FC" w:rsidRDefault="009678FC" w:rsidP="005532BB">
      <w:pPr>
        <w:spacing w:after="0" w:line="240" w:lineRule="auto"/>
      </w:pPr>
      <w:r>
        <w:continuationSeparator/>
      </w:r>
    </w:p>
  </w:footnote>
  <w:footnote w:id="1">
    <w:p w14:paraId="1EF10040" w14:textId="77777777" w:rsidR="00EA603C" w:rsidRPr="0020099C" w:rsidRDefault="00EA603C" w:rsidP="005532BB">
      <w:pPr>
        <w:pStyle w:val="FootnoteText"/>
        <w:rPr>
          <w:sz w:val="16"/>
          <w:szCs w:val="16"/>
        </w:rPr>
      </w:pPr>
      <w:r w:rsidRPr="0020099C">
        <w:rPr>
          <w:rStyle w:val="FootnoteReference"/>
          <w:sz w:val="16"/>
          <w:szCs w:val="16"/>
        </w:rPr>
        <w:footnoteRef/>
      </w:r>
      <w:r w:rsidRPr="0020099C">
        <w:rPr>
          <w:sz w:val="16"/>
          <w:szCs w:val="16"/>
        </w:rPr>
        <w:t xml:space="preserve"> Le terme “</w:t>
      </w:r>
      <w:r>
        <w:rPr>
          <w:sz w:val="16"/>
          <w:szCs w:val="16"/>
        </w:rPr>
        <w:t xml:space="preserve">programme </w:t>
      </w:r>
      <w:r w:rsidRPr="0020099C">
        <w:rPr>
          <w:sz w:val="16"/>
          <w:szCs w:val="16"/>
        </w:rPr>
        <w:t xml:space="preserve">” est </w:t>
      </w:r>
      <w:r>
        <w:rPr>
          <w:sz w:val="16"/>
          <w:szCs w:val="16"/>
        </w:rPr>
        <w:t xml:space="preserve">aussi </w:t>
      </w:r>
      <w:r w:rsidRPr="0020099C">
        <w:rPr>
          <w:sz w:val="16"/>
          <w:szCs w:val="16"/>
        </w:rPr>
        <w:t xml:space="preserve">utilisé </w:t>
      </w:r>
      <w:r>
        <w:rPr>
          <w:sz w:val="16"/>
          <w:szCs w:val="16"/>
        </w:rPr>
        <w:t xml:space="preserve">dans le rapport </w:t>
      </w:r>
      <w:r w:rsidRPr="0020099C">
        <w:rPr>
          <w:sz w:val="16"/>
          <w:szCs w:val="16"/>
        </w:rPr>
        <w:t xml:space="preserve">pour les </w:t>
      </w:r>
      <w:r>
        <w:rPr>
          <w:sz w:val="16"/>
          <w:szCs w:val="16"/>
        </w:rPr>
        <w:t>propositions d’appui</w:t>
      </w:r>
      <w:r w:rsidRPr="0020099C">
        <w:rPr>
          <w:i/>
          <w:sz w:val="16"/>
          <w:szCs w:val="16"/>
        </w:rPr>
        <w:t>.</w:t>
      </w:r>
    </w:p>
  </w:footnote>
  <w:footnote w:id="2">
    <w:p w14:paraId="1EA357C4" w14:textId="77777777" w:rsidR="00EA603C" w:rsidRPr="00D43007" w:rsidRDefault="00EA603C" w:rsidP="00003614">
      <w:pPr>
        <w:pStyle w:val="FootnoteText"/>
        <w:rPr>
          <w:sz w:val="18"/>
        </w:rPr>
      </w:pPr>
      <w:r>
        <w:rPr>
          <w:rStyle w:val="FootnoteReference"/>
        </w:rPr>
        <w:footnoteRef/>
      </w:r>
      <w:r w:rsidRPr="00C132F7">
        <w:t xml:space="preserve"> </w:t>
      </w:r>
      <w:r w:rsidRPr="00D43007">
        <w:rPr>
          <w:sz w:val="18"/>
        </w:rPr>
        <w:t>Lorsque les données sont disponibles, dans le cas contraire justifier la situation.</w:t>
      </w:r>
    </w:p>
  </w:footnote>
  <w:footnote w:id="3">
    <w:p w14:paraId="7B6ABCBC" w14:textId="77777777" w:rsidR="00EA603C" w:rsidRPr="00D43007" w:rsidRDefault="00EA603C" w:rsidP="00003614">
      <w:pPr>
        <w:pStyle w:val="FootnoteText"/>
        <w:rPr>
          <w:sz w:val="18"/>
        </w:rPr>
      </w:pPr>
      <w:r w:rsidRPr="00D43007">
        <w:rPr>
          <w:rStyle w:val="FootnoteReference"/>
          <w:sz w:val="18"/>
        </w:rPr>
        <w:footnoteRef/>
      </w:r>
      <w:r w:rsidRPr="00D43007">
        <w:rPr>
          <w:sz w:val="18"/>
        </w:rPr>
        <w:t xml:space="preserve"> Ces Produits doivent s’inscrire dans le cadre de l’Objectif spécifique attendu par le Fonds auquel  le présent Programme répond. Les produits et les activités indi</w:t>
      </w:r>
      <w:r>
        <w:rPr>
          <w:sz w:val="18"/>
        </w:rPr>
        <w:t>catives du Plan d’Investissement</w:t>
      </w:r>
      <w:r w:rsidRPr="00D43007">
        <w:rPr>
          <w:sz w:val="18"/>
        </w:rPr>
        <w:t xml:space="preserve"> du Fonds doivent guider le choix des indicateurs de résultats immédiats par le présent Programme. Veuillez ajouter des lignes si nécessaires pour les Produits 2, 3, etc. et les indicateurs associées.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1DDE9" w14:textId="77777777" w:rsidR="00EA603C" w:rsidRDefault="006368F7">
    <w:pPr>
      <w:pStyle w:val="Header"/>
    </w:pPr>
    <w:r>
      <w:rPr>
        <w:noProof/>
      </w:rPr>
      <w:pict w14:anchorId="3164E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743406" o:spid="_x0000_s2050" type="#_x0000_t136" style="position:absolute;margin-left:0;margin-top:0;width:494.9pt;height:164.95pt;rotation:315;z-index:-251656192;mso-position-horizontal:center;mso-position-horizontal-relative:margin;mso-position-vertical:center;mso-position-vertical-relative:margin" o:allowincell="f" fillcolor="silver" stroked="f">
          <v:fill opacity=".5"/>
          <v:textpath style="font-family:&quot;Calibri&quot;;font-size:1pt" string="BROUILL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B7BE1" w14:textId="77777777" w:rsidR="00EA603C" w:rsidRDefault="00EA603C" w:rsidP="00883D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65699" w14:textId="77777777" w:rsidR="00EA603C" w:rsidRDefault="006368F7">
    <w:pPr>
      <w:pStyle w:val="Header"/>
    </w:pPr>
    <w:r>
      <w:rPr>
        <w:noProof/>
      </w:rPr>
      <w:pict w14:anchorId="0745E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743405" o:spid="_x0000_s2049" type="#_x0000_t136" style="position:absolute;margin-left:0;margin-top:0;width:494.9pt;height:164.95pt;rotation:315;z-index:-251658240;mso-position-horizontal:center;mso-position-horizontal-relative:margin;mso-position-vertical:center;mso-position-vertical-relative:margin" o:allowincell="f" fillcolor="silver" stroked="f">
          <v:fill opacity=".5"/>
          <v:textpath style="font-family:&quot;Calibri&quot;;font-size:1pt" string="BROUILL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772F6"/>
    <w:multiLevelType w:val="hybridMultilevel"/>
    <w:tmpl w:val="0DC0EC7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4233868"/>
    <w:multiLevelType w:val="hybridMultilevel"/>
    <w:tmpl w:val="B50C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96C77"/>
    <w:multiLevelType w:val="hybridMultilevel"/>
    <w:tmpl w:val="A564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551CA0"/>
    <w:multiLevelType w:val="hybridMultilevel"/>
    <w:tmpl w:val="DC403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028A4"/>
    <w:multiLevelType w:val="hybridMultilevel"/>
    <w:tmpl w:val="5540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4574F"/>
    <w:multiLevelType w:val="hybridMultilevel"/>
    <w:tmpl w:val="F114178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35B402F5"/>
    <w:multiLevelType w:val="hybridMultilevel"/>
    <w:tmpl w:val="610A2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736772"/>
    <w:multiLevelType w:val="hybridMultilevel"/>
    <w:tmpl w:val="B02AC66C"/>
    <w:lvl w:ilvl="0" w:tplc="B2141692">
      <w:start w:val="1"/>
      <w:numFmt w:val="bullet"/>
      <w:lvlText w:val=""/>
      <w:lvlJc w:val="left"/>
      <w:pPr>
        <w:ind w:left="720" w:hanging="360"/>
      </w:pPr>
      <w:rPr>
        <w:rFonts w:ascii="Symbol" w:hAnsi="Symbol" w:hint="default"/>
        <w:color w:val="E36C0A" w:themeColor="accent6" w:themeShade="BF"/>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FC508E"/>
    <w:multiLevelType w:val="hybridMultilevel"/>
    <w:tmpl w:val="78945E70"/>
    <w:lvl w:ilvl="0" w:tplc="9EC6912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266CD9"/>
    <w:multiLevelType w:val="hybridMultilevel"/>
    <w:tmpl w:val="F38A8768"/>
    <w:lvl w:ilvl="0" w:tplc="9836D20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A171EE0"/>
    <w:multiLevelType w:val="hybridMultilevel"/>
    <w:tmpl w:val="C42669EC"/>
    <w:lvl w:ilvl="0" w:tplc="FC7CB66C">
      <w:numFmt w:val="bullet"/>
      <w:lvlText w:val="-"/>
      <w:lvlJc w:val="left"/>
      <w:pPr>
        <w:ind w:left="720" w:hanging="360"/>
      </w:pPr>
      <w:rPr>
        <w:rFonts w:ascii="Arial" w:eastAsia="MS Gothic" w:hAnsi="Arial" w:cs="Aria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72164C"/>
    <w:multiLevelType w:val="hybridMultilevel"/>
    <w:tmpl w:val="47C846F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3A43E4"/>
    <w:multiLevelType w:val="hybridMultilevel"/>
    <w:tmpl w:val="E79A8FD0"/>
    <w:lvl w:ilvl="0" w:tplc="AD66CB7C">
      <w:start w:val="1"/>
      <w:numFmt w:val="bullet"/>
      <w:lvlText w:val=""/>
      <w:lvlJc w:val="left"/>
      <w:pPr>
        <w:ind w:left="720" w:hanging="360"/>
      </w:pPr>
      <w:rPr>
        <w:rFonts w:ascii="Symbol" w:hAnsi="Symbol" w:hint="default"/>
        <w:color w:val="auto"/>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B51D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31D7A66"/>
    <w:multiLevelType w:val="hybridMultilevel"/>
    <w:tmpl w:val="A030DE5A"/>
    <w:lvl w:ilvl="0" w:tplc="A8E6F7F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B97A83"/>
    <w:multiLevelType w:val="hybridMultilevel"/>
    <w:tmpl w:val="A86A93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26580B"/>
    <w:multiLevelType w:val="hybridMultilevel"/>
    <w:tmpl w:val="C77EDE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
  </w:num>
  <w:num w:numId="4">
    <w:abstractNumId w:val="21"/>
  </w:num>
  <w:num w:numId="5">
    <w:abstractNumId w:val="18"/>
  </w:num>
  <w:num w:numId="6">
    <w:abstractNumId w:val="3"/>
  </w:num>
  <w:num w:numId="7">
    <w:abstractNumId w:val="9"/>
  </w:num>
  <w:num w:numId="8">
    <w:abstractNumId w:val="10"/>
  </w:num>
  <w:num w:numId="9">
    <w:abstractNumId w:val="1"/>
  </w:num>
  <w:num w:numId="10">
    <w:abstractNumId w:val="19"/>
  </w:num>
  <w:num w:numId="11">
    <w:abstractNumId w:val="4"/>
  </w:num>
  <w:num w:numId="12">
    <w:abstractNumId w:val="5"/>
  </w:num>
  <w:num w:numId="13">
    <w:abstractNumId w:val="12"/>
  </w:num>
  <w:num w:numId="14">
    <w:abstractNumId w:val="14"/>
  </w:num>
  <w:num w:numId="15">
    <w:abstractNumId w:val="13"/>
  </w:num>
  <w:num w:numId="16">
    <w:abstractNumId w:val="0"/>
  </w:num>
  <w:num w:numId="17">
    <w:abstractNumId w:val="17"/>
  </w:num>
  <w:num w:numId="18">
    <w:abstractNumId w:val="7"/>
  </w:num>
  <w:num w:numId="19">
    <w:abstractNumId w:val="22"/>
  </w:num>
  <w:num w:numId="20">
    <w:abstractNumId w:val="6"/>
  </w:num>
  <w:num w:numId="21">
    <w:abstractNumId w:val="8"/>
  </w:num>
  <w:num w:numId="22">
    <w:abstractNumId w:val="11"/>
  </w:num>
  <w:num w:numId="23">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tsy Jean-Louis">
    <w15:presenceInfo w15:providerId="AD" w15:userId="S-1-5-21-1464974944-3708882273-1791259203-45351"/>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2BB"/>
    <w:rsid w:val="00003614"/>
    <w:rsid w:val="00013792"/>
    <w:rsid w:val="00023860"/>
    <w:rsid w:val="000322B2"/>
    <w:rsid w:val="000371C2"/>
    <w:rsid w:val="0004022D"/>
    <w:rsid w:val="00081579"/>
    <w:rsid w:val="00090223"/>
    <w:rsid w:val="000A0F92"/>
    <w:rsid w:val="000C06A0"/>
    <w:rsid w:val="000E0BE9"/>
    <w:rsid w:val="000E1E59"/>
    <w:rsid w:val="00115142"/>
    <w:rsid w:val="001163CD"/>
    <w:rsid w:val="001207A6"/>
    <w:rsid w:val="001354EA"/>
    <w:rsid w:val="00184681"/>
    <w:rsid w:val="001A629E"/>
    <w:rsid w:val="001B418E"/>
    <w:rsid w:val="001C6681"/>
    <w:rsid w:val="001D5452"/>
    <w:rsid w:val="0020709C"/>
    <w:rsid w:val="00207639"/>
    <w:rsid w:val="002145C7"/>
    <w:rsid w:val="00222D4E"/>
    <w:rsid w:val="00236D60"/>
    <w:rsid w:val="00261287"/>
    <w:rsid w:val="0026440D"/>
    <w:rsid w:val="00272280"/>
    <w:rsid w:val="00274FFB"/>
    <w:rsid w:val="002803C2"/>
    <w:rsid w:val="002A07E3"/>
    <w:rsid w:val="002A5E63"/>
    <w:rsid w:val="002D3320"/>
    <w:rsid w:val="003023DC"/>
    <w:rsid w:val="00325C72"/>
    <w:rsid w:val="003560C3"/>
    <w:rsid w:val="00366E73"/>
    <w:rsid w:val="00384EE4"/>
    <w:rsid w:val="003A0466"/>
    <w:rsid w:val="003C45AA"/>
    <w:rsid w:val="003D38CC"/>
    <w:rsid w:val="003E2730"/>
    <w:rsid w:val="003E27BD"/>
    <w:rsid w:val="004172EA"/>
    <w:rsid w:val="004245A0"/>
    <w:rsid w:val="00444C02"/>
    <w:rsid w:val="00462E94"/>
    <w:rsid w:val="00482E31"/>
    <w:rsid w:val="0048713E"/>
    <w:rsid w:val="0049125B"/>
    <w:rsid w:val="004A4A41"/>
    <w:rsid w:val="004C66A2"/>
    <w:rsid w:val="004D2BF9"/>
    <w:rsid w:val="004D48F4"/>
    <w:rsid w:val="004E2D13"/>
    <w:rsid w:val="004E63BF"/>
    <w:rsid w:val="004E7BE3"/>
    <w:rsid w:val="004F7CA8"/>
    <w:rsid w:val="00522040"/>
    <w:rsid w:val="005426C1"/>
    <w:rsid w:val="005532BB"/>
    <w:rsid w:val="005801D7"/>
    <w:rsid w:val="00594518"/>
    <w:rsid w:val="005A0563"/>
    <w:rsid w:val="005F4E18"/>
    <w:rsid w:val="006368F7"/>
    <w:rsid w:val="00642662"/>
    <w:rsid w:val="00663472"/>
    <w:rsid w:val="00663700"/>
    <w:rsid w:val="00670CCD"/>
    <w:rsid w:val="006B23AD"/>
    <w:rsid w:val="006C3742"/>
    <w:rsid w:val="006C677A"/>
    <w:rsid w:val="006D3B78"/>
    <w:rsid w:val="006E1FAA"/>
    <w:rsid w:val="00703AAA"/>
    <w:rsid w:val="00715519"/>
    <w:rsid w:val="0071702B"/>
    <w:rsid w:val="00720D85"/>
    <w:rsid w:val="0073165C"/>
    <w:rsid w:val="0073311F"/>
    <w:rsid w:val="007367F4"/>
    <w:rsid w:val="0074091F"/>
    <w:rsid w:val="007607F0"/>
    <w:rsid w:val="0078098C"/>
    <w:rsid w:val="007855D0"/>
    <w:rsid w:val="007A1FDF"/>
    <w:rsid w:val="007A6387"/>
    <w:rsid w:val="007C005F"/>
    <w:rsid w:val="007C5AF8"/>
    <w:rsid w:val="007C7554"/>
    <w:rsid w:val="007D5098"/>
    <w:rsid w:val="00802CED"/>
    <w:rsid w:val="0081431A"/>
    <w:rsid w:val="00825B0B"/>
    <w:rsid w:val="00865BE6"/>
    <w:rsid w:val="00880A36"/>
    <w:rsid w:val="00883D13"/>
    <w:rsid w:val="008A1886"/>
    <w:rsid w:val="008A5234"/>
    <w:rsid w:val="008C5377"/>
    <w:rsid w:val="008C6C7A"/>
    <w:rsid w:val="008D5073"/>
    <w:rsid w:val="00900148"/>
    <w:rsid w:val="0091758A"/>
    <w:rsid w:val="00922856"/>
    <w:rsid w:val="00951477"/>
    <w:rsid w:val="00965243"/>
    <w:rsid w:val="00965E09"/>
    <w:rsid w:val="009678FC"/>
    <w:rsid w:val="00980DE9"/>
    <w:rsid w:val="00996575"/>
    <w:rsid w:val="009A5419"/>
    <w:rsid w:val="009C36F0"/>
    <w:rsid w:val="00A064C6"/>
    <w:rsid w:val="00A11B63"/>
    <w:rsid w:val="00A22371"/>
    <w:rsid w:val="00A23E60"/>
    <w:rsid w:val="00A31215"/>
    <w:rsid w:val="00A3637F"/>
    <w:rsid w:val="00A46296"/>
    <w:rsid w:val="00A527F0"/>
    <w:rsid w:val="00A55A30"/>
    <w:rsid w:val="00A62FCF"/>
    <w:rsid w:val="00A63661"/>
    <w:rsid w:val="00A6369B"/>
    <w:rsid w:val="00A827E0"/>
    <w:rsid w:val="00A94B42"/>
    <w:rsid w:val="00AF78BD"/>
    <w:rsid w:val="00B011DC"/>
    <w:rsid w:val="00B23040"/>
    <w:rsid w:val="00B27345"/>
    <w:rsid w:val="00B30E4A"/>
    <w:rsid w:val="00B44B96"/>
    <w:rsid w:val="00B477B3"/>
    <w:rsid w:val="00B57A20"/>
    <w:rsid w:val="00B70E85"/>
    <w:rsid w:val="00B768A6"/>
    <w:rsid w:val="00B91A5C"/>
    <w:rsid w:val="00B93E75"/>
    <w:rsid w:val="00BD2524"/>
    <w:rsid w:val="00BE23EA"/>
    <w:rsid w:val="00BE5988"/>
    <w:rsid w:val="00BE7A54"/>
    <w:rsid w:val="00C02331"/>
    <w:rsid w:val="00C03486"/>
    <w:rsid w:val="00C062E2"/>
    <w:rsid w:val="00C1400E"/>
    <w:rsid w:val="00C140DE"/>
    <w:rsid w:val="00C3170D"/>
    <w:rsid w:val="00C355F6"/>
    <w:rsid w:val="00C44D43"/>
    <w:rsid w:val="00CB439A"/>
    <w:rsid w:val="00CC4630"/>
    <w:rsid w:val="00D422E5"/>
    <w:rsid w:val="00D45CED"/>
    <w:rsid w:val="00D84E40"/>
    <w:rsid w:val="00DE1897"/>
    <w:rsid w:val="00E42B4E"/>
    <w:rsid w:val="00E5090F"/>
    <w:rsid w:val="00E86317"/>
    <w:rsid w:val="00E927DA"/>
    <w:rsid w:val="00E94C6A"/>
    <w:rsid w:val="00EA603C"/>
    <w:rsid w:val="00EB426B"/>
    <w:rsid w:val="00EB44A8"/>
    <w:rsid w:val="00EC7DD4"/>
    <w:rsid w:val="00EF2F97"/>
    <w:rsid w:val="00EF314D"/>
    <w:rsid w:val="00F07ADA"/>
    <w:rsid w:val="00F2084F"/>
    <w:rsid w:val="00F539F6"/>
    <w:rsid w:val="00F954FC"/>
    <w:rsid w:val="00FC36F7"/>
    <w:rsid w:val="00FD66E6"/>
    <w:rsid w:val="00FD7774"/>
    <w:rsid w:val="00FF07C3"/>
    <w:rsid w:val="00FF5F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10D6FF"/>
  <w15:docId w15:val="{EFC443C1-EAAE-4BC3-8B82-2561233A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32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2BB"/>
  </w:style>
  <w:style w:type="paragraph" w:styleId="Footer">
    <w:name w:val="footer"/>
    <w:basedOn w:val="Normal"/>
    <w:link w:val="FooterChar"/>
    <w:uiPriority w:val="99"/>
    <w:unhideWhenUsed/>
    <w:rsid w:val="005532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2BB"/>
  </w:style>
  <w:style w:type="paragraph" w:styleId="FootnoteText">
    <w:name w:val="footnote text"/>
    <w:aliases w:val="ft,Footnote Text Char Char Char Char Char Char Char Char Char Char,Footnote Text Char Char Char Char Char Char Char Char Char Char Char Char,Footnote Text2,ft2,Footnote Text Char Char Char Char Char Char Char Char Char Char2,Car"/>
    <w:basedOn w:val="Normal"/>
    <w:link w:val="FootnoteTextChar"/>
    <w:uiPriority w:val="99"/>
    <w:unhideWhenUsed/>
    <w:rsid w:val="005532BB"/>
    <w:pPr>
      <w:spacing w:after="0" w:line="240" w:lineRule="auto"/>
    </w:pPr>
    <w:rPr>
      <w:rFonts w:eastAsiaTheme="minorEastAsia"/>
      <w:sz w:val="20"/>
      <w:szCs w:val="20"/>
      <w:lang w:eastAsia="fr-FR"/>
    </w:rPr>
  </w:style>
  <w:style w:type="character" w:customStyle="1" w:styleId="FootnoteTextChar">
    <w:name w:val="Footnote Text Char"/>
    <w:aliases w:val="ft Char,Footnote Text Char Char Char Char Char Char Char Char Char Char Char,Footnote Text Char Char Char Char Char Char Char Char Char Char Char Char Char,Footnote Text2 Char,ft2 Char,Car Char"/>
    <w:basedOn w:val="DefaultParagraphFont"/>
    <w:link w:val="FootnoteText"/>
    <w:uiPriority w:val="99"/>
    <w:rsid w:val="005532BB"/>
    <w:rPr>
      <w:rFonts w:eastAsiaTheme="minorEastAsia"/>
      <w:sz w:val="20"/>
      <w:szCs w:val="20"/>
      <w:lang w:eastAsia="fr-FR"/>
    </w:rPr>
  </w:style>
  <w:style w:type="character" w:styleId="FootnoteReference">
    <w:name w:val="footnote reference"/>
    <w:aliases w:val="ftref,Footnote Reference Char Char Char,Carattere Char Carattere Carattere Char Carattere Char Carattere Char Char Char1 Char,Carattere Carattere Char Char Char Carattere Char,16 Poin"/>
    <w:basedOn w:val="DefaultParagraphFont"/>
    <w:unhideWhenUsed/>
    <w:rsid w:val="005532BB"/>
    <w:rPr>
      <w:vertAlign w:val="superscript"/>
    </w:rPr>
  </w:style>
  <w:style w:type="character" w:styleId="Hyperlink">
    <w:name w:val="Hyperlink"/>
    <w:basedOn w:val="DefaultParagraphFont"/>
    <w:uiPriority w:val="99"/>
    <w:unhideWhenUsed/>
    <w:rsid w:val="005532BB"/>
    <w:rPr>
      <w:color w:val="0000FF" w:themeColor="hyperlink"/>
      <w:u w:val="single"/>
    </w:rPr>
  </w:style>
  <w:style w:type="paragraph" w:styleId="BalloonText">
    <w:name w:val="Balloon Text"/>
    <w:basedOn w:val="Normal"/>
    <w:link w:val="BalloonTextChar"/>
    <w:uiPriority w:val="99"/>
    <w:semiHidden/>
    <w:unhideWhenUsed/>
    <w:rsid w:val="00FD66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6E6"/>
    <w:rPr>
      <w:rFonts w:ascii="Tahoma" w:hAnsi="Tahoma" w:cs="Tahoma"/>
      <w:sz w:val="16"/>
      <w:szCs w:val="16"/>
    </w:rPr>
  </w:style>
  <w:style w:type="table" w:styleId="TableGrid">
    <w:name w:val="Table Grid"/>
    <w:basedOn w:val="TableNormal"/>
    <w:uiPriority w:val="59"/>
    <w:rsid w:val="000E1E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br1">
    <w:name w:val="nobr1"/>
    <w:basedOn w:val="DefaultParagraphFont"/>
    <w:rsid w:val="00482E31"/>
  </w:style>
  <w:style w:type="paragraph" w:styleId="ListParagraph">
    <w:name w:val="List Paragraph"/>
    <w:basedOn w:val="Normal"/>
    <w:link w:val="ListParagraphChar"/>
    <w:uiPriority w:val="34"/>
    <w:qFormat/>
    <w:rsid w:val="00EF2F97"/>
    <w:pPr>
      <w:ind w:left="720"/>
      <w:contextualSpacing/>
    </w:pPr>
    <w:rPr>
      <w:rFonts w:ascii="Calibri" w:eastAsia="Calibri" w:hAnsi="Calibri" w:cs="Times New Roman"/>
    </w:rPr>
  </w:style>
  <w:style w:type="character" w:customStyle="1" w:styleId="ListParagraphChar">
    <w:name w:val="List Paragraph Char"/>
    <w:link w:val="ListParagraph"/>
    <w:uiPriority w:val="34"/>
    <w:locked/>
    <w:rsid w:val="00663472"/>
    <w:rPr>
      <w:rFonts w:ascii="Calibri" w:eastAsia="Calibri" w:hAnsi="Calibri" w:cs="Times New Roman"/>
    </w:rPr>
  </w:style>
  <w:style w:type="character" w:styleId="CommentReference">
    <w:name w:val="annotation reference"/>
    <w:basedOn w:val="DefaultParagraphFont"/>
    <w:uiPriority w:val="99"/>
    <w:semiHidden/>
    <w:unhideWhenUsed/>
    <w:rsid w:val="00BE7A54"/>
    <w:rPr>
      <w:sz w:val="16"/>
      <w:szCs w:val="16"/>
    </w:rPr>
  </w:style>
  <w:style w:type="paragraph" w:styleId="CommentText">
    <w:name w:val="annotation text"/>
    <w:basedOn w:val="Normal"/>
    <w:link w:val="CommentTextChar"/>
    <w:uiPriority w:val="99"/>
    <w:semiHidden/>
    <w:unhideWhenUsed/>
    <w:rsid w:val="00BE7A54"/>
    <w:pPr>
      <w:spacing w:line="240" w:lineRule="auto"/>
    </w:pPr>
    <w:rPr>
      <w:sz w:val="20"/>
      <w:szCs w:val="20"/>
    </w:rPr>
  </w:style>
  <w:style w:type="character" w:customStyle="1" w:styleId="CommentTextChar">
    <w:name w:val="Comment Text Char"/>
    <w:basedOn w:val="DefaultParagraphFont"/>
    <w:link w:val="CommentText"/>
    <w:uiPriority w:val="99"/>
    <w:semiHidden/>
    <w:rsid w:val="00BE7A54"/>
    <w:rPr>
      <w:sz w:val="20"/>
      <w:szCs w:val="20"/>
    </w:rPr>
  </w:style>
  <w:style w:type="paragraph" w:styleId="CommentSubject">
    <w:name w:val="annotation subject"/>
    <w:basedOn w:val="CommentText"/>
    <w:next w:val="CommentText"/>
    <w:link w:val="CommentSubjectChar"/>
    <w:uiPriority w:val="99"/>
    <w:semiHidden/>
    <w:unhideWhenUsed/>
    <w:rsid w:val="00BE7A54"/>
    <w:rPr>
      <w:b/>
      <w:bCs/>
    </w:rPr>
  </w:style>
  <w:style w:type="character" w:customStyle="1" w:styleId="CommentSubjectChar">
    <w:name w:val="Comment Subject Char"/>
    <w:basedOn w:val="CommentTextChar"/>
    <w:link w:val="CommentSubject"/>
    <w:uiPriority w:val="99"/>
    <w:semiHidden/>
    <w:rsid w:val="00BE7A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555305">
      <w:bodyDiv w:val="1"/>
      <w:marLeft w:val="0"/>
      <w:marRight w:val="0"/>
      <w:marTop w:val="0"/>
      <w:marBottom w:val="0"/>
      <w:divBdr>
        <w:top w:val="none" w:sz="0" w:space="0" w:color="auto"/>
        <w:left w:val="none" w:sz="0" w:space="0" w:color="auto"/>
        <w:bottom w:val="none" w:sz="0" w:space="0" w:color="auto"/>
        <w:right w:val="none" w:sz="0" w:space="0" w:color="auto"/>
      </w:divBdr>
    </w:div>
    <w:div w:id="1896547895">
      <w:bodyDiv w:val="1"/>
      <w:marLeft w:val="0"/>
      <w:marRight w:val="0"/>
      <w:marTop w:val="0"/>
      <w:marBottom w:val="0"/>
      <w:divBdr>
        <w:top w:val="none" w:sz="0" w:space="0" w:color="auto"/>
        <w:left w:val="none" w:sz="0" w:space="0" w:color="auto"/>
        <w:bottom w:val="none" w:sz="0" w:space="0" w:color="auto"/>
        <w:right w:val="none" w:sz="0" w:space="0" w:color="auto"/>
      </w:divBdr>
    </w:div>
    <w:div w:id="209246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microsoft.com/office/2011/relationships/commentsExtended" Target="commentsExtended.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0AF12-5C56-45CC-93D8-ADCA022CC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4639</Words>
  <Characters>26445</Characters>
  <Application>Microsoft Office Word</Application>
  <DocSecurity>0</DocSecurity>
  <Lines>220</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31022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Bardoux-Chesneau</dc:creator>
  <cp:lastModifiedBy>Mitsy Jean-Louis</cp:lastModifiedBy>
  <cp:revision>3</cp:revision>
  <dcterms:created xsi:type="dcterms:W3CDTF">2016-04-25T20:29:00Z</dcterms:created>
  <dcterms:modified xsi:type="dcterms:W3CDTF">2016-04-25T20:31:00Z</dcterms:modified>
</cp:coreProperties>
</file>