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1E115" w14:textId="5B2C097B" w:rsidR="004975C0" w:rsidRDefault="003A3E86" w:rsidP="0084044A">
      <w:pPr>
        <w:pStyle w:val="ColorfulList-Accent11"/>
        <w:rPr>
          <w:noProof/>
        </w:rPr>
      </w:pPr>
      <w:bookmarkStart w:id="0" w:name="_GoBack"/>
      <w:bookmarkEnd w:id="0"/>
      <w:r>
        <w:rPr>
          <w:noProof/>
        </w:rPr>
        <w:drawing>
          <wp:anchor distT="0" distB="0" distL="114300" distR="114300" simplePos="0" relativeHeight="251664896" behindDoc="1" locked="0" layoutInCell="1" allowOverlap="1" wp14:anchorId="0B2F8266" wp14:editId="48B0B0DD">
            <wp:simplePos x="0" y="0"/>
            <wp:positionH relativeFrom="margin">
              <wp:align>right</wp:align>
            </wp:positionH>
            <wp:positionV relativeFrom="paragraph">
              <wp:posOffset>276860</wp:posOffset>
            </wp:positionV>
            <wp:extent cx="5943600" cy="8406765"/>
            <wp:effectExtent l="0" t="0" r="0" b="0"/>
            <wp:wrapTight wrapText="bothSides">
              <wp:wrapPolygon edited="0">
                <wp:start x="0" y="0"/>
                <wp:lineTo x="0" y="21536"/>
                <wp:lineTo x="21531" y="21536"/>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406765"/>
                    </a:xfrm>
                    <a:prstGeom prst="rect">
                      <a:avLst/>
                    </a:prstGeom>
                    <a:noFill/>
                    <a:ln>
                      <a:noFill/>
                    </a:ln>
                  </pic:spPr>
                </pic:pic>
              </a:graphicData>
            </a:graphic>
          </wp:anchor>
        </w:drawing>
      </w:r>
    </w:p>
    <w:p w14:paraId="23713DDA" w14:textId="35D583BF" w:rsidR="009F731F" w:rsidRPr="00E43CD9" w:rsidRDefault="00574531" w:rsidP="00E43CD9">
      <w:pPr>
        <w:pStyle w:val="NoSpacing"/>
        <w:rPr>
          <w:b/>
          <w:noProof/>
        </w:rPr>
      </w:pPr>
      <w:bookmarkStart w:id="1" w:name="_Toc531108373"/>
      <w:bookmarkStart w:id="2" w:name="_Toc529950851"/>
      <w:r w:rsidRPr="00E43CD9">
        <w:rPr>
          <w:b/>
          <w:noProof/>
        </w:rPr>
        <w:lastRenderedPageBreak/>
        <w:t>Table of contents</w:t>
      </w:r>
      <w:bookmarkEnd w:id="1"/>
      <w:bookmarkEnd w:id="2"/>
    </w:p>
    <w:p w14:paraId="0CF7E024" w14:textId="062488FC" w:rsidR="009F731F" w:rsidRPr="00E43CD9" w:rsidRDefault="009F731F" w:rsidP="00E43CD9">
      <w:pPr>
        <w:pStyle w:val="NoSpacing"/>
      </w:pPr>
    </w:p>
    <w:p w14:paraId="62350B6F" w14:textId="419DC1A3" w:rsidR="00216E44" w:rsidRDefault="00096842">
      <w:pPr>
        <w:pStyle w:val="TOC1"/>
        <w:tabs>
          <w:tab w:val="right" w:leader="dot" w:pos="9350"/>
        </w:tabs>
        <w:rPr>
          <w:rFonts w:asciiTheme="minorHAnsi" w:eastAsiaTheme="minorEastAsia" w:hAnsiTheme="minorHAnsi" w:cstheme="minorBidi"/>
          <w:noProof/>
          <w:sz w:val="22"/>
          <w:szCs w:val="22"/>
          <w:lang w:val="en-US" w:eastAsia="en-US"/>
        </w:rPr>
      </w:pPr>
      <w:r w:rsidRPr="00E43CD9">
        <w:rPr>
          <w:rFonts w:ascii="Calibri" w:hAnsi="Calibri"/>
        </w:rPr>
        <w:fldChar w:fldCharType="begin"/>
      </w:r>
      <w:r w:rsidRPr="00E43CD9">
        <w:rPr>
          <w:rFonts w:ascii="Calibri" w:hAnsi="Calibri" w:cs="Calibri"/>
          <w:szCs w:val="20"/>
        </w:rPr>
        <w:instrText xml:space="preserve"> TOC \o "1-3" \h \z \u </w:instrText>
      </w:r>
      <w:r w:rsidRPr="00E43CD9">
        <w:rPr>
          <w:rFonts w:ascii="Calibri" w:hAnsi="Calibri"/>
        </w:rPr>
        <w:fldChar w:fldCharType="separate"/>
      </w:r>
      <w:hyperlink w:anchor="_Toc21345307" w:history="1">
        <w:r w:rsidR="00216E44" w:rsidRPr="00487308">
          <w:rPr>
            <w:rStyle w:val="Hyperlink"/>
            <w:noProof/>
          </w:rPr>
          <w:t>Executive Summary</w:t>
        </w:r>
        <w:r w:rsidR="00216E44">
          <w:rPr>
            <w:noProof/>
            <w:webHidden/>
          </w:rPr>
          <w:tab/>
        </w:r>
        <w:r w:rsidR="00216E44">
          <w:rPr>
            <w:rStyle w:val="Hyperlink"/>
            <w:noProof/>
            <w:rtl/>
          </w:rPr>
          <w:fldChar w:fldCharType="begin"/>
        </w:r>
        <w:r w:rsidR="00216E44">
          <w:rPr>
            <w:noProof/>
            <w:webHidden/>
          </w:rPr>
          <w:instrText xml:space="preserve"> PAGEREF _Toc21345307 \h </w:instrText>
        </w:r>
        <w:r w:rsidR="00216E44">
          <w:rPr>
            <w:rStyle w:val="Hyperlink"/>
            <w:noProof/>
            <w:rtl/>
          </w:rPr>
        </w:r>
        <w:r w:rsidR="00216E44">
          <w:rPr>
            <w:rStyle w:val="Hyperlink"/>
            <w:noProof/>
            <w:rtl/>
          </w:rPr>
          <w:fldChar w:fldCharType="separate"/>
        </w:r>
        <w:r w:rsidR="00077F29">
          <w:rPr>
            <w:noProof/>
            <w:webHidden/>
          </w:rPr>
          <w:t>1</w:t>
        </w:r>
        <w:r w:rsidR="00216E44">
          <w:rPr>
            <w:rStyle w:val="Hyperlink"/>
            <w:noProof/>
            <w:rtl/>
          </w:rPr>
          <w:fldChar w:fldCharType="end"/>
        </w:r>
      </w:hyperlink>
    </w:p>
    <w:p w14:paraId="28048F52" w14:textId="3591EC71" w:rsidR="00216E44" w:rsidRDefault="00526F2E">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1345308" w:history="1">
        <w:r w:rsidR="00216E44" w:rsidRPr="00487308">
          <w:rPr>
            <w:rStyle w:val="Hyperlink"/>
            <w:noProof/>
          </w:rPr>
          <w:t>1.</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Context</w:t>
        </w:r>
        <w:r w:rsidR="00216E44">
          <w:rPr>
            <w:noProof/>
            <w:webHidden/>
          </w:rPr>
          <w:tab/>
        </w:r>
        <w:r w:rsidR="00216E44">
          <w:rPr>
            <w:rStyle w:val="Hyperlink"/>
            <w:noProof/>
            <w:rtl/>
          </w:rPr>
          <w:fldChar w:fldCharType="begin"/>
        </w:r>
        <w:r w:rsidR="00216E44">
          <w:rPr>
            <w:noProof/>
            <w:webHidden/>
          </w:rPr>
          <w:instrText xml:space="preserve"> PAGEREF _Toc21345308 \h </w:instrText>
        </w:r>
        <w:r w:rsidR="00216E44">
          <w:rPr>
            <w:rStyle w:val="Hyperlink"/>
            <w:noProof/>
            <w:rtl/>
          </w:rPr>
        </w:r>
        <w:r w:rsidR="00216E44">
          <w:rPr>
            <w:rStyle w:val="Hyperlink"/>
            <w:noProof/>
            <w:rtl/>
          </w:rPr>
          <w:fldChar w:fldCharType="separate"/>
        </w:r>
        <w:r w:rsidR="00077F29">
          <w:rPr>
            <w:noProof/>
            <w:webHidden/>
          </w:rPr>
          <w:t>3</w:t>
        </w:r>
        <w:r w:rsidR="00216E44">
          <w:rPr>
            <w:rStyle w:val="Hyperlink"/>
            <w:noProof/>
            <w:rtl/>
          </w:rPr>
          <w:fldChar w:fldCharType="end"/>
        </w:r>
      </w:hyperlink>
    </w:p>
    <w:p w14:paraId="51FB0924" w14:textId="3CA4D159" w:rsidR="00216E44" w:rsidRDefault="00526F2E">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1345309" w:history="1">
        <w:r w:rsidR="00216E44" w:rsidRPr="00487308">
          <w:rPr>
            <w:rStyle w:val="Hyperlink"/>
            <w:noProof/>
          </w:rPr>
          <w:t>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Problem Analysis</w:t>
        </w:r>
        <w:r w:rsidR="00216E44">
          <w:rPr>
            <w:noProof/>
            <w:webHidden/>
          </w:rPr>
          <w:tab/>
        </w:r>
        <w:r w:rsidR="00216E44">
          <w:rPr>
            <w:rStyle w:val="Hyperlink"/>
            <w:noProof/>
            <w:rtl/>
          </w:rPr>
          <w:fldChar w:fldCharType="begin"/>
        </w:r>
        <w:r w:rsidR="00216E44">
          <w:rPr>
            <w:noProof/>
            <w:webHidden/>
          </w:rPr>
          <w:instrText xml:space="preserve"> PAGEREF _Toc21345309 \h </w:instrText>
        </w:r>
        <w:r w:rsidR="00216E44">
          <w:rPr>
            <w:rStyle w:val="Hyperlink"/>
            <w:noProof/>
            <w:rtl/>
          </w:rPr>
        </w:r>
        <w:r w:rsidR="00216E44">
          <w:rPr>
            <w:rStyle w:val="Hyperlink"/>
            <w:noProof/>
            <w:rtl/>
          </w:rPr>
          <w:fldChar w:fldCharType="separate"/>
        </w:r>
        <w:r w:rsidR="00077F29">
          <w:rPr>
            <w:noProof/>
            <w:webHidden/>
          </w:rPr>
          <w:t>6</w:t>
        </w:r>
        <w:r w:rsidR="00216E44">
          <w:rPr>
            <w:rStyle w:val="Hyperlink"/>
            <w:noProof/>
            <w:rtl/>
          </w:rPr>
          <w:fldChar w:fldCharType="end"/>
        </w:r>
      </w:hyperlink>
    </w:p>
    <w:p w14:paraId="269A8771" w14:textId="12FE608E" w:rsidR="00216E44" w:rsidRDefault="00526F2E">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1345310" w:history="1">
        <w:r w:rsidR="00216E44" w:rsidRPr="00487308">
          <w:rPr>
            <w:rStyle w:val="Hyperlink"/>
            <w:noProof/>
          </w:rPr>
          <w:t>3.</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Target Populations</w:t>
        </w:r>
        <w:r w:rsidR="00216E44">
          <w:rPr>
            <w:noProof/>
            <w:webHidden/>
          </w:rPr>
          <w:tab/>
        </w:r>
        <w:r w:rsidR="00216E44">
          <w:rPr>
            <w:rStyle w:val="Hyperlink"/>
            <w:noProof/>
            <w:rtl/>
          </w:rPr>
          <w:fldChar w:fldCharType="begin"/>
        </w:r>
        <w:r w:rsidR="00216E44">
          <w:rPr>
            <w:noProof/>
            <w:webHidden/>
          </w:rPr>
          <w:instrText xml:space="preserve"> PAGEREF _Toc21345310 \h </w:instrText>
        </w:r>
        <w:r w:rsidR="00216E44">
          <w:rPr>
            <w:rStyle w:val="Hyperlink"/>
            <w:noProof/>
            <w:rtl/>
          </w:rPr>
        </w:r>
        <w:r w:rsidR="00216E44">
          <w:rPr>
            <w:rStyle w:val="Hyperlink"/>
            <w:noProof/>
            <w:rtl/>
          </w:rPr>
          <w:fldChar w:fldCharType="separate"/>
        </w:r>
        <w:r w:rsidR="00077F29">
          <w:rPr>
            <w:noProof/>
            <w:webHidden/>
          </w:rPr>
          <w:t>8</w:t>
        </w:r>
        <w:r w:rsidR="00216E44">
          <w:rPr>
            <w:rStyle w:val="Hyperlink"/>
            <w:noProof/>
            <w:rtl/>
          </w:rPr>
          <w:fldChar w:fldCharType="end"/>
        </w:r>
      </w:hyperlink>
    </w:p>
    <w:p w14:paraId="114AB9F8" w14:textId="57F809D8" w:rsidR="00216E44" w:rsidRDefault="00526F2E">
      <w:pPr>
        <w:pStyle w:val="TOC2"/>
        <w:tabs>
          <w:tab w:val="left" w:pos="880"/>
          <w:tab w:val="right" w:leader="dot" w:pos="9350"/>
        </w:tabs>
        <w:rPr>
          <w:rFonts w:asciiTheme="minorHAnsi" w:eastAsiaTheme="minorEastAsia" w:hAnsiTheme="minorHAnsi" w:cstheme="minorBidi"/>
          <w:noProof/>
          <w:sz w:val="22"/>
          <w:szCs w:val="22"/>
          <w:lang w:val="en-US" w:eastAsia="en-US"/>
        </w:rPr>
      </w:pPr>
      <w:hyperlink w:anchor="_Toc21345311" w:history="1">
        <w:r w:rsidR="00216E44" w:rsidRPr="00487308">
          <w:rPr>
            <w:rStyle w:val="Hyperlink"/>
            <w:noProof/>
          </w:rPr>
          <w:t>3.1.</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Target Groups</w:t>
        </w:r>
        <w:r w:rsidR="00216E44">
          <w:rPr>
            <w:noProof/>
            <w:webHidden/>
          </w:rPr>
          <w:tab/>
        </w:r>
        <w:r w:rsidR="00216E44">
          <w:rPr>
            <w:rStyle w:val="Hyperlink"/>
            <w:noProof/>
            <w:rtl/>
          </w:rPr>
          <w:fldChar w:fldCharType="begin"/>
        </w:r>
        <w:r w:rsidR="00216E44">
          <w:rPr>
            <w:noProof/>
            <w:webHidden/>
          </w:rPr>
          <w:instrText xml:space="preserve"> PAGEREF _Toc21345311 \h </w:instrText>
        </w:r>
        <w:r w:rsidR="00216E44">
          <w:rPr>
            <w:rStyle w:val="Hyperlink"/>
            <w:noProof/>
            <w:rtl/>
          </w:rPr>
        </w:r>
        <w:r w:rsidR="00216E44">
          <w:rPr>
            <w:rStyle w:val="Hyperlink"/>
            <w:noProof/>
            <w:rtl/>
          </w:rPr>
          <w:fldChar w:fldCharType="separate"/>
        </w:r>
        <w:r w:rsidR="00077F29">
          <w:rPr>
            <w:noProof/>
            <w:webHidden/>
          </w:rPr>
          <w:t>8</w:t>
        </w:r>
        <w:r w:rsidR="00216E44">
          <w:rPr>
            <w:rStyle w:val="Hyperlink"/>
            <w:noProof/>
            <w:rtl/>
          </w:rPr>
          <w:fldChar w:fldCharType="end"/>
        </w:r>
      </w:hyperlink>
    </w:p>
    <w:p w14:paraId="7ACD103E" w14:textId="1CB7DDA5" w:rsidR="00216E44" w:rsidRDefault="00526F2E">
      <w:pPr>
        <w:pStyle w:val="TOC2"/>
        <w:tabs>
          <w:tab w:val="left" w:pos="880"/>
          <w:tab w:val="right" w:leader="dot" w:pos="9350"/>
        </w:tabs>
        <w:rPr>
          <w:rFonts w:asciiTheme="minorHAnsi" w:eastAsiaTheme="minorEastAsia" w:hAnsiTheme="minorHAnsi" w:cstheme="minorBidi"/>
          <w:noProof/>
          <w:sz w:val="22"/>
          <w:szCs w:val="22"/>
          <w:lang w:val="en-US" w:eastAsia="en-US"/>
        </w:rPr>
      </w:pPr>
      <w:hyperlink w:anchor="_Toc21345312" w:history="1">
        <w:r w:rsidR="00216E44" w:rsidRPr="00487308">
          <w:rPr>
            <w:rStyle w:val="Hyperlink"/>
            <w:noProof/>
          </w:rPr>
          <w:t>3.2.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Summary of Direct Beneficiaries, Communities and Indirect Beneficiaries</w:t>
        </w:r>
        <w:r w:rsidR="00216E44">
          <w:rPr>
            <w:noProof/>
            <w:webHidden/>
          </w:rPr>
          <w:tab/>
        </w:r>
        <w:r w:rsidR="00216E44">
          <w:rPr>
            <w:rStyle w:val="Hyperlink"/>
            <w:noProof/>
            <w:rtl/>
          </w:rPr>
          <w:fldChar w:fldCharType="begin"/>
        </w:r>
        <w:r w:rsidR="00216E44">
          <w:rPr>
            <w:noProof/>
            <w:webHidden/>
          </w:rPr>
          <w:instrText xml:space="preserve"> PAGEREF _Toc21345312 \h </w:instrText>
        </w:r>
        <w:r w:rsidR="00216E44">
          <w:rPr>
            <w:rStyle w:val="Hyperlink"/>
            <w:noProof/>
            <w:rtl/>
          </w:rPr>
        </w:r>
        <w:r w:rsidR="00216E44">
          <w:rPr>
            <w:rStyle w:val="Hyperlink"/>
            <w:noProof/>
            <w:rtl/>
          </w:rPr>
          <w:fldChar w:fldCharType="separate"/>
        </w:r>
        <w:r w:rsidR="00077F29">
          <w:rPr>
            <w:noProof/>
            <w:webHidden/>
          </w:rPr>
          <w:t>10</w:t>
        </w:r>
        <w:r w:rsidR="00216E44">
          <w:rPr>
            <w:rStyle w:val="Hyperlink"/>
            <w:noProof/>
            <w:rtl/>
          </w:rPr>
          <w:fldChar w:fldCharType="end"/>
        </w:r>
      </w:hyperlink>
    </w:p>
    <w:p w14:paraId="27F520B9" w14:textId="3385B740" w:rsidR="00216E44" w:rsidRDefault="00526F2E">
      <w:pPr>
        <w:pStyle w:val="TOC2"/>
        <w:tabs>
          <w:tab w:val="left" w:pos="880"/>
          <w:tab w:val="right" w:leader="dot" w:pos="9350"/>
        </w:tabs>
        <w:rPr>
          <w:rFonts w:asciiTheme="minorHAnsi" w:eastAsiaTheme="minorEastAsia" w:hAnsiTheme="minorHAnsi" w:cstheme="minorBidi"/>
          <w:noProof/>
          <w:sz w:val="22"/>
          <w:szCs w:val="22"/>
          <w:lang w:val="en-US" w:eastAsia="en-US"/>
        </w:rPr>
      </w:pPr>
      <w:hyperlink w:anchor="_Toc21345313" w:history="1">
        <w:r w:rsidR="00216E44" w:rsidRPr="00487308">
          <w:rPr>
            <w:rStyle w:val="Hyperlink"/>
            <w:noProof/>
          </w:rPr>
          <w:t>3.3.</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Geographical Areas</w:t>
        </w:r>
        <w:r w:rsidR="00216E44">
          <w:rPr>
            <w:noProof/>
            <w:webHidden/>
          </w:rPr>
          <w:tab/>
        </w:r>
        <w:r w:rsidR="00216E44">
          <w:rPr>
            <w:rStyle w:val="Hyperlink"/>
            <w:noProof/>
            <w:rtl/>
          </w:rPr>
          <w:fldChar w:fldCharType="begin"/>
        </w:r>
        <w:r w:rsidR="00216E44">
          <w:rPr>
            <w:noProof/>
            <w:webHidden/>
          </w:rPr>
          <w:instrText xml:space="preserve"> PAGEREF _Toc21345313 \h </w:instrText>
        </w:r>
        <w:r w:rsidR="00216E44">
          <w:rPr>
            <w:rStyle w:val="Hyperlink"/>
            <w:noProof/>
            <w:rtl/>
          </w:rPr>
        </w:r>
        <w:r w:rsidR="00216E44">
          <w:rPr>
            <w:rStyle w:val="Hyperlink"/>
            <w:noProof/>
            <w:rtl/>
          </w:rPr>
          <w:fldChar w:fldCharType="separate"/>
        </w:r>
        <w:r w:rsidR="00077F29">
          <w:rPr>
            <w:noProof/>
            <w:webHidden/>
          </w:rPr>
          <w:t>12</w:t>
        </w:r>
        <w:r w:rsidR="00216E44">
          <w:rPr>
            <w:rStyle w:val="Hyperlink"/>
            <w:noProof/>
            <w:rtl/>
          </w:rPr>
          <w:fldChar w:fldCharType="end"/>
        </w:r>
      </w:hyperlink>
    </w:p>
    <w:p w14:paraId="01F518FA" w14:textId="7B9685B7" w:rsidR="00216E44" w:rsidRDefault="00526F2E">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1345314" w:history="1">
        <w:r w:rsidR="00216E44" w:rsidRPr="00487308">
          <w:rPr>
            <w:rStyle w:val="Hyperlink"/>
            <w:noProof/>
          </w:rPr>
          <w:t>4.</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Lessons Learned</w:t>
        </w:r>
        <w:r w:rsidR="00216E44">
          <w:rPr>
            <w:noProof/>
            <w:webHidden/>
          </w:rPr>
          <w:tab/>
        </w:r>
        <w:r w:rsidR="00216E44">
          <w:rPr>
            <w:rStyle w:val="Hyperlink"/>
            <w:noProof/>
            <w:rtl/>
          </w:rPr>
          <w:fldChar w:fldCharType="begin"/>
        </w:r>
        <w:r w:rsidR="00216E44">
          <w:rPr>
            <w:noProof/>
            <w:webHidden/>
          </w:rPr>
          <w:instrText xml:space="preserve"> PAGEREF _Toc21345314 \h </w:instrText>
        </w:r>
        <w:r w:rsidR="00216E44">
          <w:rPr>
            <w:rStyle w:val="Hyperlink"/>
            <w:noProof/>
            <w:rtl/>
          </w:rPr>
        </w:r>
        <w:r w:rsidR="00216E44">
          <w:rPr>
            <w:rStyle w:val="Hyperlink"/>
            <w:noProof/>
            <w:rtl/>
          </w:rPr>
          <w:fldChar w:fldCharType="separate"/>
        </w:r>
        <w:r w:rsidR="00077F29">
          <w:rPr>
            <w:noProof/>
            <w:webHidden/>
          </w:rPr>
          <w:t>12</w:t>
        </w:r>
        <w:r w:rsidR="00216E44">
          <w:rPr>
            <w:rStyle w:val="Hyperlink"/>
            <w:noProof/>
            <w:rtl/>
          </w:rPr>
          <w:fldChar w:fldCharType="end"/>
        </w:r>
      </w:hyperlink>
    </w:p>
    <w:p w14:paraId="32CBD20A" w14:textId="5B9A0734" w:rsidR="00216E44" w:rsidRDefault="00526F2E">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1345315" w:history="1">
        <w:r w:rsidR="00216E44" w:rsidRPr="00487308">
          <w:rPr>
            <w:rStyle w:val="Hyperlink"/>
            <w:noProof/>
          </w:rPr>
          <w:t>5.</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Implementation Approach</w:t>
        </w:r>
        <w:r w:rsidR="00216E44">
          <w:rPr>
            <w:noProof/>
            <w:webHidden/>
          </w:rPr>
          <w:tab/>
        </w:r>
        <w:r w:rsidR="00216E44">
          <w:rPr>
            <w:rStyle w:val="Hyperlink"/>
            <w:noProof/>
            <w:rtl/>
          </w:rPr>
          <w:fldChar w:fldCharType="begin"/>
        </w:r>
        <w:r w:rsidR="00216E44">
          <w:rPr>
            <w:noProof/>
            <w:webHidden/>
          </w:rPr>
          <w:instrText xml:space="preserve"> PAGEREF _Toc21345315 \h </w:instrText>
        </w:r>
        <w:r w:rsidR="00216E44">
          <w:rPr>
            <w:rStyle w:val="Hyperlink"/>
            <w:noProof/>
            <w:rtl/>
          </w:rPr>
        </w:r>
        <w:r w:rsidR="00216E44">
          <w:rPr>
            <w:rStyle w:val="Hyperlink"/>
            <w:noProof/>
            <w:rtl/>
          </w:rPr>
          <w:fldChar w:fldCharType="separate"/>
        </w:r>
        <w:r w:rsidR="00077F29">
          <w:rPr>
            <w:noProof/>
            <w:webHidden/>
          </w:rPr>
          <w:t>15</w:t>
        </w:r>
        <w:r w:rsidR="00216E44">
          <w:rPr>
            <w:rStyle w:val="Hyperlink"/>
            <w:noProof/>
            <w:rtl/>
          </w:rPr>
          <w:fldChar w:fldCharType="end"/>
        </w:r>
      </w:hyperlink>
    </w:p>
    <w:p w14:paraId="50458B59" w14:textId="5D43544E" w:rsidR="00216E44" w:rsidRDefault="00526F2E">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1345316" w:history="1">
        <w:r w:rsidR="00216E44" w:rsidRPr="00487308">
          <w:rPr>
            <w:rStyle w:val="Hyperlink"/>
            <w:noProof/>
          </w:rPr>
          <w:t>6.</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Cross-cutting Issues</w:t>
        </w:r>
        <w:r w:rsidR="00216E44">
          <w:rPr>
            <w:noProof/>
            <w:webHidden/>
          </w:rPr>
          <w:tab/>
        </w:r>
        <w:r w:rsidR="00216E44">
          <w:rPr>
            <w:rStyle w:val="Hyperlink"/>
            <w:noProof/>
            <w:rtl/>
          </w:rPr>
          <w:fldChar w:fldCharType="begin"/>
        </w:r>
        <w:r w:rsidR="00216E44">
          <w:rPr>
            <w:noProof/>
            <w:webHidden/>
          </w:rPr>
          <w:instrText xml:space="preserve"> PAGEREF _Toc21345316 \h </w:instrText>
        </w:r>
        <w:r w:rsidR="00216E44">
          <w:rPr>
            <w:rStyle w:val="Hyperlink"/>
            <w:noProof/>
            <w:rtl/>
          </w:rPr>
        </w:r>
        <w:r w:rsidR="00216E44">
          <w:rPr>
            <w:rStyle w:val="Hyperlink"/>
            <w:noProof/>
            <w:rtl/>
          </w:rPr>
          <w:fldChar w:fldCharType="separate"/>
        </w:r>
        <w:r w:rsidR="00077F29">
          <w:rPr>
            <w:noProof/>
            <w:webHidden/>
          </w:rPr>
          <w:t>17</w:t>
        </w:r>
        <w:r w:rsidR="00216E44">
          <w:rPr>
            <w:rStyle w:val="Hyperlink"/>
            <w:noProof/>
            <w:rtl/>
          </w:rPr>
          <w:fldChar w:fldCharType="end"/>
        </w:r>
      </w:hyperlink>
    </w:p>
    <w:p w14:paraId="16FFAB47" w14:textId="329CC30C" w:rsidR="00216E44" w:rsidRDefault="00526F2E">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1345317" w:history="1">
        <w:r w:rsidR="00216E44" w:rsidRPr="00487308">
          <w:rPr>
            <w:rStyle w:val="Hyperlink"/>
            <w:noProof/>
          </w:rPr>
          <w:t>7.</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Complementarity and Synergy</w:t>
        </w:r>
        <w:r w:rsidR="00216E44">
          <w:rPr>
            <w:noProof/>
            <w:webHidden/>
          </w:rPr>
          <w:tab/>
        </w:r>
        <w:r w:rsidR="00216E44">
          <w:rPr>
            <w:rStyle w:val="Hyperlink"/>
            <w:noProof/>
            <w:rtl/>
          </w:rPr>
          <w:fldChar w:fldCharType="begin"/>
        </w:r>
        <w:r w:rsidR="00216E44">
          <w:rPr>
            <w:noProof/>
            <w:webHidden/>
          </w:rPr>
          <w:instrText xml:space="preserve"> PAGEREF _Toc21345317 \h </w:instrText>
        </w:r>
        <w:r w:rsidR="00216E44">
          <w:rPr>
            <w:rStyle w:val="Hyperlink"/>
            <w:noProof/>
            <w:rtl/>
          </w:rPr>
        </w:r>
        <w:r w:rsidR="00216E44">
          <w:rPr>
            <w:rStyle w:val="Hyperlink"/>
            <w:noProof/>
            <w:rtl/>
          </w:rPr>
          <w:fldChar w:fldCharType="separate"/>
        </w:r>
        <w:r w:rsidR="00077F29">
          <w:rPr>
            <w:noProof/>
            <w:webHidden/>
          </w:rPr>
          <w:t>18</w:t>
        </w:r>
        <w:r w:rsidR="00216E44">
          <w:rPr>
            <w:rStyle w:val="Hyperlink"/>
            <w:noProof/>
            <w:rtl/>
          </w:rPr>
          <w:fldChar w:fldCharType="end"/>
        </w:r>
      </w:hyperlink>
    </w:p>
    <w:p w14:paraId="695A8361" w14:textId="0F53BF04" w:rsidR="00216E44" w:rsidRDefault="00526F2E">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1345318" w:history="1">
        <w:r w:rsidR="00216E44" w:rsidRPr="00487308">
          <w:rPr>
            <w:rStyle w:val="Hyperlink"/>
            <w:noProof/>
          </w:rPr>
          <w:t>8.</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Alignment with Policy Framework</w:t>
        </w:r>
        <w:r w:rsidR="00216E44">
          <w:rPr>
            <w:noProof/>
            <w:webHidden/>
          </w:rPr>
          <w:tab/>
        </w:r>
        <w:r w:rsidR="00216E44">
          <w:rPr>
            <w:rStyle w:val="Hyperlink"/>
            <w:noProof/>
            <w:rtl/>
          </w:rPr>
          <w:fldChar w:fldCharType="begin"/>
        </w:r>
        <w:r w:rsidR="00216E44">
          <w:rPr>
            <w:noProof/>
            <w:webHidden/>
          </w:rPr>
          <w:instrText xml:space="preserve"> PAGEREF _Toc21345318 \h </w:instrText>
        </w:r>
        <w:r w:rsidR="00216E44">
          <w:rPr>
            <w:rStyle w:val="Hyperlink"/>
            <w:noProof/>
            <w:rtl/>
          </w:rPr>
        </w:r>
        <w:r w:rsidR="00216E44">
          <w:rPr>
            <w:rStyle w:val="Hyperlink"/>
            <w:noProof/>
            <w:rtl/>
          </w:rPr>
          <w:fldChar w:fldCharType="separate"/>
        </w:r>
        <w:r w:rsidR="00077F29">
          <w:rPr>
            <w:noProof/>
            <w:webHidden/>
          </w:rPr>
          <w:t>23</w:t>
        </w:r>
        <w:r w:rsidR="00216E44">
          <w:rPr>
            <w:rStyle w:val="Hyperlink"/>
            <w:noProof/>
            <w:rtl/>
          </w:rPr>
          <w:fldChar w:fldCharType="end"/>
        </w:r>
      </w:hyperlink>
    </w:p>
    <w:p w14:paraId="506F101B" w14:textId="487273B7" w:rsidR="00216E44" w:rsidRDefault="00526F2E">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1345319" w:history="1">
        <w:r w:rsidR="00216E44" w:rsidRPr="00487308">
          <w:rPr>
            <w:rStyle w:val="Hyperlink"/>
            <w:noProof/>
          </w:rPr>
          <w:t>9.</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Programme Results and Activities</w:t>
        </w:r>
        <w:r w:rsidR="00216E44">
          <w:rPr>
            <w:noProof/>
            <w:webHidden/>
          </w:rPr>
          <w:tab/>
        </w:r>
        <w:r w:rsidR="00216E44">
          <w:rPr>
            <w:rStyle w:val="Hyperlink"/>
            <w:noProof/>
            <w:rtl/>
          </w:rPr>
          <w:fldChar w:fldCharType="begin"/>
        </w:r>
        <w:r w:rsidR="00216E44">
          <w:rPr>
            <w:noProof/>
            <w:webHidden/>
          </w:rPr>
          <w:instrText xml:space="preserve"> PAGEREF _Toc21345319 \h </w:instrText>
        </w:r>
        <w:r w:rsidR="00216E44">
          <w:rPr>
            <w:rStyle w:val="Hyperlink"/>
            <w:noProof/>
            <w:rtl/>
          </w:rPr>
        </w:r>
        <w:r w:rsidR="00216E44">
          <w:rPr>
            <w:rStyle w:val="Hyperlink"/>
            <w:noProof/>
            <w:rtl/>
          </w:rPr>
          <w:fldChar w:fldCharType="separate"/>
        </w:r>
        <w:r w:rsidR="00077F29">
          <w:rPr>
            <w:noProof/>
            <w:webHidden/>
          </w:rPr>
          <w:t>24</w:t>
        </w:r>
        <w:r w:rsidR="00216E44">
          <w:rPr>
            <w:rStyle w:val="Hyperlink"/>
            <w:noProof/>
            <w:rtl/>
          </w:rPr>
          <w:fldChar w:fldCharType="end"/>
        </w:r>
      </w:hyperlink>
    </w:p>
    <w:p w14:paraId="4FC9BCEA" w14:textId="221E063D" w:rsidR="00216E44" w:rsidRDefault="00526F2E">
      <w:pPr>
        <w:pStyle w:val="TOC2"/>
        <w:tabs>
          <w:tab w:val="left" w:pos="880"/>
          <w:tab w:val="right" w:leader="dot" w:pos="9350"/>
        </w:tabs>
        <w:rPr>
          <w:rFonts w:asciiTheme="minorHAnsi" w:eastAsiaTheme="minorEastAsia" w:hAnsiTheme="minorHAnsi" w:cstheme="minorBidi"/>
          <w:noProof/>
          <w:sz w:val="22"/>
          <w:szCs w:val="22"/>
          <w:lang w:val="en-US" w:eastAsia="en-US"/>
        </w:rPr>
      </w:pPr>
      <w:hyperlink w:anchor="_Toc21345320" w:history="1">
        <w:r w:rsidR="00216E44" w:rsidRPr="00487308">
          <w:rPr>
            <w:rStyle w:val="Hyperlink"/>
            <w:noProof/>
          </w:rPr>
          <w:t>9.1.</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Objectives</w:t>
        </w:r>
        <w:r w:rsidR="00216E44">
          <w:rPr>
            <w:noProof/>
            <w:webHidden/>
          </w:rPr>
          <w:tab/>
        </w:r>
        <w:r w:rsidR="00216E44">
          <w:rPr>
            <w:rStyle w:val="Hyperlink"/>
            <w:noProof/>
            <w:rtl/>
          </w:rPr>
          <w:fldChar w:fldCharType="begin"/>
        </w:r>
        <w:r w:rsidR="00216E44">
          <w:rPr>
            <w:noProof/>
            <w:webHidden/>
          </w:rPr>
          <w:instrText xml:space="preserve"> PAGEREF _Toc21345320 \h </w:instrText>
        </w:r>
        <w:r w:rsidR="00216E44">
          <w:rPr>
            <w:rStyle w:val="Hyperlink"/>
            <w:noProof/>
            <w:rtl/>
          </w:rPr>
        </w:r>
        <w:r w:rsidR="00216E44">
          <w:rPr>
            <w:rStyle w:val="Hyperlink"/>
            <w:noProof/>
            <w:rtl/>
          </w:rPr>
          <w:fldChar w:fldCharType="separate"/>
        </w:r>
        <w:r w:rsidR="00077F29">
          <w:rPr>
            <w:noProof/>
            <w:webHidden/>
          </w:rPr>
          <w:t>24</w:t>
        </w:r>
        <w:r w:rsidR="00216E44">
          <w:rPr>
            <w:rStyle w:val="Hyperlink"/>
            <w:noProof/>
            <w:rtl/>
          </w:rPr>
          <w:fldChar w:fldCharType="end"/>
        </w:r>
      </w:hyperlink>
    </w:p>
    <w:p w14:paraId="09614670" w14:textId="1EFC0482" w:rsidR="00216E44" w:rsidRDefault="00526F2E">
      <w:pPr>
        <w:pStyle w:val="TOC2"/>
        <w:tabs>
          <w:tab w:val="left" w:pos="880"/>
          <w:tab w:val="right" w:leader="dot" w:pos="9350"/>
        </w:tabs>
        <w:rPr>
          <w:rFonts w:asciiTheme="minorHAnsi" w:eastAsiaTheme="minorEastAsia" w:hAnsiTheme="minorHAnsi" w:cstheme="minorBidi"/>
          <w:noProof/>
          <w:sz w:val="22"/>
          <w:szCs w:val="22"/>
          <w:lang w:val="en-US" w:eastAsia="en-US"/>
        </w:rPr>
      </w:pPr>
      <w:hyperlink w:anchor="_Toc21345321" w:history="1">
        <w:r w:rsidR="00216E44" w:rsidRPr="00487308">
          <w:rPr>
            <w:rStyle w:val="Hyperlink"/>
            <w:noProof/>
          </w:rPr>
          <w:t>9.2.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Outputs and Activities</w:t>
        </w:r>
        <w:r w:rsidR="00216E44">
          <w:rPr>
            <w:noProof/>
            <w:webHidden/>
          </w:rPr>
          <w:tab/>
        </w:r>
        <w:r w:rsidR="00216E44">
          <w:rPr>
            <w:rStyle w:val="Hyperlink"/>
            <w:noProof/>
            <w:rtl/>
          </w:rPr>
          <w:fldChar w:fldCharType="begin"/>
        </w:r>
        <w:r w:rsidR="00216E44">
          <w:rPr>
            <w:noProof/>
            <w:webHidden/>
          </w:rPr>
          <w:instrText xml:space="preserve"> PAGEREF _Toc21345321 \h </w:instrText>
        </w:r>
        <w:r w:rsidR="00216E44">
          <w:rPr>
            <w:rStyle w:val="Hyperlink"/>
            <w:noProof/>
            <w:rtl/>
          </w:rPr>
        </w:r>
        <w:r w:rsidR="00216E44">
          <w:rPr>
            <w:rStyle w:val="Hyperlink"/>
            <w:noProof/>
            <w:rtl/>
          </w:rPr>
          <w:fldChar w:fldCharType="separate"/>
        </w:r>
        <w:r w:rsidR="00077F29">
          <w:rPr>
            <w:noProof/>
            <w:webHidden/>
          </w:rPr>
          <w:t>25</w:t>
        </w:r>
        <w:r w:rsidR="00216E44">
          <w:rPr>
            <w:rStyle w:val="Hyperlink"/>
            <w:noProof/>
            <w:rtl/>
          </w:rPr>
          <w:fldChar w:fldCharType="end"/>
        </w:r>
      </w:hyperlink>
    </w:p>
    <w:p w14:paraId="73D7D99A" w14:textId="1E99015F" w:rsidR="00216E44" w:rsidRDefault="00526F2E">
      <w:pPr>
        <w:pStyle w:val="TOC1"/>
        <w:tabs>
          <w:tab w:val="left" w:pos="660"/>
          <w:tab w:val="right" w:leader="dot" w:pos="9350"/>
        </w:tabs>
        <w:rPr>
          <w:rFonts w:asciiTheme="minorHAnsi" w:eastAsiaTheme="minorEastAsia" w:hAnsiTheme="minorHAnsi" w:cstheme="minorBidi"/>
          <w:noProof/>
          <w:sz w:val="22"/>
          <w:szCs w:val="22"/>
          <w:lang w:val="en-US" w:eastAsia="en-US"/>
        </w:rPr>
      </w:pPr>
      <w:hyperlink w:anchor="_Toc21345322" w:history="1">
        <w:r w:rsidR="00216E44" w:rsidRPr="00487308">
          <w:rPr>
            <w:rStyle w:val="Hyperlink"/>
            <w:noProof/>
          </w:rPr>
          <w:t>10.</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Management Arrangements and Coordination</w:t>
        </w:r>
        <w:r w:rsidR="00216E44">
          <w:rPr>
            <w:noProof/>
            <w:webHidden/>
          </w:rPr>
          <w:tab/>
        </w:r>
        <w:r w:rsidR="00216E44">
          <w:rPr>
            <w:rStyle w:val="Hyperlink"/>
            <w:noProof/>
            <w:rtl/>
          </w:rPr>
          <w:fldChar w:fldCharType="begin"/>
        </w:r>
        <w:r w:rsidR="00216E44">
          <w:rPr>
            <w:noProof/>
            <w:webHidden/>
          </w:rPr>
          <w:instrText xml:space="preserve"> PAGEREF _Toc21345322 \h </w:instrText>
        </w:r>
        <w:r w:rsidR="00216E44">
          <w:rPr>
            <w:rStyle w:val="Hyperlink"/>
            <w:noProof/>
            <w:rtl/>
          </w:rPr>
        </w:r>
        <w:r w:rsidR="00216E44">
          <w:rPr>
            <w:rStyle w:val="Hyperlink"/>
            <w:noProof/>
            <w:rtl/>
          </w:rPr>
          <w:fldChar w:fldCharType="separate"/>
        </w:r>
        <w:r w:rsidR="00077F29">
          <w:rPr>
            <w:noProof/>
            <w:webHidden/>
          </w:rPr>
          <w:t>45</w:t>
        </w:r>
        <w:r w:rsidR="00216E44">
          <w:rPr>
            <w:rStyle w:val="Hyperlink"/>
            <w:noProof/>
            <w:rtl/>
          </w:rPr>
          <w:fldChar w:fldCharType="end"/>
        </w:r>
      </w:hyperlink>
    </w:p>
    <w:p w14:paraId="3AC3DB83" w14:textId="30488115"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23" w:history="1">
        <w:r w:rsidR="00216E44" w:rsidRPr="00487308">
          <w:rPr>
            <w:rStyle w:val="Hyperlink"/>
            <w:noProof/>
          </w:rPr>
          <w:t>10.1.</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The National Programme Steering Committee (PSC):</w:t>
        </w:r>
        <w:r w:rsidR="00216E44">
          <w:rPr>
            <w:noProof/>
            <w:webHidden/>
          </w:rPr>
          <w:tab/>
        </w:r>
        <w:r w:rsidR="00216E44">
          <w:rPr>
            <w:rStyle w:val="Hyperlink"/>
            <w:noProof/>
            <w:rtl/>
          </w:rPr>
          <w:fldChar w:fldCharType="begin"/>
        </w:r>
        <w:r w:rsidR="00216E44">
          <w:rPr>
            <w:noProof/>
            <w:webHidden/>
          </w:rPr>
          <w:instrText xml:space="preserve"> PAGEREF _Toc21345323 \h </w:instrText>
        </w:r>
        <w:r w:rsidR="00216E44">
          <w:rPr>
            <w:rStyle w:val="Hyperlink"/>
            <w:noProof/>
            <w:rtl/>
          </w:rPr>
        </w:r>
        <w:r w:rsidR="00216E44">
          <w:rPr>
            <w:rStyle w:val="Hyperlink"/>
            <w:noProof/>
            <w:rtl/>
          </w:rPr>
          <w:fldChar w:fldCharType="separate"/>
        </w:r>
        <w:r w:rsidR="00077F29">
          <w:rPr>
            <w:noProof/>
            <w:webHidden/>
          </w:rPr>
          <w:t>45</w:t>
        </w:r>
        <w:r w:rsidR="00216E44">
          <w:rPr>
            <w:rStyle w:val="Hyperlink"/>
            <w:noProof/>
            <w:rtl/>
          </w:rPr>
          <w:fldChar w:fldCharType="end"/>
        </w:r>
      </w:hyperlink>
    </w:p>
    <w:p w14:paraId="06C90018" w14:textId="7AE7E7D2"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24" w:history="1">
        <w:r w:rsidR="00216E44" w:rsidRPr="00487308">
          <w:rPr>
            <w:rStyle w:val="Hyperlink"/>
            <w:noProof/>
          </w:rPr>
          <w:t>10.2.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Fund Management Arrangements</w:t>
        </w:r>
        <w:r w:rsidR="00216E44">
          <w:rPr>
            <w:noProof/>
            <w:webHidden/>
          </w:rPr>
          <w:tab/>
        </w:r>
        <w:r w:rsidR="00216E44">
          <w:rPr>
            <w:rStyle w:val="Hyperlink"/>
            <w:noProof/>
            <w:rtl/>
          </w:rPr>
          <w:fldChar w:fldCharType="begin"/>
        </w:r>
        <w:r w:rsidR="00216E44">
          <w:rPr>
            <w:noProof/>
            <w:webHidden/>
          </w:rPr>
          <w:instrText xml:space="preserve"> PAGEREF _Toc21345324 \h </w:instrText>
        </w:r>
        <w:r w:rsidR="00216E44">
          <w:rPr>
            <w:rStyle w:val="Hyperlink"/>
            <w:noProof/>
            <w:rtl/>
          </w:rPr>
        </w:r>
        <w:r w:rsidR="00216E44">
          <w:rPr>
            <w:rStyle w:val="Hyperlink"/>
            <w:noProof/>
            <w:rtl/>
          </w:rPr>
          <w:fldChar w:fldCharType="separate"/>
        </w:r>
        <w:r w:rsidR="00077F29">
          <w:rPr>
            <w:noProof/>
            <w:webHidden/>
          </w:rPr>
          <w:t>45</w:t>
        </w:r>
        <w:r w:rsidR="00216E44">
          <w:rPr>
            <w:rStyle w:val="Hyperlink"/>
            <w:noProof/>
            <w:rtl/>
          </w:rPr>
          <w:fldChar w:fldCharType="end"/>
        </w:r>
      </w:hyperlink>
    </w:p>
    <w:p w14:paraId="6815417A" w14:textId="20C28106"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25" w:history="1">
        <w:r w:rsidR="00216E44" w:rsidRPr="00487308">
          <w:rPr>
            <w:rStyle w:val="Hyperlink"/>
            <w:noProof/>
          </w:rPr>
          <w:t>10.3.</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Convening Agency and Joint Coordination Unit in Sana’a and Sub-National Level</w:t>
        </w:r>
        <w:r w:rsidR="00216E44">
          <w:rPr>
            <w:noProof/>
            <w:webHidden/>
          </w:rPr>
          <w:tab/>
        </w:r>
        <w:r w:rsidR="00216E44">
          <w:rPr>
            <w:rStyle w:val="Hyperlink"/>
            <w:noProof/>
            <w:rtl/>
          </w:rPr>
          <w:fldChar w:fldCharType="begin"/>
        </w:r>
        <w:r w:rsidR="00216E44">
          <w:rPr>
            <w:noProof/>
            <w:webHidden/>
          </w:rPr>
          <w:instrText xml:space="preserve"> PAGEREF _Toc21345325 \h </w:instrText>
        </w:r>
        <w:r w:rsidR="00216E44">
          <w:rPr>
            <w:rStyle w:val="Hyperlink"/>
            <w:noProof/>
            <w:rtl/>
          </w:rPr>
        </w:r>
        <w:r w:rsidR="00216E44">
          <w:rPr>
            <w:rStyle w:val="Hyperlink"/>
            <w:noProof/>
            <w:rtl/>
          </w:rPr>
          <w:fldChar w:fldCharType="separate"/>
        </w:r>
        <w:r w:rsidR="00077F29">
          <w:rPr>
            <w:noProof/>
            <w:webHidden/>
          </w:rPr>
          <w:t>46</w:t>
        </w:r>
        <w:r w:rsidR="00216E44">
          <w:rPr>
            <w:rStyle w:val="Hyperlink"/>
            <w:noProof/>
            <w:rtl/>
          </w:rPr>
          <w:fldChar w:fldCharType="end"/>
        </w:r>
      </w:hyperlink>
    </w:p>
    <w:p w14:paraId="127DDE55" w14:textId="09B483AD" w:rsidR="00216E44" w:rsidRDefault="00526F2E">
      <w:pPr>
        <w:pStyle w:val="TOC3"/>
        <w:tabs>
          <w:tab w:val="right" w:leader="dot" w:pos="9350"/>
        </w:tabs>
        <w:rPr>
          <w:rFonts w:asciiTheme="minorHAnsi" w:eastAsiaTheme="minorEastAsia" w:hAnsiTheme="minorHAnsi" w:cstheme="minorBidi"/>
          <w:noProof/>
          <w:sz w:val="22"/>
          <w:szCs w:val="22"/>
          <w:lang w:val="en-US" w:eastAsia="en-US"/>
        </w:rPr>
      </w:pPr>
      <w:hyperlink w:anchor="_Toc21345326" w:history="1">
        <w:r w:rsidR="00216E44" w:rsidRPr="00487308">
          <w:rPr>
            <w:rStyle w:val="Hyperlink"/>
            <w:noProof/>
          </w:rPr>
          <w:t>The Joint Coordination Unit in Sana’a</w:t>
        </w:r>
        <w:r w:rsidR="00216E44">
          <w:rPr>
            <w:noProof/>
            <w:webHidden/>
          </w:rPr>
          <w:tab/>
        </w:r>
        <w:r w:rsidR="00216E44">
          <w:rPr>
            <w:rStyle w:val="Hyperlink"/>
            <w:noProof/>
            <w:rtl/>
          </w:rPr>
          <w:fldChar w:fldCharType="begin"/>
        </w:r>
        <w:r w:rsidR="00216E44">
          <w:rPr>
            <w:noProof/>
            <w:webHidden/>
          </w:rPr>
          <w:instrText xml:space="preserve"> PAGEREF _Toc21345326 \h </w:instrText>
        </w:r>
        <w:r w:rsidR="00216E44">
          <w:rPr>
            <w:rStyle w:val="Hyperlink"/>
            <w:noProof/>
            <w:rtl/>
          </w:rPr>
        </w:r>
        <w:r w:rsidR="00216E44">
          <w:rPr>
            <w:rStyle w:val="Hyperlink"/>
            <w:noProof/>
            <w:rtl/>
          </w:rPr>
          <w:fldChar w:fldCharType="separate"/>
        </w:r>
        <w:r w:rsidR="00077F29">
          <w:rPr>
            <w:noProof/>
            <w:webHidden/>
          </w:rPr>
          <w:t>47</w:t>
        </w:r>
        <w:r w:rsidR="00216E44">
          <w:rPr>
            <w:rStyle w:val="Hyperlink"/>
            <w:noProof/>
            <w:rtl/>
          </w:rPr>
          <w:fldChar w:fldCharType="end"/>
        </w:r>
      </w:hyperlink>
    </w:p>
    <w:p w14:paraId="01C723C5" w14:textId="521CF64D" w:rsidR="00216E44" w:rsidRDefault="00526F2E">
      <w:pPr>
        <w:pStyle w:val="TOC1"/>
        <w:tabs>
          <w:tab w:val="left" w:pos="660"/>
          <w:tab w:val="right" w:leader="dot" w:pos="9350"/>
        </w:tabs>
        <w:rPr>
          <w:rFonts w:asciiTheme="minorHAnsi" w:eastAsiaTheme="minorEastAsia" w:hAnsiTheme="minorHAnsi" w:cstheme="minorBidi"/>
          <w:noProof/>
          <w:sz w:val="22"/>
          <w:szCs w:val="22"/>
          <w:lang w:val="en-US" w:eastAsia="en-US"/>
        </w:rPr>
      </w:pPr>
      <w:hyperlink w:anchor="_Toc21345327" w:history="1">
        <w:r w:rsidR="00216E44" w:rsidRPr="00487308">
          <w:rPr>
            <w:rStyle w:val="Hyperlink"/>
            <w:noProof/>
          </w:rPr>
          <w:t>11.</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Sustainability</w:t>
        </w:r>
        <w:r w:rsidR="00216E44">
          <w:rPr>
            <w:noProof/>
            <w:webHidden/>
          </w:rPr>
          <w:tab/>
        </w:r>
        <w:r w:rsidR="00216E44">
          <w:rPr>
            <w:rStyle w:val="Hyperlink"/>
            <w:noProof/>
            <w:rtl/>
          </w:rPr>
          <w:fldChar w:fldCharType="begin"/>
        </w:r>
        <w:r w:rsidR="00216E44">
          <w:rPr>
            <w:noProof/>
            <w:webHidden/>
          </w:rPr>
          <w:instrText xml:space="preserve"> PAGEREF _Toc21345327 \h </w:instrText>
        </w:r>
        <w:r w:rsidR="00216E44">
          <w:rPr>
            <w:rStyle w:val="Hyperlink"/>
            <w:noProof/>
            <w:rtl/>
          </w:rPr>
        </w:r>
        <w:r w:rsidR="00216E44">
          <w:rPr>
            <w:rStyle w:val="Hyperlink"/>
            <w:noProof/>
            <w:rtl/>
          </w:rPr>
          <w:fldChar w:fldCharType="separate"/>
        </w:r>
        <w:r w:rsidR="00077F29">
          <w:rPr>
            <w:noProof/>
            <w:webHidden/>
          </w:rPr>
          <w:t>48</w:t>
        </w:r>
        <w:r w:rsidR="00216E44">
          <w:rPr>
            <w:rStyle w:val="Hyperlink"/>
            <w:noProof/>
            <w:rtl/>
          </w:rPr>
          <w:fldChar w:fldCharType="end"/>
        </w:r>
      </w:hyperlink>
    </w:p>
    <w:p w14:paraId="4FB3FB95" w14:textId="76F55025"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28" w:history="1">
        <w:r w:rsidR="00216E44" w:rsidRPr="00487308">
          <w:rPr>
            <w:rStyle w:val="Hyperlink"/>
            <w:noProof/>
          </w:rPr>
          <w:t>11.1.</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Institutional and Policy Level Sustainability</w:t>
        </w:r>
        <w:r w:rsidR="00216E44">
          <w:rPr>
            <w:noProof/>
            <w:webHidden/>
          </w:rPr>
          <w:tab/>
        </w:r>
        <w:r w:rsidR="00216E44">
          <w:rPr>
            <w:rStyle w:val="Hyperlink"/>
            <w:noProof/>
            <w:rtl/>
          </w:rPr>
          <w:fldChar w:fldCharType="begin"/>
        </w:r>
        <w:r w:rsidR="00216E44">
          <w:rPr>
            <w:noProof/>
            <w:webHidden/>
          </w:rPr>
          <w:instrText xml:space="preserve"> PAGEREF _Toc21345328 \h </w:instrText>
        </w:r>
        <w:r w:rsidR="00216E44">
          <w:rPr>
            <w:rStyle w:val="Hyperlink"/>
            <w:noProof/>
            <w:rtl/>
          </w:rPr>
        </w:r>
        <w:r w:rsidR="00216E44">
          <w:rPr>
            <w:rStyle w:val="Hyperlink"/>
            <w:noProof/>
            <w:rtl/>
          </w:rPr>
          <w:fldChar w:fldCharType="separate"/>
        </w:r>
        <w:r w:rsidR="00077F29">
          <w:rPr>
            <w:noProof/>
            <w:webHidden/>
          </w:rPr>
          <w:t>48</w:t>
        </w:r>
        <w:r w:rsidR="00216E44">
          <w:rPr>
            <w:rStyle w:val="Hyperlink"/>
            <w:noProof/>
            <w:rtl/>
          </w:rPr>
          <w:fldChar w:fldCharType="end"/>
        </w:r>
      </w:hyperlink>
    </w:p>
    <w:p w14:paraId="46C753C1" w14:textId="61F0F48D"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29" w:history="1">
        <w:r w:rsidR="00216E44" w:rsidRPr="00487308">
          <w:rPr>
            <w:rStyle w:val="Hyperlink"/>
            <w:noProof/>
          </w:rPr>
          <w:t>11.2.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Economic and Financial Sustainability</w:t>
        </w:r>
        <w:r w:rsidR="00216E44">
          <w:rPr>
            <w:noProof/>
            <w:webHidden/>
          </w:rPr>
          <w:tab/>
        </w:r>
        <w:r w:rsidR="00216E44">
          <w:rPr>
            <w:rStyle w:val="Hyperlink"/>
            <w:noProof/>
            <w:rtl/>
          </w:rPr>
          <w:fldChar w:fldCharType="begin"/>
        </w:r>
        <w:r w:rsidR="00216E44">
          <w:rPr>
            <w:noProof/>
            <w:webHidden/>
          </w:rPr>
          <w:instrText xml:space="preserve"> PAGEREF _Toc21345329 \h </w:instrText>
        </w:r>
        <w:r w:rsidR="00216E44">
          <w:rPr>
            <w:rStyle w:val="Hyperlink"/>
            <w:noProof/>
            <w:rtl/>
          </w:rPr>
        </w:r>
        <w:r w:rsidR="00216E44">
          <w:rPr>
            <w:rStyle w:val="Hyperlink"/>
            <w:noProof/>
            <w:rtl/>
          </w:rPr>
          <w:fldChar w:fldCharType="separate"/>
        </w:r>
        <w:r w:rsidR="00077F29">
          <w:rPr>
            <w:noProof/>
            <w:webHidden/>
          </w:rPr>
          <w:t>48</w:t>
        </w:r>
        <w:r w:rsidR="00216E44">
          <w:rPr>
            <w:rStyle w:val="Hyperlink"/>
            <w:noProof/>
            <w:rtl/>
          </w:rPr>
          <w:fldChar w:fldCharType="end"/>
        </w:r>
      </w:hyperlink>
    </w:p>
    <w:p w14:paraId="67E4EEAC" w14:textId="5BBFEF29" w:rsidR="00216E44" w:rsidRDefault="00526F2E">
      <w:pPr>
        <w:pStyle w:val="TOC2"/>
        <w:tabs>
          <w:tab w:val="left" w:pos="880"/>
          <w:tab w:val="right" w:leader="dot" w:pos="9350"/>
        </w:tabs>
        <w:rPr>
          <w:rFonts w:asciiTheme="minorHAnsi" w:eastAsiaTheme="minorEastAsia" w:hAnsiTheme="minorHAnsi" w:cstheme="minorBidi"/>
          <w:noProof/>
          <w:sz w:val="22"/>
          <w:szCs w:val="22"/>
          <w:lang w:val="en-US" w:eastAsia="en-US"/>
        </w:rPr>
      </w:pPr>
      <w:hyperlink w:anchor="_Toc21345330" w:history="1">
        <w:r w:rsidR="00216E44" w:rsidRPr="00487308">
          <w:rPr>
            <w:rStyle w:val="Hyperlink"/>
            <w:rFonts w:ascii="Calibri" w:hAnsi="Calibri" w:cs="Calibri"/>
            <w:noProof/>
          </w:rPr>
          <w:t>11.3.</w:t>
        </w:r>
        <w:r w:rsidR="00216E44">
          <w:rPr>
            <w:rFonts w:asciiTheme="minorHAnsi" w:eastAsiaTheme="minorEastAsia" w:hAnsiTheme="minorHAnsi" w:cstheme="minorBidi"/>
            <w:noProof/>
            <w:sz w:val="22"/>
            <w:szCs w:val="22"/>
            <w:lang w:val="en-US" w:eastAsia="en-US"/>
          </w:rPr>
          <w:tab/>
        </w:r>
        <w:r w:rsidR="00216E44" w:rsidRPr="00487308">
          <w:rPr>
            <w:rStyle w:val="Hyperlink"/>
            <w:rFonts w:ascii="Calibri" w:hAnsi="Calibri" w:cs="Calibri"/>
            <w:noProof/>
          </w:rPr>
          <w:t>Environmental Sustainability</w:t>
        </w:r>
        <w:r w:rsidR="00216E44">
          <w:rPr>
            <w:noProof/>
            <w:webHidden/>
          </w:rPr>
          <w:tab/>
        </w:r>
        <w:r w:rsidR="00216E44">
          <w:rPr>
            <w:rStyle w:val="Hyperlink"/>
            <w:noProof/>
            <w:rtl/>
          </w:rPr>
          <w:fldChar w:fldCharType="begin"/>
        </w:r>
        <w:r w:rsidR="00216E44">
          <w:rPr>
            <w:noProof/>
            <w:webHidden/>
          </w:rPr>
          <w:instrText xml:space="preserve"> PAGEREF _Toc21345330 \h </w:instrText>
        </w:r>
        <w:r w:rsidR="00216E44">
          <w:rPr>
            <w:rStyle w:val="Hyperlink"/>
            <w:noProof/>
            <w:rtl/>
          </w:rPr>
        </w:r>
        <w:r w:rsidR="00216E44">
          <w:rPr>
            <w:rStyle w:val="Hyperlink"/>
            <w:noProof/>
            <w:rtl/>
          </w:rPr>
          <w:fldChar w:fldCharType="separate"/>
        </w:r>
        <w:r w:rsidR="00077F29">
          <w:rPr>
            <w:noProof/>
            <w:webHidden/>
          </w:rPr>
          <w:t>49</w:t>
        </w:r>
        <w:r w:rsidR="00216E44">
          <w:rPr>
            <w:rStyle w:val="Hyperlink"/>
            <w:noProof/>
            <w:rtl/>
          </w:rPr>
          <w:fldChar w:fldCharType="end"/>
        </w:r>
      </w:hyperlink>
    </w:p>
    <w:p w14:paraId="54A53B56" w14:textId="50EEAAB6" w:rsidR="00216E44" w:rsidRDefault="00526F2E">
      <w:pPr>
        <w:pStyle w:val="TOC1"/>
        <w:tabs>
          <w:tab w:val="left" w:pos="660"/>
          <w:tab w:val="right" w:leader="dot" w:pos="9350"/>
        </w:tabs>
        <w:rPr>
          <w:rFonts w:asciiTheme="minorHAnsi" w:eastAsiaTheme="minorEastAsia" w:hAnsiTheme="minorHAnsi" w:cstheme="minorBidi"/>
          <w:noProof/>
          <w:sz w:val="22"/>
          <w:szCs w:val="22"/>
          <w:lang w:val="en-US" w:eastAsia="en-US"/>
        </w:rPr>
      </w:pPr>
      <w:hyperlink w:anchor="_Toc21345331" w:history="1">
        <w:r w:rsidR="00216E44" w:rsidRPr="00487308">
          <w:rPr>
            <w:rStyle w:val="Hyperlink"/>
            <w:noProof/>
          </w:rPr>
          <w:t>12.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Action Scalability</w:t>
        </w:r>
        <w:r w:rsidR="00216E44">
          <w:rPr>
            <w:noProof/>
            <w:webHidden/>
          </w:rPr>
          <w:tab/>
        </w:r>
        <w:r w:rsidR="00216E44">
          <w:rPr>
            <w:rStyle w:val="Hyperlink"/>
            <w:noProof/>
            <w:rtl/>
          </w:rPr>
          <w:fldChar w:fldCharType="begin"/>
        </w:r>
        <w:r w:rsidR="00216E44">
          <w:rPr>
            <w:noProof/>
            <w:webHidden/>
          </w:rPr>
          <w:instrText xml:space="preserve"> PAGEREF _Toc21345331 \h </w:instrText>
        </w:r>
        <w:r w:rsidR="00216E44">
          <w:rPr>
            <w:rStyle w:val="Hyperlink"/>
            <w:noProof/>
            <w:rtl/>
          </w:rPr>
        </w:r>
        <w:r w:rsidR="00216E44">
          <w:rPr>
            <w:rStyle w:val="Hyperlink"/>
            <w:noProof/>
            <w:rtl/>
          </w:rPr>
          <w:fldChar w:fldCharType="separate"/>
        </w:r>
        <w:r w:rsidR="00077F29">
          <w:rPr>
            <w:noProof/>
            <w:webHidden/>
          </w:rPr>
          <w:t>50</w:t>
        </w:r>
        <w:r w:rsidR="00216E44">
          <w:rPr>
            <w:rStyle w:val="Hyperlink"/>
            <w:noProof/>
            <w:rtl/>
          </w:rPr>
          <w:fldChar w:fldCharType="end"/>
        </w:r>
      </w:hyperlink>
    </w:p>
    <w:p w14:paraId="61E23FEF" w14:textId="00F6D4AF" w:rsidR="00216E44" w:rsidRDefault="00526F2E">
      <w:pPr>
        <w:pStyle w:val="TOC1"/>
        <w:tabs>
          <w:tab w:val="left" w:pos="660"/>
          <w:tab w:val="right" w:leader="dot" w:pos="9350"/>
        </w:tabs>
        <w:rPr>
          <w:rFonts w:asciiTheme="minorHAnsi" w:eastAsiaTheme="minorEastAsia" w:hAnsiTheme="minorHAnsi" w:cstheme="minorBidi"/>
          <w:noProof/>
          <w:sz w:val="22"/>
          <w:szCs w:val="22"/>
          <w:lang w:val="en-US" w:eastAsia="en-US"/>
        </w:rPr>
      </w:pPr>
      <w:hyperlink w:anchor="_Toc21345332" w:history="1">
        <w:r w:rsidR="00216E44" w:rsidRPr="00487308">
          <w:rPr>
            <w:rStyle w:val="Hyperlink"/>
            <w:noProof/>
          </w:rPr>
          <w:t>13.</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Monitoring, Evaluation and Reporting</w:t>
        </w:r>
        <w:r w:rsidR="00216E44">
          <w:rPr>
            <w:noProof/>
            <w:webHidden/>
          </w:rPr>
          <w:tab/>
        </w:r>
        <w:r w:rsidR="00216E44">
          <w:rPr>
            <w:rStyle w:val="Hyperlink"/>
            <w:noProof/>
            <w:rtl/>
          </w:rPr>
          <w:fldChar w:fldCharType="begin"/>
        </w:r>
        <w:r w:rsidR="00216E44">
          <w:rPr>
            <w:noProof/>
            <w:webHidden/>
          </w:rPr>
          <w:instrText xml:space="preserve"> PAGEREF _Toc21345332 \h </w:instrText>
        </w:r>
        <w:r w:rsidR="00216E44">
          <w:rPr>
            <w:rStyle w:val="Hyperlink"/>
            <w:noProof/>
            <w:rtl/>
          </w:rPr>
        </w:r>
        <w:r w:rsidR="00216E44">
          <w:rPr>
            <w:rStyle w:val="Hyperlink"/>
            <w:noProof/>
            <w:rtl/>
          </w:rPr>
          <w:fldChar w:fldCharType="separate"/>
        </w:r>
        <w:r w:rsidR="00077F29">
          <w:rPr>
            <w:noProof/>
            <w:webHidden/>
          </w:rPr>
          <w:t>51</w:t>
        </w:r>
        <w:r w:rsidR="00216E44">
          <w:rPr>
            <w:rStyle w:val="Hyperlink"/>
            <w:noProof/>
            <w:rtl/>
          </w:rPr>
          <w:fldChar w:fldCharType="end"/>
        </w:r>
      </w:hyperlink>
    </w:p>
    <w:p w14:paraId="3FBBB108" w14:textId="648C759B"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33" w:history="1">
        <w:r w:rsidR="00216E44" w:rsidRPr="00487308">
          <w:rPr>
            <w:rStyle w:val="Hyperlink"/>
            <w:rFonts w:eastAsia="Calibri"/>
            <w:noProof/>
          </w:rPr>
          <w:t>13.1.</w:t>
        </w:r>
        <w:r w:rsidR="00216E44">
          <w:rPr>
            <w:rFonts w:asciiTheme="minorHAnsi" w:eastAsiaTheme="minorEastAsia" w:hAnsiTheme="minorHAnsi" w:cstheme="minorBidi"/>
            <w:noProof/>
            <w:sz w:val="22"/>
            <w:szCs w:val="22"/>
            <w:lang w:val="en-US" w:eastAsia="en-US"/>
          </w:rPr>
          <w:tab/>
        </w:r>
        <w:r w:rsidR="00216E44" w:rsidRPr="00487308">
          <w:rPr>
            <w:rStyle w:val="Hyperlink"/>
            <w:rFonts w:eastAsia="Calibri"/>
            <w:noProof/>
          </w:rPr>
          <w:t>Monitoring</w:t>
        </w:r>
        <w:r w:rsidR="00216E44">
          <w:rPr>
            <w:noProof/>
            <w:webHidden/>
          </w:rPr>
          <w:tab/>
        </w:r>
        <w:r w:rsidR="00216E44">
          <w:rPr>
            <w:rStyle w:val="Hyperlink"/>
            <w:noProof/>
            <w:rtl/>
          </w:rPr>
          <w:fldChar w:fldCharType="begin"/>
        </w:r>
        <w:r w:rsidR="00216E44">
          <w:rPr>
            <w:noProof/>
            <w:webHidden/>
          </w:rPr>
          <w:instrText xml:space="preserve"> PAGEREF _Toc21345333 \h </w:instrText>
        </w:r>
        <w:r w:rsidR="00216E44">
          <w:rPr>
            <w:rStyle w:val="Hyperlink"/>
            <w:noProof/>
            <w:rtl/>
          </w:rPr>
        </w:r>
        <w:r w:rsidR="00216E44">
          <w:rPr>
            <w:rStyle w:val="Hyperlink"/>
            <w:noProof/>
            <w:rtl/>
          </w:rPr>
          <w:fldChar w:fldCharType="separate"/>
        </w:r>
        <w:r w:rsidR="00077F29">
          <w:rPr>
            <w:noProof/>
            <w:webHidden/>
          </w:rPr>
          <w:t>51</w:t>
        </w:r>
        <w:r w:rsidR="00216E44">
          <w:rPr>
            <w:rStyle w:val="Hyperlink"/>
            <w:noProof/>
            <w:rtl/>
          </w:rPr>
          <w:fldChar w:fldCharType="end"/>
        </w:r>
      </w:hyperlink>
    </w:p>
    <w:p w14:paraId="1E834764" w14:textId="43E99C44"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34" w:history="1">
        <w:r w:rsidR="00216E44" w:rsidRPr="00487308">
          <w:rPr>
            <w:rStyle w:val="Hyperlink"/>
            <w:noProof/>
          </w:rPr>
          <w:t>13.2.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Baseline Data</w:t>
        </w:r>
        <w:r w:rsidR="00216E44">
          <w:rPr>
            <w:noProof/>
            <w:webHidden/>
          </w:rPr>
          <w:tab/>
        </w:r>
        <w:r w:rsidR="00216E44">
          <w:rPr>
            <w:rStyle w:val="Hyperlink"/>
            <w:noProof/>
            <w:rtl/>
          </w:rPr>
          <w:fldChar w:fldCharType="begin"/>
        </w:r>
        <w:r w:rsidR="00216E44">
          <w:rPr>
            <w:noProof/>
            <w:webHidden/>
          </w:rPr>
          <w:instrText xml:space="preserve"> PAGEREF _Toc21345334 \h </w:instrText>
        </w:r>
        <w:r w:rsidR="00216E44">
          <w:rPr>
            <w:rStyle w:val="Hyperlink"/>
            <w:noProof/>
            <w:rtl/>
          </w:rPr>
        </w:r>
        <w:r w:rsidR="00216E44">
          <w:rPr>
            <w:rStyle w:val="Hyperlink"/>
            <w:noProof/>
            <w:rtl/>
          </w:rPr>
          <w:fldChar w:fldCharType="separate"/>
        </w:r>
        <w:r w:rsidR="00077F29">
          <w:rPr>
            <w:noProof/>
            <w:webHidden/>
          </w:rPr>
          <w:t>52</w:t>
        </w:r>
        <w:r w:rsidR="00216E44">
          <w:rPr>
            <w:rStyle w:val="Hyperlink"/>
            <w:noProof/>
            <w:rtl/>
          </w:rPr>
          <w:fldChar w:fldCharType="end"/>
        </w:r>
      </w:hyperlink>
    </w:p>
    <w:p w14:paraId="2D5685BF" w14:textId="0C37C84F"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35" w:history="1">
        <w:r w:rsidR="00216E44" w:rsidRPr="00487308">
          <w:rPr>
            <w:rStyle w:val="Hyperlink"/>
            <w:noProof/>
          </w:rPr>
          <w:t>13.3.</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Third-Party Monitoring</w:t>
        </w:r>
        <w:r w:rsidR="00216E44">
          <w:rPr>
            <w:noProof/>
            <w:webHidden/>
          </w:rPr>
          <w:tab/>
        </w:r>
        <w:r w:rsidR="00216E44">
          <w:rPr>
            <w:rStyle w:val="Hyperlink"/>
            <w:noProof/>
            <w:rtl/>
          </w:rPr>
          <w:fldChar w:fldCharType="begin"/>
        </w:r>
        <w:r w:rsidR="00216E44">
          <w:rPr>
            <w:noProof/>
            <w:webHidden/>
          </w:rPr>
          <w:instrText xml:space="preserve"> PAGEREF _Toc21345335 \h </w:instrText>
        </w:r>
        <w:r w:rsidR="00216E44">
          <w:rPr>
            <w:rStyle w:val="Hyperlink"/>
            <w:noProof/>
            <w:rtl/>
          </w:rPr>
        </w:r>
        <w:r w:rsidR="00216E44">
          <w:rPr>
            <w:rStyle w:val="Hyperlink"/>
            <w:noProof/>
            <w:rtl/>
          </w:rPr>
          <w:fldChar w:fldCharType="separate"/>
        </w:r>
        <w:r w:rsidR="00077F29">
          <w:rPr>
            <w:noProof/>
            <w:webHidden/>
          </w:rPr>
          <w:t>52</w:t>
        </w:r>
        <w:r w:rsidR="00216E44">
          <w:rPr>
            <w:rStyle w:val="Hyperlink"/>
            <w:noProof/>
            <w:rtl/>
          </w:rPr>
          <w:fldChar w:fldCharType="end"/>
        </w:r>
      </w:hyperlink>
    </w:p>
    <w:p w14:paraId="6B55AFA0" w14:textId="18661D92"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36" w:history="1">
        <w:r w:rsidR="00216E44" w:rsidRPr="00487308">
          <w:rPr>
            <w:rStyle w:val="Hyperlink"/>
            <w:noProof/>
          </w:rPr>
          <w:t>13.4.</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M&amp;E Data Management</w:t>
        </w:r>
        <w:r w:rsidR="00216E44">
          <w:rPr>
            <w:noProof/>
            <w:webHidden/>
          </w:rPr>
          <w:tab/>
        </w:r>
        <w:r w:rsidR="00216E44">
          <w:rPr>
            <w:rStyle w:val="Hyperlink"/>
            <w:noProof/>
            <w:rtl/>
          </w:rPr>
          <w:fldChar w:fldCharType="begin"/>
        </w:r>
        <w:r w:rsidR="00216E44">
          <w:rPr>
            <w:noProof/>
            <w:webHidden/>
          </w:rPr>
          <w:instrText xml:space="preserve"> PAGEREF _Toc21345336 \h </w:instrText>
        </w:r>
        <w:r w:rsidR="00216E44">
          <w:rPr>
            <w:rStyle w:val="Hyperlink"/>
            <w:noProof/>
            <w:rtl/>
          </w:rPr>
        </w:r>
        <w:r w:rsidR="00216E44">
          <w:rPr>
            <w:rStyle w:val="Hyperlink"/>
            <w:noProof/>
            <w:rtl/>
          </w:rPr>
          <w:fldChar w:fldCharType="separate"/>
        </w:r>
        <w:r w:rsidR="00077F29">
          <w:rPr>
            <w:noProof/>
            <w:webHidden/>
          </w:rPr>
          <w:t>52</w:t>
        </w:r>
        <w:r w:rsidR="00216E44">
          <w:rPr>
            <w:rStyle w:val="Hyperlink"/>
            <w:noProof/>
            <w:rtl/>
          </w:rPr>
          <w:fldChar w:fldCharType="end"/>
        </w:r>
      </w:hyperlink>
    </w:p>
    <w:p w14:paraId="513F72A7" w14:textId="49494B16" w:rsidR="00216E44" w:rsidRDefault="00526F2E">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21345337" w:history="1">
        <w:r w:rsidR="00216E44" w:rsidRPr="00487308">
          <w:rPr>
            <w:rStyle w:val="Hyperlink"/>
            <w:noProof/>
          </w:rPr>
          <w:t>13.4.1.</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Data Collection Tools</w:t>
        </w:r>
        <w:r w:rsidR="00216E44">
          <w:rPr>
            <w:noProof/>
            <w:webHidden/>
          </w:rPr>
          <w:tab/>
        </w:r>
        <w:r w:rsidR="00216E44">
          <w:rPr>
            <w:rStyle w:val="Hyperlink"/>
            <w:noProof/>
            <w:rtl/>
          </w:rPr>
          <w:fldChar w:fldCharType="begin"/>
        </w:r>
        <w:r w:rsidR="00216E44">
          <w:rPr>
            <w:noProof/>
            <w:webHidden/>
          </w:rPr>
          <w:instrText xml:space="preserve"> PAGEREF _Toc21345337 \h </w:instrText>
        </w:r>
        <w:r w:rsidR="00216E44">
          <w:rPr>
            <w:rStyle w:val="Hyperlink"/>
            <w:noProof/>
            <w:rtl/>
          </w:rPr>
        </w:r>
        <w:r w:rsidR="00216E44">
          <w:rPr>
            <w:rStyle w:val="Hyperlink"/>
            <w:noProof/>
            <w:rtl/>
          </w:rPr>
          <w:fldChar w:fldCharType="separate"/>
        </w:r>
        <w:r w:rsidR="00077F29">
          <w:rPr>
            <w:noProof/>
            <w:webHidden/>
          </w:rPr>
          <w:t>52</w:t>
        </w:r>
        <w:r w:rsidR="00216E44">
          <w:rPr>
            <w:rStyle w:val="Hyperlink"/>
            <w:noProof/>
            <w:rtl/>
          </w:rPr>
          <w:fldChar w:fldCharType="end"/>
        </w:r>
      </w:hyperlink>
    </w:p>
    <w:p w14:paraId="0A1E4F4E" w14:textId="73F6F414" w:rsidR="00216E44" w:rsidRDefault="00526F2E">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21345338" w:history="1">
        <w:r w:rsidR="00216E44" w:rsidRPr="00487308">
          <w:rPr>
            <w:rStyle w:val="Hyperlink"/>
            <w:noProof/>
          </w:rPr>
          <w:t>13.4.2.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Roles of Project Partners in M&amp;E</w:t>
        </w:r>
        <w:r w:rsidR="00216E44">
          <w:rPr>
            <w:noProof/>
            <w:webHidden/>
          </w:rPr>
          <w:tab/>
        </w:r>
        <w:r w:rsidR="00216E44">
          <w:rPr>
            <w:rStyle w:val="Hyperlink"/>
            <w:noProof/>
            <w:rtl/>
          </w:rPr>
          <w:fldChar w:fldCharType="begin"/>
        </w:r>
        <w:r w:rsidR="00216E44">
          <w:rPr>
            <w:noProof/>
            <w:webHidden/>
          </w:rPr>
          <w:instrText xml:space="preserve"> PAGEREF _Toc21345338 \h </w:instrText>
        </w:r>
        <w:r w:rsidR="00216E44">
          <w:rPr>
            <w:rStyle w:val="Hyperlink"/>
            <w:noProof/>
            <w:rtl/>
          </w:rPr>
        </w:r>
        <w:r w:rsidR="00216E44">
          <w:rPr>
            <w:rStyle w:val="Hyperlink"/>
            <w:noProof/>
            <w:rtl/>
          </w:rPr>
          <w:fldChar w:fldCharType="separate"/>
        </w:r>
        <w:r w:rsidR="00077F29">
          <w:rPr>
            <w:noProof/>
            <w:webHidden/>
          </w:rPr>
          <w:t>53</w:t>
        </w:r>
        <w:r w:rsidR="00216E44">
          <w:rPr>
            <w:rStyle w:val="Hyperlink"/>
            <w:noProof/>
            <w:rtl/>
          </w:rPr>
          <w:fldChar w:fldCharType="end"/>
        </w:r>
      </w:hyperlink>
    </w:p>
    <w:p w14:paraId="47D5269F" w14:textId="3A64C941" w:rsidR="00216E44" w:rsidRDefault="00526F2E">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21345339" w:history="1">
        <w:r w:rsidR="00216E44" w:rsidRPr="00487308">
          <w:rPr>
            <w:rStyle w:val="Hyperlink"/>
            <w:noProof/>
          </w:rPr>
          <w:t>13.4.3.</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Data Collection System</w:t>
        </w:r>
        <w:r w:rsidR="00216E44">
          <w:rPr>
            <w:noProof/>
            <w:webHidden/>
          </w:rPr>
          <w:tab/>
        </w:r>
        <w:r w:rsidR="00216E44">
          <w:rPr>
            <w:rStyle w:val="Hyperlink"/>
            <w:noProof/>
            <w:rtl/>
          </w:rPr>
          <w:fldChar w:fldCharType="begin"/>
        </w:r>
        <w:r w:rsidR="00216E44">
          <w:rPr>
            <w:noProof/>
            <w:webHidden/>
          </w:rPr>
          <w:instrText xml:space="preserve"> PAGEREF _Toc21345339 \h </w:instrText>
        </w:r>
        <w:r w:rsidR="00216E44">
          <w:rPr>
            <w:rStyle w:val="Hyperlink"/>
            <w:noProof/>
            <w:rtl/>
          </w:rPr>
        </w:r>
        <w:r w:rsidR="00216E44">
          <w:rPr>
            <w:rStyle w:val="Hyperlink"/>
            <w:noProof/>
            <w:rtl/>
          </w:rPr>
          <w:fldChar w:fldCharType="separate"/>
        </w:r>
        <w:r w:rsidR="00077F29">
          <w:rPr>
            <w:noProof/>
            <w:webHidden/>
          </w:rPr>
          <w:t>53</w:t>
        </w:r>
        <w:r w:rsidR="00216E44">
          <w:rPr>
            <w:rStyle w:val="Hyperlink"/>
            <w:noProof/>
            <w:rtl/>
          </w:rPr>
          <w:fldChar w:fldCharType="end"/>
        </w:r>
      </w:hyperlink>
    </w:p>
    <w:p w14:paraId="57377FF2" w14:textId="06B6AF22"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40" w:history="1">
        <w:r w:rsidR="00216E44" w:rsidRPr="00487308">
          <w:rPr>
            <w:rStyle w:val="Hyperlink"/>
            <w:rFonts w:eastAsia="Calibri"/>
            <w:noProof/>
          </w:rPr>
          <w:t>13.5.</w:t>
        </w:r>
        <w:r w:rsidR="00216E44">
          <w:rPr>
            <w:rFonts w:asciiTheme="minorHAnsi" w:eastAsiaTheme="minorEastAsia" w:hAnsiTheme="minorHAnsi" w:cstheme="minorBidi"/>
            <w:noProof/>
            <w:sz w:val="22"/>
            <w:szCs w:val="22"/>
            <w:lang w:val="en-US" w:eastAsia="en-US"/>
          </w:rPr>
          <w:tab/>
        </w:r>
        <w:r w:rsidR="00216E44" w:rsidRPr="00487308">
          <w:rPr>
            <w:rStyle w:val="Hyperlink"/>
            <w:rFonts w:eastAsia="Calibri"/>
            <w:noProof/>
          </w:rPr>
          <w:t>Annual/Regular Reviews</w:t>
        </w:r>
        <w:r w:rsidR="00216E44">
          <w:rPr>
            <w:noProof/>
            <w:webHidden/>
          </w:rPr>
          <w:tab/>
        </w:r>
        <w:r w:rsidR="00216E44">
          <w:rPr>
            <w:rStyle w:val="Hyperlink"/>
            <w:noProof/>
            <w:rtl/>
          </w:rPr>
          <w:fldChar w:fldCharType="begin"/>
        </w:r>
        <w:r w:rsidR="00216E44">
          <w:rPr>
            <w:noProof/>
            <w:webHidden/>
          </w:rPr>
          <w:instrText xml:space="preserve"> PAGEREF _Toc21345340 \h </w:instrText>
        </w:r>
        <w:r w:rsidR="00216E44">
          <w:rPr>
            <w:rStyle w:val="Hyperlink"/>
            <w:noProof/>
            <w:rtl/>
          </w:rPr>
        </w:r>
        <w:r w:rsidR="00216E44">
          <w:rPr>
            <w:rStyle w:val="Hyperlink"/>
            <w:noProof/>
            <w:rtl/>
          </w:rPr>
          <w:fldChar w:fldCharType="separate"/>
        </w:r>
        <w:r w:rsidR="00077F29">
          <w:rPr>
            <w:noProof/>
            <w:webHidden/>
          </w:rPr>
          <w:t>54</w:t>
        </w:r>
        <w:r w:rsidR="00216E44">
          <w:rPr>
            <w:rStyle w:val="Hyperlink"/>
            <w:noProof/>
            <w:rtl/>
          </w:rPr>
          <w:fldChar w:fldCharType="end"/>
        </w:r>
      </w:hyperlink>
    </w:p>
    <w:p w14:paraId="07344D1F" w14:textId="4B285406"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41" w:history="1">
        <w:r w:rsidR="00216E44" w:rsidRPr="00487308">
          <w:rPr>
            <w:rStyle w:val="Hyperlink"/>
            <w:rFonts w:eastAsia="Calibri"/>
            <w:noProof/>
          </w:rPr>
          <w:t>13.6.</w:t>
        </w:r>
        <w:r w:rsidR="00216E44">
          <w:rPr>
            <w:rFonts w:asciiTheme="minorHAnsi" w:eastAsiaTheme="minorEastAsia" w:hAnsiTheme="minorHAnsi" w:cstheme="minorBidi"/>
            <w:noProof/>
            <w:sz w:val="22"/>
            <w:szCs w:val="22"/>
            <w:lang w:val="en-US" w:eastAsia="en-US"/>
          </w:rPr>
          <w:tab/>
        </w:r>
        <w:r w:rsidR="00216E44" w:rsidRPr="00487308">
          <w:rPr>
            <w:rStyle w:val="Hyperlink"/>
            <w:rFonts w:eastAsia="Calibri"/>
            <w:noProof/>
          </w:rPr>
          <w:t>Evaluation</w:t>
        </w:r>
        <w:r w:rsidR="00216E44">
          <w:rPr>
            <w:noProof/>
            <w:webHidden/>
          </w:rPr>
          <w:tab/>
        </w:r>
        <w:r w:rsidR="00216E44">
          <w:rPr>
            <w:rStyle w:val="Hyperlink"/>
            <w:noProof/>
            <w:rtl/>
          </w:rPr>
          <w:fldChar w:fldCharType="begin"/>
        </w:r>
        <w:r w:rsidR="00216E44">
          <w:rPr>
            <w:noProof/>
            <w:webHidden/>
          </w:rPr>
          <w:instrText xml:space="preserve"> PAGEREF _Toc21345341 \h </w:instrText>
        </w:r>
        <w:r w:rsidR="00216E44">
          <w:rPr>
            <w:rStyle w:val="Hyperlink"/>
            <w:noProof/>
            <w:rtl/>
          </w:rPr>
        </w:r>
        <w:r w:rsidR="00216E44">
          <w:rPr>
            <w:rStyle w:val="Hyperlink"/>
            <w:noProof/>
            <w:rtl/>
          </w:rPr>
          <w:fldChar w:fldCharType="separate"/>
        </w:r>
        <w:r w:rsidR="00077F29">
          <w:rPr>
            <w:noProof/>
            <w:webHidden/>
          </w:rPr>
          <w:t>54</w:t>
        </w:r>
        <w:r w:rsidR="00216E44">
          <w:rPr>
            <w:rStyle w:val="Hyperlink"/>
            <w:noProof/>
            <w:rtl/>
          </w:rPr>
          <w:fldChar w:fldCharType="end"/>
        </w:r>
      </w:hyperlink>
    </w:p>
    <w:p w14:paraId="7C7F4871" w14:textId="6D06B353"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42" w:history="1">
        <w:r w:rsidR="00216E44" w:rsidRPr="00487308">
          <w:rPr>
            <w:rStyle w:val="Hyperlink"/>
            <w:rFonts w:eastAsia="Calibri"/>
            <w:noProof/>
          </w:rPr>
          <w:t>13.7.</w:t>
        </w:r>
        <w:r w:rsidR="00216E44">
          <w:rPr>
            <w:rFonts w:asciiTheme="minorHAnsi" w:eastAsiaTheme="minorEastAsia" w:hAnsiTheme="minorHAnsi" w:cstheme="minorBidi"/>
            <w:noProof/>
            <w:sz w:val="22"/>
            <w:szCs w:val="22"/>
            <w:lang w:val="en-US" w:eastAsia="en-US"/>
          </w:rPr>
          <w:tab/>
        </w:r>
        <w:r w:rsidR="00216E44" w:rsidRPr="00487308">
          <w:rPr>
            <w:rStyle w:val="Hyperlink"/>
            <w:rFonts w:eastAsia="Calibri"/>
            <w:noProof/>
          </w:rPr>
          <w:t>Reporting</w:t>
        </w:r>
        <w:r w:rsidR="00216E44">
          <w:rPr>
            <w:noProof/>
            <w:webHidden/>
          </w:rPr>
          <w:tab/>
        </w:r>
        <w:r w:rsidR="00216E44">
          <w:rPr>
            <w:rStyle w:val="Hyperlink"/>
            <w:noProof/>
            <w:rtl/>
          </w:rPr>
          <w:fldChar w:fldCharType="begin"/>
        </w:r>
        <w:r w:rsidR="00216E44">
          <w:rPr>
            <w:noProof/>
            <w:webHidden/>
          </w:rPr>
          <w:instrText xml:space="preserve"> PAGEREF _Toc21345342 \h </w:instrText>
        </w:r>
        <w:r w:rsidR="00216E44">
          <w:rPr>
            <w:rStyle w:val="Hyperlink"/>
            <w:noProof/>
            <w:rtl/>
          </w:rPr>
        </w:r>
        <w:r w:rsidR="00216E44">
          <w:rPr>
            <w:rStyle w:val="Hyperlink"/>
            <w:noProof/>
            <w:rtl/>
          </w:rPr>
          <w:fldChar w:fldCharType="separate"/>
        </w:r>
        <w:r w:rsidR="00077F29">
          <w:rPr>
            <w:noProof/>
            <w:webHidden/>
          </w:rPr>
          <w:t>54</w:t>
        </w:r>
        <w:r w:rsidR="00216E44">
          <w:rPr>
            <w:rStyle w:val="Hyperlink"/>
            <w:noProof/>
            <w:rtl/>
          </w:rPr>
          <w:fldChar w:fldCharType="end"/>
        </w:r>
      </w:hyperlink>
    </w:p>
    <w:p w14:paraId="3A0B215E" w14:textId="5067F227"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43" w:history="1">
        <w:r w:rsidR="00216E44" w:rsidRPr="00487308">
          <w:rPr>
            <w:rStyle w:val="Hyperlink"/>
            <w:rFonts w:eastAsia="Calibri"/>
            <w:noProof/>
          </w:rPr>
          <w:t>13.8.</w:t>
        </w:r>
        <w:r w:rsidR="00216E44">
          <w:rPr>
            <w:rFonts w:asciiTheme="minorHAnsi" w:eastAsiaTheme="minorEastAsia" w:hAnsiTheme="minorHAnsi" w:cstheme="minorBidi"/>
            <w:noProof/>
            <w:sz w:val="22"/>
            <w:szCs w:val="22"/>
            <w:lang w:val="en-US" w:eastAsia="en-US"/>
          </w:rPr>
          <w:tab/>
        </w:r>
        <w:r w:rsidR="00216E44" w:rsidRPr="00487308">
          <w:rPr>
            <w:rStyle w:val="Hyperlink"/>
            <w:rFonts w:eastAsia="Calibri"/>
            <w:noProof/>
          </w:rPr>
          <w:t>Accountability and Complaint System</w:t>
        </w:r>
        <w:r w:rsidR="00216E44">
          <w:rPr>
            <w:noProof/>
            <w:webHidden/>
          </w:rPr>
          <w:tab/>
        </w:r>
        <w:r w:rsidR="00216E44">
          <w:rPr>
            <w:rStyle w:val="Hyperlink"/>
            <w:noProof/>
            <w:rtl/>
          </w:rPr>
          <w:fldChar w:fldCharType="begin"/>
        </w:r>
        <w:r w:rsidR="00216E44">
          <w:rPr>
            <w:noProof/>
            <w:webHidden/>
          </w:rPr>
          <w:instrText xml:space="preserve"> PAGEREF _Toc21345343 \h </w:instrText>
        </w:r>
        <w:r w:rsidR="00216E44">
          <w:rPr>
            <w:rStyle w:val="Hyperlink"/>
            <w:noProof/>
            <w:rtl/>
          </w:rPr>
        </w:r>
        <w:r w:rsidR="00216E44">
          <w:rPr>
            <w:rStyle w:val="Hyperlink"/>
            <w:noProof/>
            <w:rtl/>
          </w:rPr>
          <w:fldChar w:fldCharType="separate"/>
        </w:r>
        <w:r w:rsidR="00077F29">
          <w:rPr>
            <w:noProof/>
            <w:webHidden/>
          </w:rPr>
          <w:t>55</w:t>
        </w:r>
        <w:r w:rsidR="00216E44">
          <w:rPr>
            <w:rStyle w:val="Hyperlink"/>
            <w:noProof/>
            <w:rtl/>
          </w:rPr>
          <w:fldChar w:fldCharType="end"/>
        </w:r>
      </w:hyperlink>
    </w:p>
    <w:p w14:paraId="580BF8FA" w14:textId="237F766E" w:rsidR="00216E44" w:rsidRDefault="00526F2E">
      <w:pPr>
        <w:pStyle w:val="TOC1"/>
        <w:tabs>
          <w:tab w:val="left" w:pos="660"/>
          <w:tab w:val="right" w:leader="dot" w:pos="9350"/>
        </w:tabs>
        <w:rPr>
          <w:rFonts w:asciiTheme="minorHAnsi" w:eastAsiaTheme="minorEastAsia" w:hAnsiTheme="minorHAnsi" w:cstheme="minorBidi"/>
          <w:noProof/>
          <w:sz w:val="22"/>
          <w:szCs w:val="22"/>
          <w:lang w:val="en-US" w:eastAsia="en-US"/>
        </w:rPr>
      </w:pPr>
      <w:hyperlink w:anchor="_Toc21345344" w:history="1">
        <w:r w:rsidR="00216E44" w:rsidRPr="00487308">
          <w:rPr>
            <w:rStyle w:val="Hyperlink"/>
            <w:noProof/>
          </w:rPr>
          <w:t>14.</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ERRY II Communication Strategy</w:t>
        </w:r>
        <w:r w:rsidR="00216E44">
          <w:rPr>
            <w:noProof/>
            <w:webHidden/>
          </w:rPr>
          <w:tab/>
        </w:r>
        <w:r w:rsidR="00216E44">
          <w:rPr>
            <w:rStyle w:val="Hyperlink"/>
            <w:noProof/>
            <w:rtl/>
          </w:rPr>
          <w:fldChar w:fldCharType="begin"/>
        </w:r>
        <w:r w:rsidR="00216E44">
          <w:rPr>
            <w:noProof/>
            <w:webHidden/>
          </w:rPr>
          <w:instrText xml:space="preserve"> PAGEREF _Toc21345344 \h </w:instrText>
        </w:r>
        <w:r w:rsidR="00216E44">
          <w:rPr>
            <w:rStyle w:val="Hyperlink"/>
            <w:noProof/>
            <w:rtl/>
          </w:rPr>
        </w:r>
        <w:r w:rsidR="00216E44">
          <w:rPr>
            <w:rStyle w:val="Hyperlink"/>
            <w:noProof/>
            <w:rtl/>
          </w:rPr>
          <w:fldChar w:fldCharType="separate"/>
        </w:r>
        <w:r w:rsidR="00077F29">
          <w:rPr>
            <w:noProof/>
            <w:webHidden/>
          </w:rPr>
          <w:t>55</w:t>
        </w:r>
        <w:r w:rsidR="00216E44">
          <w:rPr>
            <w:rStyle w:val="Hyperlink"/>
            <w:noProof/>
            <w:rtl/>
          </w:rPr>
          <w:fldChar w:fldCharType="end"/>
        </w:r>
      </w:hyperlink>
    </w:p>
    <w:p w14:paraId="5E5B62E3" w14:textId="4CC3B4C8"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45" w:history="1">
        <w:r w:rsidR="00216E44" w:rsidRPr="00487308">
          <w:rPr>
            <w:rStyle w:val="Hyperlink"/>
            <w:noProof/>
          </w:rPr>
          <w:t>14.1.</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Media Context in Yemen</w:t>
        </w:r>
        <w:r w:rsidR="00216E44">
          <w:rPr>
            <w:noProof/>
            <w:webHidden/>
          </w:rPr>
          <w:tab/>
        </w:r>
        <w:r w:rsidR="00216E44">
          <w:rPr>
            <w:rStyle w:val="Hyperlink"/>
            <w:noProof/>
            <w:rtl/>
          </w:rPr>
          <w:fldChar w:fldCharType="begin"/>
        </w:r>
        <w:r w:rsidR="00216E44">
          <w:rPr>
            <w:noProof/>
            <w:webHidden/>
          </w:rPr>
          <w:instrText xml:space="preserve"> PAGEREF _Toc21345345 \h </w:instrText>
        </w:r>
        <w:r w:rsidR="00216E44">
          <w:rPr>
            <w:rStyle w:val="Hyperlink"/>
            <w:noProof/>
            <w:rtl/>
          </w:rPr>
        </w:r>
        <w:r w:rsidR="00216E44">
          <w:rPr>
            <w:rStyle w:val="Hyperlink"/>
            <w:noProof/>
            <w:rtl/>
          </w:rPr>
          <w:fldChar w:fldCharType="separate"/>
        </w:r>
        <w:r w:rsidR="00077F29">
          <w:rPr>
            <w:noProof/>
            <w:webHidden/>
          </w:rPr>
          <w:t>56</w:t>
        </w:r>
        <w:r w:rsidR="00216E44">
          <w:rPr>
            <w:rStyle w:val="Hyperlink"/>
            <w:noProof/>
            <w:rtl/>
          </w:rPr>
          <w:fldChar w:fldCharType="end"/>
        </w:r>
      </w:hyperlink>
    </w:p>
    <w:p w14:paraId="72ED9706" w14:textId="63636C6D"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46" w:history="1">
        <w:r w:rsidR="00216E44" w:rsidRPr="00487308">
          <w:rPr>
            <w:rStyle w:val="Hyperlink"/>
            <w:noProof/>
          </w:rPr>
          <w:t>14.2.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Main Communication Actions of the Programme</w:t>
        </w:r>
        <w:r w:rsidR="00216E44">
          <w:rPr>
            <w:noProof/>
            <w:webHidden/>
          </w:rPr>
          <w:tab/>
        </w:r>
        <w:r w:rsidR="00216E44">
          <w:rPr>
            <w:rStyle w:val="Hyperlink"/>
            <w:noProof/>
            <w:rtl/>
          </w:rPr>
          <w:fldChar w:fldCharType="begin"/>
        </w:r>
        <w:r w:rsidR="00216E44">
          <w:rPr>
            <w:noProof/>
            <w:webHidden/>
          </w:rPr>
          <w:instrText xml:space="preserve"> PAGEREF _Toc21345346 \h </w:instrText>
        </w:r>
        <w:r w:rsidR="00216E44">
          <w:rPr>
            <w:rStyle w:val="Hyperlink"/>
            <w:noProof/>
            <w:rtl/>
          </w:rPr>
        </w:r>
        <w:r w:rsidR="00216E44">
          <w:rPr>
            <w:rStyle w:val="Hyperlink"/>
            <w:noProof/>
            <w:rtl/>
          </w:rPr>
          <w:fldChar w:fldCharType="separate"/>
        </w:r>
        <w:r w:rsidR="00077F29">
          <w:rPr>
            <w:noProof/>
            <w:webHidden/>
          </w:rPr>
          <w:t>56</w:t>
        </w:r>
        <w:r w:rsidR="00216E44">
          <w:rPr>
            <w:rStyle w:val="Hyperlink"/>
            <w:noProof/>
            <w:rtl/>
          </w:rPr>
          <w:fldChar w:fldCharType="end"/>
        </w:r>
      </w:hyperlink>
    </w:p>
    <w:p w14:paraId="1FC7A4FD" w14:textId="509115EC"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47" w:history="1">
        <w:r w:rsidR="00216E44" w:rsidRPr="00487308">
          <w:rPr>
            <w:rStyle w:val="Hyperlink"/>
            <w:noProof/>
          </w:rPr>
          <w:t>14.3.</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EU &amp; Sida Visibility of the Action</w:t>
        </w:r>
        <w:r w:rsidR="00216E44">
          <w:rPr>
            <w:noProof/>
            <w:webHidden/>
          </w:rPr>
          <w:tab/>
        </w:r>
        <w:r w:rsidR="00216E44">
          <w:rPr>
            <w:rStyle w:val="Hyperlink"/>
            <w:noProof/>
            <w:rtl/>
          </w:rPr>
          <w:fldChar w:fldCharType="begin"/>
        </w:r>
        <w:r w:rsidR="00216E44">
          <w:rPr>
            <w:noProof/>
            <w:webHidden/>
          </w:rPr>
          <w:instrText xml:space="preserve"> PAGEREF _Toc21345347 \h </w:instrText>
        </w:r>
        <w:r w:rsidR="00216E44">
          <w:rPr>
            <w:rStyle w:val="Hyperlink"/>
            <w:noProof/>
            <w:rtl/>
          </w:rPr>
        </w:r>
        <w:r w:rsidR="00216E44">
          <w:rPr>
            <w:rStyle w:val="Hyperlink"/>
            <w:noProof/>
            <w:rtl/>
          </w:rPr>
          <w:fldChar w:fldCharType="separate"/>
        </w:r>
        <w:r w:rsidR="00077F29">
          <w:rPr>
            <w:noProof/>
            <w:webHidden/>
          </w:rPr>
          <w:t>57</w:t>
        </w:r>
        <w:r w:rsidR="00216E44">
          <w:rPr>
            <w:rStyle w:val="Hyperlink"/>
            <w:noProof/>
            <w:rtl/>
          </w:rPr>
          <w:fldChar w:fldCharType="end"/>
        </w:r>
      </w:hyperlink>
    </w:p>
    <w:p w14:paraId="49112F4A" w14:textId="306BAC59" w:rsidR="00216E44" w:rsidRDefault="00526F2E">
      <w:pPr>
        <w:pStyle w:val="TOC1"/>
        <w:tabs>
          <w:tab w:val="left" w:pos="660"/>
          <w:tab w:val="right" w:leader="dot" w:pos="9350"/>
        </w:tabs>
        <w:rPr>
          <w:rFonts w:asciiTheme="minorHAnsi" w:eastAsiaTheme="minorEastAsia" w:hAnsiTheme="minorHAnsi" w:cstheme="minorBidi"/>
          <w:noProof/>
          <w:sz w:val="22"/>
          <w:szCs w:val="22"/>
          <w:lang w:val="en-US" w:eastAsia="en-US"/>
        </w:rPr>
      </w:pPr>
      <w:hyperlink w:anchor="_Toc21345348" w:history="1">
        <w:r w:rsidR="00216E44" w:rsidRPr="00487308">
          <w:rPr>
            <w:rStyle w:val="Hyperlink"/>
            <w:noProof/>
          </w:rPr>
          <w:t>15.</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Annexes</w:t>
        </w:r>
        <w:r w:rsidR="00216E44">
          <w:rPr>
            <w:noProof/>
            <w:webHidden/>
          </w:rPr>
          <w:tab/>
        </w:r>
        <w:r w:rsidR="00216E44">
          <w:rPr>
            <w:rStyle w:val="Hyperlink"/>
            <w:noProof/>
            <w:rtl/>
          </w:rPr>
          <w:fldChar w:fldCharType="begin"/>
        </w:r>
        <w:r w:rsidR="00216E44">
          <w:rPr>
            <w:noProof/>
            <w:webHidden/>
          </w:rPr>
          <w:instrText xml:space="preserve"> PAGEREF _Toc21345348 \h </w:instrText>
        </w:r>
        <w:r w:rsidR="00216E44">
          <w:rPr>
            <w:rStyle w:val="Hyperlink"/>
            <w:noProof/>
            <w:rtl/>
          </w:rPr>
        </w:r>
        <w:r w:rsidR="00216E44">
          <w:rPr>
            <w:rStyle w:val="Hyperlink"/>
            <w:noProof/>
            <w:rtl/>
          </w:rPr>
          <w:fldChar w:fldCharType="separate"/>
        </w:r>
        <w:r w:rsidR="00077F29">
          <w:rPr>
            <w:noProof/>
            <w:webHidden/>
          </w:rPr>
          <w:t>59</w:t>
        </w:r>
        <w:r w:rsidR="00216E44">
          <w:rPr>
            <w:rStyle w:val="Hyperlink"/>
            <w:noProof/>
            <w:rtl/>
          </w:rPr>
          <w:fldChar w:fldCharType="end"/>
        </w:r>
      </w:hyperlink>
    </w:p>
    <w:p w14:paraId="334FF842" w14:textId="2A40480F"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49" w:history="1">
        <w:r w:rsidR="00216E44" w:rsidRPr="00487308">
          <w:rPr>
            <w:rStyle w:val="Hyperlink"/>
            <w:noProof/>
          </w:rPr>
          <w:t>15.1.</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Annex 1: Risks and Mitigation Measures</w:t>
        </w:r>
        <w:r w:rsidR="00216E44">
          <w:rPr>
            <w:noProof/>
            <w:webHidden/>
          </w:rPr>
          <w:tab/>
        </w:r>
        <w:r w:rsidR="00216E44">
          <w:rPr>
            <w:rStyle w:val="Hyperlink"/>
            <w:noProof/>
            <w:rtl/>
          </w:rPr>
          <w:fldChar w:fldCharType="begin"/>
        </w:r>
        <w:r w:rsidR="00216E44">
          <w:rPr>
            <w:noProof/>
            <w:webHidden/>
          </w:rPr>
          <w:instrText xml:space="preserve"> PAGEREF _Toc21345349 \h </w:instrText>
        </w:r>
        <w:r w:rsidR="00216E44">
          <w:rPr>
            <w:rStyle w:val="Hyperlink"/>
            <w:noProof/>
            <w:rtl/>
          </w:rPr>
        </w:r>
        <w:r w:rsidR="00216E44">
          <w:rPr>
            <w:rStyle w:val="Hyperlink"/>
            <w:noProof/>
            <w:rtl/>
          </w:rPr>
          <w:fldChar w:fldCharType="separate"/>
        </w:r>
        <w:r w:rsidR="00077F29">
          <w:rPr>
            <w:noProof/>
            <w:webHidden/>
          </w:rPr>
          <w:t>59</w:t>
        </w:r>
        <w:r w:rsidR="00216E44">
          <w:rPr>
            <w:rStyle w:val="Hyperlink"/>
            <w:noProof/>
            <w:rtl/>
          </w:rPr>
          <w:fldChar w:fldCharType="end"/>
        </w:r>
      </w:hyperlink>
    </w:p>
    <w:p w14:paraId="1DF3D5AB" w14:textId="0466A287"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50" w:history="1">
        <w:r w:rsidR="00216E44" w:rsidRPr="00487308">
          <w:rPr>
            <w:rStyle w:val="Hyperlink"/>
            <w:noProof/>
          </w:rPr>
          <w:t>15.2.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Annex 2: ERRY II Log Frame</w:t>
        </w:r>
        <w:r w:rsidR="00216E44">
          <w:rPr>
            <w:noProof/>
            <w:webHidden/>
          </w:rPr>
          <w:tab/>
        </w:r>
        <w:r w:rsidR="00216E44">
          <w:rPr>
            <w:rStyle w:val="Hyperlink"/>
            <w:noProof/>
            <w:rtl/>
          </w:rPr>
          <w:fldChar w:fldCharType="begin"/>
        </w:r>
        <w:r w:rsidR="00216E44">
          <w:rPr>
            <w:noProof/>
            <w:webHidden/>
          </w:rPr>
          <w:instrText xml:space="preserve"> PAGEREF _Toc21345350 \h </w:instrText>
        </w:r>
        <w:r w:rsidR="00216E44">
          <w:rPr>
            <w:rStyle w:val="Hyperlink"/>
            <w:noProof/>
            <w:rtl/>
          </w:rPr>
        </w:r>
        <w:r w:rsidR="00216E44">
          <w:rPr>
            <w:rStyle w:val="Hyperlink"/>
            <w:noProof/>
            <w:rtl/>
          </w:rPr>
          <w:fldChar w:fldCharType="separate"/>
        </w:r>
        <w:r w:rsidR="00077F29">
          <w:rPr>
            <w:noProof/>
            <w:webHidden/>
          </w:rPr>
          <w:t>63</w:t>
        </w:r>
        <w:r w:rsidR="00216E44">
          <w:rPr>
            <w:rStyle w:val="Hyperlink"/>
            <w:noProof/>
            <w:rtl/>
          </w:rPr>
          <w:fldChar w:fldCharType="end"/>
        </w:r>
      </w:hyperlink>
    </w:p>
    <w:p w14:paraId="2E58C4DC" w14:textId="71EAE45D"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51" w:history="1">
        <w:r w:rsidR="00216E44" w:rsidRPr="00487308">
          <w:rPr>
            <w:rStyle w:val="Hyperlink"/>
            <w:rFonts w:eastAsia="Calibri"/>
            <w:noProof/>
            <w:lang w:val="en-US"/>
          </w:rPr>
          <w:t>15.3.</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Annex 3: Theory of Change</w:t>
        </w:r>
        <w:r w:rsidR="00216E44">
          <w:rPr>
            <w:noProof/>
            <w:webHidden/>
          </w:rPr>
          <w:tab/>
        </w:r>
        <w:r w:rsidR="00216E44">
          <w:rPr>
            <w:rStyle w:val="Hyperlink"/>
            <w:noProof/>
            <w:rtl/>
          </w:rPr>
          <w:fldChar w:fldCharType="begin"/>
        </w:r>
        <w:r w:rsidR="00216E44">
          <w:rPr>
            <w:noProof/>
            <w:webHidden/>
          </w:rPr>
          <w:instrText xml:space="preserve"> PAGEREF _Toc21345351 \h </w:instrText>
        </w:r>
        <w:r w:rsidR="00216E44">
          <w:rPr>
            <w:rStyle w:val="Hyperlink"/>
            <w:noProof/>
            <w:rtl/>
          </w:rPr>
        </w:r>
        <w:r w:rsidR="00216E44">
          <w:rPr>
            <w:rStyle w:val="Hyperlink"/>
            <w:noProof/>
            <w:rtl/>
          </w:rPr>
          <w:fldChar w:fldCharType="separate"/>
        </w:r>
        <w:r w:rsidR="00077F29">
          <w:rPr>
            <w:noProof/>
            <w:webHidden/>
          </w:rPr>
          <w:t>70</w:t>
        </w:r>
        <w:r w:rsidR="00216E44">
          <w:rPr>
            <w:rStyle w:val="Hyperlink"/>
            <w:noProof/>
            <w:rtl/>
          </w:rPr>
          <w:fldChar w:fldCharType="end"/>
        </w:r>
      </w:hyperlink>
    </w:p>
    <w:p w14:paraId="1E84E731" w14:textId="6B1F93B0" w:rsidR="00216E44" w:rsidRDefault="00526F2E">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21345352" w:history="1">
        <w:r w:rsidR="00216E44" w:rsidRPr="00487308">
          <w:rPr>
            <w:rStyle w:val="Hyperlink"/>
            <w:rFonts w:eastAsia="Calibri"/>
            <w:noProof/>
            <w:lang w:val="en-US"/>
          </w:rPr>
          <w:t>15.3.1.</w:t>
        </w:r>
        <w:r w:rsidR="00216E44">
          <w:rPr>
            <w:rFonts w:asciiTheme="minorHAnsi" w:eastAsiaTheme="minorEastAsia" w:hAnsiTheme="minorHAnsi" w:cstheme="minorBidi"/>
            <w:noProof/>
            <w:sz w:val="22"/>
            <w:szCs w:val="22"/>
            <w:lang w:val="en-US" w:eastAsia="en-US"/>
          </w:rPr>
          <w:tab/>
        </w:r>
        <w:r w:rsidR="00216E44" w:rsidRPr="00487308">
          <w:rPr>
            <w:rStyle w:val="Hyperlink"/>
            <w:rFonts w:eastAsia="Calibri"/>
            <w:noProof/>
            <w:lang w:val="en-US"/>
          </w:rPr>
          <w:t>Theory of Change (Diagram)</w:t>
        </w:r>
        <w:r w:rsidR="00216E44">
          <w:rPr>
            <w:noProof/>
            <w:webHidden/>
          </w:rPr>
          <w:tab/>
        </w:r>
        <w:r w:rsidR="00216E44">
          <w:rPr>
            <w:rStyle w:val="Hyperlink"/>
            <w:noProof/>
            <w:rtl/>
          </w:rPr>
          <w:fldChar w:fldCharType="begin"/>
        </w:r>
        <w:r w:rsidR="00216E44">
          <w:rPr>
            <w:noProof/>
            <w:webHidden/>
          </w:rPr>
          <w:instrText xml:space="preserve"> PAGEREF _Toc21345352 \h </w:instrText>
        </w:r>
        <w:r w:rsidR="00216E44">
          <w:rPr>
            <w:rStyle w:val="Hyperlink"/>
            <w:noProof/>
            <w:rtl/>
          </w:rPr>
        </w:r>
        <w:r w:rsidR="00216E44">
          <w:rPr>
            <w:rStyle w:val="Hyperlink"/>
            <w:noProof/>
            <w:rtl/>
          </w:rPr>
          <w:fldChar w:fldCharType="separate"/>
        </w:r>
        <w:r w:rsidR="00077F29">
          <w:rPr>
            <w:noProof/>
            <w:webHidden/>
          </w:rPr>
          <w:t>70</w:t>
        </w:r>
        <w:r w:rsidR="00216E44">
          <w:rPr>
            <w:rStyle w:val="Hyperlink"/>
            <w:noProof/>
            <w:rtl/>
          </w:rPr>
          <w:fldChar w:fldCharType="end"/>
        </w:r>
      </w:hyperlink>
    </w:p>
    <w:p w14:paraId="6BA61046" w14:textId="691C9FF5" w:rsidR="00216E44" w:rsidRDefault="00526F2E">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21345353" w:history="1">
        <w:r w:rsidR="00216E44" w:rsidRPr="00487308">
          <w:rPr>
            <w:rStyle w:val="Hyperlink"/>
            <w:rFonts w:eastAsia="Calibri"/>
            <w:noProof/>
            <w:lang w:val="en-US"/>
          </w:rPr>
          <w:t>15.3.2.</w:t>
        </w:r>
        <w:r w:rsidR="00216E44">
          <w:rPr>
            <w:rFonts w:asciiTheme="minorHAnsi" w:eastAsiaTheme="minorEastAsia" w:hAnsiTheme="minorHAnsi" w:cstheme="minorBidi"/>
            <w:noProof/>
            <w:sz w:val="22"/>
            <w:szCs w:val="22"/>
            <w:lang w:val="en-US" w:eastAsia="en-US"/>
          </w:rPr>
          <w:tab/>
        </w:r>
        <w:r w:rsidR="00216E44" w:rsidRPr="00487308">
          <w:rPr>
            <w:rStyle w:val="Hyperlink"/>
            <w:rFonts w:eastAsia="Calibri"/>
            <w:noProof/>
            <w:lang w:val="en-US"/>
          </w:rPr>
          <w:t>Theory of Change (narrative)</w:t>
        </w:r>
        <w:r w:rsidR="00216E44">
          <w:rPr>
            <w:noProof/>
            <w:webHidden/>
          </w:rPr>
          <w:tab/>
        </w:r>
        <w:r w:rsidR="00216E44">
          <w:rPr>
            <w:rStyle w:val="Hyperlink"/>
            <w:noProof/>
            <w:rtl/>
          </w:rPr>
          <w:fldChar w:fldCharType="begin"/>
        </w:r>
        <w:r w:rsidR="00216E44">
          <w:rPr>
            <w:noProof/>
            <w:webHidden/>
          </w:rPr>
          <w:instrText xml:space="preserve"> PAGEREF _Toc21345353 \h </w:instrText>
        </w:r>
        <w:r w:rsidR="00216E44">
          <w:rPr>
            <w:rStyle w:val="Hyperlink"/>
            <w:noProof/>
            <w:rtl/>
          </w:rPr>
        </w:r>
        <w:r w:rsidR="00216E44">
          <w:rPr>
            <w:rStyle w:val="Hyperlink"/>
            <w:noProof/>
            <w:rtl/>
          </w:rPr>
          <w:fldChar w:fldCharType="separate"/>
        </w:r>
        <w:r w:rsidR="00077F29">
          <w:rPr>
            <w:noProof/>
            <w:webHidden/>
          </w:rPr>
          <w:t>71</w:t>
        </w:r>
        <w:r w:rsidR="00216E44">
          <w:rPr>
            <w:rStyle w:val="Hyperlink"/>
            <w:noProof/>
            <w:rtl/>
          </w:rPr>
          <w:fldChar w:fldCharType="end"/>
        </w:r>
      </w:hyperlink>
    </w:p>
    <w:p w14:paraId="5CCB4696" w14:textId="25ABC621" w:rsidR="00216E44" w:rsidRDefault="00526F2E">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21345354" w:history="1">
        <w:r w:rsidR="00216E44" w:rsidRPr="00487308">
          <w:rPr>
            <w:rStyle w:val="Hyperlink"/>
            <w:rFonts w:eastAsia="Calibri"/>
            <w:noProof/>
            <w:lang w:val="en-US"/>
          </w:rPr>
          <w:t>15.3.3.</w:t>
        </w:r>
        <w:r w:rsidR="00216E44">
          <w:rPr>
            <w:rFonts w:asciiTheme="minorHAnsi" w:eastAsiaTheme="minorEastAsia" w:hAnsiTheme="minorHAnsi" w:cstheme="minorBidi"/>
            <w:noProof/>
            <w:sz w:val="22"/>
            <w:szCs w:val="22"/>
            <w:lang w:val="en-US" w:eastAsia="en-US"/>
          </w:rPr>
          <w:tab/>
        </w:r>
        <w:r w:rsidR="00216E44" w:rsidRPr="00487308">
          <w:rPr>
            <w:rStyle w:val="Hyperlink"/>
            <w:rFonts w:eastAsia="Calibri"/>
            <w:noProof/>
            <w:lang w:val="en-US"/>
          </w:rPr>
          <w:t>Main Assumptions on ERRY’s Contribution to Change</w:t>
        </w:r>
        <w:r w:rsidR="00216E44">
          <w:rPr>
            <w:noProof/>
            <w:webHidden/>
          </w:rPr>
          <w:tab/>
        </w:r>
        <w:r w:rsidR="00216E44">
          <w:rPr>
            <w:rStyle w:val="Hyperlink"/>
            <w:noProof/>
            <w:rtl/>
          </w:rPr>
          <w:fldChar w:fldCharType="begin"/>
        </w:r>
        <w:r w:rsidR="00216E44">
          <w:rPr>
            <w:noProof/>
            <w:webHidden/>
          </w:rPr>
          <w:instrText xml:space="preserve"> PAGEREF _Toc21345354 \h </w:instrText>
        </w:r>
        <w:r w:rsidR="00216E44">
          <w:rPr>
            <w:rStyle w:val="Hyperlink"/>
            <w:noProof/>
            <w:rtl/>
          </w:rPr>
        </w:r>
        <w:r w:rsidR="00216E44">
          <w:rPr>
            <w:rStyle w:val="Hyperlink"/>
            <w:noProof/>
            <w:rtl/>
          </w:rPr>
          <w:fldChar w:fldCharType="separate"/>
        </w:r>
        <w:r w:rsidR="00077F29">
          <w:rPr>
            <w:noProof/>
            <w:webHidden/>
          </w:rPr>
          <w:t>73</w:t>
        </w:r>
        <w:r w:rsidR="00216E44">
          <w:rPr>
            <w:rStyle w:val="Hyperlink"/>
            <w:noProof/>
            <w:rtl/>
          </w:rPr>
          <w:fldChar w:fldCharType="end"/>
        </w:r>
      </w:hyperlink>
    </w:p>
    <w:p w14:paraId="7D5FDDC0" w14:textId="2FA75BAB"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55" w:history="1">
        <w:r w:rsidR="00216E44" w:rsidRPr="00487308">
          <w:rPr>
            <w:rStyle w:val="Hyperlink"/>
            <w:noProof/>
          </w:rPr>
          <w:t>15.4.</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Annex 4: Stakeholder Analysis</w:t>
        </w:r>
        <w:r w:rsidR="00216E44">
          <w:rPr>
            <w:noProof/>
            <w:webHidden/>
          </w:rPr>
          <w:tab/>
        </w:r>
        <w:r w:rsidR="00216E44">
          <w:rPr>
            <w:rStyle w:val="Hyperlink"/>
            <w:noProof/>
            <w:rtl/>
          </w:rPr>
          <w:fldChar w:fldCharType="begin"/>
        </w:r>
        <w:r w:rsidR="00216E44">
          <w:rPr>
            <w:noProof/>
            <w:webHidden/>
          </w:rPr>
          <w:instrText xml:space="preserve"> PAGEREF _Toc21345355 \h </w:instrText>
        </w:r>
        <w:r w:rsidR="00216E44">
          <w:rPr>
            <w:rStyle w:val="Hyperlink"/>
            <w:noProof/>
            <w:rtl/>
          </w:rPr>
        </w:r>
        <w:r w:rsidR="00216E44">
          <w:rPr>
            <w:rStyle w:val="Hyperlink"/>
            <w:noProof/>
            <w:rtl/>
          </w:rPr>
          <w:fldChar w:fldCharType="separate"/>
        </w:r>
        <w:r w:rsidR="00077F29">
          <w:rPr>
            <w:noProof/>
            <w:webHidden/>
          </w:rPr>
          <w:t>75</w:t>
        </w:r>
        <w:r w:rsidR="00216E44">
          <w:rPr>
            <w:rStyle w:val="Hyperlink"/>
            <w:noProof/>
            <w:rtl/>
          </w:rPr>
          <w:fldChar w:fldCharType="end"/>
        </w:r>
      </w:hyperlink>
    </w:p>
    <w:p w14:paraId="61CB1937" w14:textId="0ACE4185"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56" w:history="1">
        <w:r w:rsidR="00216E44" w:rsidRPr="00487308">
          <w:rPr>
            <w:rStyle w:val="Hyperlink"/>
            <w:noProof/>
          </w:rPr>
          <w:t>15.5.</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Annex 5: Participating UN Agencies and their Mandates</w:t>
        </w:r>
        <w:r w:rsidR="00216E44">
          <w:rPr>
            <w:noProof/>
            <w:webHidden/>
          </w:rPr>
          <w:tab/>
        </w:r>
        <w:r w:rsidR="00216E44">
          <w:rPr>
            <w:rStyle w:val="Hyperlink"/>
            <w:noProof/>
            <w:rtl/>
          </w:rPr>
          <w:fldChar w:fldCharType="begin"/>
        </w:r>
        <w:r w:rsidR="00216E44">
          <w:rPr>
            <w:noProof/>
            <w:webHidden/>
          </w:rPr>
          <w:instrText xml:space="preserve"> PAGEREF _Toc21345356 \h </w:instrText>
        </w:r>
        <w:r w:rsidR="00216E44">
          <w:rPr>
            <w:rStyle w:val="Hyperlink"/>
            <w:noProof/>
            <w:rtl/>
          </w:rPr>
        </w:r>
        <w:r w:rsidR="00216E44">
          <w:rPr>
            <w:rStyle w:val="Hyperlink"/>
            <w:noProof/>
            <w:rtl/>
          </w:rPr>
          <w:fldChar w:fldCharType="separate"/>
        </w:r>
        <w:r w:rsidR="00077F29">
          <w:rPr>
            <w:noProof/>
            <w:webHidden/>
          </w:rPr>
          <w:t>78</w:t>
        </w:r>
        <w:r w:rsidR="00216E44">
          <w:rPr>
            <w:rStyle w:val="Hyperlink"/>
            <w:noProof/>
            <w:rtl/>
          </w:rPr>
          <w:fldChar w:fldCharType="end"/>
        </w:r>
      </w:hyperlink>
    </w:p>
    <w:p w14:paraId="47934698" w14:textId="0D10B7FC"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57" w:history="1">
        <w:r w:rsidR="00216E44" w:rsidRPr="00487308">
          <w:rPr>
            <w:rStyle w:val="Hyperlink"/>
            <w:noProof/>
          </w:rPr>
          <w:t>15.6.</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Annex 6: Overview of Target Governorates</w:t>
        </w:r>
        <w:r w:rsidR="00216E44">
          <w:rPr>
            <w:noProof/>
            <w:webHidden/>
          </w:rPr>
          <w:tab/>
        </w:r>
        <w:r w:rsidR="00216E44">
          <w:rPr>
            <w:rStyle w:val="Hyperlink"/>
            <w:noProof/>
            <w:rtl/>
          </w:rPr>
          <w:fldChar w:fldCharType="begin"/>
        </w:r>
        <w:r w:rsidR="00216E44">
          <w:rPr>
            <w:noProof/>
            <w:webHidden/>
          </w:rPr>
          <w:instrText xml:space="preserve"> PAGEREF _Toc21345357 \h </w:instrText>
        </w:r>
        <w:r w:rsidR="00216E44">
          <w:rPr>
            <w:rStyle w:val="Hyperlink"/>
            <w:noProof/>
            <w:rtl/>
          </w:rPr>
        </w:r>
        <w:r w:rsidR="00216E44">
          <w:rPr>
            <w:rStyle w:val="Hyperlink"/>
            <w:noProof/>
            <w:rtl/>
          </w:rPr>
          <w:fldChar w:fldCharType="separate"/>
        </w:r>
        <w:r w:rsidR="00077F29">
          <w:rPr>
            <w:noProof/>
            <w:webHidden/>
          </w:rPr>
          <w:t>79</w:t>
        </w:r>
        <w:r w:rsidR="00216E44">
          <w:rPr>
            <w:rStyle w:val="Hyperlink"/>
            <w:noProof/>
            <w:rtl/>
          </w:rPr>
          <w:fldChar w:fldCharType="end"/>
        </w:r>
      </w:hyperlink>
    </w:p>
    <w:p w14:paraId="78081978" w14:textId="1CAC3D54" w:rsidR="00216E44" w:rsidRDefault="00526F2E">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58" w:history="1">
        <w:r w:rsidR="00216E44" w:rsidRPr="00487308">
          <w:rPr>
            <w:rStyle w:val="Hyperlink"/>
            <w:noProof/>
          </w:rPr>
          <w:t>15.7.</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Annex 7: Area Accessibility Maps Per Hub</w:t>
        </w:r>
        <w:r w:rsidR="00216E44">
          <w:rPr>
            <w:noProof/>
            <w:webHidden/>
          </w:rPr>
          <w:tab/>
        </w:r>
        <w:r w:rsidR="00216E44">
          <w:rPr>
            <w:rStyle w:val="Hyperlink"/>
            <w:noProof/>
            <w:rtl/>
          </w:rPr>
          <w:fldChar w:fldCharType="begin"/>
        </w:r>
        <w:r w:rsidR="00216E44">
          <w:rPr>
            <w:noProof/>
            <w:webHidden/>
          </w:rPr>
          <w:instrText xml:space="preserve"> PAGEREF _Toc21345358 \h </w:instrText>
        </w:r>
        <w:r w:rsidR="00216E44">
          <w:rPr>
            <w:rStyle w:val="Hyperlink"/>
            <w:noProof/>
            <w:rtl/>
          </w:rPr>
        </w:r>
        <w:r w:rsidR="00216E44">
          <w:rPr>
            <w:rStyle w:val="Hyperlink"/>
            <w:noProof/>
            <w:rtl/>
          </w:rPr>
          <w:fldChar w:fldCharType="separate"/>
        </w:r>
        <w:r w:rsidR="00077F29">
          <w:rPr>
            <w:noProof/>
            <w:webHidden/>
          </w:rPr>
          <w:t>82</w:t>
        </w:r>
        <w:r w:rsidR="00216E44">
          <w:rPr>
            <w:rStyle w:val="Hyperlink"/>
            <w:noProof/>
            <w:rtl/>
          </w:rPr>
          <w:fldChar w:fldCharType="end"/>
        </w:r>
      </w:hyperlink>
    </w:p>
    <w:p w14:paraId="0B497167" w14:textId="36AFF16B" w:rsidR="002A6392" w:rsidRDefault="00096842">
      <w:pPr>
        <w:rPr>
          <w:rFonts w:ascii="Calibri" w:hAnsi="Calibri" w:cs="Calibri"/>
          <w:szCs w:val="20"/>
        </w:rPr>
      </w:pPr>
      <w:r w:rsidRPr="00E43CD9">
        <w:rPr>
          <w:rFonts w:ascii="Calibri" w:hAnsi="Calibri" w:cs="Calibri"/>
          <w:szCs w:val="20"/>
        </w:rPr>
        <w:fldChar w:fldCharType="end"/>
      </w:r>
    </w:p>
    <w:p w14:paraId="1B903D75" w14:textId="471CADD0" w:rsidR="0093471B" w:rsidRDefault="0093471B" w:rsidP="00E43CD9">
      <w:pPr>
        <w:spacing w:before="120"/>
        <w:rPr>
          <w:sz w:val="24"/>
        </w:rPr>
      </w:pPr>
      <w:bookmarkStart w:id="3" w:name="_Toc529950852"/>
    </w:p>
    <w:p w14:paraId="3244D4BD" w14:textId="77777777" w:rsidR="00F01EB5" w:rsidRPr="00E43CD9" w:rsidRDefault="00F01EB5" w:rsidP="00E43CD9">
      <w:pPr>
        <w:spacing w:before="120"/>
        <w:rPr>
          <w:sz w:val="24"/>
        </w:rPr>
      </w:pPr>
    </w:p>
    <w:p w14:paraId="12C0F7BC" w14:textId="77777777" w:rsidR="00C743CD" w:rsidRDefault="00C743CD" w:rsidP="000932CE">
      <w:pPr>
        <w:rPr>
          <w:sz w:val="24"/>
        </w:rPr>
      </w:pPr>
    </w:p>
    <w:p w14:paraId="07927E76" w14:textId="4826C784" w:rsidR="0023351A" w:rsidRPr="00074EA2" w:rsidRDefault="000F15F2" w:rsidP="000932CE">
      <w:pPr>
        <w:rPr>
          <w:b/>
          <w:bCs/>
          <w:noProof/>
          <w:sz w:val="24"/>
        </w:rPr>
      </w:pPr>
      <w:r w:rsidRPr="00074EA2">
        <w:rPr>
          <w:b/>
          <w:bCs/>
          <w:sz w:val="24"/>
        </w:rPr>
        <w:t>A</w:t>
      </w:r>
      <w:r w:rsidR="00574531" w:rsidRPr="00074EA2">
        <w:rPr>
          <w:b/>
          <w:bCs/>
          <w:sz w:val="24"/>
        </w:rPr>
        <w:t>bbreviation</w:t>
      </w:r>
      <w:r w:rsidRPr="00074EA2">
        <w:rPr>
          <w:b/>
          <w:bCs/>
          <w:sz w:val="24"/>
        </w:rPr>
        <w:t>s</w:t>
      </w:r>
      <w:bookmarkEnd w:id="3"/>
    </w:p>
    <w:tbl>
      <w:tblPr>
        <w:tblW w:w="9108" w:type="dxa"/>
        <w:tblLook w:val="04A0" w:firstRow="1" w:lastRow="0" w:firstColumn="1" w:lastColumn="0" w:noHBand="0" w:noVBand="1"/>
      </w:tblPr>
      <w:tblGrid>
        <w:gridCol w:w="2155"/>
        <w:gridCol w:w="6953"/>
      </w:tblGrid>
      <w:tr w:rsidR="00D72809" w:rsidRPr="003D300E" w14:paraId="27F7C613" w14:textId="77777777" w:rsidTr="009875DC">
        <w:trPr>
          <w:trHeight w:val="302"/>
        </w:trPr>
        <w:tc>
          <w:tcPr>
            <w:tcW w:w="2155" w:type="dxa"/>
            <w:vAlign w:val="bottom"/>
            <w:hideMark/>
          </w:tcPr>
          <w:p w14:paraId="101CC7C7"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AA</w:t>
            </w:r>
          </w:p>
        </w:tc>
        <w:tc>
          <w:tcPr>
            <w:tcW w:w="6953" w:type="dxa"/>
            <w:vAlign w:val="bottom"/>
            <w:hideMark/>
          </w:tcPr>
          <w:p w14:paraId="3B28D172"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Administrative Agent</w:t>
            </w:r>
          </w:p>
        </w:tc>
      </w:tr>
      <w:tr w:rsidR="00D72809" w:rsidRPr="003D300E" w14:paraId="076D94DB" w14:textId="77777777" w:rsidTr="009875DC">
        <w:trPr>
          <w:trHeight w:val="302"/>
        </w:trPr>
        <w:tc>
          <w:tcPr>
            <w:tcW w:w="2155" w:type="dxa"/>
            <w:vAlign w:val="bottom"/>
            <w:hideMark/>
          </w:tcPr>
          <w:p w14:paraId="6776A190"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AQAP</w:t>
            </w:r>
          </w:p>
        </w:tc>
        <w:tc>
          <w:tcPr>
            <w:tcW w:w="6953" w:type="dxa"/>
            <w:vAlign w:val="bottom"/>
            <w:hideMark/>
          </w:tcPr>
          <w:p w14:paraId="4D210946"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Al Qaeda in the Arabian Peninsula </w:t>
            </w:r>
          </w:p>
        </w:tc>
      </w:tr>
      <w:tr w:rsidR="00D72809" w:rsidRPr="003D300E" w14:paraId="5FC32CDF" w14:textId="77777777" w:rsidTr="009875DC">
        <w:trPr>
          <w:trHeight w:val="302"/>
        </w:trPr>
        <w:tc>
          <w:tcPr>
            <w:tcW w:w="2155" w:type="dxa"/>
            <w:vAlign w:val="bottom"/>
            <w:hideMark/>
          </w:tcPr>
          <w:p w14:paraId="11F4418B"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AWP</w:t>
            </w:r>
          </w:p>
        </w:tc>
        <w:tc>
          <w:tcPr>
            <w:tcW w:w="6953" w:type="dxa"/>
            <w:vAlign w:val="bottom"/>
            <w:hideMark/>
          </w:tcPr>
          <w:p w14:paraId="62833CDF"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Annual Work plan</w:t>
            </w:r>
          </w:p>
        </w:tc>
      </w:tr>
      <w:tr w:rsidR="00D72809" w:rsidRPr="003D300E" w14:paraId="07520BB2" w14:textId="77777777" w:rsidTr="009875DC">
        <w:trPr>
          <w:trHeight w:val="302"/>
        </w:trPr>
        <w:tc>
          <w:tcPr>
            <w:tcW w:w="2155" w:type="dxa"/>
            <w:vAlign w:val="bottom"/>
            <w:hideMark/>
          </w:tcPr>
          <w:p w14:paraId="5D9D5C7F"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CDCs</w:t>
            </w:r>
          </w:p>
        </w:tc>
        <w:tc>
          <w:tcPr>
            <w:tcW w:w="6953" w:type="dxa"/>
            <w:vAlign w:val="bottom"/>
            <w:hideMark/>
          </w:tcPr>
          <w:p w14:paraId="78F26D25"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Community Development Committees</w:t>
            </w:r>
          </w:p>
        </w:tc>
      </w:tr>
      <w:tr w:rsidR="00D72809" w:rsidRPr="003D300E" w14:paraId="29B05B3C" w14:textId="77777777" w:rsidTr="009875DC">
        <w:trPr>
          <w:trHeight w:val="302"/>
        </w:trPr>
        <w:tc>
          <w:tcPr>
            <w:tcW w:w="2155" w:type="dxa"/>
            <w:vAlign w:val="bottom"/>
            <w:hideMark/>
          </w:tcPr>
          <w:p w14:paraId="71976AD3"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CFSS</w:t>
            </w:r>
          </w:p>
        </w:tc>
        <w:tc>
          <w:tcPr>
            <w:tcW w:w="6953" w:type="dxa"/>
            <w:vAlign w:val="bottom"/>
            <w:hideMark/>
          </w:tcPr>
          <w:p w14:paraId="58EA2593"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Comprehensive Food Security Survey</w:t>
            </w:r>
          </w:p>
        </w:tc>
      </w:tr>
      <w:tr w:rsidR="00D72809" w:rsidRPr="003D300E" w14:paraId="23BEDF38" w14:textId="77777777" w:rsidTr="009875DC">
        <w:trPr>
          <w:trHeight w:val="302"/>
        </w:trPr>
        <w:tc>
          <w:tcPr>
            <w:tcW w:w="2155" w:type="dxa"/>
            <w:vAlign w:val="bottom"/>
            <w:hideMark/>
          </w:tcPr>
          <w:p w14:paraId="6DA8D6AC"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 xml:space="preserve">FAO </w:t>
            </w:r>
          </w:p>
        </w:tc>
        <w:tc>
          <w:tcPr>
            <w:tcW w:w="6953" w:type="dxa"/>
            <w:vAlign w:val="bottom"/>
            <w:hideMark/>
          </w:tcPr>
          <w:p w14:paraId="01408870" w14:textId="05F29C8D" w:rsidR="00D72809" w:rsidRPr="003D300E" w:rsidRDefault="00D72809">
            <w:pPr>
              <w:jc w:val="both"/>
              <w:rPr>
                <w:rFonts w:ascii="Calibri" w:hAnsi="Calibri" w:cs="Calibri"/>
                <w:sz w:val="22"/>
                <w:szCs w:val="22"/>
              </w:rPr>
            </w:pPr>
            <w:r w:rsidRPr="003D300E">
              <w:rPr>
                <w:rFonts w:ascii="Calibri" w:hAnsi="Calibri" w:cs="Calibri"/>
                <w:sz w:val="22"/>
                <w:szCs w:val="22"/>
              </w:rPr>
              <w:t xml:space="preserve">Food </w:t>
            </w:r>
            <w:r w:rsidR="002A6392">
              <w:rPr>
                <w:rFonts w:ascii="Calibri" w:hAnsi="Calibri" w:cs="Calibri"/>
                <w:sz w:val="22"/>
                <w:szCs w:val="22"/>
              </w:rPr>
              <w:t>a</w:t>
            </w:r>
            <w:r w:rsidRPr="003D300E">
              <w:rPr>
                <w:rFonts w:ascii="Calibri" w:hAnsi="Calibri" w:cs="Calibri"/>
                <w:sz w:val="22"/>
                <w:szCs w:val="22"/>
              </w:rPr>
              <w:t xml:space="preserve">nd Agriculture Organization </w:t>
            </w:r>
          </w:p>
        </w:tc>
      </w:tr>
      <w:tr w:rsidR="00D72809" w:rsidRPr="003D300E" w14:paraId="59D30F4C" w14:textId="77777777" w:rsidTr="009875DC">
        <w:trPr>
          <w:trHeight w:val="302"/>
        </w:trPr>
        <w:tc>
          <w:tcPr>
            <w:tcW w:w="2155" w:type="dxa"/>
            <w:vAlign w:val="bottom"/>
            <w:hideMark/>
          </w:tcPr>
          <w:p w14:paraId="6C863977"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FFS</w:t>
            </w:r>
          </w:p>
        </w:tc>
        <w:tc>
          <w:tcPr>
            <w:tcW w:w="6953" w:type="dxa"/>
            <w:vAlign w:val="bottom"/>
            <w:hideMark/>
          </w:tcPr>
          <w:p w14:paraId="74577291"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Farmer Field School</w:t>
            </w:r>
          </w:p>
        </w:tc>
      </w:tr>
      <w:tr w:rsidR="00D72809" w:rsidRPr="003D300E" w14:paraId="35FBEB7D" w14:textId="77777777" w:rsidTr="009875DC">
        <w:trPr>
          <w:trHeight w:val="302"/>
        </w:trPr>
        <w:tc>
          <w:tcPr>
            <w:tcW w:w="2155" w:type="dxa"/>
            <w:vAlign w:val="bottom"/>
            <w:hideMark/>
          </w:tcPr>
          <w:p w14:paraId="10FEC2BC"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GARWP</w:t>
            </w:r>
          </w:p>
        </w:tc>
        <w:tc>
          <w:tcPr>
            <w:tcW w:w="6953" w:type="dxa"/>
            <w:vAlign w:val="bottom"/>
            <w:hideMark/>
          </w:tcPr>
          <w:p w14:paraId="18815DE5"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General Authority for Rural Water Projects </w:t>
            </w:r>
          </w:p>
        </w:tc>
      </w:tr>
      <w:tr w:rsidR="00D72809" w:rsidRPr="003D300E" w14:paraId="455B88A4" w14:textId="77777777" w:rsidTr="009875DC">
        <w:trPr>
          <w:trHeight w:val="302"/>
        </w:trPr>
        <w:tc>
          <w:tcPr>
            <w:tcW w:w="2155" w:type="dxa"/>
            <w:vAlign w:val="bottom"/>
            <w:hideMark/>
          </w:tcPr>
          <w:p w14:paraId="1C85F753"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GOY</w:t>
            </w:r>
          </w:p>
        </w:tc>
        <w:tc>
          <w:tcPr>
            <w:tcW w:w="6953" w:type="dxa"/>
            <w:vAlign w:val="bottom"/>
            <w:hideMark/>
          </w:tcPr>
          <w:p w14:paraId="5A6DE79E"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Government of Yemen</w:t>
            </w:r>
          </w:p>
        </w:tc>
      </w:tr>
      <w:tr w:rsidR="00D72809" w:rsidRPr="003D300E" w14:paraId="009ECB6C" w14:textId="77777777" w:rsidTr="009875DC">
        <w:trPr>
          <w:trHeight w:val="302"/>
        </w:trPr>
        <w:tc>
          <w:tcPr>
            <w:tcW w:w="2155" w:type="dxa"/>
            <w:vAlign w:val="bottom"/>
          </w:tcPr>
          <w:p w14:paraId="6395D929"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HOA</w:t>
            </w:r>
          </w:p>
        </w:tc>
        <w:tc>
          <w:tcPr>
            <w:tcW w:w="6953" w:type="dxa"/>
            <w:vAlign w:val="bottom"/>
          </w:tcPr>
          <w:p w14:paraId="06B8F515"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Head of Agencies</w:t>
            </w:r>
          </w:p>
        </w:tc>
      </w:tr>
      <w:tr w:rsidR="00D72809" w:rsidRPr="003D300E" w14:paraId="758039D9" w14:textId="77777777" w:rsidTr="009875DC">
        <w:trPr>
          <w:trHeight w:val="302"/>
        </w:trPr>
        <w:tc>
          <w:tcPr>
            <w:tcW w:w="2155" w:type="dxa"/>
            <w:vAlign w:val="bottom"/>
            <w:hideMark/>
          </w:tcPr>
          <w:p w14:paraId="66EEA8D4"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IDPs</w:t>
            </w:r>
          </w:p>
        </w:tc>
        <w:tc>
          <w:tcPr>
            <w:tcW w:w="6953" w:type="dxa"/>
            <w:vAlign w:val="bottom"/>
            <w:hideMark/>
          </w:tcPr>
          <w:p w14:paraId="6CCFA880"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Internally Displaced Persons</w:t>
            </w:r>
          </w:p>
        </w:tc>
      </w:tr>
      <w:tr w:rsidR="00F45046" w:rsidRPr="003D300E" w14:paraId="4B955F65" w14:textId="77777777" w:rsidTr="009875DC">
        <w:trPr>
          <w:trHeight w:val="302"/>
        </w:trPr>
        <w:tc>
          <w:tcPr>
            <w:tcW w:w="2155" w:type="dxa"/>
            <w:vAlign w:val="bottom"/>
          </w:tcPr>
          <w:p w14:paraId="533823B4" w14:textId="77777777" w:rsidR="00F45046" w:rsidRPr="003D300E" w:rsidRDefault="00F45046" w:rsidP="000932CE">
            <w:pPr>
              <w:jc w:val="both"/>
              <w:rPr>
                <w:rFonts w:ascii="Calibri" w:hAnsi="Calibri" w:cs="Calibri"/>
                <w:sz w:val="22"/>
                <w:szCs w:val="22"/>
              </w:rPr>
            </w:pPr>
            <w:r>
              <w:rPr>
                <w:rFonts w:ascii="Calibri" w:hAnsi="Calibri" w:cs="Calibri"/>
                <w:sz w:val="22"/>
                <w:szCs w:val="22"/>
              </w:rPr>
              <w:t>ILO</w:t>
            </w:r>
          </w:p>
        </w:tc>
        <w:tc>
          <w:tcPr>
            <w:tcW w:w="6953" w:type="dxa"/>
            <w:vAlign w:val="bottom"/>
          </w:tcPr>
          <w:p w14:paraId="2BBEA38F" w14:textId="77777777" w:rsidR="00F45046" w:rsidRPr="003D300E" w:rsidRDefault="00F45046">
            <w:pPr>
              <w:jc w:val="both"/>
              <w:rPr>
                <w:rFonts w:ascii="Calibri" w:hAnsi="Calibri" w:cs="Calibri"/>
                <w:sz w:val="22"/>
                <w:szCs w:val="22"/>
              </w:rPr>
            </w:pPr>
            <w:r>
              <w:rPr>
                <w:rFonts w:ascii="Calibri" w:hAnsi="Calibri" w:cs="Calibri"/>
                <w:sz w:val="22"/>
                <w:szCs w:val="22"/>
              </w:rPr>
              <w:t>International Labour Organization</w:t>
            </w:r>
          </w:p>
        </w:tc>
      </w:tr>
      <w:tr w:rsidR="00D72809" w:rsidRPr="003D300E" w14:paraId="2DBD4096" w14:textId="77777777" w:rsidTr="009875DC">
        <w:trPr>
          <w:trHeight w:val="302"/>
        </w:trPr>
        <w:tc>
          <w:tcPr>
            <w:tcW w:w="2155" w:type="dxa"/>
            <w:vAlign w:val="bottom"/>
            <w:hideMark/>
          </w:tcPr>
          <w:p w14:paraId="3C79733E"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IPC</w:t>
            </w:r>
          </w:p>
        </w:tc>
        <w:tc>
          <w:tcPr>
            <w:tcW w:w="6953" w:type="dxa"/>
            <w:vAlign w:val="bottom"/>
            <w:hideMark/>
          </w:tcPr>
          <w:p w14:paraId="1A46EB4A"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Integrated Food Security Phase Classification </w:t>
            </w:r>
          </w:p>
        </w:tc>
      </w:tr>
      <w:tr w:rsidR="00D72809" w:rsidRPr="003D300E" w14:paraId="686C0941" w14:textId="77777777" w:rsidTr="009875DC">
        <w:trPr>
          <w:trHeight w:val="302"/>
        </w:trPr>
        <w:tc>
          <w:tcPr>
            <w:tcW w:w="2155" w:type="dxa"/>
            <w:vAlign w:val="bottom"/>
          </w:tcPr>
          <w:p w14:paraId="50639801"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IPSAS</w:t>
            </w:r>
          </w:p>
        </w:tc>
        <w:tc>
          <w:tcPr>
            <w:tcW w:w="6953" w:type="dxa"/>
            <w:vAlign w:val="bottom"/>
          </w:tcPr>
          <w:p w14:paraId="17CB2C37"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International </w:t>
            </w:r>
            <w:r w:rsidR="00B93BBA" w:rsidRPr="003D300E">
              <w:rPr>
                <w:rFonts w:ascii="Calibri" w:hAnsi="Calibri" w:cs="Calibri"/>
                <w:sz w:val="22"/>
                <w:szCs w:val="22"/>
              </w:rPr>
              <w:t>Public-Sector</w:t>
            </w:r>
            <w:r w:rsidRPr="003D300E">
              <w:rPr>
                <w:rFonts w:ascii="Calibri" w:hAnsi="Calibri" w:cs="Calibri"/>
                <w:sz w:val="22"/>
                <w:szCs w:val="22"/>
              </w:rPr>
              <w:t xml:space="preserve"> Accounting Standards</w:t>
            </w:r>
          </w:p>
        </w:tc>
      </w:tr>
      <w:tr w:rsidR="00D72809" w:rsidRPr="003D300E" w14:paraId="2CD3821D" w14:textId="77777777" w:rsidTr="009875DC">
        <w:trPr>
          <w:trHeight w:val="302"/>
        </w:trPr>
        <w:tc>
          <w:tcPr>
            <w:tcW w:w="2155" w:type="dxa"/>
            <w:vAlign w:val="bottom"/>
            <w:hideMark/>
          </w:tcPr>
          <w:p w14:paraId="13ABE333"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 xml:space="preserve">IS </w:t>
            </w:r>
          </w:p>
        </w:tc>
        <w:tc>
          <w:tcPr>
            <w:tcW w:w="6953" w:type="dxa"/>
            <w:vAlign w:val="bottom"/>
            <w:hideMark/>
          </w:tcPr>
          <w:p w14:paraId="4437D42C"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Islamic State</w:t>
            </w:r>
          </w:p>
        </w:tc>
      </w:tr>
      <w:tr w:rsidR="00D72809" w:rsidRPr="003D300E" w14:paraId="0827C1FB" w14:textId="77777777" w:rsidTr="009875DC">
        <w:trPr>
          <w:trHeight w:val="302"/>
        </w:trPr>
        <w:tc>
          <w:tcPr>
            <w:tcW w:w="2155" w:type="dxa"/>
            <w:vAlign w:val="bottom"/>
            <w:hideMark/>
          </w:tcPr>
          <w:p w14:paraId="49335C1D"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M&amp;E</w:t>
            </w:r>
          </w:p>
        </w:tc>
        <w:tc>
          <w:tcPr>
            <w:tcW w:w="6953" w:type="dxa"/>
            <w:vAlign w:val="bottom"/>
            <w:hideMark/>
          </w:tcPr>
          <w:p w14:paraId="5261AC9C"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Monitoring and Evaluation</w:t>
            </w:r>
          </w:p>
        </w:tc>
      </w:tr>
      <w:tr w:rsidR="00D72809" w:rsidRPr="003D300E" w14:paraId="05DCF0C1" w14:textId="77777777" w:rsidTr="009875DC">
        <w:trPr>
          <w:trHeight w:val="574"/>
        </w:trPr>
        <w:tc>
          <w:tcPr>
            <w:tcW w:w="2155" w:type="dxa"/>
            <w:vAlign w:val="bottom"/>
            <w:hideMark/>
          </w:tcPr>
          <w:p w14:paraId="78495D79"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MAF</w:t>
            </w:r>
          </w:p>
          <w:p w14:paraId="3193DA01"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MoIT</w:t>
            </w:r>
          </w:p>
        </w:tc>
        <w:tc>
          <w:tcPr>
            <w:tcW w:w="6953" w:type="dxa"/>
            <w:vAlign w:val="bottom"/>
            <w:hideMark/>
          </w:tcPr>
          <w:p w14:paraId="101F1356"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Mutual Accountability Framework</w:t>
            </w:r>
          </w:p>
          <w:p w14:paraId="13357BD9"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Ministry of Industry and Trade</w:t>
            </w:r>
          </w:p>
        </w:tc>
      </w:tr>
      <w:tr w:rsidR="00D72809" w:rsidRPr="003D300E" w14:paraId="01DFF1B2" w14:textId="77777777" w:rsidTr="009875DC">
        <w:trPr>
          <w:trHeight w:val="302"/>
        </w:trPr>
        <w:tc>
          <w:tcPr>
            <w:tcW w:w="2155" w:type="dxa"/>
            <w:vAlign w:val="bottom"/>
            <w:hideMark/>
          </w:tcPr>
          <w:p w14:paraId="080CC314"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MoLA</w:t>
            </w:r>
          </w:p>
        </w:tc>
        <w:tc>
          <w:tcPr>
            <w:tcW w:w="6953" w:type="dxa"/>
            <w:vAlign w:val="bottom"/>
            <w:hideMark/>
          </w:tcPr>
          <w:p w14:paraId="6CA49B1F"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Ministry of Local Administration</w:t>
            </w:r>
          </w:p>
        </w:tc>
      </w:tr>
      <w:tr w:rsidR="00D72809" w:rsidRPr="003D300E" w14:paraId="4B244D32" w14:textId="77777777" w:rsidTr="009875DC">
        <w:trPr>
          <w:trHeight w:val="302"/>
        </w:trPr>
        <w:tc>
          <w:tcPr>
            <w:tcW w:w="2155" w:type="dxa"/>
            <w:vAlign w:val="bottom"/>
            <w:hideMark/>
          </w:tcPr>
          <w:p w14:paraId="0747EFD7"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MOPIC</w:t>
            </w:r>
          </w:p>
        </w:tc>
        <w:tc>
          <w:tcPr>
            <w:tcW w:w="6953" w:type="dxa"/>
            <w:noWrap/>
            <w:vAlign w:val="bottom"/>
            <w:hideMark/>
          </w:tcPr>
          <w:p w14:paraId="6DC8CB18"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Ministry of Planning and International Cooperation</w:t>
            </w:r>
          </w:p>
        </w:tc>
      </w:tr>
      <w:tr w:rsidR="00D72809" w:rsidRPr="003D300E" w14:paraId="453F6843" w14:textId="77777777" w:rsidTr="009875DC">
        <w:trPr>
          <w:trHeight w:val="302"/>
        </w:trPr>
        <w:tc>
          <w:tcPr>
            <w:tcW w:w="2155" w:type="dxa"/>
            <w:vAlign w:val="bottom"/>
            <w:hideMark/>
          </w:tcPr>
          <w:p w14:paraId="4AB2610A"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MoSAL</w:t>
            </w:r>
          </w:p>
        </w:tc>
        <w:tc>
          <w:tcPr>
            <w:tcW w:w="6953" w:type="dxa"/>
            <w:noWrap/>
            <w:vAlign w:val="bottom"/>
            <w:hideMark/>
          </w:tcPr>
          <w:p w14:paraId="3841895C"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Ministry of Social Affairs and Labour </w:t>
            </w:r>
          </w:p>
        </w:tc>
      </w:tr>
      <w:tr w:rsidR="00D72809" w:rsidRPr="003D300E" w14:paraId="4D179CE9" w14:textId="77777777" w:rsidTr="009875DC">
        <w:trPr>
          <w:trHeight w:val="302"/>
        </w:trPr>
        <w:tc>
          <w:tcPr>
            <w:tcW w:w="2155" w:type="dxa"/>
            <w:vAlign w:val="bottom"/>
            <w:hideMark/>
          </w:tcPr>
          <w:p w14:paraId="2C8FA403"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MoTEVT</w:t>
            </w:r>
          </w:p>
        </w:tc>
        <w:tc>
          <w:tcPr>
            <w:tcW w:w="6953" w:type="dxa"/>
            <w:noWrap/>
            <w:vAlign w:val="bottom"/>
            <w:hideMark/>
          </w:tcPr>
          <w:p w14:paraId="1D93E07B"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Ministry of Technical Education and Vocational Training </w:t>
            </w:r>
          </w:p>
        </w:tc>
      </w:tr>
      <w:tr w:rsidR="00D72809" w:rsidRPr="003D300E" w14:paraId="0289A6CB" w14:textId="77777777" w:rsidTr="009875DC">
        <w:trPr>
          <w:trHeight w:val="302"/>
        </w:trPr>
        <w:tc>
          <w:tcPr>
            <w:tcW w:w="2155" w:type="dxa"/>
            <w:vAlign w:val="bottom"/>
            <w:hideMark/>
          </w:tcPr>
          <w:p w14:paraId="1DEB6266" w14:textId="476C6FD7" w:rsidR="00D72809" w:rsidRPr="003D300E" w:rsidRDefault="00D72809" w:rsidP="000932CE">
            <w:pPr>
              <w:jc w:val="both"/>
              <w:rPr>
                <w:rFonts w:ascii="Calibri" w:hAnsi="Calibri" w:cs="Calibri"/>
                <w:sz w:val="22"/>
                <w:szCs w:val="22"/>
              </w:rPr>
            </w:pPr>
            <w:r w:rsidRPr="003D300E">
              <w:rPr>
                <w:rFonts w:ascii="Calibri" w:hAnsi="Calibri" w:cs="Calibri"/>
                <w:sz w:val="22"/>
                <w:szCs w:val="22"/>
              </w:rPr>
              <w:t>M</w:t>
            </w:r>
            <w:r w:rsidR="002A6392">
              <w:rPr>
                <w:rFonts w:ascii="Calibri" w:hAnsi="Calibri" w:cs="Calibri"/>
                <w:sz w:val="22"/>
                <w:szCs w:val="22"/>
              </w:rPr>
              <w:t>o</w:t>
            </w:r>
            <w:r w:rsidRPr="003D300E">
              <w:rPr>
                <w:rFonts w:ascii="Calibri" w:hAnsi="Calibri" w:cs="Calibri"/>
                <w:sz w:val="22"/>
                <w:szCs w:val="22"/>
              </w:rPr>
              <w:t xml:space="preserve">U </w:t>
            </w:r>
          </w:p>
        </w:tc>
        <w:tc>
          <w:tcPr>
            <w:tcW w:w="6953" w:type="dxa"/>
            <w:noWrap/>
            <w:vAlign w:val="bottom"/>
            <w:hideMark/>
          </w:tcPr>
          <w:p w14:paraId="6A2AAF08"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Memorandum of Understanding</w:t>
            </w:r>
          </w:p>
        </w:tc>
      </w:tr>
      <w:tr w:rsidR="00D72809" w:rsidRPr="003D300E" w14:paraId="3C1D1C65" w14:textId="77777777" w:rsidTr="009875DC">
        <w:trPr>
          <w:trHeight w:val="302"/>
        </w:trPr>
        <w:tc>
          <w:tcPr>
            <w:tcW w:w="2155" w:type="dxa"/>
            <w:vAlign w:val="bottom"/>
            <w:hideMark/>
          </w:tcPr>
          <w:p w14:paraId="75D067E6"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MoWE</w:t>
            </w:r>
          </w:p>
        </w:tc>
        <w:tc>
          <w:tcPr>
            <w:tcW w:w="6953" w:type="dxa"/>
            <w:noWrap/>
            <w:vAlign w:val="bottom"/>
            <w:hideMark/>
          </w:tcPr>
          <w:p w14:paraId="572EDE90"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Ministry of Water and Environment</w:t>
            </w:r>
          </w:p>
        </w:tc>
      </w:tr>
      <w:tr w:rsidR="00D72809" w:rsidRPr="003D300E" w14:paraId="156C8EAB" w14:textId="77777777" w:rsidTr="009875DC">
        <w:trPr>
          <w:trHeight w:val="302"/>
        </w:trPr>
        <w:tc>
          <w:tcPr>
            <w:tcW w:w="2155" w:type="dxa"/>
            <w:vAlign w:val="bottom"/>
          </w:tcPr>
          <w:p w14:paraId="43D71F9D"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MPTF</w:t>
            </w:r>
          </w:p>
        </w:tc>
        <w:tc>
          <w:tcPr>
            <w:tcW w:w="6953" w:type="dxa"/>
            <w:noWrap/>
            <w:vAlign w:val="bottom"/>
          </w:tcPr>
          <w:p w14:paraId="2EE4AA78"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Multi Partnership Trust Fund</w:t>
            </w:r>
          </w:p>
        </w:tc>
      </w:tr>
      <w:tr w:rsidR="00D72809" w:rsidRPr="003D300E" w14:paraId="1A37410C" w14:textId="77777777" w:rsidTr="009875DC">
        <w:trPr>
          <w:trHeight w:val="302"/>
        </w:trPr>
        <w:tc>
          <w:tcPr>
            <w:tcW w:w="2155" w:type="dxa"/>
            <w:vAlign w:val="bottom"/>
            <w:hideMark/>
          </w:tcPr>
          <w:p w14:paraId="00A9FE22"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NDC</w:t>
            </w:r>
          </w:p>
        </w:tc>
        <w:tc>
          <w:tcPr>
            <w:tcW w:w="6953" w:type="dxa"/>
            <w:noWrap/>
            <w:vAlign w:val="bottom"/>
            <w:hideMark/>
          </w:tcPr>
          <w:p w14:paraId="148700D2"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National Dialogue Conference</w:t>
            </w:r>
          </w:p>
        </w:tc>
      </w:tr>
      <w:tr w:rsidR="00D72809" w:rsidRPr="003D300E" w14:paraId="7DDFAE44" w14:textId="77777777" w:rsidTr="009875DC">
        <w:trPr>
          <w:trHeight w:val="302"/>
        </w:trPr>
        <w:tc>
          <w:tcPr>
            <w:tcW w:w="2155" w:type="dxa"/>
            <w:vAlign w:val="bottom"/>
            <w:hideMark/>
          </w:tcPr>
          <w:p w14:paraId="54C736A6"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NGOs</w:t>
            </w:r>
          </w:p>
        </w:tc>
        <w:tc>
          <w:tcPr>
            <w:tcW w:w="6953" w:type="dxa"/>
            <w:noWrap/>
            <w:vAlign w:val="bottom"/>
            <w:hideMark/>
          </w:tcPr>
          <w:p w14:paraId="798852DC"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Non-Government</w:t>
            </w:r>
            <w:r w:rsidR="002A6392">
              <w:rPr>
                <w:rFonts w:ascii="Calibri" w:hAnsi="Calibri" w:cs="Calibri"/>
                <w:sz w:val="22"/>
                <w:szCs w:val="22"/>
              </w:rPr>
              <w:t>al</w:t>
            </w:r>
            <w:r w:rsidRPr="003D300E">
              <w:rPr>
                <w:rFonts w:ascii="Calibri" w:hAnsi="Calibri" w:cs="Calibri"/>
                <w:sz w:val="22"/>
                <w:szCs w:val="22"/>
              </w:rPr>
              <w:t xml:space="preserve"> Organizations</w:t>
            </w:r>
          </w:p>
        </w:tc>
      </w:tr>
      <w:tr w:rsidR="00D72809" w:rsidRPr="003D300E" w14:paraId="0E25B426" w14:textId="77777777" w:rsidTr="009875DC">
        <w:trPr>
          <w:trHeight w:val="302"/>
        </w:trPr>
        <w:tc>
          <w:tcPr>
            <w:tcW w:w="2155" w:type="dxa"/>
            <w:vAlign w:val="bottom"/>
          </w:tcPr>
          <w:p w14:paraId="092D59B9"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NWRA</w:t>
            </w:r>
          </w:p>
        </w:tc>
        <w:tc>
          <w:tcPr>
            <w:tcW w:w="6953" w:type="dxa"/>
            <w:noWrap/>
            <w:vAlign w:val="bottom"/>
          </w:tcPr>
          <w:p w14:paraId="2BD7BACA"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National Water Resource Authority </w:t>
            </w:r>
          </w:p>
        </w:tc>
      </w:tr>
      <w:tr w:rsidR="00D72809" w:rsidRPr="003D300E" w14:paraId="4DF9719F" w14:textId="77777777" w:rsidTr="009875DC">
        <w:trPr>
          <w:trHeight w:val="302"/>
        </w:trPr>
        <w:tc>
          <w:tcPr>
            <w:tcW w:w="2155" w:type="dxa"/>
            <w:vAlign w:val="bottom"/>
          </w:tcPr>
          <w:p w14:paraId="577CC456"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PUNO</w:t>
            </w:r>
          </w:p>
        </w:tc>
        <w:tc>
          <w:tcPr>
            <w:tcW w:w="6953" w:type="dxa"/>
            <w:noWrap/>
            <w:vAlign w:val="bottom"/>
          </w:tcPr>
          <w:p w14:paraId="6884E95D"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Participating United Nations Organization  </w:t>
            </w:r>
          </w:p>
        </w:tc>
      </w:tr>
      <w:tr w:rsidR="00D72809" w:rsidRPr="003D300E" w14:paraId="6C45ECE9" w14:textId="77777777" w:rsidTr="009875DC">
        <w:trPr>
          <w:trHeight w:val="302"/>
        </w:trPr>
        <w:tc>
          <w:tcPr>
            <w:tcW w:w="2155" w:type="dxa"/>
            <w:vAlign w:val="bottom"/>
            <w:hideMark/>
          </w:tcPr>
          <w:p w14:paraId="7588BC9F"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PWP</w:t>
            </w:r>
          </w:p>
        </w:tc>
        <w:tc>
          <w:tcPr>
            <w:tcW w:w="6953" w:type="dxa"/>
            <w:noWrap/>
            <w:vAlign w:val="bottom"/>
            <w:hideMark/>
          </w:tcPr>
          <w:p w14:paraId="19B91421"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Public Works Project </w:t>
            </w:r>
          </w:p>
        </w:tc>
      </w:tr>
      <w:tr w:rsidR="00D72809" w:rsidRPr="003D300E" w14:paraId="2ABB2C41" w14:textId="77777777" w:rsidTr="009875DC">
        <w:trPr>
          <w:trHeight w:val="302"/>
        </w:trPr>
        <w:tc>
          <w:tcPr>
            <w:tcW w:w="2155" w:type="dxa"/>
            <w:vAlign w:val="bottom"/>
            <w:hideMark/>
          </w:tcPr>
          <w:p w14:paraId="519E85F4"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 xml:space="preserve">SFD </w:t>
            </w:r>
          </w:p>
        </w:tc>
        <w:tc>
          <w:tcPr>
            <w:tcW w:w="6953" w:type="dxa"/>
            <w:noWrap/>
            <w:vAlign w:val="bottom"/>
            <w:hideMark/>
          </w:tcPr>
          <w:p w14:paraId="4985BD47"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Social Fund for Development </w:t>
            </w:r>
          </w:p>
        </w:tc>
      </w:tr>
      <w:tr w:rsidR="00D72809" w:rsidRPr="003D300E" w14:paraId="48E50BF9" w14:textId="77777777" w:rsidTr="009875DC">
        <w:trPr>
          <w:trHeight w:val="302"/>
        </w:trPr>
        <w:tc>
          <w:tcPr>
            <w:tcW w:w="2155" w:type="dxa"/>
            <w:vAlign w:val="bottom"/>
          </w:tcPr>
          <w:p w14:paraId="699D7CD2"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SMEPS</w:t>
            </w:r>
          </w:p>
        </w:tc>
        <w:tc>
          <w:tcPr>
            <w:tcW w:w="6953" w:type="dxa"/>
            <w:noWrap/>
            <w:vAlign w:val="bottom"/>
          </w:tcPr>
          <w:p w14:paraId="59CA81DE"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Small and Micro Enterprise Promotion Service </w:t>
            </w:r>
          </w:p>
        </w:tc>
      </w:tr>
      <w:tr w:rsidR="00D72809" w:rsidRPr="003D300E" w14:paraId="20BBB9A7" w14:textId="77777777" w:rsidTr="009875DC">
        <w:trPr>
          <w:trHeight w:val="302"/>
        </w:trPr>
        <w:tc>
          <w:tcPr>
            <w:tcW w:w="2155" w:type="dxa"/>
            <w:vAlign w:val="bottom"/>
            <w:hideMark/>
          </w:tcPr>
          <w:p w14:paraId="16091FA2"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SWF</w:t>
            </w:r>
          </w:p>
        </w:tc>
        <w:tc>
          <w:tcPr>
            <w:tcW w:w="6953" w:type="dxa"/>
            <w:noWrap/>
            <w:vAlign w:val="bottom"/>
            <w:hideMark/>
          </w:tcPr>
          <w:p w14:paraId="770F4AF6"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Social Welfare Fund</w:t>
            </w:r>
          </w:p>
        </w:tc>
      </w:tr>
      <w:tr w:rsidR="00D72809" w:rsidRPr="003D300E" w14:paraId="604B496E" w14:textId="77777777" w:rsidTr="009875DC">
        <w:trPr>
          <w:trHeight w:val="302"/>
        </w:trPr>
        <w:tc>
          <w:tcPr>
            <w:tcW w:w="2155" w:type="dxa"/>
            <w:vAlign w:val="bottom"/>
            <w:hideMark/>
          </w:tcPr>
          <w:p w14:paraId="5CCDFFED"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TBC</w:t>
            </w:r>
          </w:p>
        </w:tc>
        <w:tc>
          <w:tcPr>
            <w:tcW w:w="6953" w:type="dxa"/>
            <w:noWrap/>
            <w:vAlign w:val="bottom"/>
            <w:hideMark/>
          </w:tcPr>
          <w:p w14:paraId="65E01324" w14:textId="260B61CD" w:rsidR="00D72809" w:rsidRPr="003D300E" w:rsidRDefault="00D72809">
            <w:pPr>
              <w:jc w:val="both"/>
              <w:rPr>
                <w:rFonts w:ascii="Calibri" w:hAnsi="Calibri" w:cs="Calibri"/>
                <w:sz w:val="22"/>
                <w:szCs w:val="22"/>
              </w:rPr>
            </w:pPr>
            <w:r w:rsidRPr="003D300E">
              <w:rPr>
                <w:rFonts w:ascii="Calibri" w:hAnsi="Calibri" w:cs="Calibri"/>
                <w:sz w:val="22"/>
                <w:szCs w:val="22"/>
              </w:rPr>
              <w:t xml:space="preserve">To be </w:t>
            </w:r>
            <w:r w:rsidR="002A6392">
              <w:rPr>
                <w:rFonts w:ascii="Calibri" w:hAnsi="Calibri" w:cs="Calibri"/>
                <w:sz w:val="22"/>
                <w:szCs w:val="22"/>
              </w:rPr>
              <w:t>C</w:t>
            </w:r>
            <w:r w:rsidRPr="003D300E">
              <w:rPr>
                <w:rFonts w:ascii="Calibri" w:hAnsi="Calibri" w:cs="Calibri"/>
                <w:sz w:val="22"/>
                <w:szCs w:val="22"/>
              </w:rPr>
              <w:t>onfirmed</w:t>
            </w:r>
          </w:p>
        </w:tc>
      </w:tr>
      <w:tr w:rsidR="00D72809" w:rsidRPr="003D300E" w14:paraId="4D42114D" w14:textId="77777777" w:rsidTr="009875DC">
        <w:trPr>
          <w:trHeight w:val="302"/>
        </w:trPr>
        <w:tc>
          <w:tcPr>
            <w:tcW w:w="2155" w:type="dxa"/>
            <w:vAlign w:val="bottom"/>
            <w:hideMark/>
          </w:tcPr>
          <w:p w14:paraId="434CFCBE"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 xml:space="preserve">UNDP </w:t>
            </w:r>
          </w:p>
        </w:tc>
        <w:tc>
          <w:tcPr>
            <w:tcW w:w="6953" w:type="dxa"/>
            <w:noWrap/>
            <w:vAlign w:val="bottom"/>
            <w:hideMark/>
          </w:tcPr>
          <w:p w14:paraId="7B88E18E"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United Nations Development Programme</w:t>
            </w:r>
          </w:p>
        </w:tc>
      </w:tr>
      <w:tr w:rsidR="00D72809" w:rsidRPr="003D300E" w14:paraId="5A084956" w14:textId="77777777" w:rsidTr="009875DC">
        <w:trPr>
          <w:trHeight w:val="302"/>
        </w:trPr>
        <w:tc>
          <w:tcPr>
            <w:tcW w:w="2155" w:type="dxa"/>
            <w:vAlign w:val="bottom"/>
            <w:hideMark/>
          </w:tcPr>
          <w:p w14:paraId="7A9E959B"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VCD</w:t>
            </w:r>
          </w:p>
        </w:tc>
        <w:tc>
          <w:tcPr>
            <w:tcW w:w="6953" w:type="dxa"/>
            <w:noWrap/>
            <w:vAlign w:val="bottom"/>
            <w:hideMark/>
          </w:tcPr>
          <w:p w14:paraId="30DE44F5"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Village Community Development </w:t>
            </w:r>
          </w:p>
        </w:tc>
      </w:tr>
      <w:tr w:rsidR="00D72809" w:rsidRPr="003D300E" w14:paraId="320A1FFC" w14:textId="77777777" w:rsidTr="009875DC">
        <w:trPr>
          <w:trHeight w:val="302"/>
        </w:trPr>
        <w:tc>
          <w:tcPr>
            <w:tcW w:w="2155" w:type="dxa"/>
            <w:vAlign w:val="bottom"/>
            <w:hideMark/>
          </w:tcPr>
          <w:p w14:paraId="0AF25C62"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 xml:space="preserve">WFP </w:t>
            </w:r>
          </w:p>
        </w:tc>
        <w:tc>
          <w:tcPr>
            <w:tcW w:w="6953" w:type="dxa"/>
            <w:noWrap/>
            <w:vAlign w:val="bottom"/>
            <w:hideMark/>
          </w:tcPr>
          <w:p w14:paraId="0ECEE3E9"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World Food Programme </w:t>
            </w:r>
          </w:p>
        </w:tc>
      </w:tr>
      <w:tr w:rsidR="00D72809" w:rsidRPr="003D300E" w14:paraId="6BA64A9B" w14:textId="77777777" w:rsidTr="009875DC">
        <w:trPr>
          <w:trHeight w:val="302"/>
        </w:trPr>
        <w:tc>
          <w:tcPr>
            <w:tcW w:w="2155" w:type="dxa"/>
            <w:vAlign w:val="bottom"/>
            <w:hideMark/>
          </w:tcPr>
          <w:p w14:paraId="4979E52E"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WUA</w:t>
            </w:r>
          </w:p>
        </w:tc>
        <w:tc>
          <w:tcPr>
            <w:tcW w:w="6953" w:type="dxa"/>
            <w:noWrap/>
            <w:vAlign w:val="bottom"/>
            <w:hideMark/>
          </w:tcPr>
          <w:p w14:paraId="6459FF5C"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Water User Association</w:t>
            </w:r>
          </w:p>
        </w:tc>
      </w:tr>
      <w:tr w:rsidR="00D72809" w:rsidRPr="003D300E" w14:paraId="23D41EAC" w14:textId="77777777" w:rsidTr="009875DC">
        <w:trPr>
          <w:trHeight w:val="288"/>
        </w:trPr>
        <w:tc>
          <w:tcPr>
            <w:tcW w:w="2155" w:type="dxa"/>
            <w:vAlign w:val="bottom"/>
            <w:hideMark/>
          </w:tcPr>
          <w:p w14:paraId="65890282"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YEAP</w:t>
            </w:r>
          </w:p>
        </w:tc>
        <w:tc>
          <w:tcPr>
            <w:tcW w:w="6953" w:type="dxa"/>
            <w:noWrap/>
            <w:vAlign w:val="bottom"/>
            <w:hideMark/>
          </w:tcPr>
          <w:p w14:paraId="54322C23"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Youth Employment Action Plan</w:t>
            </w:r>
          </w:p>
        </w:tc>
      </w:tr>
    </w:tbl>
    <w:p w14:paraId="7B8E3580" w14:textId="77777777" w:rsidR="003672A9" w:rsidRDefault="003672A9" w:rsidP="00E43CD9">
      <w:pPr>
        <w:pStyle w:val="Heading1"/>
        <w:numPr>
          <w:ilvl w:val="0"/>
          <w:numId w:val="0"/>
        </w:numPr>
        <w:spacing w:before="120" w:after="0"/>
        <w:rPr>
          <w:noProof/>
        </w:rPr>
        <w:sectPr w:rsidR="003672A9" w:rsidSect="00BE4AA5">
          <w:pgSz w:w="12240" w:h="15840"/>
          <w:pgMar w:top="720" w:right="1440" w:bottom="1440" w:left="1440" w:header="720" w:footer="720" w:gutter="0"/>
          <w:pgNumType w:start="1"/>
          <w:cols w:space="720"/>
          <w:docGrid w:linePitch="360"/>
        </w:sectPr>
      </w:pPr>
      <w:bookmarkStart w:id="4" w:name="_Toc529950853"/>
    </w:p>
    <w:p w14:paraId="30FB21AB" w14:textId="39FA59C4" w:rsidR="00AF3C74" w:rsidRPr="00BC7182" w:rsidRDefault="00AF3C74" w:rsidP="00AF3C74">
      <w:pPr>
        <w:jc w:val="both"/>
        <w:rPr>
          <w:rFonts w:ascii="Cambria" w:hAnsi="Cambria"/>
          <w:b/>
          <w:bCs/>
          <w:szCs w:val="22"/>
        </w:rPr>
      </w:pPr>
      <w:bookmarkStart w:id="5" w:name="_Toc21345307"/>
      <w:r w:rsidRPr="000D3946">
        <w:rPr>
          <w:rFonts w:ascii="Cambria" w:hAnsi="Cambria"/>
          <w:b/>
          <w:szCs w:val="22"/>
        </w:rPr>
        <w:lastRenderedPageBreak/>
        <w:t>Programme Title:</w:t>
      </w:r>
      <w:r w:rsidRPr="000D3946">
        <w:rPr>
          <w:rFonts w:ascii="Cambria" w:hAnsi="Cambria"/>
          <w:szCs w:val="22"/>
        </w:rPr>
        <w:t xml:space="preserve"> </w:t>
      </w:r>
      <w:r w:rsidRPr="00BC7182">
        <w:rPr>
          <w:rFonts w:ascii="Cambria" w:hAnsi="Cambria"/>
          <w:b/>
          <w:bCs/>
          <w:szCs w:val="22"/>
        </w:rPr>
        <w:t xml:space="preserve">Supporting Resilient Livelihoods and Food Security in Yemen Joint Programme </w:t>
      </w:r>
      <w:r w:rsidR="008B1D38">
        <w:rPr>
          <w:rFonts w:ascii="Cambria" w:hAnsi="Cambria"/>
          <w:b/>
          <w:bCs/>
          <w:szCs w:val="22"/>
        </w:rPr>
        <w:t>(ERRY II)</w:t>
      </w:r>
    </w:p>
    <w:p w14:paraId="2D4777A3" w14:textId="77777777" w:rsidR="00AF3C74" w:rsidRPr="000D3946" w:rsidRDefault="00AF3C74" w:rsidP="00AF3C74">
      <w:pPr>
        <w:jc w:val="both"/>
        <w:rPr>
          <w:rFonts w:ascii="Cambria" w:hAnsi="Cambria"/>
          <w:szCs w:val="22"/>
        </w:rPr>
      </w:pPr>
    </w:p>
    <w:p w14:paraId="29C56BE0" w14:textId="77777777" w:rsidR="00AF3C74" w:rsidRPr="000D3946" w:rsidRDefault="00AF3C74" w:rsidP="00AF3C74">
      <w:pPr>
        <w:jc w:val="both"/>
        <w:rPr>
          <w:rFonts w:ascii="Cambria" w:hAnsi="Cambria"/>
          <w:szCs w:val="22"/>
        </w:rPr>
      </w:pPr>
      <w:r w:rsidRPr="000608F9">
        <w:rPr>
          <w:rFonts w:ascii="Cambria" w:hAnsi="Cambria"/>
          <w:b/>
          <w:bCs/>
          <w:szCs w:val="22"/>
        </w:rPr>
        <w:t>Overall strategic objective of the Programme:</w:t>
      </w:r>
      <w:r w:rsidRPr="000D3946">
        <w:rPr>
          <w:rFonts w:ascii="Cambria" w:hAnsi="Cambria"/>
          <w:szCs w:val="22"/>
        </w:rPr>
        <w:t xml:space="preserve"> </w:t>
      </w:r>
      <w:r>
        <w:rPr>
          <w:rFonts w:ascii="Calibri" w:hAnsi="Calibri" w:cs="Calibri"/>
          <w:bCs/>
          <w:sz w:val="22"/>
          <w:szCs w:val="22"/>
        </w:rPr>
        <w:t>C</w:t>
      </w:r>
      <w:r w:rsidRPr="003D300E">
        <w:rPr>
          <w:rFonts w:ascii="Calibri" w:hAnsi="Calibri" w:cs="Calibri"/>
          <w:bCs/>
          <w:sz w:val="22"/>
          <w:szCs w:val="22"/>
        </w:rPr>
        <w:t>ontribute to reduced vulnerability and strengthened resilience of crisis-affected communities in Yemen through</w:t>
      </w:r>
      <w:r>
        <w:rPr>
          <w:rFonts w:ascii="Calibri" w:hAnsi="Calibri" w:cs="Calibri"/>
          <w:bCs/>
          <w:sz w:val="22"/>
          <w:szCs w:val="22"/>
        </w:rPr>
        <w:t xml:space="preserve"> the</w:t>
      </w:r>
      <w:r w:rsidRPr="003D300E">
        <w:rPr>
          <w:rFonts w:ascii="Calibri" w:hAnsi="Calibri" w:cs="Calibri"/>
          <w:bCs/>
          <w:sz w:val="22"/>
          <w:szCs w:val="22"/>
        </w:rPr>
        <w:t xml:space="preserve"> creation of sustainable livelihoods and</w:t>
      </w:r>
      <w:r>
        <w:rPr>
          <w:rFonts w:ascii="Calibri" w:hAnsi="Calibri" w:cs="Calibri"/>
          <w:bCs/>
          <w:sz w:val="22"/>
          <w:szCs w:val="22"/>
        </w:rPr>
        <w:t xml:space="preserve"> improving</w:t>
      </w:r>
      <w:r w:rsidRPr="003D300E">
        <w:rPr>
          <w:rFonts w:ascii="Calibri" w:hAnsi="Calibri" w:cs="Calibri"/>
          <w:bCs/>
          <w:sz w:val="22"/>
          <w:szCs w:val="22"/>
        </w:rPr>
        <w:t xml:space="preserve"> access to basic services</w:t>
      </w:r>
    </w:p>
    <w:p w14:paraId="15C84B0B" w14:textId="77777777" w:rsidR="00AF3C74" w:rsidRPr="000D3946" w:rsidRDefault="00AF3C74" w:rsidP="00AF3C74">
      <w:pPr>
        <w:jc w:val="both"/>
        <w:rPr>
          <w:rFonts w:ascii="Cambria" w:hAnsi="Cambria"/>
          <w:szCs w:val="22"/>
        </w:rPr>
      </w:pPr>
      <w:r w:rsidRPr="000D3946">
        <w:rPr>
          <w:rFonts w:ascii="Cambria" w:hAnsi="Cambria"/>
          <w:szCs w:val="22"/>
        </w:rPr>
        <w:tab/>
      </w:r>
    </w:p>
    <w:p w14:paraId="3FF3903B" w14:textId="2A4DA964" w:rsidR="00AF3C74" w:rsidRPr="003D300E" w:rsidRDefault="00AF3C74" w:rsidP="00AF3C74">
      <w:pPr>
        <w:spacing w:before="120"/>
        <w:jc w:val="both"/>
        <w:rPr>
          <w:rFonts w:ascii="Calibri" w:hAnsi="Calibri" w:cs="Calibri"/>
          <w:noProof/>
          <w:sz w:val="22"/>
          <w:szCs w:val="22"/>
        </w:rPr>
      </w:pPr>
      <w:r w:rsidRPr="000D3946">
        <w:rPr>
          <w:rFonts w:ascii="Cambria" w:hAnsi="Cambria"/>
          <w:b/>
          <w:szCs w:val="22"/>
        </w:rPr>
        <w:t>Programme Outcom</w:t>
      </w:r>
      <w:r>
        <w:rPr>
          <w:rFonts w:ascii="Cambria" w:hAnsi="Cambria"/>
          <w:b/>
          <w:szCs w:val="22"/>
        </w:rPr>
        <w:t xml:space="preserve">e: </w:t>
      </w:r>
      <w:r w:rsidRPr="003D300E">
        <w:rPr>
          <w:rFonts w:ascii="Calibri" w:hAnsi="Calibri" w:cs="Calibri"/>
          <w:sz w:val="22"/>
          <w:szCs w:val="22"/>
        </w:rPr>
        <w:t>Crisis affected communities are better able to manage local risks and shocks for increased resilience and self-reliance</w:t>
      </w:r>
      <w:r w:rsidRPr="003D300E">
        <w:rPr>
          <w:rFonts w:ascii="Calibri" w:hAnsi="Calibri" w:cs="Calibri"/>
          <w:noProof/>
          <w:sz w:val="22"/>
          <w:szCs w:val="22"/>
        </w:rPr>
        <w:t xml:space="preserve">. </w:t>
      </w:r>
    </w:p>
    <w:p w14:paraId="7DF0F9DA" w14:textId="0663E386" w:rsidR="00AF3C74" w:rsidRPr="000D3946" w:rsidRDefault="004A4556" w:rsidP="00AF3C74">
      <w:pPr>
        <w:rPr>
          <w:rFonts w:ascii="Cambria" w:hAnsi="Cambria"/>
          <w:szCs w:val="22"/>
        </w:rPr>
      </w:pPr>
      <w:r w:rsidRPr="000D3946">
        <w:rPr>
          <w:rFonts w:ascii="Cambria" w:hAnsi="Cambria"/>
          <w:noProof/>
          <w:szCs w:val="22"/>
        </w:rPr>
        <mc:AlternateContent>
          <mc:Choice Requires="wps">
            <w:drawing>
              <wp:anchor distT="0" distB="0" distL="114300" distR="114300" simplePos="0" relativeHeight="251663872" behindDoc="0" locked="0" layoutInCell="1" allowOverlap="1" wp14:anchorId="53BA0A89" wp14:editId="518FD937">
                <wp:simplePos x="0" y="0"/>
                <wp:positionH relativeFrom="column">
                  <wp:posOffset>3198634</wp:posOffset>
                </wp:positionH>
                <wp:positionV relativeFrom="paragraph">
                  <wp:posOffset>149418</wp:posOffset>
                </wp:positionV>
                <wp:extent cx="2820504" cy="1212215"/>
                <wp:effectExtent l="0" t="0" r="18415" b="260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504" cy="1212215"/>
                        </a:xfrm>
                        <a:prstGeom prst="rect">
                          <a:avLst/>
                        </a:prstGeom>
                        <a:solidFill>
                          <a:srgbClr val="FFFFFF"/>
                        </a:solidFill>
                        <a:ln w="9525">
                          <a:solidFill>
                            <a:srgbClr val="000000"/>
                          </a:solidFill>
                          <a:miter lim="800000"/>
                          <a:headEnd/>
                          <a:tailEnd/>
                        </a:ln>
                      </wps:spPr>
                      <wps:txbx>
                        <w:txbxContent>
                          <w:p w14:paraId="52173C9A" w14:textId="77777777" w:rsidR="00D609F6" w:rsidRPr="00A77F30" w:rsidRDefault="00D609F6" w:rsidP="00AF3C74">
                            <w:pPr>
                              <w:rPr>
                                <w:rFonts w:ascii="Verdana" w:hAnsi="Verdana"/>
                                <w:sz w:val="18"/>
                                <w:szCs w:val="18"/>
                                <w:lang w:val="en-US"/>
                              </w:rPr>
                            </w:pPr>
                            <w:r w:rsidRPr="00F74164">
                              <w:rPr>
                                <w:rFonts w:ascii="Verdana" w:hAnsi="Verdana"/>
                                <w:b/>
                                <w:bCs/>
                                <w:sz w:val="18"/>
                                <w:szCs w:val="18"/>
                                <w:lang w:val="en-US"/>
                              </w:rPr>
                              <w:t>Total amount</w:t>
                            </w:r>
                            <w:r w:rsidRPr="00A77F30">
                              <w:rPr>
                                <w:rFonts w:ascii="Verdana" w:hAnsi="Verdana"/>
                                <w:sz w:val="18"/>
                                <w:szCs w:val="18"/>
                                <w:lang w:val="en-US"/>
                              </w:rPr>
                              <w:t xml:space="preserve">: </w:t>
                            </w:r>
                            <w:r w:rsidRPr="00A77F30">
                              <w:rPr>
                                <w:rFonts w:ascii="Verdana" w:hAnsi="Verdana"/>
                                <w:sz w:val="18"/>
                                <w:szCs w:val="18"/>
                                <w:lang w:val="en-US"/>
                              </w:rPr>
                              <w:tab/>
                            </w:r>
                            <w:r w:rsidRPr="00A77F30">
                              <w:rPr>
                                <w:rFonts w:ascii="Verdana" w:hAnsi="Verdana"/>
                                <w:sz w:val="18"/>
                                <w:szCs w:val="18"/>
                                <w:lang w:val="en-US"/>
                              </w:rPr>
                              <w:tab/>
                              <w:t xml:space="preserve">        </w:t>
                            </w:r>
                          </w:p>
                          <w:p w14:paraId="607CB74F" w14:textId="1417E7F3" w:rsidR="00D609F6" w:rsidRPr="00F74164" w:rsidRDefault="00D609F6" w:rsidP="00AF3C74">
                            <w:pPr>
                              <w:rPr>
                                <w:rFonts w:ascii="Verdana" w:hAnsi="Verdana"/>
                                <w:sz w:val="18"/>
                                <w:szCs w:val="18"/>
                                <w:lang w:val="en-US"/>
                              </w:rPr>
                            </w:pPr>
                            <w:r w:rsidRPr="00F74164">
                              <w:rPr>
                                <w:rFonts w:ascii="Verdana" w:hAnsi="Verdana"/>
                                <w:sz w:val="18"/>
                                <w:szCs w:val="18"/>
                                <w:lang w:val="en-US"/>
                              </w:rPr>
                              <w:t>USD 51,853,858</w:t>
                            </w:r>
                          </w:p>
                          <w:p w14:paraId="2B9149F6" w14:textId="77777777" w:rsidR="00D609F6" w:rsidRPr="00F74164" w:rsidRDefault="00D609F6" w:rsidP="00AF3C74">
                            <w:pPr>
                              <w:rPr>
                                <w:rFonts w:ascii="Verdana" w:hAnsi="Verdana"/>
                                <w:sz w:val="18"/>
                                <w:szCs w:val="18"/>
                                <w:lang w:val="en-US"/>
                              </w:rPr>
                            </w:pPr>
                          </w:p>
                          <w:p w14:paraId="7FCF2A4B" w14:textId="77777777" w:rsidR="00D609F6" w:rsidRPr="00F74164" w:rsidRDefault="00D609F6" w:rsidP="00AF3C74">
                            <w:pPr>
                              <w:rPr>
                                <w:rFonts w:ascii="Verdana" w:hAnsi="Verdana"/>
                                <w:sz w:val="18"/>
                                <w:szCs w:val="18"/>
                                <w:lang w:val="en-US"/>
                              </w:rPr>
                            </w:pPr>
                            <w:r w:rsidRPr="00F74164">
                              <w:rPr>
                                <w:rFonts w:ascii="Verdana" w:hAnsi="Verdana"/>
                                <w:b/>
                                <w:bCs/>
                                <w:sz w:val="18"/>
                                <w:szCs w:val="18"/>
                                <w:lang w:val="en-US"/>
                              </w:rPr>
                              <w:t>Sources of funding</w:t>
                            </w:r>
                            <w:r w:rsidRPr="00F74164">
                              <w:rPr>
                                <w:rFonts w:ascii="Verdana" w:hAnsi="Verdana"/>
                                <w:sz w:val="18"/>
                                <w:szCs w:val="18"/>
                                <w:lang w:val="en-US"/>
                              </w:rPr>
                              <w:t>:</w:t>
                            </w:r>
                          </w:p>
                          <w:p w14:paraId="1BE107FC" w14:textId="128FB756" w:rsidR="00D609F6" w:rsidRPr="00F74164" w:rsidRDefault="00D609F6" w:rsidP="00AF3C74">
                            <w:pPr>
                              <w:rPr>
                                <w:rFonts w:ascii="Verdana" w:hAnsi="Verdana"/>
                                <w:sz w:val="18"/>
                                <w:szCs w:val="18"/>
                                <w:lang w:val="en-US"/>
                              </w:rPr>
                            </w:pPr>
                            <w:r w:rsidRPr="00F74164">
                              <w:rPr>
                                <w:rFonts w:ascii="Verdana" w:hAnsi="Verdana"/>
                                <w:sz w:val="18"/>
                                <w:szCs w:val="18"/>
                                <w:lang w:val="en-US"/>
                              </w:rPr>
                              <w:t>EU: USD 39,851,000</w:t>
                            </w:r>
                          </w:p>
                          <w:p w14:paraId="49968DD6" w14:textId="4C3156F0" w:rsidR="00D609F6" w:rsidRPr="00F74164" w:rsidRDefault="00D609F6" w:rsidP="00AF3C74">
                            <w:pPr>
                              <w:rPr>
                                <w:rFonts w:ascii="Verdana" w:hAnsi="Verdana"/>
                                <w:sz w:val="18"/>
                                <w:szCs w:val="18"/>
                                <w:lang w:val="en-US"/>
                              </w:rPr>
                            </w:pPr>
                            <w:r w:rsidRPr="00F74164">
                              <w:rPr>
                                <w:rFonts w:ascii="Verdana" w:hAnsi="Verdana"/>
                                <w:sz w:val="18"/>
                                <w:szCs w:val="18"/>
                                <w:lang w:val="en-US"/>
                              </w:rPr>
                              <w:t>Sida: USD 11,072,000</w:t>
                            </w:r>
                          </w:p>
                          <w:p w14:paraId="3439354C" w14:textId="27215CE4" w:rsidR="00D609F6" w:rsidRPr="00A77F30" w:rsidRDefault="00D609F6" w:rsidP="00AF3C74">
                            <w:pPr>
                              <w:rPr>
                                <w:rFonts w:ascii="Verdana" w:hAnsi="Verdana"/>
                                <w:sz w:val="18"/>
                                <w:szCs w:val="18"/>
                                <w:lang w:val="en-US"/>
                              </w:rPr>
                            </w:pPr>
                            <w:r w:rsidRPr="00F74164">
                              <w:rPr>
                                <w:rFonts w:ascii="Verdana" w:hAnsi="Verdana"/>
                                <w:sz w:val="18"/>
                                <w:szCs w:val="18"/>
                                <w:lang w:val="en-US"/>
                              </w:rPr>
                              <w:t>PUNO: USD 930,858</w:t>
                            </w:r>
                          </w:p>
                          <w:p w14:paraId="2FCC17B2" w14:textId="77777777" w:rsidR="00D609F6" w:rsidRPr="00A77F30" w:rsidRDefault="00D609F6" w:rsidP="00AF3C74">
                            <w:pPr>
                              <w:rPr>
                                <w:rFonts w:ascii="Verdana" w:hAnsi="Verdana"/>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A0A89" id="_x0000_t202" coordsize="21600,21600" o:spt="202" path="m,l,21600r21600,l21600,xe">
                <v:stroke joinstyle="miter"/>
                <v:path gradientshapeok="t" o:connecttype="rect"/>
              </v:shapetype>
              <v:shape id="Text Box 12" o:spid="_x0000_s1026" type="#_x0000_t202" style="position:absolute;margin-left:251.85pt;margin-top:11.75pt;width:222.1pt;height:95.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">
                <v:textbox>
                  <w:txbxContent>
                    <w:p w14:paraId="52173C9A" w14:textId="77777777" w:rsidR="00D609F6" w:rsidRPr="00A77F30" w:rsidRDefault="00D609F6" w:rsidP="00AF3C74">
                      <w:pPr>
                        <w:rPr>
                          <w:rFonts w:ascii="Verdana" w:hAnsi="Verdana"/>
                          <w:sz w:val="18"/>
                          <w:szCs w:val="18"/>
                          <w:lang w:val="en-US"/>
                        </w:rPr>
                      </w:pPr>
                      <w:r w:rsidRPr="00F74164">
                        <w:rPr>
                          <w:rFonts w:ascii="Verdana" w:hAnsi="Verdana"/>
                          <w:b/>
                          <w:bCs/>
                          <w:sz w:val="18"/>
                          <w:szCs w:val="18"/>
                          <w:lang w:val="en-US"/>
                        </w:rPr>
                        <w:t>Total amount</w:t>
                      </w:r>
                      <w:r w:rsidRPr="00A77F30">
                        <w:rPr>
                          <w:rFonts w:ascii="Verdana" w:hAnsi="Verdana"/>
                          <w:sz w:val="18"/>
                          <w:szCs w:val="18"/>
                          <w:lang w:val="en-US"/>
                        </w:rPr>
                        <w:t xml:space="preserve">: </w:t>
                      </w:r>
                      <w:r w:rsidRPr="00A77F30">
                        <w:rPr>
                          <w:rFonts w:ascii="Verdana" w:hAnsi="Verdana"/>
                          <w:sz w:val="18"/>
                          <w:szCs w:val="18"/>
                          <w:lang w:val="en-US"/>
                        </w:rPr>
                        <w:tab/>
                      </w:r>
                      <w:r w:rsidRPr="00A77F30">
                        <w:rPr>
                          <w:rFonts w:ascii="Verdana" w:hAnsi="Verdana"/>
                          <w:sz w:val="18"/>
                          <w:szCs w:val="18"/>
                          <w:lang w:val="en-US"/>
                        </w:rPr>
                        <w:tab/>
                        <w:t xml:space="preserve">        </w:t>
                      </w:r>
                    </w:p>
                    <w:p w14:paraId="607CB74F" w14:textId="1417E7F3" w:rsidR="00D609F6" w:rsidRPr="00F74164" w:rsidRDefault="00D609F6" w:rsidP="00AF3C74">
                      <w:pPr>
                        <w:rPr>
                          <w:rFonts w:ascii="Verdana" w:hAnsi="Verdana"/>
                          <w:sz w:val="18"/>
                          <w:szCs w:val="18"/>
                          <w:lang w:val="en-US"/>
                        </w:rPr>
                      </w:pPr>
                      <w:r w:rsidRPr="00F74164">
                        <w:rPr>
                          <w:rFonts w:ascii="Verdana" w:hAnsi="Verdana"/>
                          <w:sz w:val="18"/>
                          <w:szCs w:val="18"/>
                          <w:lang w:val="en-US"/>
                        </w:rPr>
                        <w:t>USD 51,853,858</w:t>
                      </w:r>
                    </w:p>
                    <w:p w14:paraId="2B9149F6" w14:textId="77777777" w:rsidR="00D609F6" w:rsidRPr="00F74164" w:rsidRDefault="00D609F6" w:rsidP="00AF3C74">
                      <w:pPr>
                        <w:rPr>
                          <w:rFonts w:ascii="Verdana" w:hAnsi="Verdana"/>
                          <w:sz w:val="18"/>
                          <w:szCs w:val="18"/>
                          <w:lang w:val="en-US"/>
                        </w:rPr>
                      </w:pPr>
                    </w:p>
                    <w:p w14:paraId="7FCF2A4B" w14:textId="77777777" w:rsidR="00D609F6" w:rsidRPr="00F74164" w:rsidRDefault="00D609F6" w:rsidP="00AF3C74">
                      <w:pPr>
                        <w:rPr>
                          <w:rFonts w:ascii="Verdana" w:hAnsi="Verdana"/>
                          <w:sz w:val="18"/>
                          <w:szCs w:val="18"/>
                          <w:lang w:val="en-US"/>
                        </w:rPr>
                      </w:pPr>
                      <w:r w:rsidRPr="00F74164">
                        <w:rPr>
                          <w:rFonts w:ascii="Verdana" w:hAnsi="Verdana"/>
                          <w:b/>
                          <w:bCs/>
                          <w:sz w:val="18"/>
                          <w:szCs w:val="18"/>
                          <w:lang w:val="en-US"/>
                        </w:rPr>
                        <w:t>Sources of funding</w:t>
                      </w:r>
                      <w:r w:rsidRPr="00F74164">
                        <w:rPr>
                          <w:rFonts w:ascii="Verdana" w:hAnsi="Verdana"/>
                          <w:sz w:val="18"/>
                          <w:szCs w:val="18"/>
                          <w:lang w:val="en-US"/>
                        </w:rPr>
                        <w:t>:</w:t>
                      </w:r>
                    </w:p>
                    <w:p w14:paraId="1BE107FC" w14:textId="128FB756" w:rsidR="00D609F6" w:rsidRPr="00F74164" w:rsidRDefault="00D609F6" w:rsidP="00AF3C74">
                      <w:pPr>
                        <w:rPr>
                          <w:rFonts w:ascii="Verdana" w:hAnsi="Verdana"/>
                          <w:sz w:val="18"/>
                          <w:szCs w:val="18"/>
                          <w:lang w:val="en-US"/>
                        </w:rPr>
                      </w:pPr>
                      <w:r w:rsidRPr="00F74164">
                        <w:rPr>
                          <w:rFonts w:ascii="Verdana" w:hAnsi="Verdana"/>
                          <w:sz w:val="18"/>
                          <w:szCs w:val="18"/>
                          <w:lang w:val="en-US"/>
                        </w:rPr>
                        <w:t>EU: USD 39,851,000</w:t>
                      </w:r>
                    </w:p>
                    <w:p w14:paraId="49968DD6" w14:textId="4C3156F0" w:rsidR="00D609F6" w:rsidRPr="00F74164" w:rsidRDefault="00D609F6" w:rsidP="00AF3C74">
                      <w:pPr>
                        <w:rPr>
                          <w:rFonts w:ascii="Verdana" w:hAnsi="Verdana"/>
                          <w:sz w:val="18"/>
                          <w:szCs w:val="18"/>
                          <w:lang w:val="en-US"/>
                        </w:rPr>
                      </w:pPr>
                      <w:r w:rsidRPr="00F74164">
                        <w:rPr>
                          <w:rFonts w:ascii="Verdana" w:hAnsi="Verdana"/>
                          <w:sz w:val="18"/>
                          <w:szCs w:val="18"/>
                          <w:lang w:val="en-US"/>
                        </w:rPr>
                        <w:t>Sida: USD 11,072,000</w:t>
                      </w:r>
                    </w:p>
                    <w:p w14:paraId="3439354C" w14:textId="27215CE4" w:rsidR="00D609F6" w:rsidRPr="00A77F30" w:rsidRDefault="00D609F6" w:rsidP="00AF3C74">
                      <w:pPr>
                        <w:rPr>
                          <w:rFonts w:ascii="Verdana" w:hAnsi="Verdana"/>
                          <w:sz w:val="18"/>
                          <w:szCs w:val="18"/>
                          <w:lang w:val="en-US"/>
                        </w:rPr>
                      </w:pPr>
                      <w:r w:rsidRPr="00F74164">
                        <w:rPr>
                          <w:rFonts w:ascii="Verdana" w:hAnsi="Verdana"/>
                          <w:sz w:val="18"/>
                          <w:szCs w:val="18"/>
                          <w:lang w:val="en-US"/>
                        </w:rPr>
                        <w:t>PUNO: USD 930,858</w:t>
                      </w:r>
                    </w:p>
                    <w:p w14:paraId="2FCC17B2" w14:textId="77777777" w:rsidR="00D609F6" w:rsidRPr="00A77F30" w:rsidRDefault="00D609F6" w:rsidP="00AF3C74">
                      <w:pPr>
                        <w:rPr>
                          <w:rFonts w:ascii="Verdana" w:hAnsi="Verdana"/>
                          <w:sz w:val="18"/>
                          <w:szCs w:val="18"/>
                          <w:lang w:val="en-US"/>
                        </w:rPr>
                      </w:pPr>
                    </w:p>
                  </w:txbxContent>
                </v:textbox>
              </v:shape>
            </w:pict>
          </mc:Fallback>
        </mc:AlternateContent>
      </w:r>
    </w:p>
    <w:p w14:paraId="20AE18E8" w14:textId="47DD0DB6" w:rsidR="00AF3C74" w:rsidRPr="000D3946" w:rsidRDefault="00AF3C74" w:rsidP="00AF3C74">
      <w:pPr>
        <w:tabs>
          <w:tab w:val="left" w:pos="5457"/>
        </w:tabs>
        <w:ind w:left="2880" w:firstLine="720"/>
        <w:rPr>
          <w:rFonts w:ascii="Cambria" w:hAnsi="Cambria"/>
          <w:szCs w:val="22"/>
        </w:rPr>
      </w:pPr>
      <w:r w:rsidRPr="000D3946">
        <w:rPr>
          <w:rFonts w:ascii="Cambria" w:hAnsi="Cambria"/>
          <w:noProof/>
          <w:szCs w:val="22"/>
        </w:rPr>
        <mc:AlternateContent>
          <mc:Choice Requires="wps">
            <w:drawing>
              <wp:anchor distT="0" distB="0" distL="114300" distR="114300" simplePos="0" relativeHeight="251662848" behindDoc="0" locked="0" layoutInCell="1" allowOverlap="1" wp14:anchorId="29879296" wp14:editId="781387D7">
                <wp:simplePos x="0" y="0"/>
                <wp:positionH relativeFrom="column">
                  <wp:posOffset>0</wp:posOffset>
                </wp:positionH>
                <wp:positionV relativeFrom="paragraph">
                  <wp:posOffset>1905</wp:posOffset>
                </wp:positionV>
                <wp:extent cx="3086100" cy="1212215"/>
                <wp:effectExtent l="10160" t="8255" r="8890" b="82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12215"/>
                        </a:xfrm>
                        <a:prstGeom prst="rect">
                          <a:avLst/>
                        </a:prstGeom>
                        <a:solidFill>
                          <a:srgbClr val="FFFFFF"/>
                        </a:solidFill>
                        <a:ln w="9525">
                          <a:solidFill>
                            <a:srgbClr val="000000"/>
                          </a:solidFill>
                          <a:miter lim="800000"/>
                          <a:headEnd/>
                          <a:tailEnd/>
                        </a:ln>
                      </wps:spPr>
                      <wps:txbx>
                        <w:txbxContent>
                          <w:p w14:paraId="3EFDC447" w14:textId="77777777" w:rsidR="00D609F6" w:rsidRPr="00010952" w:rsidRDefault="00D609F6" w:rsidP="00AF3C74">
                            <w:pPr>
                              <w:rPr>
                                <w:rFonts w:ascii="Verdana" w:hAnsi="Verdana"/>
                                <w:sz w:val="18"/>
                                <w:szCs w:val="18"/>
                                <w:lang w:val="en-US"/>
                              </w:rPr>
                            </w:pPr>
                            <w:r w:rsidRPr="00010952">
                              <w:rPr>
                                <w:rFonts w:ascii="Verdana" w:hAnsi="Verdana"/>
                                <w:sz w:val="18"/>
                                <w:szCs w:val="18"/>
                                <w:lang w:val="en-US"/>
                              </w:rPr>
                              <w:t xml:space="preserve">Programme Duration: </w:t>
                            </w:r>
                            <w:r>
                              <w:rPr>
                                <w:rFonts w:ascii="Verdana" w:hAnsi="Verdana"/>
                                <w:sz w:val="18"/>
                                <w:szCs w:val="18"/>
                                <w:lang w:val="en-US"/>
                              </w:rPr>
                              <w:t xml:space="preserve"> </w:t>
                            </w:r>
                            <w:r>
                              <w:rPr>
                                <w:rFonts w:ascii="Verdana" w:hAnsi="Verdana"/>
                                <w:sz w:val="18"/>
                                <w:szCs w:val="18"/>
                                <w:lang w:val="en-US"/>
                              </w:rPr>
                              <w:tab/>
                              <w:t>Three Years</w:t>
                            </w:r>
                          </w:p>
                          <w:p w14:paraId="285FBA07" w14:textId="77777777" w:rsidR="00D609F6" w:rsidRPr="00010952" w:rsidRDefault="00D609F6" w:rsidP="00AF3C74">
                            <w:pPr>
                              <w:rPr>
                                <w:rFonts w:ascii="Verdana" w:hAnsi="Verdana"/>
                                <w:sz w:val="18"/>
                                <w:szCs w:val="18"/>
                                <w:lang w:val="en-US"/>
                              </w:rPr>
                            </w:pPr>
                          </w:p>
                          <w:p w14:paraId="7B705709" w14:textId="77777777" w:rsidR="00D609F6" w:rsidRPr="00A40A97" w:rsidRDefault="00D609F6" w:rsidP="00AF3C74">
                            <w:pPr>
                              <w:rPr>
                                <w:rFonts w:ascii="Verdana" w:hAnsi="Verdana"/>
                                <w:sz w:val="18"/>
                                <w:szCs w:val="18"/>
                                <w:lang w:val="en-US"/>
                              </w:rPr>
                            </w:pPr>
                            <w:r>
                              <w:rPr>
                                <w:rFonts w:ascii="Verdana" w:hAnsi="Verdana"/>
                                <w:sz w:val="18"/>
                                <w:szCs w:val="18"/>
                                <w:lang w:val="en-US"/>
                              </w:rPr>
                              <w:t>S</w:t>
                            </w:r>
                            <w:r w:rsidRPr="00010952">
                              <w:rPr>
                                <w:rFonts w:ascii="Verdana" w:hAnsi="Verdana"/>
                                <w:sz w:val="18"/>
                                <w:szCs w:val="18"/>
                                <w:lang w:val="en-US"/>
                              </w:rPr>
                              <w:t>tart</w:t>
                            </w:r>
                            <w:r>
                              <w:rPr>
                                <w:rFonts w:ascii="Verdana" w:hAnsi="Verdana"/>
                                <w:sz w:val="18"/>
                                <w:szCs w:val="18"/>
                                <w:lang w:val="en-US"/>
                              </w:rPr>
                              <w:t xml:space="preserve"> Date:</w:t>
                            </w:r>
                            <w:r>
                              <w:rPr>
                                <w:rFonts w:ascii="Verdana" w:hAnsi="Verdana"/>
                                <w:sz w:val="18"/>
                                <w:szCs w:val="18"/>
                                <w:lang w:val="en-US"/>
                              </w:rPr>
                              <w:tab/>
                              <w:t xml:space="preserve"> </w:t>
                            </w:r>
                            <w:r>
                              <w:rPr>
                                <w:rFonts w:ascii="Verdana" w:hAnsi="Verdana"/>
                                <w:sz w:val="18"/>
                                <w:szCs w:val="18"/>
                                <w:lang w:val="en-US"/>
                              </w:rPr>
                              <w:tab/>
                              <w:t>March 2019</w:t>
                            </w:r>
                          </w:p>
                          <w:p w14:paraId="1FC7F2D3" w14:textId="77777777" w:rsidR="00D609F6" w:rsidRDefault="00D609F6" w:rsidP="00AF3C74">
                            <w:pPr>
                              <w:rPr>
                                <w:rFonts w:ascii="Verdana" w:hAnsi="Verdana"/>
                                <w:sz w:val="18"/>
                                <w:szCs w:val="18"/>
                                <w:lang w:val="en-US"/>
                              </w:rPr>
                            </w:pPr>
                          </w:p>
                          <w:p w14:paraId="54BB5A8C" w14:textId="77777777" w:rsidR="00D609F6" w:rsidRPr="00010952" w:rsidRDefault="00D609F6" w:rsidP="00AF3C74">
                            <w:pPr>
                              <w:rPr>
                                <w:rFonts w:ascii="Verdana" w:hAnsi="Verdana"/>
                                <w:sz w:val="18"/>
                                <w:szCs w:val="18"/>
                                <w:lang w:val="en-US"/>
                              </w:rPr>
                            </w:pPr>
                            <w:r>
                              <w:rPr>
                                <w:rFonts w:ascii="Verdana" w:hAnsi="Verdana"/>
                                <w:sz w:val="18"/>
                                <w:szCs w:val="18"/>
                                <w:lang w:val="en-US"/>
                              </w:rPr>
                              <w:t>E</w:t>
                            </w:r>
                            <w:r w:rsidRPr="00010952">
                              <w:rPr>
                                <w:rFonts w:ascii="Verdana" w:hAnsi="Verdana"/>
                                <w:sz w:val="18"/>
                                <w:szCs w:val="18"/>
                                <w:lang w:val="en-US"/>
                              </w:rPr>
                              <w:t xml:space="preserve">nd </w:t>
                            </w:r>
                            <w:r>
                              <w:rPr>
                                <w:rFonts w:ascii="Verdana" w:hAnsi="Verdana"/>
                                <w:sz w:val="18"/>
                                <w:szCs w:val="18"/>
                                <w:lang w:val="en-US"/>
                              </w:rPr>
                              <w:t>D</w:t>
                            </w:r>
                            <w:r w:rsidRPr="00010952">
                              <w:rPr>
                                <w:rFonts w:ascii="Verdana" w:hAnsi="Verdana"/>
                                <w:sz w:val="18"/>
                                <w:szCs w:val="18"/>
                                <w:lang w:val="en-US"/>
                              </w:rPr>
                              <w:t>at</w:t>
                            </w:r>
                            <w:r>
                              <w:rPr>
                                <w:rFonts w:ascii="Verdana" w:hAnsi="Verdana"/>
                                <w:sz w:val="18"/>
                                <w:szCs w:val="18"/>
                                <w:lang w:val="en-US"/>
                              </w:rPr>
                              <w:t>e</w:t>
                            </w:r>
                            <w:r w:rsidRPr="00010952">
                              <w:rPr>
                                <w:rFonts w:ascii="Verdana" w:hAnsi="Verdana"/>
                                <w:sz w:val="18"/>
                                <w:szCs w:val="18"/>
                                <w:lang w:val="en-US"/>
                              </w:rPr>
                              <w:t xml:space="preserve">: </w:t>
                            </w:r>
                            <w:r>
                              <w:rPr>
                                <w:rFonts w:ascii="Verdana" w:hAnsi="Verdana"/>
                                <w:sz w:val="18"/>
                                <w:szCs w:val="18"/>
                                <w:lang w:val="en-US"/>
                              </w:rPr>
                              <w:tab/>
                            </w:r>
                            <w:r>
                              <w:rPr>
                                <w:rFonts w:ascii="Verdana" w:hAnsi="Verdana"/>
                                <w:sz w:val="18"/>
                                <w:szCs w:val="18"/>
                                <w:lang w:val="en-US"/>
                              </w:rPr>
                              <w:tab/>
                              <w:t>February 2022</w:t>
                            </w:r>
                          </w:p>
                          <w:p w14:paraId="328D9B28" w14:textId="77777777" w:rsidR="00D609F6" w:rsidRPr="00010952" w:rsidRDefault="00D609F6" w:rsidP="00AF3C74">
                            <w:pPr>
                              <w:rPr>
                                <w:rFonts w:ascii="Verdana" w:hAnsi="Verdana"/>
                                <w:sz w:val="18"/>
                                <w:szCs w:val="18"/>
                                <w:lang w:val="en-US"/>
                              </w:rPr>
                            </w:pPr>
                          </w:p>
                          <w:p w14:paraId="7D860F64" w14:textId="77777777" w:rsidR="00D609F6" w:rsidRPr="00010952" w:rsidRDefault="00D609F6" w:rsidP="00AF3C74">
                            <w:pPr>
                              <w:rPr>
                                <w:rFonts w:ascii="Verdana" w:hAnsi="Verdana"/>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79296" id="Text Box 11" o:spid="_x0000_s1027" type="#_x0000_t202" style="position:absolute;left:0;text-align:left;margin-left:0;margin-top:.15pt;width:243pt;height:95.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">
                <v:textbox>
                  <w:txbxContent>
                    <w:p w14:paraId="3EFDC447" w14:textId="77777777" w:rsidR="00D609F6" w:rsidRPr="00010952" w:rsidRDefault="00D609F6" w:rsidP="00AF3C74">
                      <w:pPr>
                        <w:rPr>
                          <w:rFonts w:ascii="Verdana" w:hAnsi="Verdana"/>
                          <w:sz w:val="18"/>
                          <w:szCs w:val="18"/>
                          <w:lang w:val="en-US"/>
                        </w:rPr>
                      </w:pPr>
                      <w:r w:rsidRPr="00010952">
                        <w:rPr>
                          <w:rFonts w:ascii="Verdana" w:hAnsi="Verdana"/>
                          <w:sz w:val="18"/>
                          <w:szCs w:val="18"/>
                          <w:lang w:val="en-US"/>
                        </w:rPr>
                        <w:t xml:space="preserve">Programme Duration: </w:t>
                      </w:r>
                      <w:r>
                        <w:rPr>
                          <w:rFonts w:ascii="Verdana" w:hAnsi="Verdana"/>
                          <w:sz w:val="18"/>
                          <w:szCs w:val="18"/>
                          <w:lang w:val="en-US"/>
                        </w:rPr>
                        <w:t xml:space="preserve"> </w:t>
                      </w:r>
                      <w:r>
                        <w:rPr>
                          <w:rFonts w:ascii="Verdana" w:hAnsi="Verdana"/>
                          <w:sz w:val="18"/>
                          <w:szCs w:val="18"/>
                          <w:lang w:val="en-US"/>
                        </w:rPr>
                        <w:tab/>
                        <w:t>Three Years</w:t>
                      </w:r>
                    </w:p>
                    <w:p w14:paraId="285FBA07" w14:textId="77777777" w:rsidR="00D609F6" w:rsidRPr="00010952" w:rsidRDefault="00D609F6" w:rsidP="00AF3C74">
                      <w:pPr>
                        <w:rPr>
                          <w:rFonts w:ascii="Verdana" w:hAnsi="Verdana"/>
                          <w:sz w:val="18"/>
                          <w:szCs w:val="18"/>
                          <w:lang w:val="en-US"/>
                        </w:rPr>
                      </w:pPr>
                    </w:p>
                    <w:p w14:paraId="7B705709" w14:textId="77777777" w:rsidR="00D609F6" w:rsidRPr="00A40A97" w:rsidRDefault="00D609F6" w:rsidP="00AF3C74">
                      <w:pPr>
                        <w:rPr>
                          <w:rFonts w:ascii="Verdana" w:hAnsi="Verdana"/>
                          <w:sz w:val="18"/>
                          <w:szCs w:val="18"/>
                          <w:lang w:val="en-US"/>
                        </w:rPr>
                      </w:pPr>
                      <w:r>
                        <w:rPr>
                          <w:rFonts w:ascii="Verdana" w:hAnsi="Verdana"/>
                          <w:sz w:val="18"/>
                          <w:szCs w:val="18"/>
                          <w:lang w:val="en-US"/>
                        </w:rPr>
                        <w:t>S</w:t>
                      </w:r>
                      <w:r w:rsidRPr="00010952">
                        <w:rPr>
                          <w:rFonts w:ascii="Verdana" w:hAnsi="Verdana"/>
                          <w:sz w:val="18"/>
                          <w:szCs w:val="18"/>
                          <w:lang w:val="en-US"/>
                        </w:rPr>
                        <w:t>tart</w:t>
                      </w:r>
                      <w:r>
                        <w:rPr>
                          <w:rFonts w:ascii="Verdana" w:hAnsi="Verdana"/>
                          <w:sz w:val="18"/>
                          <w:szCs w:val="18"/>
                          <w:lang w:val="en-US"/>
                        </w:rPr>
                        <w:t xml:space="preserve"> Date:</w:t>
                      </w:r>
                      <w:r>
                        <w:rPr>
                          <w:rFonts w:ascii="Verdana" w:hAnsi="Verdana"/>
                          <w:sz w:val="18"/>
                          <w:szCs w:val="18"/>
                          <w:lang w:val="en-US"/>
                        </w:rPr>
                        <w:tab/>
                        <w:t xml:space="preserve"> </w:t>
                      </w:r>
                      <w:r>
                        <w:rPr>
                          <w:rFonts w:ascii="Verdana" w:hAnsi="Verdana"/>
                          <w:sz w:val="18"/>
                          <w:szCs w:val="18"/>
                          <w:lang w:val="en-US"/>
                        </w:rPr>
                        <w:tab/>
                        <w:t>March 2019</w:t>
                      </w:r>
                    </w:p>
                    <w:p w14:paraId="1FC7F2D3" w14:textId="77777777" w:rsidR="00D609F6" w:rsidRDefault="00D609F6" w:rsidP="00AF3C74">
                      <w:pPr>
                        <w:rPr>
                          <w:rFonts w:ascii="Verdana" w:hAnsi="Verdana"/>
                          <w:sz w:val="18"/>
                          <w:szCs w:val="18"/>
                          <w:lang w:val="en-US"/>
                        </w:rPr>
                      </w:pPr>
                    </w:p>
                    <w:p w14:paraId="54BB5A8C" w14:textId="77777777" w:rsidR="00D609F6" w:rsidRPr="00010952" w:rsidRDefault="00D609F6" w:rsidP="00AF3C74">
                      <w:pPr>
                        <w:rPr>
                          <w:rFonts w:ascii="Verdana" w:hAnsi="Verdana"/>
                          <w:sz w:val="18"/>
                          <w:szCs w:val="18"/>
                          <w:lang w:val="en-US"/>
                        </w:rPr>
                      </w:pPr>
                      <w:r>
                        <w:rPr>
                          <w:rFonts w:ascii="Verdana" w:hAnsi="Verdana"/>
                          <w:sz w:val="18"/>
                          <w:szCs w:val="18"/>
                          <w:lang w:val="en-US"/>
                        </w:rPr>
                        <w:t>E</w:t>
                      </w:r>
                      <w:r w:rsidRPr="00010952">
                        <w:rPr>
                          <w:rFonts w:ascii="Verdana" w:hAnsi="Verdana"/>
                          <w:sz w:val="18"/>
                          <w:szCs w:val="18"/>
                          <w:lang w:val="en-US"/>
                        </w:rPr>
                        <w:t xml:space="preserve">nd </w:t>
                      </w:r>
                      <w:r>
                        <w:rPr>
                          <w:rFonts w:ascii="Verdana" w:hAnsi="Verdana"/>
                          <w:sz w:val="18"/>
                          <w:szCs w:val="18"/>
                          <w:lang w:val="en-US"/>
                        </w:rPr>
                        <w:t>D</w:t>
                      </w:r>
                      <w:r w:rsidRPr="00010952">
                        <w:rPr>
                          <w:rFonts w:ascii="Verdana" w:hAnsi="Verdana"/>
                          <w:sz w:val="18"/>
                          <w:szCs w:val="18"/>
                          <w:lang w:val="en-US"/>
                        </w:rPr>
                        <w:t>at</w:t>
                      </w:r>
                      <w:r>
                        <w:rPr>
                          <w:rFonts w:ascii="Verdana" w:hAnsi="Verdana"/>
                          <w:sz w:val="18"/>
                          <w:szCs w:val="18"/>
                          <w:lang w:val="en-US"/>
                        </w:rPr>
                        <w:t>e</w:t>
                      </w:r>
                      <w:r w:rsidRPr="00010952">
                        <w:rPr>
                          <w:rFonts w:ascii="Verdana" w:hAnsi="Verdana"/>
                          <w:sz w:val="18"/>
                          <w:szCs w:val="18"/>
                          <w:lang w:val="en-US"/>
                        </w:rPr>
                        <w:t xml:space="preserve">: </w:t>
                      </w:r>
                      <w:r>
                        <w:rPr>
                          <w:rFonts w:ascii="Verdana" w:hAnsi="Verdana"/>
                          <w:sz w:val="18"/>
                          <w:szCs w:val="18"/>
                          <w:lang w:val="en-US"/>
                        </w:rPr>
                        <w:tab/>
                      </w:r>
                      <w:r>
                        <w:rPr>
                          <w:rFonts w:ascii="Verdana" w:hAnsi="Verdana"/>
                          <w:sz w:val="18"/>
                          <w:szCs w:val="18"/>
                          <w:lang w:val="en-US"/>
                        </w:rPr>
                        <w:tab/>
                        <w:t>February 2022</w:t>
                      </w:r>
                    </w:p>
                    <w:p w14:paraId="328D9B28" w14:textId="77777777" w:rsidR="00D609F6" w:rsidRPr="00010952" w:rsidRDefault="00D609F6" w:rsidP="00AF3C74">
                      <w:pPr>
                        <w:rPr>
                          <w:rFonts w:ascii="Verdana" w:hAnsi="Verdana"/>
                          <w:sz w:val="18"/>
                          <w:szCs w:val="18"/>
                          <w:lang w:val="en-US"/>
                        </w:rPr>
                      </w:pPr>
                    </w:p>
                    <w:p w14:paraId="7D860F64" w14:textId="77777777" w:rsidR="00D609F6" w:rsidRPr="00010952" w:rsidRDefault="00D609F6" w:rsidP="00AF3C74">
                      <w:pPr>
                        <w:rPr>
                          <w:rFonts w:ascii="Verdana" w:hAnsi="Verdana"/>
                          <w:sz w:val="18"/>
                          <w:szCs w:val="18"/>
                          <w:lang w:val="en-US"/>
                        </w:rPr>
                      </w:pPr>
                    </w:p>
                  </w:txbxContent>
                </v:textbox>
              </v:shape>
            </w:pict>
          </mc:Fallback>
        </mc:AlternateContent>
      </w:r>
      <w:r w:rsidRPr="000D3946">
        <w:rPr>
          <w:rFonts w:ascii="Cambria" w:hAnsi="Cambria"/>
          <w:szCs w:val="22"/>
        </w:rPr>
        <w:tab/>
      </w:r>
    </w:p>
    <w:p w14:paraId="51FE47BC" w14:textId="77777777" w:rsidR="00AF3C74" w:rsidRPr="000D3946" w:rsidRDefault="00AF3C74" w:rsidP="00AF3C74">
      <w:pPr>
        <w:ind w:left="2880" w:firstLine="720"/>
        <w:rPr>
          <w:rFonts w:ascii="Cambria" w:hAnsi="Cambria"/>
          <w:szCs w:val="22"/>
        </w:rPr>
      </w:pPr>
    </w:p>
    <w:p w14:paraId="2312CDC4" w14:textId="77777777" w:rsidR="00AF3C74" w:rsidRPr="000D3946" w:rsidRDefault="00AF3C74" w:rsidP="00AF3C74">
      <w:pPr>
        <w:ind w:left="2880" w:firstLine="720"/>
        <w:rPr>
          <w:rFonts w:ascii="Cambria" w:hAnsi="Cambria"/>
          <w:szCs w:val="22"/>
        </w:rPr>
      </w:pPr>
    </w:p>
    <w:p w14:paraId="236CA335" w14:textId="77777777" w:rsidR="00AF3C74" w:rsidRPr="000D3946" w:rsidRDefault="00AF3C74" w:rsidP="00AF3C74">
      <w:pPr>
        <w:rPr>
          <w:rFonts w:ascii="Cambria" w:hAnsi="Cambria"/>
          <w:b/>
          <w:iCs/>
          <w:szCs w:val="22"/>
        </w:rPr>
      </w:pPr>
    </w:p>
    <w:p w14:paraId="19BDFB47" w14:textId="77777777" w:rsidR="00AF3C74" w:rsidRPr="000D3946" w:rsidRDefault="00AF3C74" w:rsidP="00AF3C74">
      <w:pPr>
        <w:rPr>
          <w:rFonts w:ascii="Cambria" w:hAnsi="Cambria"/>
          <w:b/>
          <w:iCs/>
          <w:szCs w:val="22"/>
        </w:rPr>
      </w:pPr>
    </w:p>
    <w:p w14:paraId="285D9029" w14:textId="77777777" w:rsidR="00AF3C74" w:rsidRPr="000D3946" w:rsidRDefault="00AF3C74" w:rsidP="00AF3C74">
      <w:pPr>
        <w:rPr>
          <w:rFonts w:ascii="Cambria" w:hAnsi="Cambria"/>
          <w:b/>
          <w:iCs/>
          <w:szCs w:val="22"/>
        </w:rPr>
      </w:pPr>
    </w:p>
    <w:p w14:paraId="287045AB" w14:textId="77777777" w:rsidR="00AF3C74" w:rsidRPr="000D3946" w:rsidRDefault="00AF3C74" w:rsidP="00AF3C74">
      <w:pPr>
        <w:rPr>
          <w:rFonts w:ascii="Cambria" w:hAnsi="Cambria"/>
          <w:b/>
          <w:iCs/>
          <w:szCs w:val="22"/>
        </w:rPr>
      </w:pPr>
    </w:p>
    <w:p w14:paraId="762D839D" w14:textId="77777777" w:rsidR="00AF3C74" w:rsidRPr="000D3946" w:rsidRDefault="00AF3C74" w:rsidP="00AF3C74">
      <w:pPr>
        <w:rPr>
          <w:rFonts w:ascii="Cambria" w:hAnsi="Cambria"/>
          <w:b/>
          <w:iCs/>
          <w:szCs w:val="22"/>
        </w:rPr>
      </w:pPr>
    </w:p>
    <w:p w14:paraId="4B1F1DB6" w14:textId="77777777" w:rsidR="00AF3C74" w:rsidRPr="000D3946" w:rsidRDefault="00AF3C74" w:rsidP="00AF3C74">
      <w:pPr>
        <w:rPr>
          <w:rFonts w:ascii="Cambria" w:hAnsi="Cambria"/>
          <w:b/>
          <w:iCs/>
          <w:szCs w:val="22"/>
        </w:rPr>
      </w:pPr>
    </w:p>
    <w:p w14:paraId="03C3BCBE" w14:textId="77777777" w:rsidR="00AF3C74" w:rsidRPr="00D609F6" w:rsidRDefault="00AF3C74" w:rsidP="00AF3C74">
      <w:pPr>
        <w:pBdr>
          <w:top w:val="single" w:sz="4" w:space="1" w:color="auto"/>
          <w:left w:val="single" w:sz="4" w:space="1" w:color="auto"/>
          <w:bottom w:val="single" w:sz="4" w:space="1" w:color="auto"/>
          <w:right w:val="single" w:sz="4" w:space="4" w:color="auto"/>
        </w:pBdr>
        <w:rPr>
          <w:rFonts w:ascii="Cambria" w:hAnsi="Cambria"/>
          <w:b/>
          <w:bCs/>
          <w:sz w:val="22"/>
          <w:szCs w:val="22"/>
        </w:rPr>
      </w:pPr>
      <w:r w:rsidRPr="00D609F6">
        <w:rPr>
          <w:rFonts w:ascii="Cambria" w:hAnsi="Cambria"/>
          <w:b/>
          <w:bCs/>
          <w:sz w:val="22"/>
          <w:szCs w:val="22"/>
        </w:rPr>
        <w:t>Short description of the Programme</w:t>
      </w:r>
    </w:p>
    <w:p w14:paraId="072C6E8A" w14:textId="77777777" w:rsidR="00AF3C74" w:rsidRPr="00D609F6" w:rsidRDefault="00AF3C74" w:rsidP="00AF3C74">
      <w:pPr>
        <w:pBdr>
          <w:top w:val="single" w:sz="4" w:space="1" w:color="auto"/>
          <w:left w:val="single" w:sz="4" w:space="1" w:color="auto"/>
          <w:bottom w:val="single" w:sz="4" w:space="1" w:color="auto"/>
          <w:right w:val="single" w:sz="4" w:space="4" w:color="auto"/>
        </w:pBdr>
        <w:rPr>
          <w:rFonts w:ascii="Cambria" w:hAnsi="Cambria"/>
          <w:sz w:val="22"/>
          <w:szCs w:val="22"/>
          <w:highlight w:val="yellow"/>
        </w:rPr>
      </w:pPr>
      <w:r w:rsidRPr="00D609F6">
        <w:rPr>
          <w:rFonts w:ascii="Cambria" w:hAnsi="Cambria"/>
          <w:sz w:val="22"/>
          <w:szCs w:val="22"/>
        </w:rPr>
        <w:t>The Supporting Resilient Livelihoods and Food Security in Yemen Joint Programme (ERRY II), a 3 years resilience programme financed by EU and Sida, will be implemented in Yemen by the Food and Agriculture Organization (FAO), International Labour Organization (ILO), United Nations Development Programme (UNDP) and World Food Programme (WFP) in six vulnerable governorates: Hajjah, Hodeidah, Lahj, Abyan, Taiz and Sana’a.</w:t>
      </w:r>
    </w:p>
    <w:p w14:paraId="4E99495F" w14:textId="77777777" w:rsidR="00AF3C74" w:rsidRPr="000D3946" w:rsidRDefault="00AF3C74" w:rsidP="00AF3C74">
      <w:pPr>
        <w:pBdr>
          <w:top w:val="single" w:sz="4" w:space="1" w:color="auto"/>
          <w:left w:val="single" w:sz="4" w:space="1" w:color="auto"/>
          <w:bottom w:val="single" w:sz="4" w:space="1" w:color="auto"/>
          <w:right w:val="single" w:sz="4" w:space="4" w:color="auto"/>
        </w:pBdr>
        <w:rPr>
          <w:rFonts w:ascii="Cambria" w:hAnsi="Cambria"/>
          <w:szCs w:val="22"/>
          <w:highlight w:val="yellow"/>
        </w:rPr>
      </w:pPr>
    </w:p>
    <w:p w14:paraId="69A0A5EA" w14:textId="77777777" w:rsidR="00AF3C74" w:rsidRPr="00D609F6" w:rsidRDefault="00AF3C74" w:rsidP="00AF3C74">
      <w:pPr>
        <w:rPr>
          <w:rFonts w:ascii="Calibri" w:hAnsi="Calibri"/>
          <w:b/>
          <w:iCs/>
          <w:sz w:val="22"/>
          <w:szCs w:val="22"/>
        </w:rPr>
      </w:pPr>
    </w:p>
    <w:p w14:paraId="5309EB22" w14:textId="77777777" w:rsidR="00AF3C74" w:rsidRPr="00D609F6" w:rsidRDefault="00AF3C74" w:rsidP="00AF3C74">
      <w:pPr>
        <w:rPr>
          <w:rFonts w:ascii="Calibri" w:hAnsi="Calibri"/>
          <w:b/>
          <w:iCs/>
          <w:sz w:val="22"/>
          <w:szCs w:val="22"/>
        </w:rPr>
      </w:pPr>
      <w:r w:rsidRPr="00D609F6">
        <w:rPr>
          <w:rFonts w:ascii="Calibri" w:hAnsi="Calibri"/>
          <w:b/>
          <w:iCs/>
          <w:sz w:val="22"/>
          <w:szCs w:val="22"/>
        </w:rPr>
        <w:t xml:space="preserve">Names and signatures of national counterparts and Participating UN Organizations </w:t>
      </w:r>
    </w:p>
    <w:p w14:paraId="3E8E4B1F" w14:textId="77777777" w:rsidR="00AF3C74" w:rsidRPr="00D609F6" w:rsidRDefault="00AF3C74" w:rsidP="00D609F6">
      <w:pPr>
        <w:shd w:val="clear" w:color="auto" w:fill="FFFFFF" w:themeFill="background1"/>
        <w:jc w:val="both"/>
        <w:rPr>
          <w:rFonts w:ascii="Cambria" w:hAnsi="Cambria"/>
          <w:sz w:val="22"/>
          <w:szCs w:val="22"/>
        </w:rPr>
      </w:pPr>
      <w:r w:rsidRPr="00D609F6">
        <w:rPr>
          <w:rFonts w:ascii="Cambria" w:hAnsi="Cambria"/>
          <w:sz w:val="22"/>
          <w:szCs w:val="22"/>
        </w:rPr>
        <w:t xml:space="preserve">This programme document should be signed by the relevant Participating UN Organizations. By signing this programme document, all signatories –UN organizations - assume full responsibility to achieve results identified with each of them as shown in Table 1 and detailed in annual work plans. </w:t>
      </w:r>
    </w:p>
    <w:p w14:paraId="73E4C0F2" w14:textId="77777777" w:rsidR="00AF3C74" w:rsidRPr="000D3946" w:rsidRDefault="00AF3C74" w:rsidP="00AF3C74">
      <w:pPr>
        <w:pStyle w:val="FootnoteText"/>
        <w:rPr>
          <w:rFonts w:ascii="Calibri" w:hAnsi="Calibri"/>
          <w:sz w:val="16"/>
          <w:szCs w:val="1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400"/>
      </w:tblGrid>
      <w:tr w:rsidR="00AF3C74" w:rsidRPr="000D3946" w14:paraId="32EB29D0" w14:textId="77777777" w:rsidTr="004A4556">
        <w:tc>
          <w:tcPr>
            <w:tcW w:w="4608" w:type="dxa"/>
          </w:tcPr>
          <w:p w14:paraId="29CAF834" w14:textId="77777777" w:rsidR="00AF3C74" w:rsidRPr="000D3946" w:rsidRDefault="00AF3C74" w:rsidP="004A4556">
            <w:pPr>
              <w:rPr>
                <w:rFonts w:ascii="Calibri" w:hAnsi="Calibri"/>
                <w:b/>
                <w:szCs w:val="20"/>
              </w:rPr>
            </w:pPr>
            <w:r w:rsidRPr="000D3946">
              <w:rPr>
                <w:rFonts w:ascii="Calibri" w:hAnsi="Calibri"/>
                <w:b/>
                <w:szCs w:val="20"/>
              </w:rPr>
              <w:t>Participating UN Organizations (PUNOs):</w:t>
            </w:r>
          </w:p>
        </w:tc>
        <w:tc>
          <w:tcPr>
            <w:tcW w:w="5400" w:type="dxa"/>
          </w:tcPr>
          <w:p w14:paraId="6AA0B921" w14:textId="0F8418EA" w:rsidR="00AF3C74" w:rsidRPr="000D3946" w:rsidRDefault="00AF3C74" w:rsidP="004A4556">
            <w:pPr>
              <w:rPr>
                <w:rFonts w:ascii="Calibri" w:hAnsi="Calibri"/>
                <w:b/>
                <w:sz w:val="18"/>
                <w:szCs w:val="18"/>
              </w:rPr>
            </w:pPr>
          </w:p>
        </w:tc>
      </w:tr>
      <w:tr w:rsidR="00AF3C74" w:rsidRPr="000D3946" w14:paraId="19164DEF" w14:textId="77777777" w:rsidTr="004A4556">
        <w:tc>
          <w:tcPr>
            <w:tcW w:w="4608" w:type="dxa"/>
          </w:tcPr>
          <w:p w14:paraId="02AFEFF3" w14:textId="77777777" w:rsidR="00AF3C74" w:rsidRPr="000D3946" w:rsidRDefault="00AF3C74" w:rsidP="004A4556">
            <w:pPr>
              <w:rPr>
                <w:rFonts w:ascii="Calibri" w:hAnsi="Calibri"/>
                <w:b/>
                <w:sz w:val="18"/>
                <w:szCs w:val="18"/>
              </w:rPr>
            </w:pPr>
            <w:r w:rsidRPr="000D3946">
              <w:rPr>
                <w:rFonts w:ascii="Calibri" w:hAnsi="Calibri"/>
                <w:b/>
                <w:sz w:val="18"/>
                <w:szCs w:val="18"/>
              </w:rPr>
              <w:t>UNDP</w:t>
            </w:r>
          </w:p>
          <w:p w14:paraId="3294F985" w14:textId="77777777" w:rsidR="00AF3C74" w:rsidRPr="000D3946" w:rsidRDefault="00AF3C74" w:rsidP="004A4556">
            <w:pPr>
              <w:rPr>
                <w:rFonts w:ascii="Calibri" w:hAnsi="Calibri"/>
                <w:i/>
                <w:sz w:val="18"/>
                <w:szCs w:val="18"/>
              </w:rPr>
            </w:pPr>
            <w:r w:rsidRPr="000D3946">
              <w:rPr>
                <w:rFonts w:ascii="Calibri" w:hAnsi="Calibri"/>
                <w:i/>
                <w:sz w:val="18"/>
                <w:szCs w:val="18"/>
                <w:highlight w:val="lightGray"/>
              </w:rPr>
              <w:t>Name of Representative</w:t>
            </w:r>
          </w:p>
          <w:p w14:paraId="18353EA9" w14:textId="77777777" w:rsidR="00AF3C74" w:rsidRPr="000D3946" w:rsidRDefault="00AF3C74" w:rsidP="004A4556">
            <w:pPr>
              <w:rPr>
                <w:rFonts w:ascii="Calibri" w:hAnsi="Calibri"/>
                <w:i/>
                <w:sz w:val="18"/>
                <w:szCs w:val="18"/>
              </w:rPr>
            </w:pPr>
          </w:p>
          <w:p w14:paraId="4DB18D9E" w14:textId="77777777" w:rsidR="00AF3C74" w:rsidRPr="000D3946" w:rsidRDefault="00AF3C74" w:rsidP="004A4556">
            <w:pPr>
              <w:rPr>
                <w:rFonts w:ascii="Calibri" w:hAnsi="Calibri"/>
                <w:i/>
                <w:sz w:val="18"/>
                <w:szCs w:val="18"/>
              </w:rPr>
            </w:pPr>
            <w:r w:rsidRPr="000D3946">
              <w:rPr>
                <w:rFonts w:ascii="Calibri" w:hAnsi="Calibri"/>
                <w:i/>
                <w:sz w:val="18"/>
                <w:szCs w:val="18"/>
              </w:rPr>
              <w:t>Signature:_______________________________</w:t>
            </w:r>
          </w:p>
          <w:p w14:paraId="2F92D764" w14:textId="77777777" w:rsidR="00AF3C74" w:rsidRPr="000D3946" w:rsidRDefault="00AF3C74" w:rsidP="004A4556">
            <w:pPr>
              <w:rPr>
                <w:rFonts w:ascii="Calibri" w:hAnsi="Calibri"/>
                <w:sz w:val="18"/>
                <w:szCs w:val="18"/>
              </w:rPr>
            </w:pPr>
            <w:r w:rsidRPr="000D3946">
              <w:rPr>
                <w:rFonts w:ascii="Calibri" w:hAnsi="Calibri"/>
                <w:i/>
                <w:sz w:val="18"/>
                <w:szCs w:val="18"/>
              </w:rPr>
              <w:t>Date and Seal:</w:t>
            </w:r>
          </w:p>
        </w:tc>
        <w:tc>
          <w:tcPr>
            <w:tcW w:w="5400" w:type="dxa"/>
          </w:tcPr>
          <w:p w14:paraId="37497B91" w14:textId="742A22C0" w:rsidR="00AF3C74" w:rsidRPr="000D3946" w:rsidRDefault="00AF3C74" w:rsidP="004A4556">
            <w:pPr>
              <w:rPr>
                <w:rFonts w:ascii="Calibri" w:hAnsi="Calibri"/>
                <w:b/>
                <w:sz w:val="18"/>
                <w:szCs w:val="18"/>
              </w:rPr>
            </w:pPr>
          </w:p>
        </w:tc>
      </w:tr>
      <w:tr w:rsidR="00AF3C74" w:rsidRPr="000D3946" w14:paraId="6F1C578B" w14:textId="77777777" w:rsidTr="004A4556">
        <w:tc>
          <w:tcPr>
            <w:tcW w:w="4608" w:type="dxa"/>
          </w:tcPr>
          <w:p w14:paraId="07B87EA7" w14:textId="77777777" w:rsidR="00AF3C74" w:rsidRPr="000D3946" w:rsidRDefault="00AF3C74" w:rsidP="004A4556">
            <w:pPr>
              <w:rPr>
                <w:rFonts w:ascii="Calibri" w:hAnsi="Calibri"/>
                <w:b/>
                <w:sz w:val="18"/>
                <w:szCs w:val="18"/>
              </w:rPr>
            </w:pPr>
            <w:r>
              <w:rPr>
                <w:rFonts w:ascii="Calibri" w:hAnsi="Calibri"/>
                <w:b/>
                <w:sz w:val="18"/>
                <w:szCs w:val="18"/>
              </w:rPr>
              <w:t>WFP</w:t>
            </w:r>
          </w:p>
          <w:p w14:paraId="4BDF8251" w14:textId="77777777" w:rsidR="00AF3C74" w:rsidRPr="00136DEB" w:rsidRDefault="00AF3C74" w:rsidP="004A4556">
            <w:pPr>
              <w:rPr>
                <w:rFonts w:ascii="Calibri" w:hAnsi="Calibri"/>
                <w:i/>
                <w:sz w:val="18"/>
                <w:szCs w:val="18"/>
                <w:highlight w:val="lightGray"/>
              </w:rPr>
            </w:pPr>
            <w:r w:rsidRPr="00136DEB">
              <w:rPr>
                <w:rFonts w:ascii="Calibri" w:hAnsi="Calibri"/>
                <w:i/>
                <w:sz w:val="18"/>
                <w:szCs w:val="18"/>
                <w:highlight w:val="lightGray"/>
              </w:rPr>
              <w:t>Name of Representative</w:t>
            </w:r>
          </w:p>
          <w:p w14:paraId="5897395D" w14:textId="77777777" w:rsidR="00AF3C74" w:rsidRPr="000D3946" w:rsidRDefault="00AF3C74" w:rsidP="004A4556">
            <w:pPr>
              <w:rPr>
                <w:rFonts w:ascii="Calibri" w:hAnsi="Calibri"/>
                <w:i/>
                <w:sz w:val="18"/>
                <w:szCs w:val="18"/>
              </w:rPr>
            </w:pPr>
          </w:p>
          <w:p w14:paraId="3C8079C1" w14:textId="77777777" w:rsidR="00AF3C74" w:rsidRPr="000D3946" w:rsidRDefault="00AF3C74" w:rsidP="004A4556">
            <w:pPr>
              <w:rPr>
                <w:rFonts w:ascii="Calibri" w:hAnsi="Calibri"/>
                <w:i/>
                <w:sz w:val="18"/>
                <w:szCs w:val="18"/>
              </w:rPr>
            </w:pPr>
            <w:r w:rsidRPr="000D3946">
              <w:rPr>
                <w:rFonts w:ascii="Calibri" w:hAnsi="Calibri"/>
                <w:i/>
                <w:sz w:val="18"/>
                <w:szCs w:val="18"/>
              </w:rPr>
              <w:t>Signature:_______________________________</w:t>
            </w:r>
          </w:p>
          <w:p w14:paraId="27CBBA34" w14:textId="77777777" w:rsidR="00AF3C74" w:rsidRPr="000D3946" w:rsidRDefault="00AF3C74" w:rsidP="004A4556">
            <w:pPr>
              <w:rPr>
                <w:rFonts w:ascii="Calibri" w:hAnsi="Calibri"/>
                <w:sz w:val="18"/>
                <w:szCs w:val="18"/>
              </w:rPr>
            </w:pPr>
            <w:r w:rsidRPr="000D3946">
              <w:rPr>
                <w:rFonts w:ascii="Calibri" w:hAnsi="Calibri"/>
                <w:i/>
                <w:sz w:val="18"/>
                <w:szCs w:val="18"/>
              </w:rPr>
              <w:t>Date and Seal</w:t>
            </w:r>
          </w:p>
        </w:tc>
        <w:tc>
          <w:tcPr>
            <w:tcW w:w="5400" w:type="dxa"/>
          </w:tcPr>
          <w:p w14:paraId="4DB3359B" w14:textId="77777777" w:rsidR="00AF3C74" w:rsidRPr="000D3946" w:rsidRDefault="00AF3C74" w:rsidP="004A4556">
            <w:pPr>
              <w:rPr>
                <w:rFonts w:ascii="Calibri" w:hAnsi="Calibri"/>
                <w:b/>
                <w:sz w:val="18"/>
                <w:szCs w:val="18"/>
              </w:rPr>
            </w:pPr>
          </w:p>
        </w:tc>
      </w:tr>
      <w:tr w:rsidR="00AF3C74" w:rsidRPr="000D3946" w14:paraId="514C06E0" w14:textId="77777777" w:rsidTr="004A4556">
        <w:tc>
          <w:tcPr>
            <w:tcW w:w="4608" w:type="dxa"/>
          </w:tcPr>
          <w:p w14:paraId="2D576057" w14:textId="77777777" w:rsidR="00AF3C74" w:rsidRPr="000D3946" w:rsidRDefault="00AF3C74" w:rsidP="004A4556">
            <w:pPr>
              <w:rPr>
                <w:rFonts w:ascii="Calibri" w:hAnsi="Calibri"/>
                <w:b/>
                <w:sz w:val="18"/>
                <w:szCs w:val="18"/>
              </w:rPr>
            </w:pPr>
            <w:r>
              <w:rPr>
                <w:rFonts w:ascii="Calibri" w:hAnsi="Calibri"/>
                <w:b/>
                <w:sz w:val="18"/>
                <w:szCs w:val="18"/>
              </w:rPr>
              <w:t>FAO</w:t>
            </w:r>
          </w:p>
          <w:p w14:paraId="0C17B25D" w14:textId="77777777" w:rsidR="00AF3C74" w:rsidRPr="00136DEB" w:rsidRDefault="00AF3C74" w:rsidP="004A4556">
            <w:pPr>
              <w:rPr>
                <w:rFonts w:ascii="Calibri" w:hAnsi="Calibri"/>
                <w:i/>
                <w:sz w:val="18"/>
                <w:szCs w:val="18"/>
                <w:highlight w:val="lightGray"/>
              </w:rPr>
            </w:pPr>
            <w:r w:rsidRPr="00136DEB">
              <w:rPr>
                <w:rFonts w:ascii="Calibri" w:hAnsi="Calibri"/>
                <w:i/>
                <w:sz w:val="18"/>
                <w:szCs w:val="18"/>
                <w:highlight w:val="lightGray"/>
              </w:rPr>
              <w:t>Name of Representative</w:t>
            </w:r>
          </w:p>
          <w:p w14:paraId="04225B94" w14:textId="77777777" w:rsidR="00AF3C74" w:rsidRPr="000D3946" w:rsidRDefault="00AF3C74" w:rsidP="004A4556">
            <w:pPr>
              <w:rPr>
                <w:rFonts w:ascii="Calibri" w:hAnsi="Calibri"/>
                <w:i/>
                <w:sz w:val="18"/>
                <w:szCs w:val="18"/>
              </w:rPr>
            </w:pPr>
          </w:p>
          <w:p w14:paraId="351FDC50" w14:textId="77777777" w:rsidR="00AF3C74" w:rsidRPr="000D3946" w:rsidRDefault="00AF3C74" w:rsidP="004A4556">
            <w:pPr>
              <w:rPr>
                <w:rFonts w:ascii="Calibri" w:hAnsi="Calibri"/>
                <w:i/>
                <w:sz w:val="18"/>
                <w:szCs w:val="18"/>
              </w:rPr>
            </w:pPr>
            <w:r w:rsidRPr="000D3946">
              <w:rPr>
                <w:rFonts w:ascii="Calibri" w:hAnsi="Calibri"/>
                <w:i/>
                <w:sz w:val="18"/>
                <w:szCs w:val="18"/>
              </w:rPr>
              <w:t>Signature:_______________________________</w:t>
            </w:r>
          </w:p>
          <w:p w14:paraId="2253AE99" w14:textId="77777777" w:rsidR="00AF3C74" w:rsidRPr="000D3946" w:rsidRDefault="00AF3C74" w:rsidP="004A4556">
            <w:pPr>
              <w:rPr>
                <w:rFonts w:ascii="Calibri" w:hAnsi="Calibri"/>
                <w:sz w:val="18"/>
                <w:szCs w:val="18"/>
              </w:rPr>
            </w:pPr>
            <w:r w:rsidRPr="000D3946">
              <w:rPr>
                <w:rFonts w:ascii="Calibri" w:hAnsi="Calibri"/>
                <w:i/>
                <w:sz w:val="18"/>
                <w:szCs w:val="18"/>
              </w:rPr>
              <w:t>Date and Seal</w:t>
            </w:r>
          </w:p>
        </w:tc>
        <w:tc>
          <w:tcPr>
            <w:tcW w:w="5400" w:type="dxa"/>
          </w:tcPr>
          <w:p w14:paraId="7F5DECA2" w14:textId="77777777" w:rsidR="00AF3C74" w:rsidRPr="000D3946" w:rsidRDefault="00AF3C74" w:rsidP="004A4556">
            <w:pPr>
              <w:rPr>
                <w:rFonts w:ascii="Calibri" w:hAnsi="Calibri"/>
                <w:b/>
                <w:sz w:val="18"/>
                <w:szCs w:val="18"/>
              </w:rPr>
            </w:pPr>
          </w:p>
        </w:tc>
      </w:tr>
      <w:tr w:rsidR="00AF3C74" w:rsidRPr="000D3946" w14:paraId="38D048DA" w14:textId="77777777" w:rsidTr="004A4556">
        <w:tc>
          <w:tcPr>
            <w:tcW w:w="4608" w:type="dxa"/>
          </w:tcPr>
          <w:p w14:paraId="6CB09B4F" w14:textId="77777777" w:rsidR="00AF3C74" w:rsidRDefault="00AF3C74" w:rsidP="004A4556">
            <w:pPr>
              <w:rPr>
                <w:rFonts w:ascii="Calibri" w:hAnsi="Calibri"/>
                <w:b/>
                <w:sz w:val="18"/>
                <w:szCs w:val="18"/>
              </w:rPr>
            </w:pPr>
            <w:r>
              <w:rPr>
                <w:rFonts w:ascii="Calibri" w:hAnsi="Calibri"/>
                <w:b/>
                <w:sz w:val="18"/>
                <w:szCs w:val="18"/>
              </w:rPr>
              <w:t>ILO</w:t>
            </w:r>
          </w:p>
          <w:p w14:paraId="4E432108" w14:textId="77777777" w:rsidR="00AF3C74" w:rsidRPr="00136DEB" w:rsidRDefault="00AF3C74" w:rsidP="004A4556">
            <w:pPr>
              <w:rPr>
                <w:rFonts w:ascii="Calibri" w:hAnsi="Calibri"/>
                <w:i/>
                <w:sz w:val="18"/>
                <w:szCs w:val="18"/>
                <w:highlight w:val="lightGray"/>
              </w:rPr>
            </w:pPr>
            <w:r w:rsidRPr="00136DEB">
              <w:rPr>
                <w:rFonts w:ascii="Calibri" w:hAnsi="Calibri"/>
                <w:i/>
                <w:sz w:val="18"/>
                <w:szCs w:val="18"/>
                <w:highlight w:val="lightGray"/>
              </w:rPr>
              <w:t>Name of Representative</w:t>
            </w:r>
          </w:p>
          <w:p w14:paraId="00570926" w14:textId="77777777" w:rsidR="00AF3C74" w:rsidRPr="000D3946" w:rsidRDefault="00AF3C74" w:rsidP="004A4556">
            <w:pPr>
              <w:rPr>
                <w:rFonts w:ascii="Calibri" w:hAnsi="Calibri"/>
                <w:i/>
                <w:sz w:val="18"/>
                <w:szCs w:val="18"/>
              </w:rPr>
            </w:pPr>
          </w:p>
          <w:p w14:paraId="2606B718" w14:textId="77777777" w:rsidR="00AF3C74" w:rsidRPr="000D3946" w:rsidRDefault="00AF3C74" w:rsidP="004A4556">
            <w:pPr>
              <w:rPr>
                <w:rFonts w:ascii="Calibri" w:hAnsi="Calibri"/>
                <w:i/>
                <w:sz w:val="18"/>
                <w:szCs w:val="18"/>
              </w:rPr>
            </w:pPr>
            <w:r w:rsidRPr="000D3946">
              <w:rPr>
                <w:rFonts w:ascii="Calibri" w:hAnsi="Calibri"/>
                <w:i/>
                <w:sz w:val="18"/>
                <w:szCs w:val="18"/>
              </w:rPr>
              <w:t>Signature:_______________________________</w:t>
            </w:r>
          </w:p>
          <w:p w14:paraId="6AAAE7B6" w14:textId="77777777" w:rsidR="00AF3C74" w:rsidRDefault="00AF3C74" w:rsidP="004A4556">
            <w:pPr>
              <w:rPr>
                <w:rFonts w:ascii="Calibri" w:hAnsi="Calibri"/>
                <w:b/>
                <w:sz w:val="18"/>
                <w:szCs w:val="18"/>
              </w:rPr>
            </w:pPr>
            <w:r w:rsidRPr="000D3946">
              <w:rPr>
                <w:rFonts w:ascii="Calibri" w:hAnsi="Calibri"/>
                <w:i/>
                <w:sz w:val="18"/>
                <w:szCs w:val="18"/>
              </w:rPr>
              <w:t>Date and Seal</w:t>
            </w:r>
          </w:p>
        </w:tc>
        <w:tc>
          <w:tcPr>
            <w:tcW w:w="5400" w:type="dxa"/>
          </w:tcPr>
          <w:p w14:paraId="39883118" w14:textId="77777777" w:rsidR="00AF3C74" w:rsidRPr="000D3946" w:rsidRDefault="00AF3C74" w:rsidP="004A4556">
            <w:pPr>
              <w:rPr>
                <w:rFonts w:ascii="Calibri" w:hAnsi="Calibri"/>
                <w:b/>
                <w:sz w:val="18"/>
                <w:szCs w:val="18"/>
              </w:rPr>
            </w:pPr>
          </w:p>
        </w:tc>
      </w:tr>
    </w:tbl>
    <w:p w14:paraId="1BACD159" w14:textId="77777777" w:rsidR="00AF3C74" w:rsidRDefault="00AF3C74" w:rsidP="00E43CD9">
      <w:pPr>
        <w:pStyle w:val="Heading1"/>
        <w:numPr>
          <w:ilvl w:val="0"/>
          <w:numId w:val="0"/>
        </w:numPr>
        <w:spacing w:before="120" w:after="0"/>
        <w:rPr>
          <w:noProof/>
        </w:rPr>
      </w:pPr>
    </w:p>
    <w:p w14:paraId="1BA96BCD" w14:textId="155C942A" w:rsidR="0023351A" w:rsidRPr="005B7465" w:rsidRDefault="0023351A" w:rsidP="00E43CD9">
      <w:pPr>
        <w:pStyle w:val="Heading1"/>
        <w:numPr>
          <w:ilvl w:val="0"/>
          <w:numId w:val="0"/>
        </w:numPr>
        <w:spacing w:before="120" w:after="0"/>
        <w:rPr>
          <w:noProof/>
        </w:rPr>
      </w:pPr>
      <w:r w:rsidRPr="005B7465">
        <w:rPr>
          <w:noProof/>
        </w:rPr>
        <w:t>Executive Summary</w:t>
      </w:r>
      <w:bookmarkEnd w:id="4"/>
      <w:bookmarkEnd w:id="5"/>
    </w:p>
    <w:p w14:paraId="0FA8DDC0" w14:textId="7DDDF188" w:rsidR="00F474D0" w:rsidRPr="003D300E" w:rsidRDefault="0093471B" w:rsidP="00E43CD9">
      <w:pPr>
        <w:spacing w:before="120"/>
        <w:jc w:val="both"/>
        <w:rPr>
          <w:rFonts w:ascii="Calibri" w:hAnsi="Calibri" w:cs="Calibri"/>
          <w:noProof/>
          <w:sz w:val="22"/>
          <w:szCs w:val="22"/>
        </w:rPr>
      </w:pPr>
      <w:r>
        <w:rPr>
          <w:rFonts w:ascii="Calibri" w:hAnsi="Calibri" w:cs="Calibri"/>
          <w:noProof/>
          <w:sz w:val="22"/>
          <w:szCs w:val="22"/>
        </w:rPr>
        <w:t xml:space="preserve">The </w:t>
      </w:r>
      <w:r w:rsidR="00D72809" w:rsidRPr="003D300E">
        <w:rPr>
          <w:rFonts w:ascii="Calibri" w:hAnsi="Calibri" w:cs="Calibri"/>
          <w:b/>
          <w:bCs/>
          <w:noProof/>
          <w:sz w:val="22"/>
          <w:szCs w:val="22"/>
        </w:rPr>
        <w:t>Supporting Resilient Livelihoods and Food Security in Yemen</w:t>
      </w:r>
      <w:r w:rsidR="00673779" w:rsidRPr="003D300E">
        <w:rPr>
          <w:rFonts w:ascii="Calibri" w:hAnsi="Calibri" w:cs="Calibri"/>
          <w:b/>
          <w:bCs/>
          <w:noProof/>
          <w:sz w:val="22"/>
          <w:szCs w:val="22"/>
        </w:rPr>
        <w:t xml:space="preserve"> </w:t>
      </w:r>
      <w:r w:rsidR="002A6392">
        <w:rPr>
          <w:rFonts w:ascii="Calibri" w:hAnsi="Calibri" w:cs="Calibri"/>
          <w:b/>
          <w:bCs/>
          <w:noProof/>
          <w:sz w:val="22"/>
          <w:szCs w:val="22"/>
        </w:rPr>
        <w:t>J</w:t>
      </w:r>
      <w:r w:rsidR="00673779" w:rsidRPr="003D300E">
        <w:rPr>
          <w:rFonts w:ascii="Calibri" w:hAnsi="Calibri" w:cs="Calibri"/>
          <w:b/>
          <w:bCs/>
          <w:noProof/>
          <w:sz w:val="22"/>
          <w:szCs w:val="22"/>
        </w:rPr>
        <w:t xml:space="preserve">oint </w:t>
      </w:r>
      <w:r w:rsidR="002A6392">
        <w:rPr>
          <w:rFonts w:ascii="Calibri" w:hAnsi="Calibri" w:cs="Calibri"/>
          <w:b/>
          <w:bCs/>
          <w:noProof/>
          <w:sz w:val="22"/>
          <w:szCs w:val="22"/>
        </w:rPr>
        <w:t>P</w:t>
      </w:r>
      <w:r w:rsidR="00673779" w:rsidRPr="003D300E">
        <w:rPr>
          <w:rFonts w:ascii="Calibri" w:hAnsi="Calibri" w:cs="Calibri"/>
          <w:b/>
          <w:bCs/>
          <w:noProof/>
          <w:sz w:val="22"/>
          <w:szCs w:val="22"/>
        </w:rPr>
        <w:t xml:space="preserve">rogramme </w:t>
      </w:r>
      <w:r w:rsidR="00D72809" w:rsidRPr="003D300E">
        <w:rPr>
          <w:rFonts w:ascii="Calibri" w:hAnsi="Calibri" w:cs="Calibri"/>
          <w:b/>
          <w:bCs/>
          <w:noProof/>
          <w:sz w:val="22"/>
          <w:szCs w:val="22"/>
        </w:rPr>
        <w:t>(ERRY II)</w:t>
      </w:r>
      <w:r w:rsidR="002A6392">
        <w:rPr>
          <w:rFonts w:ascii="Calibri" w:hAnsi="Calibri" w:cs="Calibri"/>
          <w:b/>
          <w:bCs/>
          <w:noProof/>
          <w:sz w:val="22"/>
          <w:szCs w:val="22"/>
        </w:rPr>
        <w:t xml:space="preserve">, </w:t>
      </w:r>
      <w:r w:rsidR="002A6392">
        <w:rPr>
          <w:rFonts w:ascii="Calibri" w:hAnsi="Calibri" w:cs="Calibri"/>
          <w:bCs/>
          <w:noProof/>
          <w:sz w:val="22"/>
          <w:szCs w:val="22"/>
        </w:rPr>
        <w:t xml:space="preserve">a </w:t>
      </w:r>
      <w:r w:rsidR="004C6038">
        <w:rPr>
          <w:rFonts w:ascii="Calibri" w:hAnsi="Calibri" w:cs="Calibri"/>
          <w:bCs/>
          <w:noProof/>
          <w:sz w:val="22"/>
          <w:szCs w:val="22"/>
        </w:rPr>
        <w:t>3</w:t>
      </w:r>
      <w:r w:rsidR="002A6392">
        <w:rPr>
          <w:rFonts w:ascii="Calibri" w:hAnsi="Calibri" w:cs="Calibri"/>
          <w:bCs/>
          <w:noProof/>
          <w:sz w:val="22"/>
          <w:szCs w:val="22"/>
        </w:rPr>
        <w:t xml:space="preserve"> year</w:t>
      </w:r>
      <w:r w:rsidR="004C6038">
        <w:rPr>
          <w:rFonts w:ascii="Calibri" w:hAnsi="Calibri" w:cs="Calibri"/>
          <w:bCs/>
          <w:noProof/>
          <w:sz w:val="22"/>
          <w:szCs w:val="22"/>
        </w:rPr>
        <w:t>s</w:t>
      </w:r>
      <w:r w:rsidR="002A6392">
        <w:rPr>
          <w:rFonts w:ascii="Calibri" w:hAnsi="Calibri" w:cs="Calibri"/>
          <w:bCs/>
          <w:noProof/>
          <w:sz w:val="22"/>
          <w:szCs w:val="22"/>
        </w:rPr>
        <w:t xml:space="preserve"> programme</w:t>
      </w:r>
      <w:r w:rsidR="00D72809" w:rsidRPr="003D300E">
        <w:rPr>
          <w:rFonts w:ascii="Calibri" w:hAnsi="Calibri" w:cs="Calibri"/>
          <w:noProof/>
          <w:sz w:val="22"/>
          <w:szCs w:val="22"/>
        </w:rPr>
        <w:t xml:space="preserve"> </w:t>
      </w:r>
      <w:r w:rsidR="00673779" w:rsidRPr="003D300E">
        <w:rPr>
          <w:rFonts w:ascii="Calibri" w:hAnsi="Calibri" w:cs="Calibri"/>
          <w:noProof/>
          <w:sz w:val="22"/>
          <w:szCs w:val="22"/>
        </w:rPr>
        <w:t>financed by</w:t>
      </w:r>
      <w:r w:rsidR="002A6392">
        <w:rPr>
          <w:rFonts w:ascii="Calibri" w:hAnsi="Calibri" w:cs="Calibri"/>
          <w:noProof/>
          <w:sz w:val="22"/>
          <w:szCs w:val="22"/>
        </w:rPr>
        <w:t xml:space="preserve"> </w:t>
      </w:r>
      <w:r w:rsidR="00673779" w:rsidRPr="003D300E">
        <w:rPr>
          <w:rFonts w:ascii="Calibri" w:hAnsi="Calibri" w:cs="Calibri"/>
          <w:noProof/>
          <w:sz w:val="22"/>
          <w:szCs w:val="22"/>
        </w:rPr>
        <w:t>EU</w:t>
      </w:r>
      <w:r w:rsidR="009802AF">
        <w:rPr>
          <w:rFonts w:ascii="Calibri" w:hAnsi="Calibri" w:cs="Calibri"/>
          <w:noProof/>
          <w:sz w:val="22"/>
          <w:szCs w:val="22"/>
        </w:rPr>
        <w:t xml:space="preserve"> and Sida</w:t>
      </w:r>
      <w:r w:rsidR="00673779" w:rsidRPr="003D300E">
        <w:rPr>
          <w:rFonts w:ascii="Calibri" w:hAnsi="Calibri" w:cs="Calibri"/>
          <w:noProof/>
          <w:sz w:val="22"/>
          <w:szCs w:val="22"/>
        </w:rPr>
        <w:t xml:space="preserve">, </w:t>
      </w:r>
      <w:r w:rsidR="00D72809" w:rsidRPr="003D300E">
        <w:rPr>
          <w:rFonts w:ascii="Calibri" w:hAnsi="Calibri" w:cs="Calibri"/>
          <w:noProof/>
          <w:sz w:val="22"/>
          <w:szCs w:val="22"/>
        </w:rPr>
        <w:t xml:space="preserve">will be implemented </w:t>
      </w:r>
      <w:r w:rsidR="002A6392">
        <w:rPr>
          <w:rFonts w:ascii="Calibri" w:hAnsi="Calibri" w:cs="Calibri"/>
          <w:noProof/>
          <w:sz w:val="22"/>
          <w:szCs w:val="22"/>
        </w:rPr>
        <w:t xml:space="preserve">in Yemen </w:t>
      </w:r>
      <w:r w:rsidR="00D72809" w:rsidRPr="003D300E">
        <w:rPr>
          <w:rFonts w:ascii="Calibri" w:hAnsi="Calibri" w:cs="Calibri"/>
          <w:noProof/>
          <w:sz w:val="22"/>
          <w:szCs w:val="22"/>
        </w:rPr>
        <w:t>by</w:t>
      </w:r>
      <w:r>
        <w:rPr>
          <w:rFonts w:ascii="Calibri" w:hAnsi="Calibri" w:cs="Calibri"/>
          <w:noProof/>
          <w:sz w:val="22"/>
          <w:szCs w:val="22"/>
        </w:rPr>
        <w:t xml:space="preserve"> the Food and Agriculture Organization (</w:t>
      </w:r>
      <w:r w:rsidR="00D72809" w:rsidRPr="003D300E">
        <w:rPr>
          <w:rFonts w:ascii="Calibri" w:hAnsi="Calibri" w:cs="Calibri"/>
          <w:noProof/>
          <w:sz w:val="22"/>
          <w:szCs w:val="22"/>
        </w:rPr>
        <w:t>FAO</w:t>
      </w:r>
      <w:r>
        <w:rPr>
          <w:rFonts w:ascii="Calibri" w:hAnsi="Calibri" w:cs="Calibri"/>
          <w:noProof/>
          <w:sz w:val="22"/>
          <w:szCs w:val="22"/>
        </w:rPr>
        <w:t>)</w:t>
      </w:r>
      <w:r w:rsidR="00D72809" w:rsidRPr="003D300E">
        <w:rPr>
          <w:rFonts w:ascii="Calibri" w:hAnsi="Calibri" w:cs="Calibri"/>
          <w:noProof/>
          <w:sz w:val="22"/>
          <w:szCs w:val="22"/>
        </w:rPr>
        <w:t xml:space="preserve">, </w:t>
      </w:r>
      <w:r>
        <w:rPr>
          <w:rFonts w:ascii="Calibri" w:hAnsi="Calibri" w:cs="Calibri"/>
          <w:noProof/>
          <w:sz w:val="22"/>
          <w:szCs w:val="22"/>
        </w:rPr>
        <w:t>International Labour Organization (</w:t>
      </w:r>
      <w:r w:rsidR="00D72809" w:rsidRPr="003D300E">
        <w:rPr>
          <w:rFonts w:ascii="Calibri" w:hAnsi="Calibri" w:cs="Calibri"/>
          <w:noProof/>
          <w:sz w:val="22"/>
          <w:szCs w:val="22"/>
        </w:rPr>
        <w:t>ILO</w:t>
      </w:r>
      <w:r>
        <w:rPr>
          <w:rFonts w:ascii="Calibri" w:hAnsi="Calibri" w:cs="Calibri"/>
          <w:noProof/>
          <w:sz w:val="22"/>
          <w:szCs w:val="22"/>
        </w:rPr>
        <w:t>)</w:t>
      </w:r>
      <w:r w:rsidR="00D72809" w:rsidRPr="003D300E">
        <w:rPr>
          <w:rFonts w:ascii="Calibri" w:hAnsi="Calibri" w:cs="Calibri"/>
          <w:noProof/>
          <w:sz w:val="22"/>
          <w:szCs w:val="22"/>
        </w:rPr>
        <w:t xml:space="preserve">, </w:t>
      </w:r>
      <w:r>
        <w:rPr>
          <w:rFonts w:ascii="Calibri" w:hAnsi="Calibri" w:cs="Calibri"/>
          <w:noProof/>
          <w:sz w:val="22"/>
          <w:szCs w:val="22"/>
        </w:rPr>
        <w:t>United Nations Development Programme (</w:t>
      </w:r>
      <w:r w:rsidR="00D72809" w:rsidRPr="003D300E">
        <w:rPr>
          <w:rFonts w:ascii="Calibri" w:hAnsi="Calibri" w:cs="Calibri"/>
          <w:noProof/>
          <w:sz w:val="22"/>
          <w:szCs w:val="22"/>
        </w:rPr>
        <w:t>UNDP</w:t>
      </w:r>
      <w:r>
        <w:rPr>
          <w:rFonts w:ascii="Calibri" w:hAnsi="Calibri" w:cs="Calibri"/>
          <w:noProof/>
          <w:sz w:val="22"/>
          <w:szCs w:val="22"/>
        </w:rPr>
        <w:t>)</w:t>
      </w:r>
      <w:r w:rsidR="00D72809" w:rsidRPr="003D300E">
        <w:rPr>
          <w:rFonts w:ascii="Calibri" w:hAnsi="Calibri" w:cs="Calibri"/>
          <w:noProof/>
          <w:sz w:val="22"/>
          <w:szCs w:val="22"/>
        </w:rPr>
        <w:t xml:space="preserve"> and </w:t>
      </w:r>
      <w:r>
        <w:rPr>
          <w:rFonts w:ascii="Calibri" w:hAnsi="Calibri" w:cs="Calibri"/>
          <w:noProof/>
          <w:sz w:val="22"/>
          <w:szCs w:val="22"/>
        </w:rPr>
        <w:t>World Food Programme (</w:t>
      </w:r>
      <w:r w:rsidR="00D72809" w:rsidRPr="003D300E">
        <w:rPr>
          <w:rFonts w:ascii="Calibri" w:hAnsi="Calibri" w:cs="Calibri"/>
          <w:noProof/>
          <w:sz w:val="22"/>
          <w:szCs w:val="22"/>
        </w:rPr>
        <w:t>WFP</w:t>
      </w:r>
      <w:r>
        <w:rPr>
          <w:rFonts w:ascii="Calibri" w:hAnsi="Calibri" w:cs="Calibri"/>
          <w:noProof/>
          <w:sz w:val="22"/>
          <w:szCs w:val="22"/>
        </w:rPr>
        <w:t>)</w:t>
      </w:r>
      <w:r w:rsidR="00D72809" w:rsidRPr="003D300E">
        <w:rPr>
          <w:rFonts w:ascii="Calibri" w:hAnsi="Calibri" w:cs="Calibri"/>
          <w:noProof/>
          <w:sz w:val="22"/>
          <w:szCs w:val="22"/>
        </w:rPr>
        <w:t xml:space="preserve"> in six </w:t>
      </w:r>
      <w:r w:rsidR="00673779" w:rsidRPr="003D300E">
        <w:rPr>
          <w:rFonts w:ascii="Calibri" w:hAnsi="Calibri" w:cs="Calibri"/>
          <w:noProof/>
          <w:sz w:val="22"/>
          <w:szCs w:val="22"/>
        </w:rPr>
        <w:t xml:space="preserve">vulnerable </w:t>
      </w:r>
      <w:r w:rsidR="00D72809" w:rsidRPr="003D300E">
        <w:rPr>
          <w:rFonts w:ascii="Calibri" w:hAnsi="Calibri" w:cs="Calibri"/>
          <w:noProof/>
          <w:sz w:val="22"/>
          <w:szCs w:val="22"/>
        </w:rPr>
        <w:t>governorates: Hajjah, Hodeidah, Lahj</w:t>
      </w:r>
      <w:r w:rsidR="00673779" w:rsidRPr="003D300E">
        <w:rPr>
          <w:rFonts w:ascii="Calibri" w:hAnsi="Calibri" w:cs="Calibri"/>
          <w:noProof/>
          <w:sz w:val="22"/>
          <w:szCs w:val="22"/>
        </w:rPr>
        <w:t>,</w:t>
      </w:r>
      <w:r w:rsidR="00D72809" w:rsidRPr="003D300E">
        <w:rPr>
          <w:rFonts w:ascii="Calibri" w:hAnsi="Calibri" w:cs="Calibri"/>
          <w:noProof/>
          <w:sz w:val="22"/>
          <w:szCs w:val="22"/>
        </w:rPr>
        <w:t xml:space="preserve"> Abyan, </w:t>
      </w:r>
      <w:r w:rsidR="00F474D0" w:rsidRPr="003D300E">
        <w:rPr>
          <w:rFonts w:ascii="Calibri" w:hAnsi="Calibri" w:cs="Calibri"/>
          <w:noProof/>
          <w:sz w:val="22"/>
          <w:szCs w:val="22"/>
        </w:rPr>
        <w:t>Taiz and Sana’a.</w:t>
      </w:r>
    </w:p>
    <w:p w14:paraId="74B761B0" w14:textId="33CF0F8F" w:rsidR="00FF5568" w:rsidRPr="00A13FB8" w:rsidRDefault="00FF5568" w:rsidP="00FF5568">
      <w:pPr>
        <w:spacing w:before="120"/>
        <w:jc w:val="both"/>
        <w:rPr>
          <w:rFonts w:ascii="Calibri" w:hAnsi="Calibri" w:cs="Calibri"/>
          <w:sz w:val="22"/>
          <w:szCs w:val="22"/>
        </w:rPr>
      </w:pPr>
      <w:r w:rsidRPr="00A13FB8">
        <w:rPr>
          <w:rFonts w:ascii="Calibri" w:hAnsi="Calibri" w:cs="Calibri"/>
          <w:sz w:val="22"/>
          <w:szCs w:val="22"/>
        </w:rPr>
        <w:t>The first phase of the programme (Enhanced Rural Resilience in Yemen (ERRY), 2016 to 2019 was initiated with and funded by EU with the objective to ehance resilience and self reliance of crisis affected rural communities in Yemen. Building on results achieved and lessons learn</w:t>
      </w:r>
      <w:r w:rsidR="007F3D03" w:rsidRPr="00A13FB8">
        <w:rPr>
          <w:rFonts w:ascii="Calibri" w:hAnsi="Calibri" w:cs="Calibri"/>
          <w:sz w:val="22"/>
          <w:szCs w:val="22"/>
        </w:rPr>
        <w:t>t</w:t>
      </w:r>
      <w:r w:rsidRPr="00A13FB8">
        <w:rPr>
          <w:rFonts w:ascii="Calibri" w:hAnsi="Calibri" w:cs="Calibri"/>
          <w:sz w:val="22"/>
          <w:szCs w:val="22"/>
        </w:rPr>
        <w:t xml:space="preserve"> during phase I, EU </w:t>
      </w:r>
      <w:r w:rsidR="007F3D03" w:rsidRPr="00A13FB8">
        <w:rPr>
          <w:rFonts w:ascii="Calibri" w:hAnsi="Calibri" w:cs="Calibri"/>
          <w:sz w:val="22"/>
          <w:szCs w:val="22"/>
        </w:rPr>
        <w:t>funded</w:t>
      </w:r>
      <w:r w:rsidRPr="00A13FB8">
        <w:rPr>
          <w:rFonts w:ascii="Calibri" w:hAnsi="Calibri" w:cs="Calibri"/>
          <w:sz w:val="22"/>
          <w:szCs w:val="22"/>
        </w:rPr>
        <w:t xml:space="preserve"> Euro 35 million for </w:t>
      </w:r>
      <w:r w:rsidR="007F3D03" w:rsidRPr="00A13FB8">
        <w:rPr>
          <w:rFonts w:ascii="Calibri" w:hAnsi="Calibri" w:cs="Calibri"/>
          <w:sz w:val="22"/>
          <w:szCs w:val="22"/>
        </w:rPr>
        <w:t xml:space="preserve">the </w:t>
      </w:r>
      <w:r w:rsidRPr="00A13FB8">
        <w:rPr>
          <w:rFonts w:ascii="Calibri" w:hAnsi="Calibri" w:cs="Calibri"/>
          <w:sz w:val="22"/>
          <w:szCs w:val="22"/>
        </w:rPr>
        <w:t>ERRY II joint programme</w:t>
      </w:r>
      <w:r w:rsidR="008B0A80" w:rsidRPr="00A13FB8">
        <w:rPr>
          <w:rFonts w:ascii="Calibri" w:hAnsi="Calibri" w:cs="Calibri"/>
          <w:sz w:val="22"/>
          <w:szCs w:val="22"/>
        </w:rPr>
        <w:t xml:space="preserve"> (phase II)</w:t>
      </w:r>
      <w:r w:rsidRPr="00A13FB8">
        <w:rPr>
          <w:rFonts w:ascii="Calibri" w:hAnsi="Calibri" w:cs="Calibri"/>
          <w:sz w:val="22"/>
          <w:szCs w:val="22"/>
        </w:rPr>
        <w:t xml:space="preserve"> to scale up the initiative </w:t>
      </w:r>
      <w:r w:rsidR="007F3D03" w:rsidRPr="00A13FB8">
        <w:rPr>
          <w:rFonts w:ascii="Calibri" w:hAnsi="Calibri" w:cs="Calibri"/>
          <w:sz w:val="22"/>
          <w:szCs w:val="22"/>
        </w:rPr>
        <w:t xml:space="preserve">in order </w:t>
      </w:r>
      <w:r w:rsidRPr="00A13FB8">
        <w:rPr>
          <w:rFonts w:ascii="Calibri" w:hAnsi="Calibri" w:cs="Calibri"/>
          <w:sz w:val="22"/>
          <w:szCs w:val="22"/>
        </w:rPr>
        <w:t>to improve food security, livelihoods and resilience building of the crisis affected vulnerable households and communities in priorit</w:t>
      </w:r>
      <w:r w:rsidR="008B0A80" w:rsidRPr="00A13FB8">
        <w:rPr>
          <w:rFonts w:ascii="Calibri" w:hAnsi="Calibri" w:cs="Calibri"/>
          <w:sz w:val="22"/>
          <w:szCs w:val="22"/>
        </w:rPr>
        <w:t xml:space="preserve">ized targeted </w:t>
      </w:r>
      <w:r w:rsidRPr="00A13FB8">
        <w:rPr>
          <w:rFonts w:ascii="Calibri" w:hAnsi="Calibri" w:cs="Calibri"/>
          <w:sz w:val="22"/>
          <w:szCs w:val="22"/>
        </w:rPr>
        <w:t xml:space="preserve">governorates. </w:t>
      </w:r>
    </w:p>
    <w:p w14:paraId="7B9FEB5F" w14:textId="272DA406" w:rsidR="00AD2DAE" w:rsidRDefault="00376131" w:rsidP="00E43CD9">
      <w:pPr>
        <w:spacing w:before="120"/>
        <w:jc w:val="both"/>
        <w:rPr>
          <w:rFonts w:asciiTheme="minorHAnsi" w:hAnsiTheme="minorHAnsi" w:cstheme="minorHAnsi"/>
          <w:sz w:val="22"/>
          <w:szCs w:val="22"/>
        </w:rPr>
      </w:pPr>
      <w:r w:rsidRPr="00AD2DAE">
        <w:rPr>
          <w:rFonts w:asciiTheme="minorHAnsi" w:hAnsiTheme="minorHAnsi" w:cstheme="minorHAnsi"/>
          <w:sz w:val="22"/>
          <w:szCs w:val="22"/>
        </w:rPr>
        <w:t xml:space="preserve">The proposed intervention is in tandem with Swedish strategy for provision of humanitarian aid through the Swedish International Development Cooperation Agency (Sida) 2017–2020 as well as DAC’s recommendations on humanitarian-development and peace nexus (HDP). Consequently, </w:t>
      </w:r>
      <w:r w:rsidR="00AD2DAE">
        <w:rPr>
          <w:rFonts w:asciiTheme="minorHAnsi" w:hAnsiTheme="minorHAnsi" w:cstheme="minorHAnsi"/>
          <w:sz w:val="22"/>
          <w:szCs w:val="22"/>
        </w:rPr>
        <w:t>S</w:t>
      </w:r>
      <w:r w:rsidR="00AD2DAE" w:rsidRPr="00AD2DAE">
        <w:rPr>
          <w:rFonts w:asciiTheme="minorHAnsi" w:hAnsiTheme="minorHAnsi" w:cstheme="minorHAnsi"/>
          <w:sz w:val="22"/>
          <w:szCs w:val="22"/>
        </w:rPr>
        <w:t>ida contributed</w:t>
      </w:r>
      <w:r w:rsidR="00FF5568" w:rsidRPr="00AD2DAE">
        <w:rPr>
          <w:rFonts w:asciiTheme="minorHAnsi" w:hAnsiTheme="minorHAnsi" w:cstheme="minorHAnsi"/>
          <w:sz w:val="22"/>
          <w:szCs w:val="22"/>
        </w:rPr>
        <w:t xml:space="preserve"> Euro 10 million to top up the ERRY II joint programme. Sida’s contribution </w:t>
      </w:r>
      <w:r w:rsidR="008C265C" w:rsidRPr="00AD2DAE">
        <w:rPr>
          <w:rFonts w:asciiTheme="minorHAnsi" w:hAnsiTheme="minorHAnsi" w:cstheme="minorHAnsi"/>
          <w:sz w:val="22"/>
          <w:szCs w:val="22"/>
        </w:rPr>
        <w:t xml:space="preserve">will </w:t>
      </w:r>
      <w:r w:rsidR="00FF5568" w:rsidRPr="00AD2DAE">
        <w:rPr>
          <w:rFonts w:asciiTheme="minorHAnsi" w:hAnsiTheme="minorHAnsi" w:cstheme="minorHAnsi"/>
          <w:sz w:val="22"/>
          <w:szCs w:val="22"/>
        </w:rPr>
        <w:t xml:space="preserve">enhance the ERRY II joint programme results by increasing number of vulnerable targeted households that the programme will benefit, amount of resources allocated </w:t>
      </w:r>
      <w:r w:rsidR="003966E4" w:rsidRPr="00AD2DAE">
        <w:rPr>
          <w:rFonts w:asciiTheme="minorHAnsi" w:hAnsiTheme="minorHAnsi" w:cstheme="minorHAnsi"/>
          <w:sz w:val="22"/>
          <w:szCs w:val="22"/>
        </w:rPr>
        <w:t>to</w:t>
      </w:r>
      <w:r w:rsidR="00FF5568" w:rsidRPr="00AD2DAE">
        <w:rPr>
          <w:rFonts w:asciiTheme="minorHAnsi" w:hAnsiTheme="minorHAnsi" w:cstheme="minorHAnsi"/>
          <w:sz w:val="22"/>
          <w:szCs w:val="22"/>
        </w:rPr>
        <w:t xml:space="preserve"> food security and livelihoods componenets of the programme</w:t>
      </w:r>
      <w:r w:rsidR="008B0A80" w:rsidRPr="00AD2DAE">
        <w:rPr>
          <w:rFonts w:asciiTheme="minorHAnsi" w:hAnsiTheme="minorHAnsi" w:cstheme="minorHAnsi"/>
          <w:sz w:val="22"/>
          <w:szCs w:val="22"/>
        </w:rPr>
        <w:t xml:space="preserve">. Moreover, it will </w:t>
      </w:r>
      <w:r w:rsidR="00FF5568" w:rsidRPr="00AD2DAE">
        <w:rPr>
          <w:rFonts w:asciiTheme="minorHAnsi" w:hAnsiTheme="minorHAnsi" w:cstheme="minorHAnsi"/>
          <w:sz w:val="22"/>
          <w:szCs w:val="22"/>
        </w:rPr>
        <w:t xml:space="preserve">strengthen the interventions that </w:t>
      </w:r>
      <w:r w:rsidR="008B0A80" w:rsidRPr="00AD2DAE">
        <w:rPr>
          <w:rFonts w:asciiTheme="minorHAnsi" w:hAnsiTheme="minorHAnsi" w:cstheme="minorHAnsi"/>
          <w:sz w:val="22"/>
          <w:szCs w:val="22"/>
        </w:rPr>
        <w:t>support</w:t>
      </w:r>
      <w:r w:rsidR="00FF5568" w:rsidRPr="00AD2DAE">
        <w:rPr>
          <w:rFonts w:asciiTheme="minorHAnsi" w:hAnsiTheme="minorHAnsi" w:cstheme="minorHAnsi"/>
          <w:sz w:val="22"/>
          <w:szCs w:val="22"/>
        </w:rPr>
        <w:t xml:space="preserve"> the most vulnerable households in remote unreache</w:t>
      </w:r>
      <w:r w:rsidR="008B0A80" w:rsidRPr="00AD2DAE">
        <w:rPr>
          <w:rFonts w:asciiTheme="minorHAnsi" w:hAnsiTheme="minorHAnsi" w:cstheme="minorHAnsi"/>
          <w:sz w:val="22"/>
          <w:szCs w:val="22"/>
        </w:rPr>
        <w:t xml:space="preserve">able </w:t>
      </w:r>
      <w:r w:rsidR="00FF5568" w:rsidRPr="00AD2DAE">
        <w:rPr>
          <w:rFonts w:asciiTheme="minorHAnsi" w:hAnsiTheme="minorHAnsi" w:cstheme="minorHAnsi"/>
          <w:sz w:val="22"/>
          <w:szCs w:val="22"/>
        </w:rPr>
        <w:t>areas to transite from depend</w:t>
      </w:r>
      <w:r w:rsidR="008C265C" w:rsidRPr="00AD2DAE">
        <w:rPr>
          <w:rFonts w:asciiTheme="minorHAnsi" w:hAnsiTheme="minorHAnsi" w:cstheme="minorHAnsi"/>
          <w:sz w:val="22"/>
          <w:szCs w:val="22"/>
        </w:rPr>
        <w:t>ing</w:t>
      </w:r>
      <w:r w:rsidR="00FF5568" w:rsidRPr="00AD2DAE">
        <w:rPr>
          <w:rFonts w:asciiTheme="minorHAnsi" w:hAnsiTheme="minorHAnsi" w:cstheme="minorHAnsi"/>
          <w:sz w:val="22"/>
          <w:szCs w:val="22"/>
        </w:rPr>
        <w:t xml:space="preserve"> on humanitarian relief aid to improved livelihoods opportunity and food security. The </w:t>
      </w:r>
      <w:r w:rsidR="008C265C" w:rsidRPr="00AD2DAE">
        <w:rPr>
          <w:rFonts w:asciiTheme="minorHAnsi" w:hAnsiTheme="minorHAnsi" w:cstheme="minorHAnsi"/>
          <w:sz w:val="22"/>
          <w:szCs w:val="22"/>
        </w:rPr>
        <w:t xml:space="preserve">interventions through the </w:t>
      </w:r>
      <w:r w:rsidR="00FF5568" w:rsidRPr="00AD2DAE">
        <w:rPr>
          <w:rFonts w:asciiTheme="minorHAnsi" w:hAnsiTheme="minorHAnsi" w:cstheme="minorHAnsi"/>
          <w:sz w:val="22"/>
          <w:szCs w:val="22"/>
        </w:rPr>
        <w:t xml:space="preserve">top up from Sida will also add value to the ERRY II programme interventions by improving food security and nutrition level of the most vulnerable beneficiaries by complementing EU funds which </w:t>
      </w:r>
      <w:r w:rsidR="008C265C" w:rsidRPr="00AD2DAE">
        <w:rPr>
          <w:rFonts w:asciiTheme="minorHAnsi" w:hAnsiTheme="minorHAnsi" w:cstheme="minorHAnsi"/>
          <w:sz w:val="22"/>
          <w:szCs w:val="22"/>
        </w:rPr>
        <w:t>aimed</w:t>
      </w:r>
      <w:r w:rsidR="00FF5568" w:rsidRPr="00AD2DAE">
        <w:rPr>
          <w:rFonts w:asciiTheme="minorHAnsi" w:hAnsiTheme="minorHAnsi" w:cstheme="minorHAnsi"/>
          <w:sz w:val="22"/>
          <w:szCs w:val="22"/>
        </w:rPr>
        <w:t xml:space="preserve"> to improve livelihoods, food security and </w:t>
      </w:r>
      <w:r w:rsidR="008C265C" w:rsidRPr="00AD2DAE">
        <w:rPr>
          <w:rFonts w:asciiTheme="minorHAnsi" w:hAnsiTheme="minorHAnsi" w:cstheme="minorHAnsi"/>
          <w:sz w:val="22"/>
          <w:szCs w:val="22"/>
        </w:rPr>
        <w:t xml:space="preserve">build </w:t>
      </w:r>
      <w:r w:rsidR="00FF5568" w:rsidRPr="00AD2DAE">
        <w:rPr>
          <w:rFonts w:asciiTheme="minorHAnsi" w:hAnsiTheme="minorHAnsi" w:cstheme="minorHAnsi"/>
          <w:sz w:val="22"/>
          <w:szCs w:val="22"/>
        </w:rPr>
        <w:t xml:space="preserve">community resilience. </w:t>
      </w:r>
      <w:r w:rsidR="002426E7" w:rsidRPr="00AD2DAE">
        <w:rPr>
          <w:rFonts w:asciiTheme="minorHAnsi" w:hAnsiTheme="minorHAnsi" w:cstheme="minorHAnsi"/>
          <w:sz w:val="22"/>
          <w:szCs w:val="22"/>
        </w:rPr>
        <w:t>The top up increase</w:t>
      </w:r>
      <w:r w:rsidR="007A75D1" w:rsidRPr="00AD2DAE">
        <w:rPr>
          <w:rFonts w:asciiTheme="minorHAnsi" w:hAnsiTheme="minorHAnsi" w:cstheme="minorHAnsi"/>
          <w:sz w:val="22"/>
          <w:szCs w:val="22"/>
        </w:rPr>
        <w:t xml:space="preserve"> efficiency </w:t>
      </w:r>
      <w:r w:rsidR="002426E7" w:rsidRPr="00AD2DAE">
        <w:rPr>
          <w:rFonts w:asciiTheme="minorHAnsi" w:hAnsiTheme="minorHAnsi" w:cstheme="minorHAnsi"/>
          <w:sz w:val="22"/>
          <w:szCs w:val="22"/>
        </w:rPr>
        <w:t xml:space="preserve">of budget utilization </w:t>
      </w:r>
      <w:r w:rsidR="007A75D1" w:rsidRPr="00AD2DAE">
        <w:rPr>
          <w:rFonts w:asciiTheme="minorHAnsi" w:hAnsiTheme="minorHAnsi" w:cstheme="minorHAnsi"/>
          <w:sz w:val="22"/>
          <w:szCs w:val="22"/>
        </w:rPr>
        <w:t xml:space="preserve">due </w:t>
      </w:r>
      <w:r w:rsidR="002426E7" w:rsidRPr="00AD2DAE">
        <w:rPr>
          <w:rFonts w:asciiTheme="minorHAnsi" w:hAnsiTheme="minorHAnsi" w:cstheme="minorHAnsi"/>
          <w:sz w:val="22"/>
          <w:szCs w:val="22"/>
        </w:rPr>
        <w:t xml:space="preserve">to </w:t>
      </w:r>
      <w:r w:rsidR="007A75D1" w:rsidRPr="00AD2DAE">
        <w:rPr>
          <w:rFonts w:asciiTheme="minorHAnsi" w:hAnsiTheme="minorHAnsi" w:cstheme="minorHAnsi"/>
          <w:sz w:val="22"/>
          <w:szCs w:val="22"/>
        </w:rPr>
        <w:t>using the same system, partners and monitoring mechanism</w:t>
      </w:r>
      <w:r w:rsidR="002426E7" w:rsidRPr="00AD2DAE">
        <w:rPr>
          <w:rFonts w:asciiTheme="minorHAnsi" w:hAnsiTheme="minorHAnsi" w:cstheme="minorHAnsi"/>
          <w:sz w:val="22"/>
          <w:szCs w:val="22"/>
        </w:rPr>
        <w:t xml:space="preserve">. </w:t>
      </w:r>
      <w:r w:rsidR="00DD2912" w:rsidRPr="00AD2DAE">
        <w:rPr>
          <w:rFonts w:asciiTheme="minorHAnsi" w:hAnsiTheme="minorHAnsi" w:cstheme="minorHAnsi"/>
          <w:sz w:val="22"/>
          <w:szCs w:val="22"/>
        </w:rPr>
        <w:t xml:space="preserve">To this end, the interventions will provide </w:t>
      </w:r>
      <w:r w:rsidR="00A150BC" w:rsidRPr="00AD2DAE">
        <w:rPr>
          <w:rFonts w:asciiTheme="minorHAnsi" w:hAnsiTheme="minorHAnsi" w:cstheme="minorHAnsi"/>
          <w:sz w:val="22"/>
          <w:szCs w:val="22"/>
        </w:rPr>
        <w:t xml:space="preserve">capacity development, inputs, </w:t>
      </w:r>
      <w:r w:rsidR="00DD2912" w:rsidRPr="00AD2DAE">
        <w:rPr>
          <w:rFonts w:asciiTheme="minorHAnsi" w:hAnsiTheme="minorHAnsi" w:cstheme="minorHAnsi"/>
          <w:sz w:val="22"/>
          <w:szCs w:val="22"/>
        </w:rPr>
        <w:t>employable skills</w:t>
      </w:r>
      <w:r w:rsidR="00534FCE" w:rsidRPr="00AD2DAE">
        <w:rPr>
          <w:rFonts w:asciiTheme="minorHAnsi" w:hAnsiTheme="minorHAnsi" w:cstheme="minorHAnsi"/>
          <w:sz w:val="22"/>
          <w:szCs w:val="22"/>
        </w:rPr>
        <w:t>,</w:t>
      </w:r>
      <w:r w:rsidR="00DD2912" w:rsidRPr="00AD2DAE">
        <w:rPr>
          <w:rFonts w:asciiTheme="minorHAnsi" w:hAnsiTheme="minorHAnsi" w:cstheme="minorHAnsi"/>
          <w:sz w:val="22"/>
          <w:szCs w:val="22"/>
        </w:rPr>
        <w:t xml:space="preserve"> and create opportunities to cash for work (CfW) beneficiaries to enable them transition into sustainable livelihoods. It is envisioned that the skills and livelihoods opportunities created to the vulnerable target groups will enhance their chances of improving their income</w:t>
      </w:r>
      <w:r w:rsidR="00A150BC" w:rsidRPr="00AD2DAE">
        <w:rPr>
          <w:rFonts w:asciiTheme="minorHAnsi" w:hAnsiTheme="minorHAnsi" w:cstheme="minorHAnsi"/>
          <w:sz w:val="22"/>
          <w:szCs w:val="22"/>
        </w:rPr>
        <w:t>,</w:t>
      </w:r>
      <w:r w:rsidR="00DD2912" w:rsidRPr="00AD2DAE">
        <w:rPr>
          <w:rFonts w:asciiTheme="minorHAnsi" w:hAnsiTheme="minorHAnsi" w:cstheme="minorHAnsi"/>
          <w:sz w:val="22"/>
          <w:szCs w:val="22"/>
        </w:rPr>
        <w:t xml:space="preserve"> and to sustainably provide for the needs of their families, the capacity to manage future economic shocks. This will further contribute to improved nutrition, </w:t>
      </w:r>
      <w:r w:rsidR="00A150BC" w:rsidRPr="00AD2DAE">
        <w:rPr>
          <w:rFonts w:asciiTheme="minorHAnsi" w:hAnsiTheme="minorHAnsi" w:cstheme="minorHAnsi"/>
          <w:sz w:val="22"/>
          <w:szCs w:val="22"/>
        </w:rPr>
        <w:t xml:space="preserve">food security, </w:t>
      </w:r>
      <w:r w:rsidR="00DD2912" w:rsidRPr="00AD2DAE">
        <w:rPr>
          <w:rFonts w:asciiTheme="minorHAnsi" w:hAnsiTheme="minorHAnsi" w:cstheme="minorHAnsi"/>
          <w:sz w:val="22"/>
          <w:szCs w:val="22"/>
        </w:rPr>
        <w:t xml:space="preserve">increased assets, and enhanced livelihoods capital and </w:t>
      </w:r>
      <w:r w:rsidR="008C265C" w:rsidRPr="00AD2DAE">
        <w:rPr>
          <w:rFonts w:asciiTheme="minorHAnsi" w:hAnsiTheme="minorHAnsi" w:cstheme="minorHAnsi"/>
          <w:sz w:val="22"/>
          <w:szCs w:val="22"/>
        </w:rPr>
        <w:t>household’s</w:t>
      </w:r>
      <w:r w:rsidR="00DD2912" w:rsidRPr="00AD2DAE">
        <w:rPr>
          <w:rFonts w:asciiTheme="minorHAnsi" w:hAnsiTheme="minorHAnsi" w:cstheme="minorHAnsi"/>
          <w:sz w:val="22"/>
          <w:szCs w:val="22"/>
        </w:rPr>
        <w:t xml:space="preserve"> resilience</w:t>
      </w:r>
      <w:r w:rsidR="00534FCE" w:rsidRPr="00AD2DAE">
        <w:rPr>
          <w:rFonts w:asciiTheme="minorHAnsi" w:hAnsiTheme="minorHAnsi" w:cstheme="minorHAnsi"/>
          <w:sz w:val="22"/>
          <w:szCs w:val="22"/>
        </w:rPr>
        <w:t xml:space="preserve"> while contributing to disaster risk reduction in accordance with the 2030 Agenda. </w:t>
      </w:r>
    </w:p>
    <w:p w14:paraId="7C3C8CD5" w14:textId="673E0771" w:rsidR="00F474D0" w:rsidRPr="00AD2DAE" w:rsidRDefault="00F474D0" w:rsidP="00E43CD9">
      <w:pPr>
        <w:spacing w:before="120"/>
        <w:jc w:val="both"/>
        <w:rPr>
          <w:rFonts w:asciiTheme="minorHAnsi" w:hAnsiTheme="minorHAnsi" w:cstheme="minorHAnsi"/>
          <w:bCs/>
          <w:color w:val="000000"/>
          <w:sz w:val="22"/>
          <w:szCs w:val="22"/>
          <w:u w:val="single"/>
        </w:rPr>
      </w:pPr>
      <w:r w:rsidRPr="00AD2DAE">
        <w:rPr>
          <w:rFonts w:asciiTheme="minorHAnsi" w:hAnsiTheme="minorHAnsi" w:cstheme="minorHAnsi"/>
          <w:sz w:val="22"/>
          <w:szCs w:val="22"/>
          <w:u w:val="single"/>
        </w:rPr>
        <w:t xml:space="preserve">The </w:t>
      </w:r>
      <w:r w:rsidR="00CF1C83" w:rsidRPr="00AD2DAE">
        <w:rPr>
          <w:rFonts w:asciiTheme="minorHAnsi" w:hAnsiTheme="minorHAnsi" w:cstheme="minorHAnsi"/>
          <w:sz w:val="22"/>
          <w:szCs w:val="22"/>
          <w:u w:val="single"/>
        </w:rPr>
        <w:t>O</w:t>
      </w:r>
      <w:r w:rsidRPr="00AD2DAE">
        <w:rPr>
          <w:rFonts w:asciiTheme="minorHAnsi" w:hAnsiTheme="minorHAnsi" w:cstheme="minorHAnsi"/>
          <w:sz w:val="22"/>
          <w:szCs w:val="22"/>
          <w:u w:val="single"/>
        </w:rPr>
        <w:t xml:space="preserve">verall </w:t>
      </w:r>
      <w:r w:rsidR="00CF1C83" w:rsidRPr="00AD2DAE">
        <w:rPr>
          <w:rFonts w:asciiTheme="minorHAnsi" w:hAnsiTheme="minorHAnsi" w:cstheme="minorHAnsi"/>
          <w:sz w:val="22"/>
          <w:szCs w:val="22"/>
          <w:u w:val="single"/>
        </w:rPr>
        <w:t>O</w:t>
      </w:r>
      <w:r w:rsidRPr="00AD2DAE">
        <w:rPr>
          <w:rFonts w:asciiTheme="minorHAnsi" w:hAnsiTheme="minorHAnsi" w:cstheme="minorHAnsi"/>
          <w:sz w:val="22"/>
          <w:szCs w:val="22"/>
          <w:u w:val="single"/>
        </w:rPr>
        <w:t xml:space="preserve">bjective of the </w:t>
      </w:r>
      <w:r w:rsidR="00CF1C83" w:rsidRPr="00AD2DAE">
        <w:rPr>
          <w:rFonts w:asciiTheme="minorHAnsi" w:hAnsiTheme="minorHAnsi" w:cstheme="minorHAnsi"/>
          <w:sz w:val="22"/>
          <w:szCs w:val="22"/>
          <w:u w:val="single"/>
        </w:rPr>
        <w:t>P</w:t>
      </w:r>
      <w:r w:rsidRPr="00AD2DAE">
        <w:rPr>
          <w:rFonts w:asciiTheme="minorHAnsi" w:hAnsiTheme="minorHAnsi" w:cstheme="minorHAnsi"/>
          <w:sz w:val="22"/>
          <w:szCs w:val="22"/>
          <w:u w:val="single"/>
        </w:rPr>
        <w:t>rogramme</w:t>
      </w:r>
      <w:r w:rsidRPr="00AD2DAE">
        <w:rPr>
          <w:rFonts w:asciiTheme="minorHAnsi" w:hAnsiTheme="minorHAnsi" w:cstheme="minorHAnsi"/>
          <w:sz w:val="22"/>
          <w:szCs w:val="22"/>
        </w:rPr>
        <w:t xml:space="preserve"> is </w:t>
      </w:r>
      <w:r w:rsidRPr="00AD2DAE">
        <w:rPr>
          <w:rFonts w:asciiTheme="minorHAnsi" w:hAnsiTheme="minorHAnsi" w:cstheme="minorHAnsi"/>
          <w:bCs/>
          <w:sz w:val="22"/>
          <w:szCs w:val="22"/>
        </w:rPr>
        <w:t>to contribute to reduced vulnerability and strengthened resilience of crisis-affected communities in Yemen through</w:t>
      </w:r>
      <w:r w:rsidR="00CD7C58" w:rsidRPr="00AD2DAE">
        <w:rPr>
          <w:rFonts w:asciiTheme="minorHAnsi" w:hAnsiTheme="minorHAnsi" w:cstheme="minorHAnsi"/>
          <w:bCs/>
          <w:sz w:val="22"/>
          <w:szCs w:val="22"/>
        </w:rPr>
        <w:t xml:space="preserve"> the</w:t>
      </w:r>
      <w:r w:rsidRPr="00AD2DAE">
        <w:rPr>
          <w:rFonts w:asciiTheme="minorHAnsi" w:hAnsiTheme="minorHAnsi" w:cstheme="minorHAnsi"/>
          <w:bCs/>
          <w:sz w:val="22"/>
          <w:szCs w:val="22"/>
        </w:rPr>
        <w:t xml:space="preserve"> creation of sustainable livelihoods and</w:t>
      </w:r>
      <w:r w:rsidR="00CD7C58" w:rsidRPr="00AD2DAE">
        <w:rPr>
          <w:rFonts w:asciiTheme="minorHAnsi" w:hAnsiTheme="minorHAnsi" w:cstheme="minorHAnsi"/>
          <w:bCs/>
          <w:sz w:val="22"/>
          <w:szCs w:val="22"/>
        </w:rPr>
        <w:t xml:space="preserve"> improving</w:t>
      </w:r>
      <w:r w:rsidRPr="00AD2DAE">
        <w:rPr>
          <w:rFonts w:asciiTheme="minorHAnsi" w:hAnsiTheme="minorHAnsi" w:cstheme="minorHAnsi"/>
          <w:bCs/>
          <w:sz w:val="22"/>
          <w:szCs w:val="22"/>
        </w:rPr>
        <w:t xml:space="preserve"> access to basic services.</w:t>
      </w:r>
    </w:p>
    <w:p w14:paraId="56F1DFAC" w14:textId="3C6FCC84" w:rsidR="00D72809" w:rsidRPr="003D300E" w:rsidRDefault="00F474D0" w:rsidP="00E43CD9">
      <w:pPr>
        <w:spacing w:before="120"/>
        <w:jc w:val="both"/>
        <w:rPr>
          <w:rFonts w:ascii="Calibri" w:hAnsi="Calibri" w:cs="Calibri"/>
          <w:noProof/>
          <w:sz w:val="22"/>
          <w:szCs w:val="22"/>
        </w:rPr>
      </w:pPr>
      <w:r w:rsidRPr="003D300E">
        <w:rPr>
          <w:rFonts w:ascii="Calibri" w:hAnsi="Calibri" w:cs="Calibri"/>
          <w:bCs/>
          <w:color w:val="000000"/>
          <w:sz w:val="22"/>
          <w:szCs w:val="22"/>
          <w:u w:val="single"/>
        </w:rPr>
        <w:t>Specific Objective (Outcome)</w:t>
      </w:r>
      <w:r w:rsidRPr="003D300E">
        <w:rPr>
          <w:rFonts w:ascii="Calibri" w:hAnsi="Calibri" w:cs="Calibri"/>
          <w:bCs/>
          <w:color w:val="000000"/>
          <w:sz w:val="22"/>
          <w:szCs w:val="22"/>
        </w:rPr>
        <w:t>:</w:t>
      </w:r>
      <w:r w:rsidRPr="003D300E">
        <w:rPr>
          <w:rFonts w:ascii="Calibri" w:hAnsi="Calibri" w:cs="Calibri"/>
          <w:sz w:val="22"/>
          <w:szCs w:val="22"/>
        </w:rPr>
        <w:t xml:space="preserve"> Crisis affected communities are better able to manage local risks and shocks for increased resilience and self-reliance</w:t>
      </w:r>
      <w:r w:rsidR="00D72809" w:rsidRPr="003D300E">
        <w:rPr>
          <w:rFonts w:ascii="Calibri" w:hAnsi="Calibri" w:cs="Calibri"/>
          <w:noProof/>
          <w:sz w:val="22"/>
          <w:szCs w:val="22"/>
        </w:rPr>
        <w:t xml:space="preserve">. </w:t>
      </w:r>
    </w:p>
    <w:p w14:paraId="181EB070" w14:textId="7D12E026" w:rsidR="00F474D0" w:rsidRPr="003D300E" w:rsidRDefault="00673779" w:rsidP="00E43CD9">
      <w:pPr>
        <w:spacing w:before="120"/>
        <w:jc w:val="both"/>
        <w:rPr>
          <w:rFonts w:ascii="Calibri" w:hAnsi="Calibri" w:cs="Calibri"/>
          <w:noProof/>
          <w:sz w:val="22"/>
          <w:szCs w:val="22"/>
        </w:rPr>
      </w:pPr>
      <w:r w:rsidRPr="003D300E">
        <w:rPr>
          <w:rFonts w:ascii="Calibri" w:hAnsi="Calibri" w:cs="Calibri"/>
          <w:noProof/>
          <w:sz w:val="22"/>
          <w:szCs w:val="22"/>
        </w:rPr>
        <w:t xml:space="preserve">The </w:t>
      </w:r>
      <w:r w:rsidR="00CD7C58">
        <w:rPr>
          <w:rFonts w:ascii="Calibri" w:hAnsi="Calibri" w:cs="Calibri"/>
          <w:noProof/>
          <w:sz w:val="22"/>
          <w:szCs w:val="22"/>
        </w:rPr>
        <w:t>J</w:t>
      </w:r>
      <w:r w:rsidRPr="003D300E">
        <w:rPr>
          <w:rFonts w:ascii="Calibri" w:hAnsi="Calibri" w:cs="Calibri"/>
          <w:noProof/>
          <w:sz w:val="22"/>
          <w:szCs w:val="22"/>
        </w:rPr>
        <w:t xml:space="preserve">oint </w:t>
      </w:r>
      <w:r w:rsidR="00CD7C58">
        <w:rPr>
          <w:rFonts w:ascii="Calibri" w:hAnsi="Calibri" w:cs="Calibri"/>
          <w:noProof/>
          <w:sz w:val="22"/>
          <w:szCs w:val="22"/>
        </w:rPr>
        <w:t>P</w:t>
      </w:r>
      <w:r w:rsidRPr="003D300E">
        <w:rPr>
          <w:rFonts w:ascii="Calibri" w:hAnsi="Calibri" w:cs="Calibri"/>
          <w:noProof/>
          <w:sz w:val="22"/>
          <w:szCs w:val="22"/>
        </w:rPr>
        <w:t xml:space="preserve">rogramme </w:t>
      </w:r>
      <w:r w:rsidR="00CD7C58">
        <w:rPr>
          <w:rFonts w:ascii="Calibri" w:hAnsi="Calibri" w:cs="Calibri"/>
          <w:noProof/>
          <w:sz w:val="22"/>
          <w:szCs w:val="22"/>
        </w:rPr>
        <w:t xml:space="preserve">is </w:t>
      </w:r>
      <w:r w:rsidRPr="003D300E">
        <w:rPr>
          <w:rFonts w:ascii="Calibri" w:hAnsi="Calibri" w:cs="Calibri"/>
          <w:noProof/>
          <w:sz w:val="22"/>
          <w:szCs w:val="22"/>
        </w:rPr>
        <w:t>expected to achieve</w:t>
      </w:r>
      <w:r w:rsidR="00D72809" w:rsidRPr="003D300E">
        <w:rPr>
          <w:rFonts w:ascii="Calibri" w:hAnsi="Calibri" w:cs="Calibri"/>
          <w:noProof/>
          <w:sz w:val="22"/>
          <w:szCs w:val="22"/>
        </w:rPr>
        <w:t xml:space="preserve"> </w:t>
      </w:r>
      <w:r w:rsidRPr="003D300E">
        <w:rPr>
          <w:rFonts w:ascii="Calibri" w:hAnsi="Calibri" w:cs="Calibri"/>
          <w:noProof/>
          <w:sz w:val="22"/>
          <w:szCs w:val="22"/>
        </w:rPr>
        <w:t xml:space="preserve">the </w:t>
      </w:r>
      <w:r w:rsidR="00D72809" w:rsidRPr="003D300E">
        <w:rPr>
          <w:rFonts w:ascii="Calibri" w:hAnsi="Calibri" w:cs="Calibri"/>
          <w:noProof/>
          <w:sz w:val="22"/>
          <w:szCs w:val="22"/>
        </w:rPr>
        <w:t xml:space="preserve">following results </w:t>
      </w:r>
      <w:r w:rsidRPr="003D300E">
        <w:rPr>
          <w:rFonts w:ascii="Calibri" w:hAnsi="Calibri" w:cs="Calibri"/>
          <w:noProof/>
          <w:sz w:val="22"/>
          <w:szCs w:val="22"/>
        </w:rPr>
        <w:t>over the implementation timeframe</w:t>
      </w:r>
      <w:r w:rsidR="00D72809" w:rsidRPr="003D300E">
        <w:rPr>
          <w:rFonts w:ascii="Calibri" w:hAnsi="Calibri" w:cs="Calibri"/>
          <w:noProof/>
          <w:sz w:val="22"/>
          <w:szCs w:val="22"/>
        </w:rPr>
        <w:t>:</w:t>
      </w:r>
    </w:p>
    <w:p w14:paraId="6C638231" w14:textId="1C3F43BE" w:rsidR="00F474D0" w:rsidRPr="003D300E" w:rsidRDefault="00F474D0" w:rsidP="00B06B32">
      <w:pPr>
        <w:numPr>
          <w:ilvl w:val="0"/>
          <w:numId w:val="41"/>
        </w:numPr>
        <w:spacing w:before="120"/>
        <w:jc w:val="both"/>
        <w:rPr>
          <w:rFonts w:ascii="Calibri" w:hAnsi="Calibri" w:cs="Calibri"/>
          <w:noProof/>
          <w:sz w:val="22"/>
          <w:szCs w:val="22"/>
        </w:rPr>
      </w:pPr>
      <w:r w:rsidRPr="003D300E">
        <w:rPr>
          <w:rFonts w:ascii="Calibri" w:hAnsi="Calibri" w:cs="Calibri"/>
          <w:sz w:val="22"/>
          <w:szCs w:val="22"/>
          <w:u w:val="single"/>
        </w:rPr>
        <w:t>Output 1</w:t>
      </w:r>
      <w:r w:rsidR="00CD7C58">
        <w:rPr>
          <w:rFonts w:ascii="Calibri" w:hAnsi="Calibri" w:cs="Calibri"/>
          <w:sz w:val="22"/>
          <w:szCs w:val="22"/>
        </w:rPr>
        <w:t>:</w:t>
      </w:r>
      <w:r w:rsidRPr="003D300E">
        <w:rPr>
          <w:rFonts w:ascii="Calibri" w:hAnsi="Calibri" w:cs="Calibri"/>
          <w:sz w:val="22"/>
          <w:szCs w:val="22"/>
        </w:rPr>
        <w:t xml:space="preserve"> </w:t>
      </w:r>
      <w:r w:rsidR="00673779" w:rsidRPr="003D300E">
        <w:rPr>
          <w:rFonts w:ascii="Calibri" w:hAnsi="Calibri" w:cs="Calibri"/>
          <w:color w:val="000000"/>
          <w:sz w:val="22"/>
          <w:szCs w:val="22"/>
        </w:rPr>
        <w:t xml:space="preserve">Community livelihoods, </w:t>
      </w:r>
      <w:r w:rsidRPr="003D300E">
        <w:rPr>
          <w:rFonts w:ascii="Calibri" w:hAnsi="Calibri" w:cs="Calibri"/>
          <w:color w:val="000000"/>
          <w:sz w:val="22"/>
          <w:szCs w:val="22"/>
        </w:rPr>
        <w:t xml:space="preserve">productive assets </w:t>
      </w:r>
      <w:r w:rsidR="00673779" w:rsidRPr="003D300E">
        <w:rPr>
          <w:rFonts w:ascii="Calibri" w:hAnsi="Calibri" w:cs="Calibri"/>
          <w:color w:val="000000"/>
          <w:sz w:val="22"/>
          <w:szCs w:val="22"/>
        </w:rPr>
        <w:t xml:space="preserve">and food security </w:t>
      </w:r>
      <w:r w:rsidRPr="003D300E">
        <w:rPr>
          <w:rFonts w:ascii="Calibri" w:hAnsi="Calibri" w:cs="Calibri"/>
          <w:color w:val="000000"/>
          <w:sz w:val="22"/>
          <w:szCs w:val="22"/>
        </w:rPr>
        <w:t>are improved to strengthen resilience</w:t>
      </w:r>
      <w:r w:rsidRPr="003D300E">
        <w:rPr>
          <w:rFonts w:ascii="Calibri" w:hAnsi="Calibri" w:cs="Calibri"/>
          <w:noProof/>
          <w:sz w:val="22"/>
          <w:szCs w:val="22"/>
        </w:rPr>
        <w:t xml:space="preserve"> </w:t>
      </w:r>
      <w:r w:rsidR="00673779" w:rsidRPr="003D300E">
        <w:rPr>
          <w:rFonts w:ascii="Calibri" w:hAnsi="Calibri" w:cs="Calibri"/>
          <w:noProof/>
          <w:sz w:val="22"/>
          <w:szCs w:val="22"/>
        </w:rPr>
        <w:t>and self</w:t>
      </w:r>
      <w:r w:rsidR="00CD7C58">
        <w:rPr>
          <w:rFonts w:ascii="Calibri" w:hAnsi="Calibri" w:cs="Calibri"/>
          <w:noProof/>
          <w:sz w:val="22"/>
          <w:szCs w:val="22"/>
        </w:rPr>
        <w:t>-</w:t>
      </w:r>
      <w:r w:rsidR="00673779" w:rsidRPr="003D300E">
        <w:rPr>
          <w:rFonts w:ascii="Calibri" w:hAnsi="Calibri" w:cs="Calibri"/>
          <w:noProof/>
          <w:sz w:val="22"/>
          <w:szCs w:val="22"/>
        </w:rPr>
        <w:t>reliance;</w:t>
      </w:r>
    </w:p>
    <w:p w14:paraId="408672E8" w14:textId="768B827A" w:rsidR="00F474D0" w:rsidRPr="003D300E" w:rsidRDefault="00F474D0" w:rsidP="00B06B32">
      <w:pPr>
        <w:numPr>
          <w:ilvl w:val="0"/>
          <w:numId w:val="41"/>
        </w:numPr>
        <w:spacing w:before="120"/>
        <w:jc w:val="both"/>
        <w:rPr>
          <w:rFonts w:ascii="Calibri" w:hAnsi="Calibri" w:cs="Calibri"/>
          <w:noProof/>
          <w:sz w:val="22"/>
          <w:szCs w:val="22"/>
        </w:rPr>
      </w:pPr>
      <w:r w:rsidRPr="003D300E">
        <w:rPr>
          <w:rFonts w:ascii="Calibri" w:hAnsi="Calibri" w:cs="Calibri"/>
          <w:iCs/>
          <w:sz w:val="22"/>
          <w:szCs w:val="22"/>
          <w:u w:val="single"/>
        </w:rPr>
        <w:t>Output</w:t>
      </w:r>
      <w:r w:rsidR="00CD7C58">
        <w:rPr>
          <w:rFonts w:ascii="Calibri" w:hAnsi="Calibri" w:cs="Calibri"/>
          <w:iCs/>
          <w:sz w:val="22"/>
          <w:szCs w:val="22"/>
          <w:u w:val="single"/>
        </w:rPr>
        <w:t xml:space="preserve"> </w:t>
      </w:r>
      <w:r w:rsidRPr="003D300E">
        <w:rPr>
          <w:rFonts w:ascii="Calibri" w:hAnsi="Calibri" w:cs="Calibri"/>
          <w:iCs/>
          <w:sz w:val="22"/>
          <w:szCs w:val="22"/>
          <w:u w:val="single"/>
        </w:rPr>
        <w:t>2</w:t>
      </w:r>
      <w:r w:rsidR="00CD7C58">
        <w:rPr>
          <w:rFonts w:ascii="Calibri" w:hAnsi="Calibri" w:cs="Calibri"/>
          <w:iCs/>
          <w:sz w:val="22"/>
          <w:szCs w:val="22"/>
        </w:rPr>
        <w:t xml:space="preserve">: </w:t>
      </w:r>
      <w:r w:rsidRPr="003D300E">
        <w:rPr>
          <w:rFonts w:ascii="Calibri" w:hAnsi="Calibri" w:cs="Calibri"/>
          <w:color w:val="000000"/>
          <w:sz w:val="22"/>
          <w:szCs w:val="22"/>
        </w:rPr>
        <w:t>Vulnerable communities benefit from solar energy for sustainable livelihoods opportunities and enhanced social service delivery</w:t>
      </w:r>
      <w:r w:rsidR="00673779" w:rsidRPr="003D300E">
        <w:rPr>
          <w:rFonts w:ascii="Calibri" w:hAnsi="Calibri" w:cs="Calibri"/>
          <w:noProof/>
          <w:sz w:val="22"/>
          <w:szCs w:val="22"/>
        </w:rPr>
        <w:t>;</w:t>
      </w:r>
    </w:p>
    <w:p w14:paraId="08E1440A" w14:textId="7827A51B" w:rsidR="00D72809" w:rsidRPr="000932CE" w:rsidRDefault="00F474D0" w:rsidP="00B06B32">
      <w:pPr>
        <w:numPr>
          <w:ilvl w:val="0"/>
          <w:numId w:val="41"/>
        </w:numPr>
        <w:spacing w:before="120"/>
        <w:jc w:val="both"/>
        <w:rPr>
          <w:rFonts w:ascii="Calibri" w:hAnsi="Calibri" w:cs="Calibri"/>
          <w:noProof/>
          <w:sz w:val="22"/>
          <w:szCs w:val="22"/>
          <w:lang w:val="en-US"/>
        </w:rPr>
      </w:pPr>
      <w:r w:rsidRPr="003D300E">
        <w:rPr>
          <w:rFonts w:ascii="Calibri" w:eastAsia="Calibri" w:hAnsi="Calibri" w:cs="Calibri"/>
          <w:color w:val="000000"/>
          <w:sz w:val="22"/>
          <w:szCs w:val="22"/>
          <w:u w:val="single" w:color="000000"/>
          <w:bdr w:val="nil"/>
          <w:lang w:val="en-US" w:eastAsia="ko-KR"/>
        </w:rPr>
        <w:t>Output 3</w:t>
      </w:r>
      <w:r w:rsidRPr="003D300E">
        <w:rPr>
          <w:rFonts w:ascii="Calibri" w:eastAsia="Calibri" w:hAnsi="Calibri" w:cs="Calibri"/>
          <w:color w:val="000000"/>
          <w:sz w:val="22"/>
          <w:szCs w:val="22"/>
          <w:u w:color="000000"/>
          <w:bdr w:val="nil"/>
          <w:lang w:val="en-US" w:eastAsia="ko-KR"/>
        </w:rPr>
        <w:t>: Communities and local authorities have enhanced capacities to respond to conflict</w:t>
      </w:r>
      <w:r w:rsidR="0093471B">
        <w:rPr>
          <w:rFonts w:ascii="Calibri" w:eastAsia="Calibri" w:hAnsi="Calibri" w:cs="Calibri"/>
          <w:color w:val="000000"/>
          <w:sz w:val="22"/>
          <w:szCs w:val="22"/>
          <w:u w:color="000000"/>
          <w:bdr w:val="nil"/>
          <w:lang w:val="en-US" w:eastAsia="ko-KR"/>
        </w:rPr>
        <w:t>-</w:t>
      </w:r>
      <w:r w:rsidRPr="003D300E">
        <w:rPr>
          <w:rFonts w:ascii="Calibri" w:eastAsia="Calibri" w:hAnsi="Calibri" w:cs="Calibri"/>
          <w:color w:val="000000"/>
          <w:sz w:val="22"/>
          <w:szCs w:val="22"/>
          <w:u w:color="000000"/>
          <w:bdr w:val="nil"/>
          <w:lang w:val="en-US" w:eastAsia="ko-KR"/>
        </w:rPr>
        <w:t xml:space="preserve"> and gender</w:t>
      </w:r>
      <w:r w:rsidR="0093471B">
        <w:rPr>
          <w:rFonts w:ascii="Calibri" w:eastAsia="Calibri" w:hAnsi="Calibri" w:cs="Calibri"/>
          <w:color w:val="000000"/>
          <w:sz w:val="22"/>
          <w:szCs w:val="22"/>
          <w:u w:color="000000"/>
          <w:bdr w:val="nil"/>
          <w:lang w:val="en-US" w:eastAsia="ko-KR"/>
        </w:rPr>
        <w:t>-</w:t>
      </w:r>
      <w:r w:rsidRPr="003D300E">
        <w:rPr>
          <w:rFonts w:ascii="Calibri" w:eastAsia="Calibri" w:hAnsi="Calibri" w:cs="Calibri"/>
          <w:color w:val="000000"/>
          <w:sz w:val="22"/>
          <w:szCs w:val="22"/>
          <w:u w:color="000000"/>
          <w:bdr w:val="nil"/>
          <w:lang w:val="en-US" w:eastAsia="ko-KR"/>
        </w:rPr>
        <w:t>sensitive needs</w:t>
      </w:r>
      <w:r w:rsidR="00CD7C58">
        <w:rPr>
          <w:rFonts w:ascii="Calibri" w:eastAsia="Calibri" w:hAnsi="Calibri" w:cs="Calibri"/>
          <w:color w:val="000000"/>
          <w:sz w:val="22"/>
          <w:szCs w:val="22"/>
          <w:u w:color="000000"/>
          <w:bdr w:val="nil"/>
          <w:lang w:val="en-US" w:eastAsia="ko-KR"/>
        </w:rPr>
        <w:t>.</w:t>
      </w:r>
    </w:p>
    <w:p w14:paraId="0CD2D1E3" w14:textId="5BF9FE5A" w:rsidR="004519B2" w:rsidRPr="003D300E" w:rsidRDefault="0093471B" w:rsidP="00E43CD9">
      <w:pPr>
        <w:spacing w:before="120"/>
        <w:jc w:val="both"/>
        <w:rPr>
          <w:rFonts w:ascii="Calibri" w:hAnsi="Calibri" w:cs="Calibri"/>
          <w:noProof/>
          <w:sz w:val="22"/>
          <w:szCs w:val="22"/>
        </w:rPr>
      </w:pPr>
      <w:r>
        <w:rPr>
          <w:rFonts w:ascii="Calibri" w:hAnsi="Calibri" w:cs="Calibri"/>
          <w:noProof/>
          <w:sz w:val="22"/>
          <w:szCs w:val="22"/>
        </w:rPr>
        <w:lastRenderedPageBreak/>
        <w:t>Interventions will</w:t>
      </w:r>
      <w:r w:rsidR="00F53237" w:rsidRPr="003D300E">
        <w:rPr>
          <w:rFonts w:ascii="Calibri" w:hAnsi="Calibri" w:cs="Calibri"/>
          <w:noProof/>
          <w:sz w:val="22"/>
          <w:szCs w:val="22"/>
        </w:rPr>
        <w:t xml:space="preserve"> t</w:t>
      </w:r>
      <w:r w:rsidR="00D72809" w:rsidRPr="003D300E">
        <w:rPr>
          <w:rFonts w:ascii="Calibri" w:hAnsi="Calibri" w:cs="Calibri"/>
          <w:noProof/>
          <w:sz w:val="22"/>
          <w:szCs w:val="22"/>
        </w:rPr>
        <w:t>arget the most vulnerable</w:t>
      </w:r>
      <w:r>
        <w:rPr>
          <w:rFonts w:ascii="Calibri" w:hAnsi="Calibri" w:cs="Calibri"/>
          <w:noProof/>
          <w:sz w:val="22"/>
          <w:szCs w:val="22"/>
        </w:rPr>
        <w:t xml:space="preserve"> community groups</w:t>
      </w:r>
      <w:r w:rsidR="00CD7C58">
        <w:rPr>
          <w:rFonts w:ascii="Calibri" w:hAnsi="Calibri" w:cs="Calibri"/>
          <w:noProof/>
          <w:sz w:val="22"/>
          <w:szCs w:val="22"/>
        </w:rPr>
        <w:t>,</w:t>
      </w:r>
      <w:r w:rsidR="00D72809" w:rsidRPr="003D300E">
        <w:rPr>
          <w:rFonts w:ascii="Calibri" w:hAnsi="Calibri" w:cs="Calibri"/>
          <w:noProof/>
          <w:sz w:val="22"/>
          <w:szCs w:val="22"/>
        </w:rPr>
        <w:t xml:space="preserve"> </w:t>
      </w:r>
      <w:r w:rsidR="00CD7C58">
        <w:rPr>
          <w:rFonts w:ascii="Calibri" w:hAnsi="Calibri" w:cs="Calibri"/>
          <w:noProof/>
          <w:sz w:val="22"/>
          <w:szCs w:val="22"/>
        </w:rPr>
        <w:t>including</w:t>
      </w:r>
      <w:r w:rsidR="00CD7C58" w:rsidRPr="003D300E">
        <w:rPr>
          <w:rFonts w:ascii="Calibri" w:hAnsi="Calibri" w:cs="Calibri"/>
          <w:noProof/>
          <w:sz w:val="22"/>
          <w:szCs w:val="22"/>
        </w:rPr>
        <w:t xml:space="preserve"> </w:t>
      </w:r>
      <w:r w:rsidR="00D72809" w:rsidRPr="003D300E">
        <w:rPr>
          <w:rFonts w:ascii="Calibri" w:hAnsi="Calibri" w:cs="Calibri"/>
          <w:noProof/>
          <w:sz w:val="22"/>
          <w:szCs w:val="22"/>
        </w:rPr>
        <w:t>women, the unemployed, youth, the Muhamasheen, internally displaced persons (IDPs) and stressed host communities</w:t>
      </w:r>
      <w:r w:rsidR="002D2265">
        <w:rPr>
          <w:rFonts w:ascii="Calibri" w:hAnsi="Calibri" w:cs="Calibri"/>
          <w:noProof/>
          <w:sz w:val="22"/>
          <w:szCs w:val="22"/>
        </w:rPr>
        <w:t>. Target groups are</w:t>
      </w:r>
      <w:r w:rsidR="00DE4BB8" w:rsidRPr="003D300E">
        <w:rPr>
          <w:rFonts w:ascii="Calibri" w:hAnsi="Calibri" w:cs="Calibri"/>
          <w:noProof/>
          <w:sz w:val="22"/>
          <w:szCs w:val="22"/>
        </w:rPr>
        <w:t xml:space="preserve"> selected </w:t>
      </w:r>
      <w:r w:rsidR="00D72809" w:rsidRPr="003D300E">
        <w:rPr>
          <w:rFonts w:ascii="Calibri" w:hAnsi="Calibri" w:cs="Calibri"/>
          <w:noProof/>
          <w:sz w:val="22"/>
          <w:szCs w:val="22"/>
        </w:rPr>
        <w:t>using inclusive, participatory and conflict-sensitive tools</w:t>
      </w:r>
      <w:r w:rsidR="00CD7C58">
        <w:rPr>
          <w:rFonts w:ascii="Calibri" w:hAnsi="Calibri" w:cs="Calibri"/>
          <w:noProof/>
          <w:sz w:val="22"/>
          <w:szCs w:val="22"/>
        </w:rPr>
        <w:t xml:space="preserve"> that will also be used</w:t>
      </w:r>
      <w:r w:rsidR="00D72809" w:rsidRPr="003D300E">
        <w:rPr>
          <w:rFonts w:ascii="Calibri" w:hAnsi="Calibri" w:cs="Calibri"/>
          <w:noProof/>
          <w:sz w:val="22"/>
          <w:szCs w:val="22"/>
        </w:rPr>
        <w:t xml:space="preserve"> to mobilise and involve them in the proposed activities. Active partnerships with local authorities, the private sector, communities, the Social Fund for Development (SFD) and NGOs will be sought </w:t>
      </w:r>
      <w:r w:rsidR="00022DF6">
        <w:rPr>
          <w:rFonts w:ascii="Calibri" w:hAnsi="Calibri" w:cs="Calibri"/>
          <w:noProof/>
          <w:sz w:val="22"/>
          <w:szCs w:val="22"/>
        </w:rPr>
        <w:t>to</w:t>
      </w:r>
      <w:r w:rsidR="00D72809" w:rsidRPr="003D300E">
        <w:rPr>
          <w:rFonts w:ascii="Calibri" w:hAnsi="Calibri" w:cs="Calibri"/>
          <w:noProof/>
          <w:sz w:val="22"/>
          <w:szCs w:val="22"/>
        </w:rPr>
        <w:t xml:space="preserve"> successful</w:t>
      </w:r>
      <w:r w:rsidR="00022DF6">
        <w:rPr>
          <w:rFonts w:ascii="Calibri" w:hAnsi="Calibri" w:cs="Calibri"/>
          <w:noProof/>
          <w:sz w:val="22"/>
          <w:szCs w:val="22"/>
        </w:rPr>
        <w:t>ly</w:t>
      </w:r>
      <w:r w:rsidR="00D72809" w:rsidRPr="003D300E">
        <w:rPr>
          <w:rFonts w:ascii="Calibri" w:hAnsi="Calibri" w:cs="Calibri"/>
          <w:noProof/>
          <w:sz w:val="22"/>
          <w:szCs w:val="22"/>
        </w:rPr>
        <w:t xml:space="preserve"> implement the </w:t>
      </w:r>
      <w:r w:rsidR="00CD7C58">
        <w:rPr>
          <w:rFonts w:ascii="Calibri" w:hAnsi="Calibri" w:cs="Calibri"/>
          <w:noProof/>
          <w:sz w:val="22"/>
          <w:szCs w:val="22"/>
        </w:rPr>
        <w:t>P</w:t>
      </w:r>
      <w:r w:rsidR="00D72809" w:rsidRPr="003D300E">
        <w:rPr>
          <w:rFonts w:ascii="Calibri" w:hAnsi="Calibri" w:cs="Calibri"/>
          <w:noProof/>
          <w:sz w:val="22"/>
          <w:szCs w:val="22"/>
        </w:rPr>
        <w:t>rogramme.</w:t>
      </w:r>
    </w:p>
    <w:p w14:paraId="0EB0A887" w14:textId="519276F8" w:rsidR="00810E7B" w:rsidRPr="007D23CE" w:rsidRDefault="00810E7B" w:rsidP="00E43CD9">
      <w:pPr>
        <w:spacing w:before="120"/>
        <w:jc w:val="both"/>
        <w:rPr>
          <w:rFonts w:ascii="Calibri" w:hAnsi="Calibri" w:cs="Calibri"/>
          <w:sz w:val="22"/>
          <w:szCs w:val="22"/>
        </w:rPr>
      </w:pPr>
      <w:r w:rsidRPr="007D23CE">
        <w:rPr>
          <w:rFonts w:ascii="Calibri" w:hAnsi="Calibri" w:cs="Calibri"/>
          <w:sz w:val="22"/>
          <w:szCs w:val="22"/>
        </w:rPr>
        <w:t xml:space="preserve">The ERRY </w:t>
      </w:r>
      <w:r>
        <w:rPr>
          <w:rFonts w:ascii="Calibri" w:hAnsi="Calibri" w:cs="Calibri"/>
          <w:sz w:val="22"/>
          <w:szCs w:val="22"/>
        </w:rPr>
        <w:t xml:space="preserve">II </w:t>
      </w:r>
      <w:r w:rsidR="00CD7C58">
        <w:rPr>
          <w:rFonts w:ascii="Calibri" w:hAnsi="Calibri" w:cs="Calibri"/>
          <w:sz w:val="22"/>
          <w:szCs w:val="22"/>
        </w:rPr>
        <w:t>J</w:t>
      </w:r>
      <w:r w:rsidRPr="007D23CE">
        <w:rPr>
          <w:rFonts w:ascii="Calibri" w:hAnsi="Calibri" w:cs="Calibri"/>
          <w:sz w:val="22"/>
          <w:szCs w:val="22"/>
        </w:rPr>
        <w:t xml:space="preserve">oint </w:t>
      </w:r>
      <w:r w:rsidR="00CD7C58">
        <w:rPr>
          <w:rFonts w:ascii="Calibri" w:hAnsi="Calibri" w:cs="Calibri"/>
          <w:sz w:val="22"/>
          <w:szCs w:val="22"/>
        </w:rPr>
        <w:t>P</w:t>
      </w:r>
      <w:r w:rsidRPr="007D23CE">
        <w:rPr>
          <w:rFonts w:ascii="Calibri" w:hAnsi="Calibri" w:cs="Calibri"/>
          <w:sz w:val="22"/>
          <w:szCs w:val="22"/>
        </w:rPr>
        <w:t>rogramme will apply a coordinated</w:t>
      </w:r>
      <w:r w:rsidRPr="007D23CE">
        <w:rPr>
          <w:rFonts w:ascii="Calibri" w:hAnsi="Calibri" w:cs="Calibri"/>
          <w:b/>
          <w:sz w:val="22"/>
          <w:szCs w:val="22"/>
        </w:rPr>
        <w:t xml:space="preserve"> </w:t>
      </w:r>
      <w:r w:rsidR="00DE4BB8" w:rsidRPr="007D23CE">
        <w:rPr>
          <w:rFonts w:ascii="Calibri" w:hAnsi="Calibri" w:cs="Calibri"/>
          <w:b/>
          <w:sz w:val="22"/>
          <w:szCs w:val="22"/>
        </w:rPr>
        <w:t>resilience-based</w:t>
      </w:r>
      <w:r w:rsidR="00DE4BB8">
        <w:rPr>
          <w:rFonts w:ascii="Calibri" w:hAnsi="Calibri" w:cs="Calibri"/>
          <w:b/>
          <w:sz w:val="22"/>
          <w:szCs w:val="22"/>
        </w:rPr>
        <w:t xml:space="preserve"> </w:t>
      </w:r>
      <w:r w:rsidRPr="007D23CE">
        <w:rPr>
          <w:rFonts w:ascii="Calibri" w:hAnsi="Calibri" w:cs="Calibri"/>
          <w:b/>
          <w:sz w:val="22"/>
          <w:szCs w:val="22"/>
        </w:rPr>
        <w:t>approach</w:t>
      </w:r>
      <w:r w:rsidRPr="007D23CE">
        <w:rPr>
          <w:rFonts w:ascii="Calibri" w:hAnsi="Calibri" w:cs="Calibri"/>
          <w:sz w:val="22"/>
          <w:szCs w:val="22"/>
        </w:rPr>
        <w:t xml:space="preserve"> to reduc</w:t>
      </w:r>
      <w:r w:rsidR="00CD7C58">
        <w:rPr>
          <w:rFonts w:ascii="Calibri" w:hAnsi="Calibri" w:cs="Calibri"/>
          <w:sz w:val="22"/>
          <w:szCs w:val="22"/>
        </w:rPr>
        <w:t>ing</w:t>
      </w:r>
      <w:r w:rsidRPr="007D23CE">
        <w:rPr>
          <w:rFonts w:ascii="Calibri" w:hAnsi="Calibri" w:cs="Calibri"/>
          <w:sz w:val="22"/>
          <w:szCs w:val="22"/>
        </w:rPr>
        <w:t xml:space="preserve"> vulnerabilities and contribu</w:t>
      </w:r>
      <w:r w:rsidR="00CD7C58">
        <w:rPr>
          <w:rFonts w:ascii="Calibri" w:hAnsi="Calibri" w:cs="Calibri"/>
          <w:sz w:val="22"/>
          <w:szCs w:val="22"/>
        </w:rPr>
        <w:t>ting</w:t>
      </w:r>
      <w:r w:rsidRPr="007D23CE">
        <w:rPr>
          <w:rFonts w:ascii="Calibri" w:hAnsi="Calibri" w:cs="Calibri"/>
          <w:sz w:val="22"/>
          <w:szCs w:val="22"/>
        </w:rPr>
        <w:t xml:space="preserve"> to improved levels of community stability</w:t>
      </w:r>
      <w:r w:rsidR="00524C62">
        <w:rPr>
          <w:rFonts w:ascii="Calibri" w:hAnsi="Calibri" w:cs="Calibri"/>
          <w:sz w:val="22"/>
          <w:szCs w:val="22"/>
        </w:rPr>
        <w:t>, reslience</w:t>
      </w:r>
      <w:r>
        <w:rPr>
          <w:rFonts w:ascii="Calibri" w:hAnsi="Calibri" w:cs="Calibri"/>
          <w:sz w:val="22"/>
          <w:szCs w:val="22"/>
        </w:rPr>
        <w:t xml:space="preserve"> and self-reliance</w:t>
      </w:r>
      <w:r w:rsidRPr="007D23CE">
        <w:rPr>
          <w:rFonts w:ascii="Calibri" w:hAnsi="Calibri" w:cs="Calibri"/>
          <w:sz w:val="22"/>
          <w:szCs w:val="22"/>
        </w:rPr>
        <w:t xml:space="preserve"> in target areas, </w:t>
      </w:r>
      <w:r w:rsidR="00524C62">
        <w:rPr>
          <w:rFonts w:ascii="Calibri" w:hAnsi="Calibri" w:cs="Calibri"/>
          <w:sz w:val="22"/>
          <w:szCs w:val="22"/>
        </w:rPr>
        <w:t xml:space="preserve">improved </w:t>
      </w:r>
      <w:r w:rsidRPr="007D23CE">
        <w:rPr>
          <w:rFonts w:ascii="Calibri" w:hAnsi="Calibri" w:cs="Calibri"/>
          <w:sz w:val="22"/>
          <w:szCs w:val="22"/>
        </w:rPr>
        <w:t xml:space="preserve">local governance and reduced competition over scarce resources through the expansion of renewable </w:t>
      </w:r>
      <w:r w:rsidR="00F53237">
        <w:rPr>
          <w:rFonts w:ascii="Calibri" w:hAnsi="Calibri" w:cs="Calibri"/>
          <w:sz w:val="22"/>
          <w:szCs w:val="22"/>
        </w:rPr>
        <w:t xml:space="preserve">solar </w:t>
      </w:r>
      <w:r w:rsidRPr="007D23CE">
        <w:rPr>
          <w:rFonts w:ascii="Calibri" w:hAnsi="Calibri" w:cs="Calibri"/>
          <w:sz w:val="22"/>
          <w:szCs w:val="22"/>
        </w:rPr>
        <w:t xml:space="preserve">energy. It will also follow the </w:t>
      </w:r>
      <w:r w:rsidR="00CD7C58">
        <w:rPr>
          <w:rFonts w:ascii="Calibri" w:hAnsi="Calibri" w:cs="Calibri"/>
          <w:sz w:val="22"/>
          <w:szCs w:val="22"/>
        </w:rPr>
        <w:t>l</w:t>
      </w:r>
      <w:r w:rsidRPr="007D23CE">
        <w:rPr>
          <w:rFonts w:ascii="Calibri" w:hAnsi="Calibri" w:cs="Calibri"/>
          <w:sz w:val="22"/>
          <w:szCs w:val="22"/>
        </w:rPr>
        <w:t xml:space="preserve">ivelihoods and resilience frameworks to address </w:t>
      </w:r>
      <w:r>
        <w:rPr>
          <w:rFonts w:ascii="Calibri" w:hAnsi="Calibri" w:cs="Calibri"/>
          <w:sz w:val="22"/>
          <w:szCs w:val="22"/>
        </w:rPr>
        <w:t xml:space="preserve">venerability </w:t>
      </w:r>
      <w:r w:rsidRPr="007D23CE">
        <w:rPr>
          <w:rFonts w:ascii="Calibri" w:hAnsi="Calibri" w:cs="Calibri"/>
          <w:sz w:val="22"/>
          <w:szCs w:val="22"/>
        </w:rPr>
        <w:t>issues through joint programming and strategic partnerships between humanitarian and development partners.</w:t>
      </w:r>
      <w:r w:rsidRPr="008857BD">
        <w:rPr>
          <w:rFonts w:ascii="Calibri" w:hAnsi="Calibri" w:cs="Calibri"/>
          <w:sz w:val="22"/>
        </w:rPr>
        <w:t xml:space="preserve"> </w:t>
      </w:r>
    </w:p>
    <w:p w14:paraId="2868E3FF" w14:textId="17D26927" w:rsidR="00CD7C58" w:rsidRDefault="00DE4BB8" w:rsidP="00E43CD9">
      <w:pPr>
        <w:spacing w:before="120"/>
        <w:jc w:val="both"/>
        <w:rPr>
          <w:rFonts w:ascii="Calibri" w:hAnsi="Calibri" w:cs="Calibri"/>
          <w:sz w:val="22"/>
          <w:szCs w:val="22"/>
        </w:rPr>
      </w:pPr>
      <w:r w:rsidRPr="007D23CE">
        <w:rPr>
          <w:rFonts w:ascii="Calibri" w:hAnsi="Calibri" w:cs="Calibri"/>
          <w:sz w:val="22"/>
          <w:szCs w:val="22"/>
        </w:rPr>
        <w:t xml:space="preserve">The </w:t>
      </w:r>
      <w:r w:rsidR="00CD7C58">
        <w:rPr>
          <w:rFonts w:ascii="Calibri" w:hAnsi="Calibri" w:cs="Calibri"/>
          <w:sz w:val="22"/>
          <w:szCs w:val="22"/>
        </w:rPr>
        <w:t>P</w:t>
      </w:r>
      <w:r w:rsidRPr="007D23CE">
        <w:rPr>
          <w:rFonts w:ascii="Calibri" w:hAnsi="Calibri" w:cs="Calibri"/>
          <w:sz w:val="22"/>
          <w:szCs w:val="22"/>
        </w:rPr>
        <w:t xml:space="preserve">rogramme </w:t>
      </w:r>
      <w:r>
        <w:rPr>
          <w:rFonts w:ascii="Calibri" w:hAnsi="Calibri" w:cs="Calibri"/>
          <w:sz w:val="22"/>
          <w:szCs w:val="22"/>
        </w:rPr>
        <w:t>uses</w:t>
      </w:r>
      <w:r w:rsidRPr="007D23CE">
        <w:rPr>
          <w:rFonts w:ascii="Calibri" w:hAnsi="Calibri" w:cs="Calibri"/>
          <w:sz w:val="22"/>
          <w:szCs w:val="22"/>
        </w:rPr>
        <w:t xml:space="preserve"> an </w:t>
      </w:r>
      <w:r w:rsidRPr="007D23CE">
        <w:rPr>
          <w:rFonts w:ascii="Calibri" w:hAnsi="Calibri" w:cs="Calibri"/>
          <w:b/>
          <w:sz w:val="22"/>
          <w:szCs w:val="22"/>
        </w:rPr>
        <w:t xml:space="preserve">integrated and bottom-up </w:t>
      </w:r>
      <w:r>
        <w:rPr>
          <w:rFonts w:ascii="Calibri" w:hAnsi="Calibri" w:cs="Calibri"/>
          <w:b/>
          <w:sz w:val="22"/>
          <w:szCs w:val="22"/>
        </w:rPr>
        <w:t xml:space="preserve">planning and implementation </w:t>
      </w:r>
      <w:r w:rsidRPr="007D23CE">
        <w:rPr>
          <w:rFonts w:ascii="Calibri" w:hAnsi="Calibri" w:cs="Calibri"/>
          <w:b/>
          <w:sz w:val="22"/>
          <w:szCs w:val="22"/>
        </w:rPr>
        <w:t>approach to strengthening resilience</w:t>
      </w:r>
      <w:r w:rsidRPr="007D23CE">
        <w:rPr>
          <w:rFonts w:ascii="Calibri" w:hAnsi="Calibri" w:cs="Calibri"/>
          <w:sz w:val="22"/>
          <w:szCs w:val="22"/>
        </w:rPr>
        <w:t xml:space="preserve"> in affected communities. The </w:t>
      </w:r>
      <w:r w:rsidR="00CD7C58">
        <w:rPr>
          <w:rFonts w:ascii="Calibri" w:hAnsi="Calibri" w:cs="Calibri"/>
          <w:sz w:val="22"/>
          <w:szCs w:val="22"/>
        </w:rPr>
        <w:t>P</w:t>
      </w:r>
      <w:r w:rsidRPr="007D23CE">
        <w:rPr>
          <w:rFonts w:ascii="Calibri" w:hAnsi="Calibri" w:cs="Calibri"/>
          <w:sz w:val="22"/>
          <w:szCs w:val="22"/>
        </w:rPr>
        <w:t>rogramme will support local</w:t>
      </w:r>
      <w:r w:rsidR="00CD7C58">
        <w:rPr>
          <w:rFonts w:ascii="Calibri" w:hAnsi="Calibri" w:cs="Calibri"/>
          <w:sz w:val="22"/>
          <w:szCs w:val="22"/>
        </w:rPr>
        <w:t>-</w:t>
      </w:r>
      <w:r w:rsidRPr="007D23CE">
        <w:rPr>
          <w:rFonts w:ascii="Calibri" w:hAnsi="Calibri" w:cs="Calibri"/>
          <w:sz w:val="22"/>
          <w:szCs w:val="22"/>
        </w:rPr>
        <w:t xml:space="preserve">level engagement of community </w:t>
      </w:r>
      <w:r>
        <w:rPr>
          <w:rFonts w:ascii="Calibri" w:hAnsi="Calibri" w:cs="Calibri"/>
          <w:sz w:val="22"/>
          <w:szCs w:val="22"/>
        </w:rPr>
        <w:t>institutions</w:t>
      </w:r>
      <w:r w:rsidRPr="007D23CE">
        <w:rPr>
          <w:rFonts w:ascii="Calibri" w:hAnsi="Calibri" w:cs="Calibri"/>
          <w:sz w:val="22"/>
          <w:szCs w:val="22"/>
        </w:rPr>
        <w:t xml:space="preserve"> to identify community priorities and implement locally-owned recovery efforts that target local conflict drivers. </w:t>
      </w:r>
      <w:r>
        <w:rPr>
          <w:rFonts w:ascii="Calibri" w:hAnsi="Calibri" w:cs="Calibri"/>
          <w:sz w:val="22"/>
          <w:szCs w:val="22"/>
        </w:rPr>
        <w:t>Inclusive community resilience planning process</w:t>
      </w:r>
      <w:r w:rsidR="00CD7C58">
        <w:rPr>
          <w:rFonts w:ascii="Calibri" w:hAnsi="Calibri" w:cs="Calibri"/>
          <w:sz w:val="22"/>
          <w:szCs w:val="22"/>
        </w:rPr>
        <w:t>es</w:t>
      </w:r>
      <w:r>
        <w:rPr>
          <w:rFonts w:ascii="Calibri" w:hAnsi="Calibri" w:cs="Calibri"/>
          <w:sz w:val="22"/>
          <w:szCs w:val="22"/>
        </w:rPr>
        <w:t xml:space="preserve"> and implementation of community</w:t>
      </w:r>
      <w:r w:rsidR="00CD7C58">
        <w:rPr>
          <w:rFonts w:ascii="Calibri" w:hAnsi="Calibri" w:cs="Calibri"/>
          <w:sz w:val="22"/>
          <w:szCs w:val="22"/>
        </w:rPr>
        <w:t>-</w:t>
      </w:r>
      <w:r>
        <w:rPr>
          <w:rFonts w:ascii="Calibri" w:hAnsi="Calibri" w:cs="Calibri"/>
          <w:sz w:val="22"/>
          <w:szCs w:val="22"/>
        </w:rPr>
        <w:t xml:space="preserve">prioritized micro projects by community members will be strengthened and institutionalized to enhance community capacity </w:t>
      </w:r>
      <w:r w:rsidR="00CD7C58">
        <w:rPr>
          <w:rFonts w:ascii="Calibri" w:hAnsi="Calibri" w:cs="Calibri"/>
          <w:sz w:val="22"/>
          <w:szCs w:val="22"/>
        </w:rPr>
        <w:t xml:space="preserve">to </w:t>
      </w:r>
      <w:r>
        <w:rPr>
          <w:rFonts w:ascii="Calibri" w:hAnsi="Calibri" w:cs="Calibri"/>
          <w:sz w:val="22"/>
          <w:szCs w:val="22"/>
        </w:rPr>
        <w:t xml:space="preserve">plan and implement preparedness projects for resilience building. The </w:t>
      </w:r>
      <w:r w:rsidR="00CD7C58">
        <w:rPr>
          <w:rFonts w:ascii="Calibri" w:hAnsi="Calibri" w:cs="Calibri"/>
          <w:sz w:val="22"/>
          <w:szCs w:val="22"/>
        </w:rPr>
        <w:t>P</w:t>
      </w:r>
      <w:r>
        <w:rPr>
          <w:rFonts w:ascii="Calibri" w:hAnsi="Calibri" w:cs="Calibri"/>
          <w:sz w:val="22"/>
          <w:szCs w:val="22"/>
        </w:rPr>
        <w:t>rogramme interventions will use community resilience plans as entry points to provide support to the selected communities</w:t>
      </w:r>
      <w:r w:rsidR="00482CD6">
        <w:rPr>
          <w:rFonts w:ascii="Calibri" w:hAnsi="Calibri" w:cs="Calibri"/>
          <w:sz w:val="22"/>
          <w:szCs w:val="22"/>
        </w:rPr>
        <w:t>.</w:t>
      </w:r>
    </w:p>
    <w:p w14:paraId="6FF54D7D" w14:textId="780064F6" w:rsidR="006C5268" w:rsidRPr="00834D3F" w:rsidRDefault="006C5268" w:rsidP="004B2567">
      <w:pPr>
        <w:spacing w:before="120"/>
        <w:jc w:val="both"/>
      </w:pPr>
      <w:r>
        <w:rPr>
          <w:rFonts w:ascii="Calibri" w:hAnsi="Calibri" w:cs="Calibri"/>
          <w:sz w:val="22"/>
          <w:szCs w:val="22"/>
        </w:rPr>
        <w:t xml:space="preserve">On the same note, this project will apply conflict sensitivity and princples of “Do No Harm”. </w:t>
      </w:r>
      <w:r>
        <w:t>Based on the lessons learnt from ERRY I, this intervention will endeavour to contribute to prevention of conflict/promotion of peace while maintaining respect for the humanitarian principles of independence and neutrality. To do so, the project was designed based on the conflict sensitivity while taking into account the needs of the target beneficiaries as to contribute to enhanced resilience against conflict</w:t>
      </w:r>
    </w:p>
    <w:p w14:paraId="2442915C" w14:textId="77777777" w:rsidR="006C5268" w:rsidRDefault="006C5268" w:rsidP="00E43CD9">
      <w:pPr>
        <w:spacing w:before="120"/>
        <w:jc w:val="both"/>
        <w:rPr>
          <w:noProof/>
        </w:rPr>
      </w:pPr>
    </w:p>
    <w:p w14:paraId="5AFF7052" w14:textId="4D967ECA" w:rsidR="004519B2" w:rsidRDefault="00CD7C58" w:rsidP="00E43CD9">
      <w:pPr>
        <w:spacing w:before="120"/>
        <w:jc w:val="both"/>
        <w:rPr>
          <w:rFonts w:ascii="Calibri" w:hAnsi="Calibri" w:cs="Calibri"/>
          <w:sz w:val="22"/>
          <w:szCs w:val="22"/>
        </w:rPr>
      </w:pPr>
      <w:r>
        <w:rPr>
          <w:rFonts w:ascii="Calibri" w:hAnsi="Calibri" w:cs="Calibri"/>
          <w:sz w:val="22"/>
          <w:szCs w:val="22"/>
        </w:rPr>
        <w:t>P</w:t>
      </w:r>
      <w:r w:rsidR="00482CD6" w:rsidRPr="008857BD">
        <w:rPr>
          <w:rFonts w:ascii="Calibri" w:hAnsi="Calibri" w:cs="Calibri"/>
          <w:sz w:val="22"/>
          <w:szCs w:val="22"/>
        </w:rPr>
        <w:t xml:space="preserve">rogramme activities will </w:t>
      </w:r>
      <w:r w:rsidR="00BE484B">
        <w:rPr>
          <w:rFonts w:ascii="Calibri" w:hAnsi="Calibri" w:cs="Calibri"/>
          <w:sz w:val="22"/>
          <w:szCs w:val="22"/>
        </w:rPr>
        <w:t xml:space="preserve">also </w:t>
      </w:r>
      <w:r>
        <w:rPr>
          <w:rFonts w:ascii="Calibri" w:hAnsi="Calibri" w:cs="Calibri"/>
          <w:sz w:val="22"/>
          <w:szCs w:val="22"/>
        </w:rPr>
        <w:t>work</w:t>
      </w:r>
      <w:r w:rsidR="00482CD6" w:rsidRPr="008857BD">
        <w:rPr>
          <w:rFonts w:ascii="Calibri" w:hAnsi="Calibri" w:cs="Calibri"/>
          <w:sz w:val="22"/>
          <w:szCs w:val="22"/>
        </w:rPr>
        <w:t xml:space="preserve"> to inclu</w:t>
      </w:r>
      <w:r w:rsidR="00E6210A">
        <w:rPr>
          <w:rFonts w:ascii="Calibri" w:hAnsi="Calibri" w:cs="Calibri"/>
          <w:sz w:val="22"/>
          <w:szCs w:val="22"/>
        </w:rPr>
        <w:t>de</w:t>
      </w:r>
      <w:r w:rsidR="00482CD6" w:rsidRPr="008857BD">
        <w:rPr>
          <w:rFonts w:ascii="Calibri" w:hAnsi="Calibri" w:cs="Calibri"/>
          <w:sz w:val="22"/>
          <w:szCs w:val="22"/>
        </w:rPr>
        <w:t xml:space="preserve"> women </w:t>
      </w:r>
      <w:r w:rsidR="00482CD6">
        <w:rPr>
          <w:rFonts w:ascii="Calibri" w:hAnsi="Calibri" w:cs="Calibri"/>
          <w:sz w:val="22"/>
          <w:szCs w:val="22"/>
        </w:rPr>
        <w:t>at all stages of implementation</w:t>
      </w:r>
      <w:r w:rsidR="00E6210A">
        <w:rPr>
          <w:rFonts w:ascii="Calibri" w:hAnsi="Calibri" w:cs="Calibri"/>
          <w:sz w:val="22"/>
          <w:szCs w:val="22"/>
        </w:rPr>
        <w:t xml:space="preserve">, with a focus on </w:t>
      </w:r>
      <w:r w:rsidR="0081726C" w:rsidRPr="008857BD">
        <w:rPr>
          <w:rFonts w:ascii="Calibri" w:hAnsi="Calibri" w:cs="Calibri"/>
          <w:sz w:val="22"/>
          <w:szCs w:val="22"/>
        </w:rPr>
        <w:t>women economic empowerment</w:t>
      </w:r>
      <w:r w:rsidR="00482CD6" w:rsidRPr="008857BD">
        <w:rPr>
          <w:rFonts w:ascii="Calibri" w:hAnsi="Calibri" w:cs="Calibri"/>
          <w:sz w:val="22"/>
          <w:szCs w:val="22"/>
        </w:rPr>
        <w:t xml:space="preserve">. The </w:t>
      </w:r>
      <w:r w:rsidR="00E6210A">
        <w:rPr>
          <w:rFonts w:ascii="Calibri" w:hAnsi="Calibri" w:cs="Calibri"/>
          <w:sz w:val="22"/>
          <w:szCs w:val="22"/>
        </w:rPr>
        <w:t>P</w:t>
      </w:r>
      <w:r w:rsidR="00482CD6" w:rsidRPr="008857BD">
        <w:rPr>
          <w:rFonts w:ascii="Calibri" w:hAnsi="Calibri" w:cs="Calibri"/>
          <w:sz w:val="22"/>
          <w:szCs w:val="22"/>
        </w:rPr>
        <w:t>rogramme will actively seek to address the specific ne</w:t>
      </w:r>
      <w:r w:rsidR="0081726C">
        <w:rPr>
          <w:rFonts w:ascii="Calibri" w:hAnsi="Calibri" w:cs="Calibri"/>
          <w:sz w:val="22"/>
          <w:szCs w:val="22"/>
        </w:rPr>
        <w:t>eds and opportunities for women</w:t>
      </w:r>
      <w:r w:rsidR="00482CD6" w:rsidRPr="008857BD">
        <w:rPr>
          <w:rFonts w:ascii="Calibri" w:hAnsi="Calibri" w:cs="Calibri"/>
          <w:sz w:val="22"/>
          <w:szCs w:val="22"/>
        </w:rPr>
        <w:t xml:space="preserve">. Women will </w:t>
      </w:r>
      <w:r w:rsidR="00524C62">
        <w:rPr>
          <w:rFonts w:ascii="Calibri" w:hAnsi="Calibri" w:cs="Calibri"/>
          <w:sz w:val="22"/>
          <w:szCs w:val="22"/>
        </w:rPr>
        <w:t xml:space="preserve">also </w:t>
      </w:r>
      <w:r w:rsidR="00482CD6" w:rsidRPr="008857BD">
        <w:rPr>
          <w:rFonts w:ascii="Calibri" w:hAnsi="Calibri" w:cs="Calibri"/>
          <w:sz w:val="22"/>
          <w:szCs w:val="22"/>
        </w:rPr>
        <w:t xml:space="preserve">be part of </w:t>
      </w:r>
      <w:r w:rsidR="00BE484B">
        <w:rPr>
          <w:rFonts w:ascii="Calibri" w:hAnsi="Calibri" w:cs="Calibri"/>
          <w:sz w:val="22"/>
          <w:szCs w:val="22"/>
        </w:rPr>
        <w:t>village cooperative councils (</w:t>
      </w:r>
      <w:r w:rsidR="00482CD6" w:rsidRPr="008857BD">
        <w:rPr>
          <w:rFonts w:ascii="Calibri" w:hAnsi="Calibri" w:cs="Calibri"/>
          <w:sz w:val="22"/>
          <w:szCs w:val="22"/>
        </w:rPr>
        <w:t>VCCs</w:t>
      </w:r>
      <w:r w:rsidR="00BE484B">
        <w:rPr>
          <w:rFonts w:ascii="Calibri" w:hAnsi="Calibri" w:cs="Calibri"/>
          <w:sz w:val="22"/>
          <w:szCs w:val="22"/>
        </w:rPr>
        <w:t>)</w:t>
      </w:r>
      <w:r w:rsidR="00482CD6" w:rsidRPr="008857BD">
        <w:rPr>
          <w:rFonts w:ascii="Calibri" w:hAnsi="Calibri" w:cs="Calibri"/>
          <w:sz w:val="22"/>
          <w:szCs w:val="22"/>
        </w:rPr>
        <w:t xml:space="preserve"> and </w:t>
      </w:r>
      <w:r w:rsidR="00BE484B">
        <w:rPr>
          <w:rFonts w:ascii="Calibri" w:hAnsi="Calibri" w:cs="Calibri"/>
          <w:sz w:val="22"/>
          <w:szCs w:val="22"/>
        </w:rPr>
        <w:t>i</w:t>
      </w:r>
      <w:r w:rsidR="00482CD6" w:rsidRPr="008857BD">
        <w:rPr>
          <w:rFonts w:ascii="Calibri" w:hAnsi="Calibri" w:cs="Calibri"/>
          <w:sz w:val="22"/>
          <w:szCs w:val="22"/>
        </w:rPr>
        <w:t xml:space="preserve">nsider </w:t>
      </w:r>
      <w:r w:rsidR="00BE484B">
        <w:rPr>
          <w:rFonts w:ascii="Calibri" w:hAnsi="Calibri" w:cs="Calibri"/>
          <w:sz w:val="22"/>
          <w:szCs w:val="22"/>
        </w:rPr>
        <w:t>m</w:t>
      </w:r>
      <w:r w:rsidR="00482CD6" w:rsidRPr="008857BD">
        <w:rPr>
          <w:rFonts w:ascii="Calibri" w:hAnsi="Calibri" w:cs="Calibri"/>
          <w:sz w:val="22"/>
          <w:szCs w:val="22"/>
        </w:rPr>
        <w:t>ediator</w:t>
      </w:r>
      <w:r w:rsidR="00BE484B">
        <w:rPr>
          <w:rFonts w:ascii="Calibri" w:hAnsi="Calibri" w:cs="Calibri"/>
          <w:sz w:val="22"/>
          <w:szCs w:val="22"/>
        </w:rPr>
        <w:t xml:space="preserve"> (IM) </w:t>
      </w:r>
      <w:r w:rsidR="00E6210A">
        <w:rPr>
          <w:rFonts w:ascii="Calibri" w:hAnsi="Calibri" w:cs="Calibri"/>
          <w:sz w:val="22"/>
          <w:szCs w:val="22"/>
        </w:rPr>
        <w:t>groups</w:t>
      </w:r>
      <w:r w:rsidR="00482CD6" w:rsidRPr="008857BD">
        <w:rPr>
          <w:rFonts w:ascii="Calibri" w:hAnsi="Calibri" w:cs="Calibri"/>
          <w:sz w:val="22"/>
          <w:szCs w:val="22"/>
        </w:rPr>
        <w:t xml:space="preserve">.  </w:t>
      </w:r>
    </w:p>
    <w:p w14:paraId="1484ECF5" w14:textId="77777777" w:rsidR="00632778" w:rsidRPr="007D23CE" w:rsidRDefault="00632778" w:rsidP="00E43CD9">
      <w:pPr>
        <w:pStyle w:val="Heading1"/>
        <w:spacing w:before="120" w:after="0"/>
      </w:pPr>
      <w:bookmarkStart w:id="6" w:name="_Toc392857995"/>
      <w:bookmarkStart w:id="7" w:name="_Toc529950854"/>
      <w:bookmarkStart w:id="8" w:name="_Toc21345308"/>
      <w:bookmarkStart w:id="9" w:name="_Toc391999024"/>
      <w:r w:rsidRPr="007D23CE">
        <w:t>Context</w:t>
      </w:r>
      <w:bookmarkEnd w:id="6"/>
      <w:bookmarkEnd w:id="7"/>
      <w:bookmarkEnd w:id="8"/>
      <w:r w:rsidR="00142D5B" w:rsidRPr="007D23CE">
        <w:t xml:space="preserve"> </w:t>
      </w:r>
      <w:bookmarkEnd w:id="9"/>
    </w:p>
    <w:p w14:paraId="4A832D73" w14:textId="5051A843" w:rsidR="005C1BEC" w:rsidRPr="00522620" w:rsidRDefault="00A03B80" w:rsidP="00E43CD9">
      <w:pPr>
        <w:spacing w:before="120"/>
        <w:jc w:val="both"/>
        <w:rPr>
          <w:rFonts w:ascii="Calibri" w:hAnsi="Calibri" w:cs="Calibri"/>
          <w:sz w:val="22"/>
          <w:szCs w:val="22"/>
        </w:rPr>
      </w:pPr>
      <w:r w:rsidRPr="00A03B80">
        <w:rPr>
          <w:rFonts w:ascii="Calibri" w:hAnsi="Calibri" w:cs="Calibri"/>
          <w:b/>
          <w:bCs/>
          <w:sz w:val="22"/>
          <w:szCs w:val="22"/>
        </w:rPr>
        <w:t>Poverty</w:t>
      </w:r>
      <w:r>
        <w:rPr>
          <w:rFonts w:ascii="Calibri" w:hAnsi="Calibri" w:cs="Calibri"/>
          <w:b/>
          <w:bCs/>
          <w:sz w:val="22"/>
          <w:szCs w:val="22"/>
        </w:rPr>
        <w:t>:</w:t>
      </w:r>
      <w:r w:rsidR="009D6F3E">
        <w:rPr>
          <w:rFonts w:ascii="Calibri" w:hAnsi="Calibri" w:cs="Calibri"/>
          <w:b/>
          <w:bCs/>
          <w:sz w:val="22"/>
          <w:szCs w:val="22"/>
        </w:rPr>
        <w:t xml:space="preserve"> </w:t>
      </w:r>
      <w:r w:rsidR="00E6210A">
        <w:rPr>
          <w:rFonts w:ascii="Calibri" w:hAnsi="Calibri" w:cs="Calibri"/>
          <w:sz w:val="22"/>
          <w:szCs w:val="22"/>
        </w:rPr>
        <w:t>A</w:t>
      </w:r>
      <w:r w:rsidR="00E6210A" w:rsidRPr="00522620">
        <w:rPr>
          <w:rFonts w:ascii="Calibri" w:hAnsi="Calibri" w:cs="Calibri"/>
          <w:sz w:val="22"/>
          <w:szCs w:val="22"/>
        </w:rPr>
        <w:t>ccording to World Bank and OECD classification</w:t>
      </w:r>
      <w:r w:rsidR="00E6210A">
        <w:rPr>
          <w:rFonts w:ascii="Calibri" w:hAnsi="Calibri" w:cs="Calibri"/>
          <w:sz w:val="22"/>
          <w:szCs w:val="22"/>
        </w:rPr>
        <w:t>s,</w:t>
      </w:r>
      <w:r w:rsidR="00E6210A" w:rsidRPr="00522620">
        <w:rPr>
          <w:rFonts w:ascii="Calibri" w:hAnsi="Calibri" w:cs="Calibri"/>
          <w:sz w:val="22"/>
          <w:szCs w:val="22"/>
        </w:rPr>
        <w:t xml:space="preserve"> </w:t>
      </w:r>
      <w:r w:rsidR="005C1BEC" w:rsidRPr="00522620">
        <w:rPr>
          <w:rFonts w:ascii="Calibri" w:hAnsi="Calibri" w:cs="Calibri"/>
          <w:sz w:val="22"/>
          <w:szCs w:val="22"/>
        </w:rPr>
        <w:t>Yemen is a fragile state</w:t>
      </w:r>
      <w:r w:rsidR="00E6210A">
        <w:rPr>
          <w:rFonts w:ascii="Calibri" w:hAnsi="Calibri" w:cs="Calibri"/>
          <w:sz w:val="22"/>
          <w:szCs w:val="22"/>
        </w:rPr>
        <w:t>,</w:t>
      </w:r>
      <w:r w:rsidR="005C1BEC" w:rsidRPr="00522620">
        <w:rPr>
          <w:rFonts w:ascii="Calibri" w:hAnsi="Calibri" w:cs="Calibri"/>
          <w:sz w:val="22"/>
          <w:szCs w:val="22"/>
        </w:rPr>
        <w:t xml:space="preserve"> and the only low-income country in the Middle East</w:t>
      </w:r>
      <w:r w:rsidR="005C1BEC" w:rsidRPr="00522620">
        <w:rPr>
          <w:rFonts w:ascii="Calibri" w:hAnsi="Calibri" w:cs="Calibri"/>
          <w:sz w:val="22"/>
          <w:szCs w:val="22"/>
          <w:vertAlign w:val="superscript"/>
        </w:rPr>
        <w:footnoteReference w:id="2"/>
      </w:r>
      <w:r w:rsidR="005C1BEC" w:rsidRPr="00522620">
        <w:rPr>
          <w:rFonts w:ascii="Calibri" w:hAnsi="Calibri" w:cs="Calibri"/>
          <w:sz w:val="22"/>
          <w:szCs w:val="22"/>
        </w:rPr>
        <w:t xml:space="preserve">. Yemen’s human development indicators consistently trail the average for the Middle East and North Africa </w:t>
      </w:r>
      <w:r w:rsidR="00093279">
        <w:rPr>
          <w:rFonts w:ascii="Calibri" w:hAnsi="Calibri" w:cs="Calibri"/>
          <w:sz w:val="22"/>
          <w:szCs w:val="22"/>
        </w:rPr>
        <w:t xml:space="preserve">(MENA) </w:t>
      </w:r>
      <w:r w:rsidR="00E6210A">
        <w:rPr>
          <w:rFonts w:ascii="Calibri" w:hAnsi="Calibri" w:cs="Calibri"/>
          <w:sz w:val="22"/>
          <w:szCs w:val="22"/>
        </w:rPr>
        <w:t xml:space="preserve">region </w:t>
      </w:r>
      <w:r w:rsidR="005C1BEC" w:rsidRPr="00522620">
        <w:rPr>
          <w:rFonts w:ascii="Calibri" w:hAnsi="Calibri" w:cs="Calibri"/>
          <w:sz w:val="22"/>
          <w:szCs w:val="22"/>
        </w:rPr>
        <w:t>by a wide margin</w:t>
      </w:r>
      <w:r w:rsidR="005C1BEC" w:rsidRPr="00522620">
        <w:rPr>
          <w:rFonts w:ascii="Calibri" w:hAnsi="Calibri" w:cs="Calibri"/>
          <w:sz w:val="22"/>
          <w:szCs w:val="22"/>
          <w:vertAlign w:val="superscript"/>
        </w:rPr>
        <w:footnoteReference w:id="3"/>
      </w:r>
      <w:r w:rsidR="005C1BEC" w:rsidRPr="00522620">
        <w:rPr>
          <w:rFonts w:ascii="Calibri" w:hAnsi="Calibri" w:cs="Calibri"/>
          <w:sz w:val="22"/>
          <w:szCs w:val="22"/>
        </w:rPr>
        <w:t xml:space="preserve">. In 2017, Yemen ranked low on the </w:t>
      </w:r>
      <w:bookmarkStart w:id="10" w:name="_Hlk531377243"/>
      <w:r w:rsidR="005C1BEC" w:rsidRPr="00522620">
        <w:rPr>
          <w:rFonts w:ascii="Calibri" w:hAnsi="Calibri" w:cs="Calibri"/>
          <w:sz w:val="22"/>
          <w:szCs w:val="22"/>
        </w:rPr>
        <w:t>Human Development Index</w:t>
      </w:r>
      <w:bookmarkEnd w:id="10"/>
      <w:r w:rsidR="00BE484B">
        <w:rPr>
          <w:rFonts w:ascii="Calibri" w:hAnsi="Calibri" w:cs="Calibri"/>
          <w:sz w:val="22"/>
          <w:szCs w:val="22"/>
        </w:rPr>
        <w:t>,</w:t>
      </w:r>
      <w:r w:rsidR="005C1BEC" w:rsidRPr="00522620">
        <w:rPr>
          <w:rFonts w:ascii="Calibri" w:hAnsi="Calibri" w:cs="Calibri"/>
          <w:sz w:val="22"/>
          <w:szCs w:val="22"/>
        </w:rPr>
        <w:t xml:space="preserve"> at 178 out of 189 </w:t>
      </w:r>
      <w:r w:rsidR="00244E7C">
        <w:rPr>
          <w:rFonts w:ascii="Calibri" w:hAnsi="Calibri" w:cs="Calibri"/>
          <w:sz w:val="22"/>
          <w:szCs w:val="22"/>
        </w:rPr>
        <w:t>countries</w:t>
      </w:r>
      <w:r w:rsidR="005C1BEC" w:rsidRPr="00522620">
        <w:rPr>
          <w:rFonts w:ascii="Calibri" w:hAnsi="Calibri" w:cs="Calibri"/>
          <w:sz w:val="22"/>
          <w:szCs w:val="22"/>
          <w:vertAlign w:val="superscript"/>
        </w:rPr>
        <w:footnoteReference w:id="4"/>
      </w:r>
      <w:r w:rsidR="005C1BEC" w:rsidRPr="00522620">
        <w:rPr>
          <w:rFonts w:ascii="Calibri" w:hAnsi="Calibri" w:cs="Calibri"/>
          <w:sz w:val="22"/>
          <w:szCs w:val="22"/>
        </w:rPr>
        <w:t>. Additionally, Yemen ranks 175 out of 180 countries in Transparency International’s 2017 Corruption Perception Index</w:t>
      </w:r>
      <w:r w:rsidR="005C1BEC" w:rsidRPr="00522620">
        <w:rPr>
          <w:rFonts w:ascii="Calibri" w:hAnsi="Calibri" w:cs="Calibri"/>
          <w:sz w:val="22"/>
          <w:szCs w:val="22"/>
          <w:vertAlign w:val="superscript"/>
        </w:rPr>
        <w:footnoteReference w:id="5"/>
      </w:r>
      <w:r w:rsidR="005C1BEC" w:rsidRPr="00522620">
        <w:rPr>
          <w:rFonts w:ascii="Calibri" w:hAnsi="Calibri" w:cs="Calibri"/>
          <w:sz w:val="22"/>
          <w:szCs w:val="22"/>
        </w:rPr>
        <w:t>. Yemen’s 2018 Global Hunger Index rating is alarming</w:t>
      </w:r>
      <w:r w:rsidR="00244E7C">
        <w:rPr>
          <w:rFonts w:ascii="Calibri" w:hAnsi="Calibri" w:cs="Calibri"/>
          <w:sz w:val="22"/>
          <w:szCs w:val="22"/>
        </w:rPr>
        <w:t>; it</w:t>
      </w:r>
      <w:r w:rsidR="005C1BEC" w:rsidRPr="00522620">
        <w:rPr>
          <w:rFonts w:ascii="Calibri" w:hAnsi="Calibri" w:cs="Calibri"/>
          <w:sz w:val="22"/>
          <w:szCs w:val="22"/>
        </w:rPr>
        <w:t xml:space="preserve"> ranked 117 out of 119 countries surveyed</w:t>
      </w:r>
      <w:r w:rsidR="005C1BEC" w:rsidRPr="00522620">
        <w:rPr>
          <w:rFonts w:ascii="Calibri" w:hAnsi="Calibri" w:cs="Calibri"/>
          <w:sz w:val="22"/>
          <w:szCs w:val="22"/>
          <w:vertAlign w:val="superscript"/>
        </w:rPr>
        <w:footnoteReference w:id="6"/>
      </w:r>
      <w:r w:rsidR="00244E7C">
        <w:rPr>
          <w:rFonts w:ascii="Calibri" w:hAnsi="Calibri" w:cs="Calibri"/>
          <w:sz w:val="22"/>
          <w:szCs w:val="22"/>
        </w:rPr>
        <w:t>.</w:t>
      </w:r>
      <w:r w:rsidR="005C1BEC" w:rsidRPr="00522620">
        <w:rPr>
          <w:rFonts w:ascii="Calibri" w:hAnsi="Calibri" w:cs="Calibri"/>
          <w:sz w:val="22"/>
          <w:szCs w:val="22"/>
        </w:rPr>
        <w:t xml:space="preserve"> </w:t>
      </w:r>
    </w:p>
    <w:p w14:paraId="25736254" w14:textId="2A82EBB6" w:rsidR="005C1BEC" w:rsidRPr="00522620" w:rsidRDefault="005C1BEC" w:rsidP="00E43CD9">
      <w:pPr>
        <w:spacing w:before="120"/>
        <w:jc w:val="both"/>
        <w:rPr>
          <w:rFonts w:ascii="Calibri" w:hAnsi="Calibri" w:cs="Calibri"/>
          <w:sz w:val="22"/>
          <w:szCs w:val="22"/>
          <w:shd w:val="clear" w:color="auto" w:fill="FFFFFF"/>
        </w:rPr>
      </w:pPr>
      <w:r w:rsidRPr="00522620">
        <w:rPr>
          <w:rFonts w:ascii="Calibri" w:hAnsi="Calibri" w:cs="Calibri"/>
          <w:sz w:val="22"/>
          <w:szCs w:val="22"/>
        </w:rPr>
        <w:t xml:space="preserve">Yemen is the most impoverished country in </w:t>
      </w:r>
      <w:r w:rsidR="00093279">
        <w:rPr>
          <w:rFonts w:ascii="Calibri" w:hAnsi="Calibri" w:cs="Calibri"/>
          <w:sz w:val="22"/>
          <w:szCs w:val="22"/>
        </w:rPr>
        <w:t xml:space="preserve">the </w:t>
      </w:r>
      <w:r w:rsidRPr="00522620">
        <w:rPr>
          <w:rFonts w:ascii="Calibri" w:hAnsi="Calibri" w:cs="Calibri"/>
          <w:sz w:val="22"/>
          <w:szCs w:val="22"/>
        </w:rPr>
        <w:t>MENA region. According to the World Bank, Yemen’s GDP is estimated to have contracted by about 50</w:t>
      </w:r>
      <w:r w:rsidR="00093279">
        <w:rPr>
          <w:rFonts w:ascii="Calibri" w:hAnsi="Calibri" w:cs="Calibri"/>
          <w:sz w:val="22"/>
          <w:szCs w:val="22"/>
        </w:rPr>
        <w:t xml:space="preserve"> percent</w:t>
      </w:r>
      <w:r w:rsidRPr="00522620">
        <w:rPr>
          <w:rFonts w:ascii="Calibri" w:hAnsi="Calibri" w:cs="Calibri"/>
          <w:sz w:val="22"/>
          <w:szCs w:val="22"/>
        </w:rPr>
        <w:t xml:space="preserve"> since 2014</w:t>
      </w:r>
      <w:r w:rsidRPr="00522620">
        <w:rPr>
          <w:rFonts w:ascii="Calibri" w:hAnsi="Calibri" w:cs="Calibri"/>
          <w:sz w:val="22"/>
          <w:szCs w:val="22"/>
          <w:vertAlign w:val="superscript"/>
        </w:rPr>
        <w:footnoteReference w:id="7"/>
      </w:r>
      <w:r w:rsidRPr="00522620">
        <w:rPr>
          <w:rFonts w:ascii="Calibri" w:hAnsi="Calibri" w:cs="Calibri"/>
          <w:sz w:val="22"/>
          <w:szCs w:val="22"/>
        </w:rPr>
        <w:t xml:space="preserve">. Food security is deteriorating, and </w:t>
      </w:r>
      <w:r w:rsidRPr="00522620">
        <w:rPr>
          <w:rFonts w:ascii="Calibri" w:hAnsi="Calibri" w:cs="Calibri"/>
          <w:sz w:val="22"/>
          <w:szCs w:val="22"/>
        </w:rPr>
        <w:lastRenderedPageBreak/>
        <w:t xml:space="preserve">Yemen has one of the lowest water per capita availability rates in the world. The </w:t>
      </w:r>
      <w:r w:rsidRPr="00522620">
        <w:rPr>
          <w:rFonts w:ascii="Calibri" w:hAnsi="Calibri" w:cs="Calibri"/>
          <w:sz w:val="22"/>
          <w:szCs w:val="22"/>
          <w:shd w:val="clear" w:color="auto" w:fill="FFFFFF"/>
        </w:rPr>
        <w:t>agriculture and fishery sectors, which employed more than 54</w:t>
      </w:r>
      <w:r w:rsidR="00093279">
        <w:rPr>
          <w:rFonts w:ascii="Calibri" w:hAnsi="Calibri" w:cs="Calibri"/>
          <w:sz w:val="22"/>
          <w:szCs w:val="22"/>
          <w:shd w:val="clear" w:color="auto" w:fill="FFFFFF"/>
        </w:rPr>
        <w:t xml:space="preserve"> percent</w:t>
      </w:r>
      <w:r w:rsidRPr="00522620">
        <w:rPr>
          <w:rFonts w:ascii="Calibri" w:hAnsi="Calibri" w:cs="Calibri"/>
          <w:sz w:val="22"/>
          <w:szCs w:val="22"/>
          <w:shd w:val="clear" w:color="auto" w:fill="FFFFFF"/>
        </w:rPr>
        <w:t xml:space="preserve"> of the rural workforce</w:t>
      </w:r>
      <w:r w:rsidR="00093279">
        <w:rPr>
          <w:rFonts w:ascii="Calibri" w:hAnsi="Calibri" w:cs="Calibri"/>
          <w:sz w:val="22"/>
          <w:szCs w:val="22"/>
          <w:shd w:val="clear" w:color="auto" w:fill="FFFFFF"/>
        </w:rPr>
        <w:t xml:space="preserve"> before the conflict,</w:t>
      </w:r>
      <w:r w:rsidRPr="00522620">
        <w:rPr>
          <w:rFonts w:ascii="Calibri" w:hAnsi="Calibri" w:cs="Calibri"/>
          <w:sz w:val="22"/>
          <w:szCs w:val="22"/>
          <w:shd w:val="clear" w:color="auto" w:fill="FFFFFF"/>
        </w:rPr>
        <w:t xml:space="preserve"> have been severely constrained by shortage of agriculture inputs such as feed and other essential commodities</w:t>
      </w:r>
      <w:r w:rsidR="00093279">
        <w:rPr>
          <w:rFonts w:ascii="Calibri" w:hAnsi="Calibri" w:cs="Calibri"/>
          <w:sz w:val="22"/>
          <w:szCs w:val="22"/>
          <w:shd w:val="clear" w:color="auto" w:fill="FFFFFF"/>
        </w:rPr>
        <w:t>.</w:t>
      </w:r>
    </w:p>
    <w:p w14:paraId="6EE736DB" w14:textId="48EAC2B9" w:rsidR="005C1BEC" w:rsidRPr="00522620" w:rsidRDefault="005C1BEC" w:rsidP="00E43CD9">
      <w:pPr>
        <w:spacing w:before="120"/>
        <w:jc w:val="both"/>
        <w:rPr>
          <w:rFonts w:ascii="Calibri" w:hAnsi="Calibri" w:cs="Calibri"/>
          <w:sz w:val="22"/>
          <w:szCs w:val="22"/>
          <w:shd w:val="clear" w:color="auto" w:fill="FFFFFF"/>
        </w:rPr>
      </w:pPr>
      <w:r w:rsidRPr="00522620">
        <w:rPr>
          <w:rFonts w:ascii="Calibri" w:hAnsi="Calibri" w:cs="Calibri"/>
          <w:sz w:val="22"/>
          <w:szCs w:val="22"/>
        </w:rPr>
        <w:t>The World Economic Forum’s Global Gender Gap Index</w:t>
      </w:r>
      <w:r w:rsidR="00F802B2">
        <w:rPr>
          <w:rFonts w:ascii="Calibri" w:hAnsi="Calibri" w:cs="Calibri"/>
          <w:sz w:val="22"/>
          <w:szCs w:val="22"/>
        </w:rPr>
        <w:t xml:space="preserve"> 201</w:t>
      </w:r>
      <w:r w:rsidR="00524C62">
        <w:rPr>
          <w:rFonts w:ascii="Calibri" w:hAnsi="Calibri" w:cs="Calibri"/>
          <w:sz w:val="22"/>
          <w:szCs w:val="22"/>
        </w:rPr>
        <w:t>7</w:t>
      </w:r>
      <w:r w:rsidRPr="00522620">
        <w:rPr>
          <w:rFonts w:ascii="Calibri" w:hAnsi="Calibri" w:cs="Calibri"/>
          <w:sz w:val="22"/>
          <w:szCs w:val="22"/>
        </w:rPr>
        <w:t xml:space="preserve"> ranks Yemen last </w:t>
      </w:r>
      <w:r w:rsidR="00F802B2">
        <w:rPr>
          <w:rFonts w:ascii="Calibri" w:hAnsi="Calibri" w:cs="Calibri"/>
          <w:sz w:val="22"/>
          <w:szCs w:val="22"/>
        </w:rPr>
        <w:t xml:space="preserve">out </w:t>
      </w:r>
      <w:r w:rsidRPr="00522620">
        <w:rPr>
          <w:rFonts w:ascii="Calibri" w:hAnsi="Calibri" w:cs="Calibri"/>
          <w:sz w:val="22"/>
          <w:szCs w:val="22"/>
        </w:rPr>
        <w:t>of 144 countries</w:t>
      </w:r>
      <w:r w:rsidR="00F802B2">
        <w:rPr>
          <w:rFonts w:ascii="Calibri" w:hAnsi="Calibri" w:cs="Calibri"/>
          <w:sz w:val="22"/>
          <w:szCs w:val="22"/>
        </w:rPr>
        <w:t xml:space="preserve"> surveyed</w:t>
      </w:r>
      <w:r w:rsidRPr="00522620">
        <w:rPr>
          <w:rFonts w:ascii="Calibri" w:hAnsi="Calibri" w:cs="Calibri"/>
          <w:sz w:val="22"/>
          <w:szCs w:val="22"/>
        </w:rPr>
        <w:t xml:space="preserve">, a position it has held for the last 10 years. It also ranks poorly among countries rated according to the UNDP’s gender empowerment measures. Currently, there is no minimum marriage age and early marriage is common, which negatively </w:t>
      </w:r>
      <w:r w:rsidR="00B67EDC">
        <w:rPr>
          <w:rFonts w:ascii="Calibri" w:hAnsi="Calibri" w:cs="Calibri"/>
          <w:sz w:val="22"/>
          <w:szCs w:val="22"/>
        </w:rPr>
        <w:t>impacts</w:t>
      </w:r>
      <w:r w:rsidR="00B67EDC" w:rsidRPr="00522620">
        <w:rPr>
          <w:rFonts w:ascii="Calibri" w:hAnsi="Calibri" w:cs="Calibri"/>
          <w:sz w:val="22"/>
          <w:szCs w:val="22"/>
        </w:rPr>
        <w:t xml:space="preserve"> </w:t>
      </w:r>
      <w:r w:rsidRPr="00522620">
        <w:rPr>
          <w:rFonts w:ascii="Calibri" w:hAnsi="Calibri" w:cs="Calibri"/>
          <w:sz w:val="22"/>
          <w:szCs w:val="22"/>
        </w:rPr>
        <w:t xml:space="preserve">maternal health, child health, girls’ education, </w:t>
      </w:r>
      <w:r w:rsidR="00BE484B">
        <w:rPr>
          <w:rFonts w:ascii="Calibri" w:hAnsi="Calibri" w:cs="Calibri"/>
          <w:sz w:val="22"/>
          <w:szCs w:val="22"/>
        </w:rPr>
        <w:t>female</w:t>
      </w:r>
      <w:r w:rsidR="00BE484B" w:rsidRPr="00522620">
        <w:rPr>
          <w:rFonts w:ascii="Calibri" w:hAnsi="Calibri" w:cs="Calibri"/>
          <w:sz w:val="22"/>
          <w:szCs w:val="22"/>
        </w:rPr>
        <w:t xml:space="preserve"> </w:t>
      </w:r>
      <w:r w:rsidRPr="00522620">
        <w:rPr>
          <w:rFonts w:ascii="Calibri" w:hAnsi="Calibri" w:cs="Calibri"/>
          <w:sz w:val="22"/>
          <w:szCs w:val="22"/>
        </w:rPr>
        <w:t>literacy and women’s economic empowerment. Maternal mortality is the leading cause of death among women of reproductive age, and Yemeni women face a lifetime risk of maternal death that is nearly four times higher than the MENA average</w:t>
      </w:r>
      <w:r w:rsidR="00B67EDC">
        <w:rPr>
          <w:rFonts w:ascii="Calibri" w:hAnsi="Calibri" w:cs="Calibri"/>
          <w:sz w:val="22"/>
          <w:szCs w:val="22"/>
        </w:rPr>
        <w:t>.</w:t>
      </w:r>
    </w:p>
    <w:p w14:paraId="3730736F" w14:textId="0DA0114B" w:rsidR="005C1BEC" w:rsidRDefault="005C1BEC" w:rsidP="00E43CD9">
      <w:pPr>
        <w:spacing w:before="120"/>
        <w:jc w:val="both"/>
        <w:rPr>
          <w:rFonts w:ascii="Calibri" w:hAnsi="Calibri" w:cs="Calibri"/>
          <w:sz w:val="22"/>
          <w:szCs w:val="22"/>
          <w:lang w:val="en-US"/>
        </w:rPr>
      </w:pPr>
      <w:r w:rsidRPr="00522620">
        <w:rPr>
          <w:rFonts w:ascii="Calibri" w:hAnsi="Calibri" w:cs="Calibri"/>
          <w:sz w:val="22"/>
          <w:szCs w:val="22"/>
        </w:rPr>
        <w:t xml:space="preserve">The conflict in Yemen is rapidly pushing the country towards social, economic and institutional collapse. </w:t>
      </w:r>
      <w:r w:rsidRPr="00522620">
        <w:rPr>
          <w:rFonts w:ascii="Calibri" w:hAnsi="Calibri" w:cs="Calibri"/>
          <w:sz w:val="22"/>
          <w:szCs w:val="22"/>
          <w:shd w:val="clear" w:color="auto" w:fill="FFFFFF"/>
        </w:rPr>
        <w:t>Over 15,000</w:t>
      </w:r>
      <w:r w:rsidR="00B67EDC">
        <w:rPr>
          <w:rFonts w:ascii="Calibri" w:hAnsi="Calibri" w:cs="Calibri"/>
          <w:sz w:val="22"/>
          <w:szCs w:val="22"/>
          <w:shd w:val="clear" w:color="auto" w:fill="FFFFFF"/>
        </w:rPr>
        <w:t xml:space="preserve"> </w:t>
      </w:r>
      <w:r w:rsidRPr="00522620">
        <w:rPr>
          <w:rFonts w:ascii="Calibri" w:hAnsi="Calibri" w:cs="Calibri"/>
          <w:sz w:val="22"/>
          <w:szCs w:val="22"/>
        </w:rPr>
        <w:t>people</w:t>
      </w:r>
      <w:r w:rsidR="00B67EDC" w:rsidRPr="00B67EDC">
        <w:rPr>
          <w:rFonts w:ascii="Calibri" w:hAnsi="Calibri" w:cs="Calibri"/>
          <w:sz w:val="22"/>
          <w:szCs w:val="22"/>
          <w:shd w:val="clear" w:color="auto" w:fill="FFFFFF"/>
        </w:rPr>
        <w:t xml:space="preserve"> </w:t>
      </w:r>
      <w:r w:rsidR="00B67EDC" w:rsidRPr="00522620">
        <w:rPr>
          <w:rFonts w:ascii="Calibri" w:hAnsi="Calibri" w:cs="Calibri"/>
          <w:sz w:val="22"/>
          <w:szCs w:val="22"/>
          <w:shd w:val="clear" w:color="auto" w:fill="FFFFFF"/>
        </w:rPr>
        <w:t>have been killed</w:t>
      </w:r>
      <w:r w:rsidRPr="00522620">
        <w:rPr>
          <w:rFonts w:ascii="Calibri" w:hAnsi="Calibri" w:cs="Calibri"/>
          <w:sz w:val="22"/>
          <w:szCs w:val="22"/>
          <w:vertAlign w:val="superscript"/>
        </w:rPr>
        <w:footnoteReference w:id="8"/>
      </w:r>
      <w:r w:rsidRPr="00522620">
        <w:rPr>
          <w:rFonts w:ascii="Calibri" w:hAnsi="Calibri" w:cs="Calibri"/>
          <w:sz w:val="22"/>
          <w:szCs w:val="22"/>
          <w:shd w:val="clear" w:color="auto" w:fill="FFFFFF"/>
        </w:rPr>
        <w:t xml:space="preserve"> and at least 200,000 wounded according to UNOCHA</w:t>
      </w:r>
      <w:r w:rsidRPr="00522620">
        <w:rPr>
          <w:rFonts w:ascii="Calibri" w:hAnsi="Calibri" w:cs="Calibri"/>
          <w:sz w:val="22"/>
          <w:szCs w:val="22"/>
          <w:shd w:val="clear" w:color="auto" w:fill="FFFFFF"/>
          <w:vertAlign w:val="superscript"/>
        </w:rPr>
        <w:footnoteReference w:id="9"/>
      </w:r>
      <w:r w:rsidRPr="00522620">
        <w:rPr>
          <w:rFonts w:ascii="Calibri" w:hAnsi="Calibri" w:cs="Calibri"/>
          <w:sz w:val="22"/>
          <w:szCs w:val="22"/>
          <w:shd w:val="clear" w:color="auto" w:fill="FFFFFF"/>
        </w:rPr>
        <w:t xml:space="preserve">. Some 75 percent of the population – 22.2 million people – are in need of some form of humanitarian assistance, including 11.3 million people in acute need who urgently require immediate assistance to survive – an increase </w:t>
      </w:r>
      <w:r w:rsidR="00B67EDC">
        <w:rPr>
          <w:rFonts w:ascii="Calibri" w:hAnsi="Calibri" w:cs="Calibri"/>
          <w:sz w:val="22"/>
          <w:szCs w:val="22"/>
          <w:shd w:val="clear" w:color="auto" w:fill="FFFFFF"/>
        </w:rPr>
        <w:t>of</w:t>
      </w:r>
      <w:r w:rsidR="00B67EDC" w:rsidRPr="00522620">
        <w:rPr>
          <w:rFonts w:ascii="Calibri" w:hAnsi="Calibri" w:cs="Calibri"/>
          <w:sz w:val="22"/>
          <w:szCs w:val="22"/>
          <w:shd w:val="clear" w:color="auto" w:fill="FFFFFF"/>
        </w:rPr>
        <w:t xml:space="preserve"> </w:t>
      </w:r>
      <w:r w:rsidRPr="00522620">
        <w:rPr>
          <w:rFonts w:ascii="Calibri" w:hAnsi="Calibri" w:cs="Calibri"/>
          <w:sz w:val="22"/>
          <w:szCs w:val="22"/>
          <w:shd w:val="clear" w:color="auto" w:fill="FFFFFF"/>
        </w:rPr>
        <w:t>one million since June 2017</w:t>
      </w:r>
      <w:r w:rsidRPr="00522620">
        <w:rPr>
          <w:rFonts w:ascii="Calibri" w:hAnsi="Calibri" w:cs="Calibri"/>
          <w:sz w:val="22"/>
          <w:szCs w:val="22"/>
          <w:shd w:val="clear" w:color="auto" w:fill="FFFFFF"/>
          <w:vertAlign w:val="superscript"/>
        </w:rPr>
        <w:footnoteReference w:id="10"/>
      </w:r>
      <w:r w:rsidR="00B67EDC">
        <w:rPr>
          <w:rFonts w:ascii="Calibri" w:hAnsi="Calibri" w:cs="Calibri"/>
          <w:sz w:val="22"/>
          <w:szCs w:val="22"/>
          <w:shd w:val="clear" w:color="auto" w:fill="FFFFFF"/>
        </w:rPr>
        <w:t>.</w:t>
      </w:r>
      <w:r w:rsidRPr="00522620">
        <w:rPr>
          <w:rFonts w:ascii="Calibri" w:hAnsi="Calibri" w:cs="Calibri"/>
          <w:sz w:val="22"/>
          <w:szCs w:val="22"/>
          <w:shd w:val="clear" w:color="auto" w:fill="FFFFFF"/>
        </w:rPr>
        <w:t xml:space="preserve"> </w:t>
      </w:r>
      <w:r w:rsidRPr="00522620">
        <w:rPr>
          <w:rFonts w:ascii="Calibri" w:hAnsi="Calibri" w:cs="Calibri"/>
          <w:sz w:val="22"/>
          <w:szCs w:val="22"/>
        </w:rPr>
        <w:t>The conflict has caused over three million people to flee their homes</w:t>
      </w:r>
      <w:r w:rsidRPr="00522620">
        <w:rPr>
          <w:rFonts w:ascii="Calibri" w:hAnsi="Calibri" w:cs="Calibri"/>
          <w:sz w:val="22"/>
          <w:szCs w:val="22"/>
          <w:vertAlign w:val="superscript"/>
        </w:rPr>
        <w:footnoteReference w:id="11"/>
      </w:r>
      <w:r w:rsidR="00B67EDC">
        <w:rPr>
          <w:rFonts w:ascii="Calibri" w:hAnsi="Calibri" w:cs="Calibri"/>
          <w:sz w:val="22"/>
          <w:szCs w:val="22"/>
        </w:rPr>
        <w:t>.</w:t>
      </w:r>
      <w:r w:rsidRPr="00522620">
        <w:rPr>
          <w:rFonts w:ascii="Calibri" w:hAnsi="Calibri" w:cs="Calibri"/>
          <w:sz w:val="22"/>
          <w:szCs w:val="22"/>
        </w:rPr>
        <w:t xml:space="preserve"> The impact on infrastructure</w:t>
      </w:r>
      <w:r w:rsidR="00B67EDC">
        <w:rPr>
          <w:rFonts w:ascii="Calibri" w:hAnsi="Calibri" w:cs="Calibri"/>
          <w:sz w:val="22"/>
          <w:szCs w:val="22"/>
        </w:rPr>
        <w:t xml:space="preserve"> has been sever</w:t>
      </w:r>
      <w:r w:rsidR="00697F3A">
        <w:rPr>
          <w:rFonts w:ascii="Calibri" w:hAnsi="Calibri" w:cs="Calibri"/>
          <w:sz w:val="22"/>
          <w:szCs w:val="22"/>
        </w:rPr>
        <w:t>e</w:t>
      </w:r>
      <w:r w:rsidR="00B67EDC">
        <w:rPr>
          <w:rFonts w:ascii="Calibri" w:hAnsi="Calibri" w:cs="Calibri"/>
          <w:sz w:val="22"/>
          <w:szCs w:val="22"/>
        </w:rPr>
        <w:t>:</w:t>
      </w:r>
      <w:r w:rsidRPr="00522620">
        <w:rPr>
          <w:rFonts w:ascii="Calibri" w:hAnsi="Calibri" w:cs="Calibri"/>
          <w:sz w:val="22"/>
          <w:szCs w:val="22"/>
        </w:rPr>
        <w:t xml:space="preserve"> health facilities, schools, factories, micr</w:t>
      </w:r>
      <w:r w:rsidR="00E81988">
        <w:rPr>
          <w:rFonts w:ascii="Calibri" w:hAnsi="Calibri" w:cs="Calibri"/>
          <w:sz w:val="22"/>
          <w:szCs w:val="22"/>
        </w:rPr>
        <w:t>o, small and medium enterprises</w:t>
      </w:r>
      <w:r w:rsidRPr="00522620">
        <w:rPr>
          <w:rFonts w:ascii="Calibri" w:hAnsi="Calibri" w:cs="Calibri"/>
          <w:sz w:val="22"/>
          <w:szCs w:val="22"/>
        </w:rPr>
        <w:t xml:space="preserve"> and houses</w:t>
      </w:r>
      <w:r w:rsidR="00B67EDC">
        <w:rPr>
          <w:rFonts w:ascii="Calibri" w:hAnsi="Calibri" w:cs="Calibri"/>
          <w:sz w:val="22"/>
          <w:szCs w:val="22"/>
        </w:rPr>
        <w:t xml:space="preserve"> have been </w:t>
      </w:r>
      <w:r w:rsidR="00B67EDC" w:rsidRPr="00522620">
        <w:rPr>
          <w:rFonts w:ascii="Calibri" w:hAnsi="Calibri" w:cs="Calibri"/>
          <w:sz w:val="22"/>
          <w:szCs w:val="22"/>
        </w:rPr>
        <w:t>damaged or destroyed</w:t>
      </w:r>
      <w:r w:rsidRPr="00522620">
        <w:rPr>
          <w:rFonts w:ascii="Calibri" w:hAnsi="Calibri" w:cs="Calibri"/>
          <w:sz w:val="22"/>
          <w:szCs w:val="22"/>
        </w:rPr>
        <w:t xml:space="preserve">. </w:t>
      </w:r>
      <w:r w:rsidR="00A03B80" w:rsidRPr="00522620">
        <w:rPr>
          <w:rFonts w:ascii="Calibri" w:hAnsi="Calibri" w:cs="Calibri"/>
          <w:sz w:val="22"/>
          <w:szCs w:val="22"/>
        </w:rPr>
        <w:t>According to the Rapid Damage and Needs Assessment</w:t>
      </w:r>
      <w:r w:rsidR="00B67EDC">
        <w:rPr>
          <w:rFonts w:ascii="Calibri" w:hAnsi="Calibri" w:cs="Calibri"/>
          <w:sz w:val="22"/>
          <w:szCs w:val="22"/>
        </w:rPr>
        <w:t xml:space="preserve"> </w:t>
      </w:r>
      <w:r w:rsidR="00B67EDC" w:rsidRPr="00522620">
        <w:rPr>
          <w:rFonts w:ascii="Calibri" w:hAnsi="Calibri" w:cs="Calibri"/>
          <w:sz w:val="22"/>
          <w:szCs w:val="22"/>
        </w:rPr>
        <w:t xml:space="preserve">(DNA) </w:t>
      </w:r>
      <w:r w:rsidR="00A03B80" w:rsidRPr="00522620">
        <w:rPr>
          <w:rFonts w:ascii="Calibri" w:hAnsi="Calibri" w:cs="Calibri"/>
          <w:sz w:val="22"/>
          <w:szCs w:val="22"/>
        </w:rPr>
        <w:t>conducted in 2016</w:t>
      </w:r>
      <w:r w:rsidR="00A03B80" w:rsidRPr="00522620">
        <w:rPr>
          <w:rFonts w:ascii="Calibri" w:hAnsi="Calibri" w:cs="Calibri"/>
          <w:sz w:val="22"/>
          <w:szCs w:val="22"/>
          <w:vertAlign w:val="superscript"/>
        </w:rPr>
        <w:footnoteReference w:id="12"/>
      </w:r>
      <w:r w:rsidR="00B67EDC">
        <w:rPr>
          <w:rFonts w:ascii="Calibri" w:hAnsi="Calibri" w:cs="Calibri"/>
          <w:sz w:val="22"/>
          <w:szCs w:val="22"/>
        </w:rPr>
        <w:t>,</w:t>
      </w:r>
      <w:r w:rsidR="00A03B80" w:rsidRPr="00522620">
        <w:rPr>
          <w:rFonts w:ascii="Calibri" w:hAnsi="Calibri" w:cs="Calibri"/>
          <w:sz w:val="22"/>
          <w:szCs w:val="22"/>
        </w:rPr>
        <w:t xml:space="preserve"> "preliminary findings indicate severe damage to infrastructure estimated around $19 billion</w:t>
      </w:r>
      <w:r w:rsidR="00D03BBE">
        <w:rPr>
          <w:rFonts w:ascii="Calibri" w:hAnsi="Calibri" w:cs="Calibri"/>
          <w:sz w:val="22"/>
          <w:szCs w:val="22"/>
        </w:rPr>
        <w:t xml:space="preserve"> </w:t>
      </w:r>
      <w:r w:rsidR="00A03B80" w:rsidRPr="00522620">
        <w:rPr>
          <w:rFonts w:ascii="Calibri" w:hAnsi="Calibri" w:cs="Calibri"/>
          <w:sz w:val="22"/>
          <w:szCs w:val="22"/>
          <w:shd w:val="clear" w:color="auto" w:fill="FFFFFF"/>
        </w:rPr>
        <w:t xml:space="preserve">– equivalent to about half </w:t>
      </w:r>
      <w:r w:rsidR="00D03BBE">
        <w:rPr>
          <w:rFonts w:ascii="Calibri" w:hAnsi="Calibri" w:cs="Calibri"/>
          <w:sz w:val="22"/>
          <w:szCs w:val="22"/>
          <w:shd w:val="clear" w:color="auto" w:fill="FFFFFF"/>
        </w:rPr>
        <w:t>Yemen’s</w:t>
      </w:r>
      <w:r w:rsidR="00D03BBE" w:rsidRPr="00522620">
        <w:rPr>
          <w:rFonts w:ascii="Calibri" w:hAnsi="Calibri" w:cs="Calibri"/>
          <w:sz w:val="22"/>
          <w:szCs w:val="22"/>
          <w:shd w:val="clear" w:color="auto" w:fill="FFFFFF"/>
        </w:rPr>
        <w:t xml:space="preserve"> </w:t>
      </w:r>
      <w:r w:rsidR="00A03B80" w:rsidRPr="00522620">
        <w:rPr>
          <w:rFonts w:ascii="Calibri" w:hAnsi="Calibri" w:cs="Calibri"/>
          <w:sz w:val="22"/>
          <w:szCs w:val="22"/>
          <w:shd w:val="clear" w:color="auto" w:fill="FFFFFF"/>
        </w:rPr>
        <w:t>GDP in 2013</w:t>
      </w:r>
      <w:r w:rsidR="00B67EDC">
        <w:rPr>
          <w:rFonts w:ascii="Calibri" w:hAnsi="Calibri" w:cs="Calibri"/>
          <w:sz w:val="22"/>
          <w:szCs w:val="22"/>
          <w:shd w:val="clear" w:color="auto" w:fill="FFFFFF"/>
        </w:rPr>
        <w:t xml:space="preserve"> – </w:t>
      </w:r>
      <w:r w:rsidR="00A03B80" w:rsidRPr="00522620">
        <w:rPr>
          <w:rFonts w:ascii="Calibri" w:hAnsi="Calibri" w:cs="Calibri"/>
          <w:sz w:val="22"/>
          <w:szCs w:val="22"/>
        </w:rPr>
        <w:t>affecting most severely livelihoods and social services”. T</w:t>
      </w:r>
      <w:r w:rsidR="00A03B80" w:rsidRPr="00522620">
        <w:rPr>
          <w:rFonts w:ascii="Calibri" w:hAnsi="Calibri" w:cs="Calibri"/>
          <w:sz w:val="22"/>
          <w:szCs w:val="22"/>
          <w:lang w:val="en-US"/>
        </w:rPr>
        <w:t>he war has decimated Yemen’s health systems</w:t>
      </w:r>
      <w:r w:rsidR="00B67EDC">
        <w:rPr>
          <w:rFonts w:ascii="Calibri" w:hAnsi="Calibri" w:cs="Calibri"/>
          <w:sz w:val="22"/>
          <w:szCs w:val="22"/>
          <w:lang w:val="en-US"/>
        </w:rPr>
        <w:t xml:space="preserve"> </w:t>
      </w:r>
      <w:r w:rsidR="00A03B80" w:rsidRPr="00522620">
        <w:rPr>
          <w:rFonts w:ascii="Calibri" w:hAnsi="Calibri" w:cs="Calibri"/>
          <w:sz w:val="22"/>
          <w:szCs w:val="22"/>
          <w:lang w:val="en-US"/>
        </w:rPr>
        <w:t>and cut off 15.7 million people from adequate clean water and sanitation.</w:t>
      </w:r>
      <w:r w:rsidR="000B2531">
        <w:rPr>
          <w:rFonts w:ascii="Calibri" w:hAnsi="Calibri" w:cs="Calibri"/>
          <w:sz w:val="22"/>
          <w:szCs w:val="22"/>
          <w:lang w:val="en-US"/>
        </w:rPr>
        <w:t xml:space="preserve"> </w:t>
      </w:r>
    </w:p>
    <w:p w14:paraId="58C9372C" w14:textId="5F5E62F0" w:rsidR="00007142" w:rsidRPr="000B2531" w:rsidRDefault="00007142" w:rsidP="00E43CD9">
      <w:pPr>
        <w:spacing w:before="120"/>
        <w:jc w:val="both"/>
        <w:rPr>
          <w:rFonts w:ascii="Calibri" w:hAnsi="Calibri" w:cs="Calibri"/>
          <w:sz w:val="22"/>
          <w:szCs w:val="22"/>
          <w:lang w:val="en-US"/>
        </w:rPr>
      </w:pPr>
      <w:r w:rsidRPr="00007142">
        <w:rPr>
          <w:rFonts w:ascii="Calibri" w:hAnsi="Calibri" w:cs="Calibri"/>
          <w:color w:val="281E1E"/>
          <w:sz w:val="22"/>
          <w:szCs w:val="22"/>
          <w:lang w:val="en-US" w:eastAsia="en-US"/>
        </w:rPr>
        <w:t xml:space="preserve">The new </w:t>
      </w:r>
      <w:r w:rsidR="0080005F">
        <w:rPr>
          <w:rFonts w:ascii="Calibri" w:hAnsi="Calibri" w:cs="Calibri"/>
          <w:color w:val="281E1E"/>
          <w:sz w:val="22"/>
          <w:szCs w:val="22"/>
          <w:lang w:val="en-US" w:eastAsia="en-US"/>
        </w:rPr>
        <w:t>offensive</w:t>
      </w:r>
      <w:r w:rsidRPr="00007142">
        <w:rPr>
          <w:rFonts w:ascii="Calibri" w:hAnsi="Calibri" w:cs="Calibri"/>
          <w:color w:val="281E1E"/>
          <w:sz w:val="22"/>
          <w:szCs w:val="22"/>
          <w:lang w:val="en-US" w:eastAsia="en-US"/>
        </w:rPr>
        <w:t xml:space="preserve"> by the Arab coalition that backs Yemen’s exiled </w:t>
      </w:r>
      <w:r w:rsidR="007121C8">
        <w:rPr>
          <w:rFonts w:ascii="Calibri" w:hAnsi="Calibri" w:cs="Calibri"/>
          <w:color w:val="281E1E"/>
          <w:sz w:val="22"/>
          <w:szCs w:val="22"/>
          <w:lang w:val="en-US" w:eastAsia="en-US"/>
        </w:rPr>
        <w:t>G</w:t>
      </w:r>
      <w:r w:rsidRPr="00007142">
        <w:rPr>
          <w:rFonts w:ascii="Calibri" w:hAnsi="Calibri" w:cs="Calibri"/>
          <w:color w:val="281E1E"/>
          <w:sz w:val="22"/>
          <w:szCs w:val="22"/>
          <w:lang w:val="en-US" w:eastAsia="en-US"/>
        </w:rPr>
        <w:t xml:space="preserve">overnment </w:t>
      </w:r>
      <w:r w:rsidR="00D03BBE" w:rsidRPr="00007142">
        <w:rPr>
          <w:rFonts w:ascii="Calibri" w:hAnsi="Calibri" w:cs="Calibri"/>
          <w:color w:val="281E1E"/>
          <w:sz w:val="22"/>
          <w:szCs w:val="22"/>
          <w:lang w:val="en-US" w:eastAsia="en-US"/>
        </w:rPr>
        <w:t xml:space="preserve">since June 2018 </w:t>
      </w:r>
      <w:r w:rsidRPr="00007142">
        <w:rPr>
          <w:rFonts w:ascii="Calibri" w:hAnsi="Calibri" w:cs="Calibri"/>
          <w:color w:val="281E1E"/>
          <w:sz w:val="22"/>
          <w:szCs w:val="22"/>
          <w:lang w:val="en-US" w:eastAsia="en-US"/>
        </w:rPr>
        <w:t xml:space="preserve">has intensified </w:t>
      </w:r>
      <w:r w:rsidR="007121C8">
        <w:rPr>
          <w:rFonts w:ascii="Calibri" w:hAnsi="Calibri" w:cs="Calibri"/>
          <w:color w:val="281E1E"/>
          <w:sz w:val="22"/>
          <w:szCs w:val="22"/>
          <w:lang w:val="en-US" w:eastAsia="en-US"/>
        </w:rPr>
        <w:t xml:space="preserve">in </w:t>
      </w:r>
      <w:r w:rsidR="00D03BBE">
        <w:rPr>
          <w:rFonts w:ascii="Calibri" w:hAnsi="Calibri" w:cs="Calibri"/>
          <w:color w:val="281E1E"/>
          <w:sz w:val="22"/>
          <w:szCs w:val="22"/>
          <w:lang w:val="en-US" w:eastAsia="en-US"/>
        </w:rPr>
        <w:t>their efforts</w:t>
      </w:r>
      <w:r w:rsidR="007121C8">
        <w:rPr>
          <w:rFonts w:ascii="Calibri" w:hAnsi="Calibri" w:cs="Calibri"/>
          <w:color w:val="281E1E"/>
          <w:sz w:val="22"/>
          <w:szCs w:val="22"/>
          <w:lang w:val="en-US" w:eastAsia="en-US"/>
        </w:rPr>
        <w:t xml:space="preserve"> </w:t>
      </w:r>
      <w:r w:rsidRPr="00007142">
        <w:rPr>
          <w:rFonts w:ascii="Calibri" w:hAnsi="Calibri" w:cs="Calibri"/>
          <w:color w:val="281E1E"/>
          <w:sz w:val="22"/>
          <w:szCs w:val="22"/>
          <w:lang w:val="en-US" w:eastAsia="en-US"/>
        </w:rPr>
        <w:t xml:space="preserve">to control the strategic city of Hodeida. </w:t>
      </w:r>
      <w:r w:rsidR="007121C8">
        <w:rPr>
          <w:rFonts w:ascii="Calibri" w:hAnsi="Calibri" w:cs="Calibri"/>
          <w:color w:val="000000"/>
          <w:sz w:val="22"/>
          <w:szCs w:val="22"/>
          <w:lang w:val="en-US" w:eastAsia="en-US"/>
        </w:rPr>
        <w:t>This</w:t>
      </w:r>
      <w:r w:rsidRPr="00007142">
        <w:rPr>
          <w:rFonts w:ascii="Calibri" w:hAnsi="Calibri" w:cs="Calibri"/>
          <w:color w:val="281E1E"/>
          <w:sz w:val="22"/>
          <w:szCs w:val="22"/>
          <w:lang w:val="en-US" w:eastAsia="en-US"/>
        </w:rPr>
        <w:t xml:space="preserve"> </w:t>
      </w:r>
      <w:r w:rsidR="00026B79">
        <w:rPr>
          <w:rFonts w:ascii="Calibri" w:hAnsi="Calibri" w:cs="Calibri"/>
          <w:color w:val="281E1E"/>
          <w:sz w:val="22"/>
          <w:szCs w:val="22"/>
          <w:lang w:val="en-US" w:eastAsia="en-US"/>
        </w:rPr>
        <w:t>is</w:t>
      </w:r>
      <w:r w:rsidRPr="00007142">
        <w:rPr>
          <w:rFonts w:ascii="Calibri" w:hAnsi="Calibri" w:cs="Calibri"/>
          <w:color w:val="281E1E"/>
          <w:sz w:val="22"/>
          <w:szCs w:val="22"/>
          <w:lang w:val="en-US" w:eastAsia="en-US"/>
        </w:rPr>
        <w:t xml:space="preserve"> the biggest battle in Yemen’s three-year-old war to date, and the first that</w:t>
      </w:r>
      <w:r w:rsidR="007121C8">
        <w:rPr>
          <w:rFonts w:ascii="Calibri" w:hAnsi="Calibri" w:cs="Calibri"/>
          <w:color w:val="281E1E"/>
          <w:sz w:val="22"/>
          <w:szCs w:val="22"/>
          <w:lang w:val="en-US" w:eastAsia="en-US"/>
        </w:rPr>
        <w:t xml:space="preserve"> has</w:t>
      </w:r>
      <w:r w:rsidRPr="00007142">
        <w:rPr>
          <w:rFonts w:ascii="Calibri" w:hAnsi="Calibri" w:cs="Calibri"/>
          <w:color w:val="281E1E"/>
          <w:sz w:val="22"/>
          <w:szCs w:val="22"/>
          <w:lang w:val="en-US" w:eastAsia="en-US"/>
        </w:rPr>
        <w:t xml:space="preserve"> involve</w:t>
      </w:r>
      <w:r w:rsidR="0080005F">
        <w:rPr>
          <w:rFonts w:ascii="Calibri" w:hAnsi="Calibri" w:cs="Calibri"/>
          <w:color w:val="281E1E"/>
          <w:sz w:val="22"/>
          <w:szCs w:val="22"/>
          <w:lang w:val="en-US" w:eastAsia="en-US"/>
        </w:rPr>
        <w:t>d and</w:t>
      </w:r>
      <w:r w:rsidRPr="00007142">
        <w:rPr>
          <w:rFonts w:ascii="Calibri" w:hAnsi="Calibri" w:cs="Calibri"/>
          <w:color w:val="281E1E"/>
          <w:sz w:val="22"/>
          <w:szCs w:val="22"/>
          <w:lang w:val="en-US" w:eastAsia="en-US"/>
        </w:rPr>
        <w:t xml:space="preserve"> sustained urban warfare</w:t>
      </w:r>
      <w:r w:rsidR="007121C8">
        <w:rPr>
          <w:rFonts w:ascii="Calibri" w:hAnsi="Calibri" w:cs="Calibri"/>
          <w:color w:val="281E1E"/>
          <w:sz w:val="22"/>
          <w:szCs w:val="22"/>
          <w:lang w:val="en-US" w:eastAsia="en-US"/>
        </w:rPr>
        <w:t>,</w:t>
      </w:r>
      <w:r w:rsidRPr="00007142">
        <w:rPr>
          <w:rFonts w:ascii="Calibri" w:hAnsi="Calibri" w:cs="Calibri"/>
          <w:color w:val="281E1E"/>
          <w:sz w:val="22"/>
          <w:szCs w:val="22"/>
          <w:lang w:val="en-US" w:eastAsia="en-US"/>
        </w:rPr>
        <w:t xml:space="preserve"> which </w:t>
      </w:r>
      <w:r w:rsidR="007121C8">
        <w:rPr>
          <w:rFonts w:ascii="Calibri" w:hAnsi="Calibri" w:cs="Calibri"/>
          <w:color w:val="281E1E"/>
          <w:sz w:val="22"/>
          <w:szCs w:val="22"/>
          <w:lang w:val="en-US" w:eastAsia="en-US"/>
        </w:rPr>
        <w:t xml:space="preserve">has </w:t>
      </w:r>
      <w:r w:rsidRPr="00007142">
        <w:rPr>
          <w:rFonts w:ascii="Calibri" w:hAnsi="Calibri" w:cs="Calibri"/>
          <w:color w:val="281E1E"/>
          <w:sz w:val="22"/>
          <w:szCs w:val="22"/>
          <w:lang w:val="en-US" w:eastAsia="en-US"/>
        </w:rPr>
        <w:t>inflict</w:t>
      </w:r>
      <w:r w:rsidR="007121C8">
        <w:rPr>
          <w:rFonts w:ascii="Calibri" w:hAnsi="Calibri" w:cs="Calibri"/>
          <w:color w:val="281E1E"/>
          <w:sz w:val="22"/>
          <w:szCs w:val="22"/>
          <w:lang w:val="en-US" w:eastAsia="en-US"/>
        </w:rPr>
        <w:t>ed</w:t>
      </w:r>
      <w:r w:rsidRPr="00007142">
        <w:rPr>
          <w:rFonts w:ascii="Calibri" w:hAnsi="Calibri" w:cs="Calibri"/>
          <w:color w:val="281E1E"/>
          <w:sz w:val="22"/>
          <w:szCs w:val="22"/>
          <w:lang w:val="en-US" w:eastAsia="en-US"/>
        </w:rPr>
        <w:t xml:space="preserve"> heavy casualties on both fighting forces and </w:t>
      </w:r>
      <w:r w:rsidR="00EF2751" w:rsidRPr="00007142">
        <w:rPr>
          <w:rFonts w:ascii="Calibri" w:hAnsi="Calibri" w:cs="Calibri"/>
          <w:color w:val="281E1E"/>
          <w:sz w:val="22"/>
          <w:szCs w:val="22"/>
          <w:lang w:val="en-US" w:eastAsia="en-US"/>
        </w:rPr>
        <w:t>civilians</w:t>
      </w:r>
      <w:r w:rsidR="00EF2751">
        <w:rPr>
          <w:rFonts w:ascii="Calibri" w:hAnsi="Calibri" w:cs="Calibri"/>
          <w:color w:val="281E1E"/>
          <w:sz w:val="22"/>
          <w:szCs w:val="22"/>
          <w:lang w:val="en-US" w:eastAsia="en-US"/>
        </w:rPr>
        <w:t xml:space="preserve"> and</w:t>
      </w:r>
      <w:r w:rsidRPr="00007142">
        <w:rPr>
          <w:rFonts w:ascii="Calibri" w:hAnsi="Calibri" w:cs="Calibri"/>
          <w:color w:val="281E1E"/>
          <w:sz w:val="22"/>
          <w:szCs w:val="22"/>
          <w:lang w:val="en-US" w:eastAsia="en-US"/>
        </w:rPr>
        <w:t xml:space="preserve"> caused hundred</w:t>
      </w:r>
      <w:r w:rsidR="0080005F">
        <w:rPr>
          <w:rFonts w:ascii="Calibri" w:hAnsi="Calibri" w:cs="Calibri"/>
          <w:color w:val="281E1E"/>
          <w:sz w:val="22"/>
          <w:szCs w:val="22"/>
          <w:lang w:val="en-US" w:eastAsia="en-US"/>
        </w:rPr>
        <w:t>s and</w:t>
      </w:r>
      <w:r w:rsidRPr="00007142">
        <w:rPr>
          <w:rFonts w:ascii="Calibri" w:hAnsi="Calibri" w:cs="Calibri"/>
          <w:color w:val="281E1E"/>
          <w:sz w:val="22"/>
          <w:szCs w:val="22"/>
          <w:lang w:val="en-US" w:eastAsia="en-US"/>
        </w:rPr>
        <w:t xml:space="preserve"> thousands</w:t>
      </w:r>
      <w:r w:rsidR="007121C8">
        <w:rPr>
          <w:rFonts w:ascii="Calibri" w:hAnsi="Calibri" w:cs="Calibri"/>
          <w:color w:val="281E1E"/>
          <w:sz w:val="22"/>
          <w:szCs w:val="22"/>
          <w:lang w:val="en-US" w:eastAsia="en-US"/>
        </w:rPr>
        <w:t xml:space="preserve"> of people to be</w:t>
      </w:r>
      <w:r w:rsidRPr="00007142">
        <w:rPr>
          <w:rFonts w:ascii="Calibri" w:hAnsi="Calibri" w:cs="Calibri"/>
          <w:color w:val="281E1E"/>
          <w:sz w:val="22"/>
          <w:szCs w:val="22"/>
          <w:lang w:val="en-US" w:eastAsia="en-US"/>
        </w:rPr>
        <w:t xml:space="preserve"> displaced to neighboring governorates and districts. </w:t>
      </w:r>
    </w:p>
    <w:p w14:paraId="3A56889F" w14:textId="7F10CB89" w:rsidR="00E67E27" w:rsidRDefault="00A03B80" w:rsidP="00E43CD9">
      <w:pPr>
        <w:spacing w:before="120"/>
        <w:jc w:val="both"/>
        <w:rPr>
          <w:rFonts w:ascii="Calibri" w:hAnsi="Calibri" w:cs="Calibri"/>
          <w:sz w:val="22"/>
          <w:szCs w:val="22"/>
        </w:rPr>
      </w:pPr>
      <w:r>
        <w:rPr>
          <w:rFonts w:ascii="Calibri" w:hAnsi="Calibri" w:cs="Calibri"/>
          <w:b/>
          <w:bCs/>
          <w:sz w:val="22"/>
          <w:szCs w:val="22"/>
        </w:rPr>
        <w:t xml:space="preserve">Import </w:t>
      </w:r>
      <w:r w:rsidR="00C1169B">
        <w:rPr>
          <w:rFonts w:ascii="Calibri" w:hAnsi="Calibri" w:cs="Calibri"/>
          <w:b/>
          <w:bCs/>
          <w:sz w:val="22"/>
          <w:szCs w:val="22"/>
        </w:rPr>
        <w:t>r</w:t>
      </w:r>
      <w:r>
        <w:rPr>
          <w:rFonts w:ascii="Calibri" w:hAnsi="Calibri" w:cs="Calibri"/>
          <w:b/>
          <w:bCs/>
          <w:sz w:val="22"/>
          <w:szCs w:val="22"/>
        </w:rPr>
        <w:t xml:space="preserve">estrictions: </w:t>
      </w:r>
      <w:r w:rsidR="00E67E27" w:rsidRPr="00E67E27">
        <w:rPr>
          <w:rFonts w:ascii="Calibri" w:hAnsi="Calibri" w:cs="Calibri"/>
          <w:sz w:val="22"/>
          <w:szCs w:val="22"/>
        </w:rPr>
        <w:t>Before the escalation of the crisis, Yemen imported 80-90 percent of its staple foods and required an estimated 544,000 metric ton</w:t>
      </w:r>
      <w:r w:rsidR="001A3E3D">
        <w:rPr>
          <w:rFonts w:ascii="Calibri" w:hAnsi="Calibri" w:cs="Calibri"/>
          <w:sz w:val="22"/>
          <w:szCs w:val="22"/>
        </w:rPr>
        <w:t>ne</w:t>
      </w:r>
      <w:r w:rsidR="00E67E27" w:rsidRPr="00E67E27">
        <w:rPr>
          <w:rFonts w:ascii="Calibri" w:hAnsi="Calibri" w:cs="Calibri"/>
          <w:sz w:val="22"/>
          <w:szCs w:val="22"/>
        </w:rPr>
        <w:t>s of imported fuel per month for transportation and powering water-systems and health fac</w:t>
      </w:r>
      <w:r w:rsidR="00E67E27">
        <w:rPr>
          <w:rFonts w:ascii="Calibri" w:hAnsi="Calibri" w:cs="Calibri"/>
          <w:sz w:val="22"/>
          <w:szCs w:val="22"/>
        </w:rPr>
        <w:t>ilities, among other activities</w:t>
      </w:r>
      <w:r w:rsidR="00E67E27" w:rsidRPr="00E67E27">
        <w:rPr>
          <w:rFonts w:ascii="Calibri" w:hAnsi="Calibri" w:cs="Calibri"/>
          <w:sz w:val="22"/>
          <w:szCs w:val="22"/>
        </w:rPr>
        <w:t xml:space="preserve">. Even before the imposition of complete and partial closure of ports </w:t>
      </w:r>
      <w:r w:rsidR="00E749F3">
        <w:rPr>
          <w:rFonts w:ascii="Calibri" w:hAnsi="Calibri" w:cs="Calibri"/>
          <w:sz w:val="22"/>
          <w:szCs w:val="22"/>
        </w:rPr>
        <w:t>in late</w:t>
      </w:r>
      <w:r w:rsidR="00E749F3" w:rsidRPr="00E67E27">
        <w:rPr>
          <w:rFonts w:ascii="Calibri" w:hAnsi="Calibri" w:cs="Calibri"/>
          <w:sz w:val="22"/>
          <w:szCs w:val="22"/>
        </w:rPr>
        <w:t xml:space="preserve"> </w:t>
      </w:r>
      <w:r w:rsidR="00E67E27" w:rsidRPr="00E67E27">
        <w:rPr>
          <w:rFonts w:ascii="Calibri" w:hAnsi="Calibri" w:cs="Calibri"/>
          <w:sz w:val="22"/>
          <w:szCs w:val="22"/>
        </w:rPr>
        <w:t xml:space="preserve">2017, fluctuating restrictions on imports, damaged port infrastructure, insurance and banking hurdles, security risks and high transport costs were key factors negatively affecting import and distribution of critical goods across Yemen. Damaged port infrastructure has further undermined the ability to import key commodities including food, fuel, and medical supplies at the scale required. </w:t>
      </w:r>
    </w:p>
    <w:p w14:paraId="24C41C59" w14:textId="12A977A0" w:rsidR="005C1BEC" w:rsidRPr="00522620" w:rsidRDefault="005C1BEC" w:rsidP="00E43CD9">
      <w:pPr>
        <w:spacing w:before="120"/>
        <w:jc w:val="both"/>
        <w:rPr>
          <w:rFonts w:ascii="Calibri" w:hAnsi="Calibri" w:cs="Calibri"/>
          <w:sz w:val="22"/>
          <w:szCs w:val="22"/>
        </w:rPr>
      </w:pPr>
      <w:r w:rsidRPr="00522620">
        <w:rPr>
          <w:rFonts w:ascii="Calibri" w:hAnsi="Calibri" w:cs="Calibri"/>
          <w:sz w:val="22"/>
          <w:szCs w:val="22"/>
        </w:rPr>
        <w:t>Severe access restrictions imposed by the warring parties have disrupted the flow of private sector goods essential to civilians’ survival, including food, fuel and medicine. The restriction has also impacted negatively on food imports, transportation network</w:t>
      </w:r>
      <w:r w:rsidR="00267287">
        <w:rPr>
          <w:rFonts w:ascii="Calibri" w:hAnsi="Calibri" w:cs="Calibri"/>
          <w:sz w:val="22"/>
          <w:szCs w:val="22"/>
        </w:rPr>
        <w:t>s</w:t>
      </w:r>
      <w:r w:rsidRPr="00522620">
        <w:rPr>
          <w:rFonts w:ascii="Calibri" w:hAnsi="Calibri" w:cs="Calibri"/>
          <w:sz w:val="22"/>
          <w:szCs w:val="22"/>
        </w:rPr>
        <w:t xml:space="preserve"> and market supply, and consequently on the price of</w:t>
      </w:r>
      <w:r w:rsidR="00267287">
        <w:rPr>
          <w:rFonts w:ascii="Calibri" w:hAnsi="Calibri" w:cs="Calibri"/>
          <w:sz w:val="22"/>
          <w:szCs w:val="22"/>
        </w:rPr>
        <w:t xml:space="preserve"> both</w:t>
      </w:r>
      <w:r w:rsidRPr="00522620">
        <w:rPr>
          <w:rFonts w:ascii="Calibri" w:hAnsi="Calibri" w:cs="Calibri"/>
          <w:sz w:val="22"/>
          <w:szCs w:val="22"/>
        </w:rPr>
        <w:t xml:space="preserve"> imported and locally-produced food commodities. This represents a serious threat as Yemen </w:t>
      </w:r>
      <w:r w:rsidR="00267287">
        <w:rPr>
          <w:rFonts w:ascii="Calibri" w:hAnsi="Calibri" w:cs="Calibri"/>
          <w:sz w:val="22"/>
          <w:szCs w:val="22"/>
        </w:rPr>
        <w:t xml:space="preserve">now </w:t>
      </w:r>
      <w:r w:rsidRPr="00522620">
        <w:rPr>
          <w:rFonts w:ascii="Calibri" w:hAnsi="Calibri" w:cs="Calibri"/>
          <w:sz w:val="22"/>
          <w:szCs w:val="22"/>
        </w:rPr>
        <w:t xml:space="preserve">imports 90–95 percent </w:t>
      </w:r>
      <w:r w:rsidR="00AA5E2C">
        <w:rPr>
          <w:rFonts w:ascii="Calibri" w:hAnsi="Calibri" w:cs="Calibri"/>
          <w:sz w:val="22"/>
          <w:szCs w:val="22"/>
        </w:rPr>
        <w:t xml:space="preserve">of its staple food. The </w:t>
      </w:r>
      <w:r w:rsidRPr="00522620">
        <w:rPr>
          <w:rFonts w:ascii="Calibri" w:hAnsi="Calibri" w:cs="Calibri"/>
          <w:sz w:val="22"/>
          <w:szCs w:val="22"/>
        </w:rPr>
        <w:t>continued instability heavily impact</w:t>
      </w:r>
      <w:r w:rsidR="00AA5E2C">
        <w:rPr>
          <w:rFonts w:ascii="Calibri" w:hAnsi="Calibri" w:cs="Calibri"/>
          <w:sz w:val="22"/>
          <w:szCs w:val="22"/>
        </w:rPr>
        <w:t>ed</w:t>
      </w:r>
      <w:r w:rsidRPr="00522620">
        <w:rPr>
          <w:rFonts w:ascii="Calibri" w:hAnsi="Calibri" w:cs="Calibri"/>
          <w:sz w:val="22"/>
          <w:szCs w:val="22"/>
        </w:rPr>
        <w:t xml:space="preserve"> local agricultural production and </w:t>
      </w:r>
      <w:r w:rsidR="00BD0AB7">
        <w:rPr>
          <w:rFonts w:ascii="Calibri" w:hAnsi="Calibri" w:cs="Calibri"/>
          <w:sz w:val="22"/>
          <w:szCs w:val="22"/>
        </w:rPr>
        <w:t xml:space="preserve">access to </w:t>
      </w:r>
      <w:r w:rsidRPr="00522620">
        <w:rPr>
          <w:rFonts w:ascii="Calibri" w:hAnsi="Calibri" w:cs="Calibri"/>
          <w:sz w:val="22"/>
          <w:szCs w:val="22"/>
        </w:rPr>
        <w:t>market</w:t>
      </w:r>
      <w:r w:rsidR="00BD0AB7">
        <w:rPr>
          <w:rFonts w:ascii="Calibri" w:hAnsi="Calibri" w:cs="Calibri"/>
          <w:sz w:val="22"/>
          <w:szCs w:val="22"/>
        </w:rPr>
        <w:t>s</w:t>
      </w:r>
      <w:r w:rsidRPr="00522620">
        <w:rPr>
          <w:rFonts w:ascii="Calibri" w:hAnsi="Calibri" w:cs="Calibri"/>
          <w:sz w:val="22"/>
          <w:szCs w:val="22"/>
        </w:rPr>
        <w:t xml:space="preserve">. Although only a small share of food is produced domestically, nearly two-thirds of Yemenis derive their livelihoods from agriculture. </w:t>
      </w:r>
    </w:p>
    <w:p w14:paraId="12803AFB" w14:textId="0EFA2AC7" w:rsidR="00E67E27" w:rsidRDefault="00A03B80" w:rsidP="00E43CD9">
      <w:pPr>
        <w:tabs>
          <w:tab w:val="left" w:pos="284"/>
        </w:tabs>
        <w:spacing w:before="120"/>
        <w:jc w:val="both"/>
        <w:rPr>
          <w:rFonts w:ascii="Calibri" w:hAnsi="Calibri" w:cs="Calibri"/>
          <w:sz w:val="22"/>
          <w:szCs w:val="22"/>
        </w:rPr>
      </w:pPr>
      <w:r>
        <w:rPr>
          <w:rFonts w:ascii="Calibri" w:hAnsi="Calibri" w:cs="Calibri"/>
          <w:b/>
          <w:bCs/>
          <w:sz w:val="22"/>
          <w:szCs w:val="22"/>
        </w:rPr>
        <w:lastRenderedPageBreak/>
        <w:t xml:space="preserve">Severe economic decline: </w:t>
      </w:r>
      <w:r w:rsidR="00E67E27" w:rsidRPr="00E67E27">
        <w:rPr>
          <w:rFonts w:ascii="Calibri" w:hAnsi="Calibri" w:cs="Calibri"/>
          <w:sz w:val="22"/>
          <w:szCs w:val="22"/>
        </w:rPr>
        <w:t xml:space="preserve">Already ailing before the escalation of the conflict, the Yemeni economy is being wilfully destroyed, </w:t>
      </w:r>
      <w:r w:rsidR="00382647">
        <w:rPr>
          <w:rFonts w:ascii="Calibri" w:hAnsi="Calibri" w:cs="Calibri"/>
          <w:sz w:val="22"/>
          <w:szCs w:val="22"/>
        </w:rPr>
        <w:t xml:space="preserve">and is </w:t>
      </w:r>
      <w:r w:rsidR="00E67E27" w:rsidRPr="00E67E27">
        <w:rPr>
          <w:rFonts w:ascii="Calibri" w:hAnsi="Calibri" w:cs="Calibri"/>
          <w:sz w:val="22"/>
          <w:szCs w:val="22"/>
        </w:rPr>
        <w:t>facing an extraordinary fiscal challenge in 2018. GDP declined by 41.8 percent between 2015 and 2017</w:t>
      </w:r>
      <w:r w:rsidR="00382647">
        <w:rPr>
          <w:rFonts w:ascii="Calibri" w:hAnsi="Calibri" w:cs="Calibri"/>
          <w:sz w:val="22"/>
          <w:szCs w:val="22"/>
        </w:rPr>
        <w:t xml:space="preserve"> </w:t>
      </w:r>
      <w:r w:rsidR="00E67E27" w:rsidRPr="00E67E27">
        <w:rPr>
          <w:rFonts w:ascii="Calibri" w:hAnsi="Calibri" w:cs="Calibri"/>
          <w:sz w:val="22"/>
          <w:szCs w:val="22"/>
        </w:rPr>
        <w:t>– equivalent to a loss of US</w:t>
      </w:r>
      <w:r w:rsidR="00BD0AB7">
        <w:rPr>
          <w:rFonts w:ascii="Calibri" w:hAnsi="Calibri" w:cs="Calibri"/>
          <w:sz w:val="22"/>
          <w:szCs w:val="22"/>
        </w:rPr>
        <w:t xml:space="preserve"> </w:t>
      </w:r>
      <w:r w:rsidR="00E67E27" w:rsidRPr="00E67E27">
        <w:rPr>
          <w:rFonts w:ascii="Calibri" w:hAnsi="Calibri" w:cs="Calibri"/>
          <w:sz w:val="22"/>
          <w:szCs w:val="22"/>
        </w:rPr>
        <w:t>$32.5 billion, or US</w:t>
      </w:r>
      <w:r w:rsidR="00BD0AB7">
        <w:rPr>
          <w:rFonts w:ascii="Calibri" w:hAnsi="Calibri" w:cs="Calibri"/>
          <w:sz w:val="22"/>
          <w:szCs w:val="22"/>
        </w:rPr>
        <w:t xml:space="preserve"> </w:t>
      </w:r>
      <w:r w:rsidR="00E67E27" w:rsidRPr="00E67E27">
        <w:rPr>
          <w:rFonts w:ascii="Calibri" w:hAnsi="Calibri" w:cs="Calibri"/>
          <w:sz w:val="22"/>
          <w:szCs w:val="22"/>
        </w:rPr>
        <w:t xml:space="preserve">$1,180 per capita. The macroeconomic situation in </w:t>
      </w:r>
      <w:r w:rsidR="003D1C15">
        <w:rPr>
          <w:rFonts w:ascii="Calibri" w:hAnsi="Calibri" w:cs="Calibri"/>
          <w:sz w:val="22"/>
          <w:szCs w:val="22"/>
        </w:rPr>
        <w:t>Yemen continues to deteriorate.</w:t>
      </w:r>
      <w:r w:rsidR="003D1C15" w:rsidRPr="00E67E27">
        <w:rPr>
          <w:rFonts w:ascii="Calibri" w:hAnsi="Calibri" w:cs="Calibri"/>
          <w:sz w:val="22"/>
          <w:szCs w:val="22"/>
        </w:rPr>
        <w:t xml:space="preserve"> The</w:t>
      </w:r>
      <w:r w:rsidR="00E67E27" w:rsidRPr="00E67E27">
        <w:rPr>
          <w:rFonts w:ascii="Calibri" w:hAnsi="Calibri" w:cs="Calibri"/>
          <w:sz w:val="22"/>
          <w:szCs w:val="22"/>
        </w:rPr>
        <w:t xml:space="preserve"> alarming depreciation of the Yemeni Riyal is further undermining the Yemeni economy</w:t>
      </w:r>
      <w:r w:rsidR="00382647">
        <w:rPr>
          <w:rFonts w:ascii="Calibri" w:hAnsi="Calibri" w:cs="Calibri"/>
          <w:sz w:val="22"/>
          <w:szCs w:val="22"/>
        </w:rPr>
        <w:t>,</w:t>
      </w:r>
      <w:r w:rsidR="00E67E27" w:rsidRPr="00E67E27">
        <w:rPr>
          <w:rFonts w:ascii="Calibri" w:hAnsi="Calibri" w:cs="Calibri"/>
          <w:sz w:val="22"/>
          <w:szCs w:val="22"/>
        </w:rPr>
        <w:t xml:space="preserve"> which heavily relies on imports paid for in US </w:t>
      </w:r>
      <w:r w:rsidR="000A4C5C" w:rsidRPr="00E67E27">
        <w:rPr>
          <w:rFonts w:ascii="Calibri" w:hAnsi="Calibri" w:cs="Calibri"/>
          <w:sz w:val="22"/>
          <w:szCs w:val="22"/>
        </w:rPr>
        <w:t>dollars</w:t>
      </w:r>
      <w:r w:rsidR="000A4C5C">
        <w:rPr>
          <w:rFonts w:ascii="Calibri" w:hAnsi="Calibri" w:cs="Calibri"/>
          <w:sz w:val="22"/>
          <w:szCs w:val="22"/>
        </w:rPr>
        <w:t xml:space="preserve"> and</w:t>
      </w:r>
      <w:r w:rsidR="00E67E27" w:rsidRPr="00E67E27">
        <w:rPr>
          <w:rFonts w:ascii="Calibri" w:hAnsi="Calibri" w:cs="Calibri"/>
          <w:sz w:val="22"/>
          <w:szCs w:val="22"/>
        </w:rPr>
        <w:t xml:space="preserve"> </w:t>
      </w:r>
      <w:r w:rsidR="00382647">
        <w:rPr>
          <w:rFonts w:ascii="Calibri" w:hAnsi="Calibri" w:cs="Calibri"/>
          <w:sz w:val="22"/>
          <w:szCs w:val="22"/>
        </w:rPr>
        <w:t xml:space="preserve">has </w:t>
      </w:r>
      <w:r w:rsidR="00E67E27" w:rsidRPr="00E67E27">
        <w:rPr>
          <w:rFonts w:ascii="Calibri" w:hAnsi="Calibri" w:cs="Calibri"/>
          <w:sz w:val="22"/>
          <w:szCs w:val="22"/>
        </w:rPr>
        <w:t>significantly contributed to the recent price spike of fuel and basic commodities. Furthermore, Yemen is experiencing a liquidity crisis in which people, traders and humanitarian partners struggle to transfer cash into and within the country</w:t>
      </w:r>
      <w:r w:rsidR="00E67E27">
        <w:rPr>
          <w:rFonts w:ascii="Calibri" w:hAnsi="Calibri" w:cs="Calibri"/>
          <w:sz w:val="22"/>
          <w:szCs w:val="22"/>
        </w:rPr>
        <w:t>.</w:t>
      </w:r>
    </w:p>
    <w:p w14:paraId="6DA429DB" w14:textId="401E37E1" w:rsidR="003A66C2" w:rsidRPr="00522620" w:rsidRDefault="003A66C2" w:rsidP="00E43CD9">
      <w:pPr>
        <w:tabs>
          <w:tab w:val="left" w:pos="284"/>
        </w:tabs>
        <w:spacing w:before="120"/>
        <w:jc w:val="both"/>
        <w:rPr>
          <w:rFonts w:ascii="Calibri" w:hAnsi="Calibri" w:cs="Calibri"/>
          <w:sz w:val="22"/>
          <w:szCs w:val="22"/>
        </w:rPr>
      </w:pPr>
      <w:r w:rsidRPr="008D5380">
        <w:rPr>
          <w:rFonts w:ascii="Calibri" w:hAnsi="Calibri" w:cs="Calibri"/>
          <w:sz w:val="22"/>
          <w:szCs w:val="22"/>
        </w:rPr>
        <w:t>The economy has contracted sharply since the conflict escalated</w:t>
      </w:r>
      <w:r w:rsidR="00BD0AB7">
        <w:rPr>
          <w:rFonts w:ascii="Calibri" w:hAnsi="Calibri" w:cs="Calibri"/>
          <w:sz w:val="22"/>
          <w:szCs w:val="22"/>
        </w:rPr>
        <w:t>;</w:t>
      </w:r>
      <w:r w:rsidRPr="008D5380">
        <w:rPr>
          <w:rFonts w:ascii="Calibri" w:hAnsi="Calibri" w:cs="Calibri"/>
          <w:sz w:val="22"/>
          <w:szCs w:val="22"/>
        </w:rPr>
        <w:t xml:space="preserve"> imports and internal movement of goods have become more difficult and costlier because of restrictions imposed on the economy. In this situation, even Yemenis not directly affected by the conflict may need humanitarian assistance due to a lack of livelihood options and sharp economic decline. Enterprises have on average reduced operating hours by 50 percent, leading to layoffs that are estimated at 55 percent of the workforce. The agriculture and fishery sectors, which employed more than 54 percent of the rural workforce and was the main source of income for 73 percent of the population prior to the escalation of conflict has been severely impacted. Consequently, the livelihoods of 1.7 million rural households engaged in crop and livestock production</w:t>
      </w:r>
      <w:r w:rsidR="00AA5E2C">
        <w:rPr>
          <w:rFonts w:ascii="Calibri" w:hAnsi="Calibri" w:cs="Calibri"/>
          <w:sz w:val="22"/>
          <w:szCs w:val="22"/>
        </w:rPr>
        <w:t xml:space="preserve"> has been seriously compromised</w:t>
      </w:r>
      <w:r w:rsidRPr="008D5380">
        <w:rPr>
          <w:rFonts w:ascii="Calibri" w:hAnsi="Calibri" w:cs="Calibri"/>
          <w:sz w:val="22"/>
          <w:szCs w:val="22"/>
        </w:rPr>
        <w:t>.</w:t>
      </w:r>
    </w:p>
    <w:p w14:paraId="4DE69EA2" w14:textId="578D356C" w:rsidR="005C1BEC" w:rsidRPr="00522620" w:rsidRDefault="005C1BEC" w:rsidP="00E43CD9">
      <w:pPr>
        <w:spacing w:before="120"/>
        <w:jc w:val="both"/>
        <w:rPr>
          <w:rFonts w:ascii="Calibri" w:hAnsi="Calibri" w:cs="Calibri"/>
          <w:sz w:val="22"/>
          <w:szCs w:val="22"/>
          <w:lang w:val="en-US"/>
        </w:rPr>
      </w:pPr>
      <w:r w:rsidRPr="00522620">
        <w:rPr>
          <w:rFonts w:ascii="Calibri" w:hAnsi="Calibri" w:cs="Calibri"/>
          <w:sz w:val="22"/>
          <w:szCs w:val="22"/>
        </w:rPr>
        <w:t>The widespread conflict has impacted both urban and rural livelihoods. Over 78 percent of households are in a worse economic situation compared to the pre-crisis period</w:t>
      </w:r>
      <w:r w:rsidR="00BD0AB7">
        <w:rPr>
          <w:rFonts w:ascii="Calibri" w:hAnsi="Calibri" w:cs="Calibri"/>
          <w:sz w:val="22"/>
          <w:szCs w:val="22"/>
        </w:rPr>
        <w:t xml:space="preserve">; </w:t>
      </w:r>
      <w:r w:rsidRPr="00522620">
        <w:rPr>
          <w:rFonts w:ascii="Calibri" w:hAnsi="Calibri" w:cs="Calibri"/>
          <w:sz w:val="22"/>
          <w:szCs w:val="22"/>
        </w:rPr>
        <w:t>2.5 million people have lost their income</w:t>
      </w:r>
      <w:r w:rsidR="00BD0AB7">
        <w:rPr>
          <w:rFonts w:ascii="Calibri" w:hAnsi="Calibri" w:cs="Calibri"/>
          <w:sz w:val="22"/>
          <w:szCs w:val="22"/>
        </w:rPr>
        <w:t xml:space="preserve">s </w:t>
      </w:r>
      <w:r w:rsidR="00D569FA">
        <w:rPr>
          <w:rFonts w:ascii="Calibri" w:hAnsi="Calibri" w:cs="Calibri"/>
          <w:sz w:val="22"/>
          <w:szCs w:val="22"/>
        </w:rPr>
        <w:t xml:space="preserve">due to </w:t>
      </w:r>
      <w:r w:rsidR="00A42AC9">
        <w:rPr>
          <w:rFonts w:ascii="Calibri" w:hAnsi="Calibri" w:cs="Calibri"/>
          <w:sz w:val="22"/>
          <w:szCs w:val="22"/>
        </w:rPr>
        <w:t xml:space="preserve">the </w:t>
      </w:r>
      <w:r w:rsidR="00D569FA">
        <w:rPr>
          <w:rFonts w:ascii="Calibri" w:hAnsi="Calibri" w:cs="Calibri"/>
          <w:sz w:val="22"/>
          <w:szCs w:val="22"/>
        </w:rPr>
        <w:t xml:space="preserve">suspension of </w:t>
      </w:r>
      <w:r w:rsidR="00BD0AB7">
        <w:rPr>
          <w:rFonts w:ascii="Calibri" w:hAnsi="Calibri" w:cs="Calibri"/>
          <w:sz w:val="22"/>
          <w:szCs w:val="22"/>
        </w:rPr>
        <w:t xml:space="preserve">the </w:t>
      </w:r>
      <w:r w:rsidRPr="00522620">
        <w:rPr>
          <w:rFonts w:ascii="Calibri" w:hAnsi="Calibri" w:cs="Calibri"/>
          <w:sz w:val="22"/>
          <w:szCs w:val="22"/>
        </w:rPr>
        <w:t xml:space="preserve">social welfare fund </w:t>
      </w:r>
      <w:r w:rsidR="00BD0AB7">
        <w:rPr>
          <w:rFonts w:ascii="Calibri" w:hAnsi="Calibri" w:cs="Calibri"/>
          <w:sz w:val="22"/>
          <w:szCs w:val="22"/>
        </w:rPr>
        <w:t>in 2016</w:t>
      </w:r>
      <w:r w:rsidRPr="00522620">
        <w:rPr>
          <w:rFonts w:ascii="Calibri" w:hAnsi="Calibri" w:cs="Calibri"/>
          <w:sz w:val="22"/>
          <w:szCs w:val="22"/>
        </w:rPr>
        <w:t>, private companies closing</w:t>
      </w:r>
      <w:r w:rsidR="00BD0AB7">
        <w:rPr>
          <w:rFonts w:ascii="Calibri" w:hAnsi="Calibri" w:cs="Calibri"/>
          <w:sz w:val="22"/>
          <w:szCs w:val="22"/>
        </w:rPr>
        <w:t xml:space="preserve"> and displacement</w:t>
      </w:r>
      <w:r w:rsidRPr="00522620">
        <w:rPr>
          <w:rFonts w:ascii="Calibri" w:hAnsi="Calibri" w:cs="Calibri"/>
          <w:sz w:val="22"/>
          <w:szCs w:val="22"/>
        </w:rPr>
        <w:t xml:space="preserve">. An estimated 8 million Yemenis have lost their livelihoods. The conflict has pushed more people into poverty, sharply reduced economic activity, and deeply diminished people’s self-reliance and livelihoods. A survey conducted by </w:t>
      </w:r>
      <w:r w:rsidR="00F45046">
        <w:rPr>
          <w:rFonts w:ascii="Calibri" w:hAnsi="Calibri" w:cs="Calibri"/>
          <w:sz w:val="22"/>
          <w:szCs w:val="22"/>
        </w:rPr>
        <w:t>the International Labour Organization (</w:t>
      </w:r>
      <w:r w:rsidRPr="00522620">
        <w:rPr>
          <w:rFonts w:ascii="Calibri" w:hAnsi="Calibri" w:cs="Calibri"/>
          <w:sz w:val="22"/>
          <w:szCs w:val="22"/>
        </w:rPr>
        <w:t>ILO</w:t>
      </w:r>
      <w:r w:rsidR="00F45046">
        <w:rPr>
          <w:rFonts w:ascii="Calibri" w:hAnsi="Calibri" w:cs="Calibri"/>
          <w:sz w:val="22"/>
          <w:szCs w:val="22"/>
        </w:rPr>
        <w:t>)</w:t>
      </w:r>
      <w:r w:rsidRPr="00522620">
        <w:rPr>
          <w:rFonts w:ascii="Calibri" w:hAnsi="Calibri" w:cs="Calibri"/>
          <w:sz w:val="22"/>
          <w:szCs w:val="22"/>
        </w:rPr>
        <w:t xml:space="preserve"> on employment</w:t>
      </w:r>
      <w:r w:rsidR="004030B6">
        <w:rPr>
          <w:rFonts w:ascii="Calibri" w:hAnsi="Calibri" w:cs="Calibri"/>
          <w:sz w:val="22"/>
          <w:szCs w:val="22"/>
        </w:rPr>
        <w:t xml:space="preserve">, </w:t>
      </w:r>
      <w:r w:rsidRPr="00522620">
        <w:rPr>
          <w:rFonts w:ascii="Calibri" w:hAnsi="Calibri" w:cs="Calibri"/>
          <w:sz w:val="22"/>
          <w:szCs w:val="22"/>
        </w:rPr>
        <w:t xml:space="preserve">labour market and joint </w:t>
      </w:r>
      <w:r w:rsidR="00F45046" w:rsidRPr="00F45046">
        <w:rPr>
          <w:rFonts w:ascii="Calibri" w:hAnsi="Calibri" w:cs="Calibri"/>
          <w:sz w:val="22"/>
          <w:szCs w:val="22"/>
        </w:rPr>
        <w:t xml:space="preserve">Small and Micro Enterprise Promotion Service </w:t>
      </w:r>
      <w:r w:rsidR="00F45046">
        <w:rPr>
          <w:rFonts w:ascii="Calibri" w:hAnsi="Calibri" w:cs="Calibri"/>
          <w:sz w:val="22"/>
          <w:szCs w:val="22"/>
        </w:rPr>
        <w:t>(</w:t>
      </w:r>
      <w:r w:rsidRPr="00522620">
        <w:rPr>
          <w:rFonts w:ascii="Calibri" w:hAnsi="Calibri" w:cs="Calibri"/>
          <w:sz w:val="22"/>
          <w:szCs w:val="22"/>
        </w:rPr>
        <w:t>SMEPS</w:t>
      </w:r>
      <w:r w:rsidR="00F45046">
        <w:rPr>
          <w:rFonts w:ascii="Calibri" w:hAnsi="Calibri" w:cs="Calibri"/>
          <w:sz w:val="22"/>
          <w:szCs w:val="22"/>
        </w:rPr>
        <w:t>)</w:t>
      </w:r>
      <w:r w:rsidR="004030B6">
        <w:rPr>
          <w:rFonts w:ascii="Calibri" w:hAnsi="Calibri" w:cs="Calibri"/>
          <w:sz w:val="22"/>
          <w:szCs w:val="22"/>
        </w:rPr>
        <w:t>, as well as a</w:t>
      </w:r>
      <w:r w:rsidRPr="00522620">
        <w:rPr>
          <w:rFonts w:ascii="Calibri" w:hAnsi="Calibri" w:cs="Calibri"/>
          <w:sz w:val="22"/>
          <w:szCs w:val="22"/>
        </w:rPr>
        <w:t xml:space="preserve"> </w:t>
      </w:r>
      <w:r w:rsidR="004030B6">
        <w:rPr>
          <w:rFonts w:ascii="Calibri" w:hAnsi="Calibri" w:cs="Calibri"/>
          <w:sz w:val="22"/>
          <w:szCs w:val="22"/>
        </w:rPr>
        <w:t xml:space="preserve">2016 </w:t>
      </w:r>
      <w:r w:rsidRPr="00522620">
        <w:rPr>
          <w:rFonts w:ascii="Calibri" w:hAnsi="Calibri" w:cs="Calibri"/>
          <w:sz w:val="22"/>
          <w:szCs w:val="22"/>
        </w:rPr>
        <w:t xml:space="preserve">UNDP assessment on the impact of the conflict on Yemeni </w:t>
      </w:r>
      <w:r w:rsidR="004030B6">
        <w:rPr>
          <w:rFonts w:ascii="Calibri" w:hAnsi="Calibri" w:cs="Calibri"/>
          <w:sz w:val="22"/>
          <w:szCs w:val="22"/>
        </w:rPr>
        <w:t>small and medium enterprises (</w:t>
      </w:r>
      <w:r w:rsidRPr="008B2445">
        <w:rPr>
          <w:rFonts w:ascii="Calibri" w:hAnsi="Calibri" w:cs="Calibri"/>
          <w:sz w:val="22"/>
          <w:szCs w:val="22"/>
        </w:rPr>
        <w:t>SMEs</w:t>
      </w:r>
      <w:r w:rsidR="004030B6">
        <w:rPr>
          <w:rFonts w:ascii="Calibri" w:hAnsi="Calibri" w:cs="Calibri"/>
          <w:sz w:val="22"/>
          <w:szCs w:val="22"/>
        </w:rPr>
        <w:t xml:space="preserve">), </w:t>
      </w:r>
      <w:r w:rsidRPr="008B2445">
        <w:rPr>
          <w:rFonts w:ascii="Calibri" w:hAnsi="Calibri" w:cs="Calibri"/>
          <w:sz w:val="22"/>
          <w:szCs w:val="22"/>
        </w:rPr>
        <w:t>revealed</w:t>
      </w:r>
      <w:r w:rsidRPr="00522620">
        <w:rPr>
          <w:rFonts w:ascii="Calibri" w:hAnsi="Calibri" w:cs="Calibri"/>
          <w:sz w:val="22"/>
          <w:szCs w:val="22"/>
        </w:rPr>
        <w:t xml:space="preserve"> that the manufacturing sector laid off about 40 percent of full-time and 38 percent of part-time employees leading to a loss of 132,000 jobs</w:t>
      </w:r>
      <w:r w:rsidRPr="00522620">
        <w:rPr>
          <w:rFonts w:ascii="Calibri" w:hAnsi="Calibri" w:cs="Calibri"/>
          <w:sz w:val="22"/>
          <w:szCs w:val="22"/>
          <w:vertAlign w:val="superscript"/>
        </w:rPr>
        <w:footnoteReference w:id="13"/>
      </w:r>
      <w:r w:rsidR="00250C55">
        <w:rPr>
          <w:rFonts w:ascii="Calibri" w:hAnsi="Calibri" w:cs="Calibri"/>
          <w:sz w:val="22"/>
          <w:szCs w:val="22"/>
        </w:rPr>
        <w:t>.</w:t>
      </w:r>
      <w:r w:rsidRPr="00522620">
        <w:rPr>
          <w:rFonts w:ascii="Calibri" w:hAnsi="Calibri" w:cs="Calibri"/>
          <w:sz w:val="22"/>
          <w:szCs w:val="22"/>
        </w:rPr>
        <w:t xml:space="preserve"> As a result, 12</w:t>
      </w:r>
      <w:r w:rsidR="00250C55">
        <w:rPr>
          <w:rFonts w:ascii="Calibri" w:hAnsi="Calibri" w:cs="Calibri"/>
          <w:sz w:val="22"/>
          <w:szCs w:val="22"/>
        </w:rPr>
        <w:t xml:space="preserve"> percent</w:t>
      </w:r>
      <w:r w:rsidRPr="00522620">
        <w:rPr>
          <w:rFonts w:ascii="Calibri" w:hAnsi="Calibri" w:cs="Calibri"/>
          <w:sz w:val="22"/>
          <w:szCs w:val="22"/>
        </w:rPr>
        <w:t xml:space="preserve"> of household heads reported </w:t>
      </w:r>
      <w:r w:rsidR="006433A3">
        <w:rPr>
          <w:rFonts w:ascii="Calibri" w:hAnsi="Calibri" w:cs="Calibri"/>
          <w:sz w:val="22"/>
          <w:szCs w:val="22"/>
        </w:rPr>
        <w:t>the</w:t>
      </w:r>
      <w:r w:rsidRPr="00522620">
        <w:rPr>
          <w:rFonts w:ascii="Calibri" w:hAnsi="Calibri" w:cs="Calibri"/>
          <w:sz w:val="22"/>
          <w:szCs w:val="22"/>
        </w:rPr>
        <w:t xml:space="preserve"> loss of their primary source of income. </w:t>
      </w:r>
      <w:r w:rsidRPr="00522620">
        <w:rPr>
          <w:rFonts w:ascii="Calibri" w:hAnsi="Calibri" w:cs="Calibri"/>
          <w:sz w:val="22"/>
          <w:szCs w:val="22"/>
          <w:lang w:eastAsia="en-US"/>
        </w:rPr>
        <w:t>Small and medium enterprises (SMEs) decreased their economic activities by 80–90 percent, leading to a similar percentage of jobs</w:t>
      </w:r>
      <w:r w:rsidR="006433A3">
        <w:rPr>
          <w:rFonts w:ascii="Calibri" w:hAnsi="Calibri" w:cs="Calibri"/>
          <w:sz w:val="22"/>
          <w:szCs w:val="22"/>
          <w:lang w:eastAsia="en-US"/>
        </w:rPr>
        <w:t xml:space="preserve"> being</w:t>
      </w:r>
      <w:r w:rsidRPr="00522620">
        <w:rPr>
          <w:rFonts w:ascii="Calibri" w:hAnsi="Calibri" w:cs="Calibri"/>
          <w:sz w:val="22"/>
          <w:szCs w:val="22"/>
          <w:lang w:eastAsia="en-US"/>
        </w:rPr>
        <w:t xml:space="preserve"> lost</w:t>
      </w:r>
      <w:r w:rsidRPr="00522620">
        <w:rPr>
          <w:rFonts w:ascii="Calibri" w:hAnsi="Calibri" w:cs="Calibri"/>
          <w:sz w:val="22"/>
          <w:szCs w:val="22"/>
          <w:vertAlign w:val="superscript"/>
        </w:rPr>
        <w:footnoteReference w:id="14"/>
      </w:r>
      <w:r w:rsidRPr="00522620">
        <w:rPr>
          <w:rFonts w:ascii="Calibri" w:hAnsi="Calibri" w:cs="Calibri"/>
          <w:sz w:val="22"/>
          <w:szCs w:val="22"/>
          <w:lang w:eastAsia="en-US"/>
        </w:rPr>
        <w:t xml:space="preserve">. </w:t>
      </w:r>
      <w:r w:rsidRPr="00522620">
        <w:rPr>
          <w:rFonts w:ascii="Calibri" w:hAnsi="Calibri" w:cs="Calibri"/>
          <w:sz w:val="22"/>
          <w:szCs w:val="22"/>
        </w:rPr>
        <w:t xml:space="preserve">Millions of people are now unable to meet their basic needs independently. </w:t>
      </w:r>
      <w:r w:rsidRPr="00522620">
        <w:rPr>
          <w:rFonts w:ascii="Calibri" w:hAnsi="Calibri" w:cs="Calibri"/>
          <w:sz w:val="22"/>
          <w:szCs w:val="22"/>
          <w:lang w:val="en-US"/>
        </w:rPr>
        <w:t xml:space="preserve">The social protection system in Yemen has collapsed, </w:t>
      </w:r>
      <w:r w:rsidR="006433A3">
        <w:rPr>
          <w:rFonts w:ascii="Calibri" w:hAnsi="Calibri" w:cs="Calibri"/>
          <w:sz w:val="22"/>
          <w:szCs w:val="22"/>
          <w:lang w:val="en-US"/>
        </w:rPr>
        <w:t>deepening Yemenis</w:t>
      </w:r>
      <w:r w:rsidR="006433A3" w:rsidRPr="00522620">
        <w:rPr>
          <w:rFonts w:ascii="Calibri" w:hAnsi="Calibri" w:cs="Calibri"/>
          <w:sz w:val="22"/>
          <w:szCs w:val="22"/>
          <w:lang w:val="en-US"/>
        </w:rPr>
        <w:t xml:space="preserve"> </w:t>
      </w:r>
      <w:r w:rsidRPr="00522620">
        <w:rPr>
          <w:rFonts w:ascii="Calibri" w:hAnsi="Calibri" w:cs="Calibri"/>
          <w:sz w:val="22"/>
          <w:szCs w:val="22"/>
          <w:lang w:val="en-US"/>
        </w:rPr>
        <w:t xml:space="preserve">vulnerabilities and </w:t>
      </w:r>
      <w:r w:rsidR="006433A3">
        <w:rPr>
          <w:rFonts w:ascii="Calibri" w:hAnsi="Calibri" w:cs="Calibri"/>
          <w:sz w:val="22"/>
          <w:szCs w:val="22"/>
          <w:lang w:val="en-US"/>
        </w:rPr>
        <w:t xml:space="preserve">limiting </w:t>
      </w:r>
      <w:r w:rsidRPr="00522620">
        <w:rPr>
          <w:rFonts w:ascii="Calibri" w:hAnsi="Calibri" w:cs="Calibri"/>
          <w:sz w:val="22"/>
          <w:szCs w:val="22"/>
          <w:lang w:val="en-US"/>
        </w:rPr>
        <w:t>coping capacities.</w:t>
      </w:r>
    </w:p>
    <w:p w14:paraId="2360923B" w14:textId="77777777" w:rsidR="000B2531" w:rsidRPr="000B2531" w:rsidRDefault="00A03B80" w:rsidP="00E43CD9">
      <w:pPr>
        <w:spacing w:before="120"/>
        <w:jc w:val="both"/>
        <w:rPr>
          <w:rFonts w:ascii="Calibri" w:hAnsi="Calibri" w:cs="Calibri"/>
          <w:sz w:val="22"/>
          <w:szCs w:val="22"/>
        </w:rPr>
      </w:pPr>
      <w:r w:rsidRPr="00522620">
        <w:rPr>
          <w:rFonts w:ascii="Calibri" w:hAnsi="Calibri" w:cs="Calibri"/>
          <w:sz w:val="22"/>
          <w:szCs w:val="22"/>
        </w:rPr>
        <w:t xml:space="preserve">Salary payments for public sector employees have been severely disrupted due to funding constraints and the unprecedented liquidity crisis that eroded the capacity of the Central Bank of Yemen (CBY). As a result, the livelihoods of over a quarter of the population who are dependent on government salaries has further deteriorated. Moreover, imports are gravely affected by the lack of foreign currencies and continued depreciation of Yemen Riyal (YER) against US Dollar (USD). </w:t>
      </w:r>
      <w:bookmarkStart w:id="11" w:name="_Toc529950855"/>
    </w:p>
    <w:p w14:paraId="217BBCED" w14:textId="424654D5" w:rsidR="004473BD" w:rsidRDefault="000B2531" w:rsidP="005F54FE">
      <w:pPr>
        <w:spacing w:before="120"/>
        <w:jc w:val="both"/>
        <w:rPr>
          <w:rFonts w:ascii="Calibri" w:hAnsi="Calibri" w:cs="Calibri"/>
          <w:color w:val="FF0000"/>
          <w:sz w:val="22"/>
          <w:szCs w:val="22"/>
        </w:rPr>
      </w:pPr>
      <w:r w:rsidRPr="000B2531">
        <w:rPr>
          <w:rFonts w:ascii="Calibri" w:hAnsi="Calibri" w:cs="Calibri"/>
          <w:sz w:val="22"/>
          <w:szCs w:val="22"/>
        </w:rPr>
        <w:t>The war grinds on into its fourth year, unleashing the worst man-made humanitarian crisis since World War II, causing massive physical damage and devastat</w:t>
      </w:r>
      <w:r w:rsidR="00533857">
        <w:rPr>
          <w:rFonts w:ascii="Calibri" w:hAnsi="Calibri" w:cs="Calibri"/>
          <w:sz w:val="22"/>
          <w:szCs w:val="22"/>
        </w:rPr>
        <w:t>ing the</w:t>
      </w:r>
      <w:r w:rsidRPr="000B2531">
        <w:rPr>
          <w:rFonts w:ascii="Calibri" w:hAnsi="Calibri" w:cs="Calibri"/>
          <w:sz w:val="22"/>
          <w:szCs w:val="22"/>
        </w:rPr>
        <w:t xml:space="preserve"> economy. The protracted armed conflict and the devastating effect of the civil war is not only reversing development gains but also destroying livelihood opportunities, heightening social and economic insecurity, endangering </w:t>
      </w:r>
      <w:r w:rsidR="001D47B3">
        <w:rPr>
          <w:rFonts w:ascii="Calibri" w:hAnsi="Calibri" w:cs="Calibri"/>
          <w:sz w:val="22"/>
          <w:szCs w:val="22"/>
        </w:rPr>
        <w:t xml:space="preserve">those who are </w:t>
      </w:r>
      <w:r w:rsidRPr="000B2531">
        <w:rPr>
          <w:rFonts w:ascii="Calibri" w:hAnsi="Calibri" w:cs="Calibri"/>
          <w:sz w:val="22"/>
          <w:szCs w:val="22"/>
        </w:rPr>
        <w:t>already vulnerable, including women and young people</w:t>
      </w:r>
      <w:r w:rsidR="00533857">
        <w:rPr>
          <w:rFonts w:ascii="Calibri" w:hAnsi="Calibri" w:cs="Calibri"/>
          <w:sz w:val="22"/>
          <w:szCs w:val="22"/>
        </w:rPr>
        <w:t>,</w:t>
      </w:r>
      <w:r w:rsidRPr="000B2531">
        <w:rPr>
          <w:rFonts w:ascii="Calibri" w:hAnsi="Calibri" w:cs="Calibri"/>
          <w:sz w:val="22"/>
          <w:szCs w:val="22"/>
        </w:rPr>
        <w:t xml:space="preserve"> and espousing violent ideologies that </w:t>
      </w:r>
      <w:r w:rsidR="00533857">
        <w:rPr>
          <w:rFonts w:ascii="Calibri" w:hAnsi="Calibri" w:cs="Calibri"/>
          <w:sz w:val="22"/>
          <w:szCs w:val="22"/>
        </w:rPr>
        <w:t>are</w:t>
      </w:r>
      <w:r w:rsidR="00533857" w:rsidRPr="000B2531">
        <w:rPr>
          <w:rFonts w:ascii="Calibri" w:hAnsi="Calibri" w:cs="Calibri"/>
          <w:sz w:val="22"/>
          <w:szCs w:val="22"/>
        </w:rPr>
        <w:t xml:space="preserve"> </w:t>
      </w:r>
      <w:r w:rsidRPr="000B2531">
        <w:rPr>
          <w:rFonts w:ascii="Calibri" w:hAnsi="Calibri" w:cs="Calibri"/>
          <w:sz w:val="22"/>
          <w:szCs w:val="22"/>
        </w:rPr>
        <w:t>threatening to stunt prospect</w:t>
      </w:r>
      <w:r w:rsidR="00533857">
        <w:rPr>
          <w:rFonts w:ascii="Calibri" w:hAnsi="Calibri" w:cs="Calibri"/>
          <w:sz w:val="22"/>
          <w:szCs w:val="22"/>
        </w:rPr>
        <w:t>s</w:t>
      </w:r>
      <w:r w:rsidRPr="000B2531">
        <w:rPr>
          <w:rFonts w:ascii="Calibri" w:hAnsi="Calibri" w:cs="Calibri"/>
          <w:sz w:val="22"/>
          <w:szCs w:val="22"/>
        </w:rPr>
        <w:t xml:space="preserve"> for peace, stability and development for decades to come.</w:t>
      </w:r>
      <w:r w:rsidRPr="005C1BEC">
        <w:rPr>
          <w:rFonts w:ascii="Calibri" w:hAnsi="Calibri" w:cs="Calibri"/>
          <w:color w:val="FF0000"/>
          <w:sz w:val="22"/>
          <w:szCs w:val="22"/>
        </w:rPr>
        <w:t xml:space="preserve"> </w:t>
      </w:r>
    </w:p>
    <w:p w14:paraId="2979AE03" w14:textId="77777777" w:rsidR="007E0FB7" w:rsidRPr="007D23CE" w:rsidRDefault="00F63F78" w:rsidP="00E43CD9">
      <w:pPr>
        <w:pStyle w:val="Heading1"/>
        <w:spacing w:before="120" w:after="0"/>
      </w:pPr>
      <w:bookmarkStart w:id="12" w:name="_Toc21345309"/>
      <w:r w:rsidRPr="007D23CE">
        <w:lastRenderedPageBreak/>
        <w:t>Problem Analysis</w:t>
      </w:r>
      <w:bookmarkEnd w:id="11"/>
      <w:bookmarkEnd w:id="12"/>
    </w:p>
    <w:p w14:paraId="1BB50B08" w14:textId="62529917" w:rsidR="00D12D05" w:rsidRPr="007D23CE" w:rsidRDefault="00BB751D" w:rsidP="00E43CD9">
      <w:pPr>
        <w:autoSpaceDE w:val="0"/>
        <w:autoSpaceDN w:val="0"/>
        <w:adjustRightInd w:val="0"/>
        <w:spacing w:before="120"/>
        <w:jc w:val="both"/>
        <w:rPr>
          <w:rFonts w:ascii="Calibri" w:hAnsi="Calibri" w:cs="Calibri"/>
          <w:sz w:val="22"/>
          <w:szCs w:val="22"/>
        </w:rPr>
      </w:pPr>
      <w:r>
        <w:rPr>
          <w:rFonts w:ascii="Calibri" w:hAnsi="Calibri" w:cs="Calibri"/>
          <w:b/>
          <w:bCs/>
          <w:sz w:val="22"/>
          <w:szCs w:val="22"/>
        </w:rPr>
        <w:t xml:space="preserve">Conflict and </w:t>
      </w:r>
      <w:r w:rsidR="00C1169B">
        <w:rPr>
          <w:rFonts w:ascii="Calibri" w:hAnsi="Calibri" w:cs="Calibri"/>
          <w:b/>
          <w:bCs/>
          <w:sz w:val="22"/>
          <w:szCs w:val="22"/>
        </w:rPr>
        <w:t>i</w:t>
      </w:r>
      <w:r w:rsidR="008437DC">
        <w:rPr>
          <w:rFonts w:ascii="Calibri" w:hAnsi="Calibri" w:cs="Calibri"/>
          <w:b/>
          <w:bCs/>
          <w:sz w:val="22"/>
          <w:szCs w:val="22"/>
        </w:rPr>
        <w:t xml:space="preserve">ncreased </w:t>
      </w:r>
      <w:r w:rsidR="00C1169B">
        <w:rPr>
          <w:rFonts w:ascii="Calibri" w:hAnsi="Calibri" w:cs="Calibri"/>
          <w:b/>
          <w:bCs/>
          <w:sz w:val="22"/>
          <w:szCs w:val="22"/>
        </w:rPr>
        <w:t>v</w:t>
      </w:r>
      <w:r w:rsidR="001A41FC" w:rsidRPr="007D23CE">
        <w:rPr>
          <w:rFonts w:ascii="Calibri" w:hAnsi="Calibri" w:cs="Calibri"/>
          <w:b/>
          <w:bCs/>
          <w:sz w:val="22"/>
          <w:szCs w:val="22"/>
        </w:rPr>
        <w:t>ulnerability</w:t>
      </w:r>
      <w:r w:rsidR="000C07D1" w:rsidRPr="007D23CE">
        <w:rPr>
          <w:rFonts w:ascii="Calibri" w:hAnsi="Calibri" w:cs="Calibri"/>
          <w:sz w:val="22"/>
          <w:szCs w:val="22"/>
        </w:rPr>
        <w:t xml:space="preserve">: </w:t>
      </w:r>
      <w:r w:rsidR="00301CAD" w:rsidRPr="00301CAD">
        <w:rPr>
          <w:rFonts w:ascii="Calibri" w:hAnsi="Calibri" w:cs="Calibri"/>
          <w:sz w:val="22"/>
          <w:szCs w:val="22"/>
        </w:rPr>
        <w:t>Entering the third year of humanitarian crisis, conflict, severe economic decline and collapsing essential public services have taken an enormous toll on the Yemeni population, exacerbating existing vulnerabilities</w:t>
      </w:r>
      <w:r w:rsidR="00301CAD">
        <w:rPr>
          <w:rFonts w:ascii="Calibri" w:hAnsi="Calibri" w:cs="Calibri"/>
          <w:sz w:val="22"/>
          <w:szCs w:val="22"/>
        </w:rPr>
        <w:t>. The 2018</w:t>
      </w:r>
      <w:r w:rsidR="00B3769A" w:rsidRPr="007D23CE">
        <w:rPr>
          <w:rFonts w:ascii="Calibri" w:hAnsi="Calibri" w:cs="Calibri"/>
          <w:sz w:val="22"/>
          <w:szCs w:val="22"/>
        </w:rPr>
        <w:t xml:space="preserve"> Yemen Humanitarian Response Plan revealed that </w:t>
      </w:r>
      <w:r w:rsidR="00301CAD" w:rsidRPr="00301CAD">
        <w:rPr>
          <w:rFonts w:ascii="Calibri" w:hAnsi="Calibri" w:cs="Calibri"/>
          <w:sz w:val="22"/>
          <w:szCs w:val="22"/>
        </w:rPr>
        <w:t xml:space="preserve">Yemenis are facing multiple crises, including armed conflict, displacement, </w:t>
      </w:r>
      <w:r w:rsidR="002258DD">
        <w:rPr>
          <w:rFonts w:ascii="Calibri" w:hAnsi="Calibri" w:cs="Calibri"/>
          <w:sz w:val="22"/>
          <w:szCs w:val="22"/>
        </w:rPr>
        <w:t xml:space="preserve">loss of livelihoods, food insecurity, </w:t>
      </w:r>
      <w:r w:rsidR="00301CAD" w:rsidRPr="00301CAD">
        <w:rPr>
          <w:rFonts w:ascii="Calibri" w:hAnsi="Calibri" w:cs="Calibri"/>
          <w:sz w:val="22"/>
          <w:szCs w:val="22"/>
        </w:rPr>
        <w:t>risk of famine and disease outbreaks</w:t>
      </w:r>
      <w:r w:rsidR="002A1242">
        <w:rPr>
          <w:rFonts w:ascii="Calibri" w:hAnsi="Calibri" w:cs="Calibri"/>
          <w:sz w:val="22"/>
          <w:szCs w:val="22"/>
        </w:rPr>
        <w:t>.</w:t>
      </w:r>
      <w:r w:rsidR="00301CAD" w:rsidRPr="00301CAD">
        <w:rPr>
          <w:rFonts w:ascii="Calibri" w:hAnsi="Calibri" w:cs="Calibri"/>
          <w:sz w:val="22"/>
          <w:szCs w:val="22"/>
        </w:rPr>
        <w:t xml:space="preserve"> Vulnerable populations in 107 out of 333 districts are facing heightened risk of famine and require integrated response efforts to avert a looming catastrophe</w:t>
      </w:r>
      <w:r w:rsidR="00B3769A" w:rsidRPr="007D23CE">
        <w:rPr>
          <w:rFonts w:ascii="Calibri" w:hAnsi="Calibri" w:cs="Calibri"/>
          <w:sz w:val="22"/>
          <w:szCs w:val="22"/>
        </w:rPr>
        <w:t xml:space="preserve">. </w:t>
      </w:r>
      <w:r w:rsidR="00533857">
        <w:rPr>
          <w:rFonts w:ascii="Calibri" w:hAnsi="Calibri" w:cs="Calibri"/>
          <w:sz w:val="22"/>
          <w:szCs w:val="22"/>
        </w:rPr>
        <w:t>R</w:t>
      </w:r>
      <w:r w:rsidR="00B3769A" w:rsidRPr="007D23CE">
        <w:rPr>
          <w:rFonts w:ascii="Calibri" w:hAnsi="Calibri" w:cs="Calibri"/>
          <w:sz w:val="22"/>
          <w:szCs w:val="22"/>
        </w:rPr>
        <w:t>eal Gross Domestic Product (GDP) per capita – already the lowest in the Arab world – fell by just under 50 percent from</w:t>
      </w:r>
      <w:r w:rsidR="00533857">
        <w:rPr>
          <w:rFonts w:ascii="Calibri" w:hAnsi="Calibri" w:cs="Calibri"/>
          <w:sz w:val="22"/>
          <w:szCs w:val="22"/>
        </w:rPr>
        <w:t xml:space="preserve"> US</w:t>
      </w:r>
      <w:r w:rsidR="00B3769A" w:rsidRPr="007D23CE">
        <w:rPr>
          <w:rFonts w:ascii="Calibri" w:hAnsi="Calibri" w:cs="Calibri"/>
          <w:sz w:val="22"/>
          <w:szCs w:val="22"/>
        </w:rPr>
        <w:t xml:space="preserve"> </w:t>
      </w:r>
      <w:r w:rsidR="00533857">
        <w:rPr>
          <w:rFonts w:ascii="Calibri" w:hAnsi="Calibri" w:cs="Calibri"/>
          <w:sz w:val="22"/>
          <w:szCs w:val="22"/>
        </w:rPr>
        <w:t>$</w:t>
      </w:r>
      <w:r w:rsidR="00B3769A" w:rsidRPr="007D23CE">
        <w:rPr>
          <w:rFonts w:ascii="Calibri" w:hAnsi="Calibri" w:cs="Calibri"/>
          <w:sz w:val="22"/>
          <w:szCs w:val="22"/>
        </w:rPr>
        <w:t xml:space="preserve">590 to </w:t>
      </w:r>
      <w:r w:rsidR="00533857">
        <w:rPr>
          <w:rFonts w:ascii="Calibri" w:hAnsi="Calibri" w:cs="Calibri"/>
          <w:sz w:val="22"/>
          <w:szCs w:val="22"/>
        </w:rPr>
        <w:t>$</w:t>
      </w:r>
      <w:r w:rsidR="00B3769A" w:rsidRPr="007D23CE">
        <w:rPr>
          <w:rFonts w:ascii="Calibri" w:hAnsi="Calibri" w:cs="Calibri"/>
          <w:sz w:val="22"/>
          <w:szCs w:val="22"/>
        </w:rPr>
        <w:t xml:space="preserve">326 per capita </w:t>
      </w:r>
      <w:r w:rsidR="00B3769A" w:rsidRPr="00533857">
        <w:rPr>
          <w:rFonts w:ascii="Calibri" w:hAnsi="Calibri" w:cs="Calibri"/>
          <w:sz w:val="22"/>
          <w:szCs w:val="22"/>
        </w:rPr>
        <w:t xml:space="preserve">between </w:t>
      </w:r>
      <w:r w:rsidR="00B3769A" w:rsidRPr="00E43CD9">
        <w:rPr>
          <w:rFonts w:ascii="Calibri" w:hAnsi="Calibri" w:cs="Calibri"/>
          <w:sz w:val="22"/>
          <w:szCs w:val="22"/>
        </w:rPr>
        <w:t>2012 and 2015</w:t>
      </w:r>
      <w:r w:rsidR="00533857" w:rsidRPr="00E43CD9">
        <w:rPr>
          <w:rFonts w:ascii="Calibri" w:hAnsi="Calibri" w:cs="Calibri"/>
          <w:sz w:val="22"/>
          <w:szCs w:val="22"/>
        </w:rPr>
        <w:t>,</w:t>
      </w:r>
      <w:r w:rsidR="00B3769A" w:rsidRPr="00E43CD9">
        <w:rPr>
          <w:rFonts w:ascii="Calibri" w:hAnsi="Calibri" w:cs="Calibri"/>
          <w:sz w:val="22"/>
          <w:szCs w:val="22"/>
        </w:rPr>
        <w:t xml:space="preserve"> and by almost 35 percent in 2015 alone</w:t>
      </w:r>
      <w:r w:rsidR="00B3769A" w:rsidRPr="00533857">
        <w:rPr>
          <w:rFonts w:ascii="Calibri" w:hAnsi="Calibri" w:cs="Calibri"/>
          <w:sz w:val="22"/>
          <w:szCs w:val="22"/>
        </w:rPr>
        <w:t xml:space="preserve">. </w:t>
      </w:r>
      <w:r w:rsidR="00E13BC9">
        <w:rPr>
          <w:rFonts w:ascii="Calibri" w:hAnsi="Calibri" w:cs="Calibri"/>
          <w:sz w:val="22"/>
          <w:szCs w:val="22"/>
        </w:rPr>
        <w:t>G</w:t>
      </w:r>
      <w:r w:rsidR="00B3769A" w:rsidRPr="00533857">
        <w:rPr>
          <w:rFonts w:ascii="Calibri" w:hAnsi="Calibri" w:cs="Calibri"/>
          <w:sz w:val="22"/>
          <w:szCs w:val="22"/>
        </w:rPr>
        <w:t>over</w:t>
      </w:r>
      <w:r w:rsidR="00B3769A" w:rsidRPr="007D23CE">
        <w:rPr>
          <w:rFonts w:ascii="Calibri" w:hAnsi="Calibri" w:cs="Calibri"/>
          <w:sz w:val="22"/>
          <w:szCs w:val="22"/>
        </w:rPr>
        <w:t xml:space="preserve">nment authorities </w:t>
      </w:r>
      <w:r w:rsidR="00533857">
        <w:rPr>
          <w:rFonts w:ascii="Calibri" w:hAnsi="Calibri" w:cs="Calibri"/>
          <w:sz w:val="22"/>
          <w:szCs w:val="22"/>
        </w:rPr>
        <w:t xml:space="preserve">also </w:t>
      </w:r>
      <w:r w:rsidR="00B3769A" w:rsidRPr="007D23CE">
        <w:rPr>
          <w:rFonts w:ascii="Calibri" w:hAnsi="Calibri" w:cs="Calibri"/>
          <w:sz w:val="22"/>
          <w:szCs w:val="22"/>
        </w:rPr>
        <w:t xml:space="preserve">estimate that inflation has risen by </w:t>
      </w:r>
      <w:r w:rsidR="0083237E">
        <w:rPr>
          <w:rFonts w:ascii="Calibri" w:hAnsi="Calibri" w:cs="Calibri"/>
          <w:sz w:val="22"/>
          <w:szCs w:val="22"/>
        </w:rPr>
        <w:t>41.8</w:t>
      </w:r>
      <w:r w:rsidR="00B3769A" w:rsidRPr="007D23CE">
        <w:rPr>
          <w:rFonts w:ascii="Calibri" w:hAnsi="Calibri" w:cs="Calibri"/>
          <w:sz w:val="22"/>
          <w:szCs w:val="22"/>
        </w:rPr>
        <w:t xml:space="preserve"> percent</w:t>
      </w:r>
      <w:r w:rsidR="0083237E">
        <w:rPr>
          <w:rFonts w:ascii="Calibri" w:hAnsi="Calibri" w:cs="Calibri"/>
          <w:sz w:val="22"/>
          <w:szCs w:val="22"/>
        </w:rPr>
        <w:t xml:space="preserve"> as of </w:t>
      </w:r>
      <w:r w:rsidR="00D66132">
        <w:rPr>
          <w:rFonts w:ascii="Calibri" w:hAnsi="Calibri" w:cs="Calibri"/>
          <w:sz w:val="22"/>
          <w:szCs w:val="22"/>
        </w:rPr>
        <w:t>October 2018</w:t>
      </w:r>
      <w:r w:rsidR="00B3769A" w:rsidRPr="007D23CE">
        <w:rPr>
          <w:rFonts w:ascii="Calibri" w:hAnsi="Calibri" w:cs="Calibri"/>
          <w:sz w:val="22"/>
          <w:szCs w:val="22"/>
        </w:rPr>
        <w:t xml:space="preserve">. The impact has squeezed the coping mechanisms </w:t>
      </w:r>
      <w:r w:rsidR="00920230">
        <w:rPr>
          <w:rFonts w:ascii="Calibri" w:hAnsi="Calibri" w:cs="Calibri"/>
          <w:sz w:val="22"/>
          <w:szCs w:val="22"/>
        </w:rPr>
        <w:t xml:space="preserve">and capacity </w:t>
      </w:r>
      <w:r w:rsidR="00B3769A" w:rsidRPr="007D23CE">
        <w:rPr>
          <w:rFonts w:ascii="Calibri" w:hAnsi="Calibri" w:cs="Calibri"/>
          <w:sz w:val="22"/>
          <w:szCs w:val="22"/>
        </w:rPr>
        <w:t xml:space="preserve">of vulnerable families even further, leaving more people in need of humanitarian assistance. </w:t>
      </w:r>
    </w:p>
    <w:p w14:paraId="1E209752" w14:textId="15C7E5D8" w:rsidR="00524D9A" w:rsidRPr="00524D9A" w:rsidRDefault="00AC45C8" w:rsidP="00E43CD9">
      <w:pPr>
        <w:autoSpaceDE w:val="0"/>
        <w:autoSpaceDN w:val="0"/>
        <w:adjustRightInd w:val="0"/>
        <w:spacing w:before="120"/>
        <w:jc w:val="both"/>
        <w:rPr>
          <w:rFonts w:ascii="Calibri" w:hAnsi="Calibri" w:cs="Calibri"/>
          <w:color w:val="FF0000"/>
          <w:sz w:val="22"/>
          <w:szCs w:val="22"/>
        </w:rPr>
      </w:pPr>
      <w:r>
        <w:rPr>
          <w:rFonts w:ascii="Calibri" w:hAnsi="Calibri" w:cs="Calibri"/>
          <w:b/>
          <w:bCs/>
          <w:sz w:val="22"/>
          <w:szCs w:val="22"/>
        </w:rPr>
        <w:t xml:space="preserve">Loss of </w:t>
      </w:r>
      <w:r w:rsidR="00C1169B">
        <w:rPr>
          <w:rFonts w:ascii="Calibri" w:hAnsi="Calibri" w:cs="Calibri"/>
          <w:b/>
          <w:bCs/>
          <w:sz w:val="22"/>
          <w:szCs w:val="22"/>
        </w:rPr>
        <w:t>l</w:t>
      </w:r>
      <w:r>
        <w:rPr>
          <w:rFonts w:ascii="Calibri" w:hAnsi="Calibri" w:cs="Calibri"/>
          <w:b/>
          <w:bCs/>
          <w:sz w:val="22"/>
          <w:szCs w:val="22"/>
        </w:rPr>
        <w:t xml:space="preserve">ivelihoods and </w:t>
      </w:r>
      <w:r w:rsidR="00C1169B">
        <w:rPr>
          <w:rFonts w:ascii="Calibri" w:hAnsi="Calibri" w:cs="Calibri"/>
          <w:b/>
          <w:bCs/>
          <w:sz w:val="22"/>
          <w:szCs w:val="22"/>
        </w:rPr>
        <w:t>i</w:t>
      </w:r>
      <w:r>
        <w:rPr>
          <w:rFonts w:ascii="Calibri" w:hAnsi="Calibri" w:cs="Calibri"/>
          <w:b/>
          <w:bCs/>
          <w:sz w:val="22"/>
          <w:szCs w:val="22"/>
        </w:rPr>
        <w:t xml:space="preserve">ncreased </w:t>
      </w:r>
      <w:r w:rsidR="00C1169B">
        <w:rPr>
          <w:rFonts w:ascii="Calibri" w:hAnsi="Calibri" w:cs="Calibri"/>
          <w:b/>
          <w:bCs/>
          <w:sz w:val="22"/>
          <w:szCs w:val="22"/>
        </w:rPr>
        <w:t>u</w:t>
      </w:r>
      <w:r w:rsidR="001355B9">
        <w:rPr>
          <w:rFonts w:ascii="Calibri" w:hAnsi="Calibri" w:cs="Calibri"/>
          <w:b/>
          <w:bCs/>
          <w:sz w:val="22"/>
          <w:szCs w:val="22"/>
        </w:rPr>
        <w:t xml:space="preserve">nemployment </w:t>
      </w:r>
      <w:r w:rsidR="00C1169B">
        <w:rPr>
          <w:rFonts w:ascii="Calibri" w:hAnsi="Calibri" w:cs="Calibri"/>
          <w:b/>
          <w:bCs/>
          <w:sz w:val="22"/>
          <w:szCs w:val="22"/>
        </w:rPr>
        <w:t>r</w:t>
      </w:r>
      <w:r w:rsidR="00B86646" w:rsidRPr="007D23CE">
        <w:rPr>
          <w:rFonts w:ascii="Calibri" w:hAnsi="Calibri" w:cs="Calibri"/>
          <w:b/>
          <w:bCs/>
          <w:sz w:val="22"/>
          <w:szCs w:val="22"/>
        </w:rPr>
        <w:t>ate</w:t>
      </w:r>
      <w:r w:rsidR="00A85F4A" w:rsidRPr="007D23CE">
        <w:rPr>
          <w:rFonts w:ascii="Calibri" w:hAnsi="Calibri" w:cs="Calibri"/>
          <w:sz w:val="22"/>
          <w:szCs w:val="22"/>
        </w:rPr>
        <w:t xml:space="preserve">: </w:t>
      </w:r>
      <w:r w:rsidR="00536FC0">
        <w:rPr>
          <w:rFonts w:ascii="Calibri" w:hAnsi="Calibri" w:cs="Calibri"/>
          <w:sz w:val="22"/>
          <w:szCs w:val="22"/>
        </w:rPr>
        <w:t xml:space="preserve">As outlined </w:t>
      </w:r>
      <w:r w:rsidR="00E13BC9">
        <w:rPr>
          <w:rFonts w:ascii="Calibri" w:hAnsi="Calibri" w:cs="Calibri"/>
          <w:sz w:val="22"/>
          <w:szCs w:val="22"/>
        </w:rPr>
        <w:t>above</w:t>
      </w:r>
      <w:r w:rsidR="00536FC0">
        <w:rPr>
          <w:rFonts w:ascii="Calibri" w:hAnsi="Calibri" w:cs="Calibri"/>
          <w:sz w:val="22"/>
          <w:szCs w:val="22"/>
        </w:rPr>
        <w:t>, t</w:t>
      </w:r>
      <w:r w:rsidR="00A85F4A" w:rsidRPr="007D23CE">
        <w:rPr>
          <w:rFonts w:ascii="Calibri" w:hAnsi="Calibri" w:cs="Calibri"/>
          <w:sz w:val="22"/>
          <w:szCs w:val="22"/>
        </w:rPr>
        <w:t xml:space="preserve">he widespread conflict has impacted both urban and rural livelihoods. </w:t>
      </w:r>
      <w:r w:rsidR="00536FC0">
        <w:rPr>
          <w:rFonts w:ascii="Calibri" w:hAnsi="Calibri" w:cs="Calibri"/>
          <w:sz w:val="22"/>
          <w:szCs w:val="22"/>
        </w:rPr>
        <w:t>A h</w:t>
      </w:r>
      <w:r w:rsidR="00F84A99" w:rsidRPr="00F84A99">
        <w:rPr>
          <w:rFonts w:ascii="Calibri" w:hAnsi="Calibri" w:cs="Calibri"/>
          <w:sz w:val="22"/>
          <w:szCs w:val="22"/>
        </w:rPr>
        <w:t>igh level of unemployment among vulnerable youth and excluded groups represents a waste of potential human resources and talent that is vital for rejuvenating the labour force. Unemployment breeds social exclusion, damages the economic and personal welfare of those it touches, shatters legitimate hopes of finding a job, and gives rise to despair and resentment that, in turn, increases susceptibility to anti-social behaviour</w:t>
      </w:r>
      <w:r w:rsidR="00536FC0">
        <w:rPr>
          <w:rFonts w:ascii="Calibri" w:hAnsi="Calibri" w:cs="Calibri"/>
          <w:sz w:val="22"/>
          <w:szCs w:val="22"/>
        </w:rPr>
        <w:t xml:space="preserve"> and</w:t>
      </w:r>
      <w:r w:rsidR="00F84A99" w:rsidRPr="00F84A99">
        <w:rPr>
          <w:rFonts w:ascii="Calibri" w:hAnsi="Calibri" w:cs="Calibri"/>
          <w:sz w:val="22"/>
          <w:szCs w:val="22"/>
        </w:rPr>
        <w:t xml:space="preserve"> radicalization</w:t>
      </w:r>
      <w:r w:rsidR="00536FC0">
        <w:rPr>
          <w:rFonts w:ascii="Calibri" w:hAnsi="Calibri" w:cs="Calibri"/>
          <w:sz w:val="22"/>
          <w:szCs w:val="22"/>
        </w:rPr>
        <w:t>,</w:t>
      </w:r>
      <w:r w:rsidR="00F84A99" w:rsidRPr="00F84A99">
        <w:rPr>
          <w:rFonts w:ascii="Calibri" w:hAnsi="Calibri" w:cs="Calibri"/>
          <w:sz w:val="22"/>
          <w:szCs w:val="22"/>
        </w:rPr>
        <w:t xml:space="preserve"> and makes societies more vulnerable to civil disorder and political upheaval. The consequences of these early wounds are often deep and long lasting, taking the form of diminished future employability and earnings. </w:t>
      </w:r>
    </w:p>
    <w:p w14:paraId="09D00E9C" w14:textId="0ACE5D54" w:rsidR="001974D6" w:rsidRPr="00C85E7D" w:rsidRDefault="0017106E" w:rsidP="00E43CD9">
      <w:pPr>
        <w:tabs>
          <w:tab w:val="left" w:pos="284"/>
        </w:tabs>
        <w:spacing w:before="120"/>
        <w:jc w:val="both"/>
        <w:rPr>
          <w:rFonts w:ascii="Calibri" w:hAnsi="Calibri" w:cs="Calibri"/>
          <w:sz w:val="22"/>
          <w:szCs w:val="22"/>
        </w:rPr>
      </w:pPr>
      <w:r w:rsidRPr="007D23CE">
        <w:rPr>
          <w:rFonts w:ascii="Calibri" w:hAnsi="Calibri" w:cs="Calibri"/>
          <w:b/>
          <w:bCs/>
          <w:sz w:val="22"/>
          <w:szCs w:val="22"/>
        </w:rPr>
        <w:t xml:space="preserve">Increased </w:t>
      </w:r>
      <w:r w:rsidR="00C1169B">
        <w:rPr>
          <w:rFonts w:ascii="Calibri" w:hAnsi="Calibri" w:cs="Calibri"/>
          <w:b/>
          <w:bCs/>
          <w:sz w:val="22"/>
          <w:szCs w:val="22"/>
        </w:rPr>
        <w:t>f</w:t>
      </w:r>
      <w:r w:rsidRPr="007D23CE">
        <w:rPr>
          <w:rFonts w:ascii="Calibri" w:hAnsi="Calibri" w:cs="Calibri"/>
          <w:b/>
          <w:bCs/>
          <w:sz w:val="22"/>
          <w:szCs w:val="22"/>
        </w:rPr>
        <w:t xml:space="preserve">ood </w:t>
      </w:r>
      <w:r w:rsidR="00C1169B">
        <w:rPr>
          <w:rFonts w:ascii="Calibri" w:hAnsi="Calibri" w:cs="Calibri"/>
          <w:b/>
          <w:bCs/>
          <w:sz w:val="22"/>
          <w:szCs w:val="22"/>
        </w:rPr>
        <w:t>i</w:t>
      </w:r>
      <w:r w:rsidR="00D84D3C" w:rsidRPr="007D23CE">
        <w:rPr>
          <w:rFonts w:ascii="Calibri" w:hAnsi="Calibri" w:cs="Calibri"/>
          <w:b/>
          <w:bCs/>
          <w:sz w:val="22"/>
          <w:szCs w:val="22"/>
        </w:rPr>
        <w:t>nsecurity</w:t>
      </w:r>
      <w:r w:rsidR="00D84D3C" w:rsidRPr="007D23CE">
        <w:rPr>
          <w:rFonts w:ascii="Calibri" w:hAnsi="Calibri" w:cs="Calibri"/>
          <w:sz w:val="22"/>
          <w:szCs w:val="22"/>
        </w:rPr>
        <w:t xml:space="preserve">: </w:t>
      </w:r>
      <w:r w:rsidR="00841CA6" w:rsidRPr="007D23CE">
        <w:rPr>
          <w:rFonts w:ascii="Calibri" w:hAnsi="Calibri" w:cs="Calibri"/>
          <w:sz w:val="22"/>
          <w:szCs w:val="22"/>
        </w:rPr>
        <w:t xml:space="preserve">An estimated </w:t>
      </w:r>
      <w:r w:rsidR="00B43112">
        <w:rPr>
          <w:rFonts w:ascii="Calibri" w:hAnsi="Calibri" w:cs="Calibri"/>
          <w:color w:val="000000"/>
          <w:sz w:val="22"/>
          <w:szCs w:val="22"/>
          <w:lang w:eastAsia="en-US"/>
        </w:rPr>
        <w:t xml:space="preserve">17 </w:t>
      </w:r>
      <w:r w:rsidR="00841CA6" w:rsidRPr="007D23CE">
        <w:rPr>
          <w:rFonts w:ascii="Calibri" w:hAnsi="Calibri" w:cs="Calibri"/>
          <w:color w:val="000000"/>
          <w:sz w:val="22"/>
          <w:szCs w:val="22"/>
          <w:lang w:val="en-US" w:eastAsia="en-US"/>
        </w:rPr>
        <w:t>million people, equivalent to 60</w:t>
      </w:r>
      <w:r w:rsidR="00536FC0">
        <w:rPr>
          <w:rFonts w:ascii="Calibri" w:hAnsi="Calibri" w:cs="Calibri"/>
          <w:color w:val="000000"/>
          <w:sz w:val="22"/>
          <w:szCs w:val="22"/>
          <w:lang w:val="en-US" w:eastAsia="en-US"/>
        </w:rPr>
        <w:t xml:space="preserve"> percent</w:t>
      </w:r>
      <w:r w:rsidR="00841CA6" w:rsidRPr="007D23CE">
        <w:rPr>
          <w:rFonts w:ascii="Calibri" w:hAnsi="Calibri" w:cs="Calibri"/>
          <w:color w:val="000000"/>
          <w:sz w:val="22"/>
          <w:szCs w:val="22"/>
          <w:lang w:val="en-US" w:eastAsia="en-US"/>
        </w:rPr>
        <w:t xml:space="preserve"> of the total Yemeni population, are food </w:t>
      </w:r>
      <w:r w:rsidR="00841CA6" w:rsidRPr="00536FC0">
        <w:rPr>
          <w:rFonts w:ascii="Calibri" w:hAnsi="Calibri" w:cs="Calibri"/>
          <w:color w:val="000000"/>
          <w:sz w:val="22"/>
          <w:szCs w:val="22"/>
          <w:lang w:val="en-US" w:eastAsia="en-US"/>
        </w:rPr>
        <w:t>insecure.</w:t>
      </w:r>
      <w:r w:rsidR="00806BA2" w:rsidRPr="00536FC0">
        <w:rPr>
          <w:rFonts w:ascii="Calibri" w:hAnsi="Calibri" w:cs="Calibri"/>
          <w:color w:val="000000"/>
          <w:sz w:val="22"/>
          <w:szCs w:val="22"/>
          <w:lang w:val="en-US" w:eastAsia="en-US"/>
        </w:rPr>
        <w:t xml:space="preserve"> </w:t>
      </w:r>
      <w:r w:rsidR="00536FC0">
        <w:rPr>
          <w:rFonts w:ascii="Calibri" w:hAnsi="Calibri"/>
          <w:sz w:val="22"/>
          <w:szCs w:val="22"/>
        </w:rPr>
        <w:t xml:space="preserve">Agriculture is </w:t>
      </w:r>
      <w:r w:rsidR="001974D6" w:rsidRPr="00E43CD9">
        <w:rPr>
          <w:rFonts w:ascii="Calibri" w:hAnsi="Calibri"/>
          <w:sz w:val="22"/>
          <w:szCs w:val="22"/>
        </w:rPr>
        <w:t>one of the key sectors in Yemen, providing employment to more than 50 percent of the labour force</w:t>
      </w:r>
      <w:r w:rsidR="00536FC0">
        <w:rPr>
          <w:rFonts w:ascii="Calibri" w:hAnsi="Calibri"/>
          <w:sz w:val="22"/>
          <w:szCs w:val="22"/>
        </w:rPr>
        <w:t xml:space="preserve">, and livelihoods for </w:t>
      </w:r>
      <w:r w:rsidR="001974D6" w:rsidRPr="00E43CD9">
        <w:rPr>
          <w:rFonts w:ascii="Calibri" w:hAnsi="Calibri" w:cs="Calibri"/>
          <w:sz w:val="22"/>
          <w:szCs w:val="22"/>
        </w:rPr>
        <w:t>70 percent of the total population</w:t>
      </w:r>
      <w:r w:rsidR="006F434D">
        <w:rPr>
          <w:rFonts w:ascii="Calibri" w:hAnsi="Calibri" w:cs="Calibri"/>
          <w:sz w:val="22"/>
          <w:szCs w:val="22"/>
        </w:rPr>
        <w:t xml:space="preserve"> (</w:t>
      </w:r>
      <w:r w:rsidR="001974D6" w:rsidRPr="00E43CD9">
        <w:rPr>
          <w:rFonts w:ascii="Calibri" w:hAnsi="Calibri" w:cs="Calibri"/>
          <w:sz w:val="22"/>
          <w:szCs w:val="22"/>
        </w:rPr>
        <w:t xml:space="preserve">27.4 million </w:t>
      </w:r>
      <w:r w:rsidR="00536FC0">
        <w:rPr>
          <w:rFonts w:ascii="Calibri" w:hAnsi="Calibri" w:cs="Calibri"/>
          <w:sz w:val="22"/>
          <w:szCs w:val="22"/>
        </w:rPr>
        <w:t>people</w:t>
      </w:r>
      <w:r w:rsidR="006F434D">
        <w:rPr>
          <w:rFonts w:ascii="Calibri" w:hAnsi="Calibri" w:cs="Calibri"/>
          <w:sz w:val="22"/>
          <w:szCs w:val="22"/>
        </w:rPr>
        <w:t>)</w:t>
      </w:r>
      <w:r w:rsidR="001974D6" w:rsidRPr="00E43CD9">
        <w:rPr>
          <w:rFonts w:ascii="Calibri" w:hAnsi="Calibri" w:cs="Calibri"/>
          <w:sz w:val="22"/>
          <w:szCs w:val="22"/>
        </w:rPr>
        <w:t xml:space="preserve">. </w:t>
      </w:r>
      <w:r w:rsidR="006F434D">
        <w:rPr>
          <w:rFonts w:ascii="Calibri" w:hAnsi="Calibri" w:cs="Calibri"/>
          <w:sz w:val="22"/>
          <w:szCs w:val="22"/>
        </w:rPr>
        <w:t xml:space="preserve">However, </w:t>
      </w:r>
      <w:r w:rsidR="006F434D">
        <w:rPr>
          <w:rFonts w:ascii="Calibri" w:hAnsi="Calibri"/>
          <w:sz w:val="22"/>
          <w:szCs w:val="22"/>
        </w:rPr>
        <w:t>it</w:t>
      </w:r>
      <w:r w:rsidR="006F434D" w:rsidRPr="00536FC0">
        <w:rPr>
          <w:rFonts w:ascii="Calibri" w:hAnsi="Calibri"/>
          <w:sz w:val="22"/>
          <w:szCs w:val="22"/>
        </w:rPr>
        <w:t xml:space="preserve"> is one of the most affected sectors</w:t>
      </w:r>
      <w:r w:rsidR="006F434D">
        <w:rPr>
          <w:rFonts w:ascii="Calibri" w:hAnsi="Calibri"/>
          <w:sz w:val="22"/>
          <w:szCs w:val="22"/>
        </w:rPr>
        <w:t xml:space="preserve">, </w:t>
      </w:r>
      <w:r w:rsidR="006F434D" w:rsidRPr="00536FC0">
        <w:rPr>
          <w:rFonts w:ascii="Calibri" w:hAnsi="Calibri"/>
          <w:sz w:val="22"/>
          <w:szCs w:val="22"/>
        </w:rPr>
        <w:t>compromising local food access and availability.</w:t>
      </w:r>
      <w:r w:rsidR="001974D6" w:rsidRPr="00E43CD9">
        <w:rPr>
          <w:rFonts w:ascii="Calibri" w:hAnsi="Calibri" w:cs="Calibri"/>
          <w:sz w:val="22"/>
          <w:szCs w:val="22"/>
        </w:rPr>
        <w:t xml:space="preserve"> </w:t>
      </w:r>
      <w:r w:rsidR="00806BA2" w:rsidRPr="001974D6">
        <w:rPr>
          <w:rFonts w:ascii="Calibri" w:hAnsi="Calibri" w:cs="Calibri"/>
          <w:sz w:val="22"/>
          <w:szCs w:val="22"/>
        </w:rPr>
        <w:t xml:space="preserve">According to the </w:t>
      </w:r>
      <w:r w:rsidR="00806BA2" w:rsidRPr="00E54460">
        <w:rPr>
          <w:rFonts w:ascii="Calibri" w:hAnsi="Calibri" w:cs="Calibri"/>
          <w:sz w:val="22"/>
          <w:szCs w:val="22"/>
        </w:rPr>
        <w:t>Integrated Food Security Phase Classification</w:t>
      </w:r>
      <w:r w:rsidR="00806BA2" w:rsidRPr="001974D6">
        <w:rPr>
          <w:rFonts w:ascii="Calibri" w:hAnsi="Calibri" w:cs="Calibri"/>
          <w:sz w:val="22"/>
          <w:szCs w:val="22"/>
        </w:rPr>
        <w:t xml:space="preserve"> report</w:t>
      </w:r>
      <w:r w:rsidR="008A23F3">
        <w:rPr>
          <w:rFonts w:ascii="Calibri" w:hAnsi="Calibri" w:cs="Calibri"/>
          <w:sz w:val="22"/>
          <w:szCs w:val="22"/>
        </w:rPr>
        <w:t xml:space="preserve"> by FAO</w:t>
      </w:r>
      <w:r w:rsidR="00806BA2" w:rsidRPr="001974D6">
        <w:rPr>
          <w:rFonts w:ascii="Calibri" w:hAnsi="Calibri" w:cs="Calibri"/>
          <w:sz w:val="22"/>
          <w:szCs w:val="22"/>
        </w:rPr>
        <w:t>, cultivated area</w:t>
      </w:r>
      <w:r w:rsidR="008A23F3">
        <w:rPr>
          <w:rFonts w:ascii="Calibri" w:hAnsi="Calibri" w:cs="Calibri"/>
          <w:sz w:val="22"/>
          <w:szCs w:val="22"/>
        </w:rPr>
        <w:t>s</w:t>
      </w:r>
      <w:r w:rsidR="00806BA2" w:rsidRPr="001974D6">
        <w:rPr>
          <w:rFonts w:ascii="Calibri" w:hAnsi="Calibri" w:cs="Calibri"/>
          <w:sz w:val="22"/>
          <w:szCs w:val="22"/>
        </w:rPr>
        <w:t xml:space="preserve"> and production </w:t>
      </w:r>
      <w:r w:rsidR="00001ADC">
        <w:rPr>
          <w:rFonts w:ascii="Calibri" w:hAnsi="Calibri" w:cs="Calibri"/>
          <w:sz w:val="22"/>
          <w:szCs w:val="22"/>
        </w:rPr>
        <w:t xml:space="preserve">measured </w:t>
      </w:r>
      <w:r w:rsidR="00806BA2" w:rsidRPr="001974D6">
        <w:rPr>
          <w:rFonts w:ascii="Calibri" w:hAnsi="Calibri" w:cs="Calibri"/>
          <w:sz w:val="22"/>
          <w:szCs w:val="22"/>
        </w:rPr>
        <w:t xml:space="preserve">in 2016 </w:t>
      </w:r>
      <w:r w:rsidR="00001ADC">
        <w:rPr>
          <w:rFonts w:ascii="Calibri" w:hAnsi="Calibri" w:cs="Calibri"/>
          <w:sz w:val="22"/>
          <w:szCs w:val="22"/>
        </w:rPr>
        <w:t xml:space="preserve">had </w:t>
      </w:r>
      <w:r w:rsidR="00806BA2" w:rsidRPr="001974D6">
        <w:rPr>
          <w:rFonts w:ascii="Calibri" w:hAnsi="Calibri" w:cs="Calibri"/>
          <w:sz w:val="22"/>
          <w:szCs w:val="22"/>
        </w:rPr>
        <w:t>decreased by 38</w:t>
      </w:r>
      <w:r w:rsidR="00001ADC">
        <w:rPr>
          <w:rFonts w:ascii="Calibri" w:hAnsi="Calibri" w:cs="Calibri"/>
          <w:sz w:val="22"/>
          <w:szCs w:val="22"/>
        </w:rPr>
        <w:t xml:space="preserve"> percent</w:t>
      </w:r>
      <w:r w:rsidR="00806BA2" w:rsidRPr="001974D6">
        <w:rPr>
          <w:rFonts w:ascii="Calibri" w:hAnsi="Calibri" w:cs="Calibri"/>
          <w:sz w:val="22"/>
          <w:szCs w:val="22"/>
        </w:rPr>
        <w:t xml:space="preserve"> compared to the pre-crisis period, affecting food availability and household stocks. </w:t>
      </w:r>
      <w:r w:rsidR="00F108F7" w:rsidRPr="001974D6">
        <w:rPr>
          <w:rFonts w:ascii="Calibri" w:hAnsi="Calibri" w:cs="Calibri"/>
          <w:sz w:val="22"/>
          <w:szCs w:val="22"/>
        </w:rPr>
        <w:t xml:space="preserve">Based on the results of the </w:t>
      </w:r>
      <w:r w:rsidR="00F108F7" w:rsidRPr="00001ADC">
        <w:rPr>
          <w:rFonts w:ascii="Calibri" w:hAnsi="Calibri" w:cs="Calibri"/>
          <w:sz w:val="22"/>
          <w:szCs w:val="22"/>
        </w:rPr>
        <w:t xml:space="preserve">Emergency Food Security and Nutrition Assessment </w:t>
      </w:r>
      <w:r w:rsidR="00F108F7" w:rsidRPr="001974D6">
        <w:rPr>
          <w:rFonts w:ascii="Calibri" w:hAnsi="Calibri" w:cs="Calibri"/>
          <w:sz w:val="22"/>
          <w:szCs w:val="22"/>
        </w:rPr>
        <w:t xml:space="preserve">(EFSNA), </w:t>
      </w:r>
      <w:r w:rsidR="00001ADC">
        <w:rPr>
          <w:rFonts w:ascii="Calibri" w:hAnsi="Calibri" w:cs="Calibri"/>
          <w:sz w:val="22"/>
          <w:szCs w:val="22"/>
        </w:rPr>
        <w:t>u</w:t>
      </w:r>
      <w:r w:rsidR="00F108F7" w:rsidRPr="001974D6">
        <w:rPr>
          <w:rFonts w:ascii="Calibri" w:hAnsi="Calibri" w:cs="Calibri"/>
          <w:sz w:val="22"/>
          <w:szCs w:val="22"/>
        </w:rPr>
        <w:t>p to 1.5 million households engaged in agriculture now lack access to critical agricultural inputs (including seeds, fertiliser, fuel for irrigation) and are in urgent need of e</w:t>
      </w:r>
      <w:r w:rsidR="00524D9A" w:rsidRPr="001974D6">
        <w:rPr>
          <w:rFonts w:ascii="Calibri" w:hAnsi="Calibri" w:cs="Calibri"/>
          <w:sz w:val="22"/>
          <w:szCs w:val="22"/>
        </w:rPr>
        <w:t>mergency agricultural support.</w:t>
      </w:r>
      <w:r w:rsidR="00F108F7" w:rsidRPr="001974D6">
        <w:rPr>
          <w:rFonts w:ascii="Calibri" w:hAnsi="Calibri" w:cs="Calibri"/>
          <w:sz w:val="22"/>
          <w:szCs w:val="22"/>
        </w:rPr>
        <w:t xml:space="preserve"> It was reported by E</w:t>
      </w:r>
      <w:r w:rsidR="00EB4076" w:rsidRPr="001974D6">
        <w:rPr>
          <w:rFonts w:ascii="Calibri" w:hAnsi="Calibri" w:cs="Calibri"/>
          <w:sz w:val="22"/>
          <w:szCs w:val="22"/>
        </w:rPr>
        <w:t>FSNA that 80</w:t>
      </w:r>
      <w:r w:rsidR="00001ADC">
        <w:rPr>
          <w:rFonts w:ascii="Calibri" w:hAnsi="Calibri" w:cs="Calibri"/>
          <w:sz w:val="22"/>
          <w:szCs w:val="22"/>
        </w:rPr>
        <w:t xml:space="preserve"> percent</w:t>
      </w:r>
      <w:r w:rsidR="00EB4076" w:rsidRPr="001974D6">
        <w:rPr>
          <w:rFonts w:ascii="Calibri" w:hAnsi="Calibri" w:cs="Calibri"/>
          <w:sz w:val="22"/>
          <w:szCs w:val="22"/>
        </w:rPr>
        <w:t xml:space="preserve"> of Yemenis are </w:t>
      </w:r>
      <w:r w:rsidR="00F108F7" w:rsidRPr="001974D6">
        <w:rPr>
          <w:rFonts w:ascii="Calibri" w:hAnsi="Calibri" w:cs="Calibri"/>
          <w:sz w:val="22"/>
          <w:szCs w:val="22"/>
        </w:rPr>
        <w:t xml:space="preserve">now in debt, and more than half of all households have had to buy food on credit. </w:t>
      </w:r>
      <w:r w:rsidR="000C07D1" w:rsidRPr="001974D6">
        <w:rPr>
          <w:rFonts w:ascii="Calibri" w:hAnsi="Calibri" w:cs="Calibri"/>
          <w:sz w:val="22"/>
          <w:szCs w:val="22"/>
        </w:rPr>
        <w:t xml:space="preserve">Similarly, </w:t>
      </w:r>
      <w:r w:rsidR="00522620" w:rsidRPr="001974D6">
        <w:rPr>
          <w:rFonts w:ascii="Calibri" w:hAnsi="Calibri" w:cs="Calibri"/>
          <w:sz w:val="22"/>
          <w:szCs w:val="22"/>
        </w:rPr>
        <w:t>most</w:t>
      </w:r>
      <w:r w:rsidR="000C07D1" w:rsidRPr="001974D6">
        <w:rPr>
          <w:rFonts w:ascii="Calibri" w:hAnsi="Calibri" w:cs="Calibri"/>
          <w:sz w:val="22"/>
          <w:szCs w:val="22"/>
        </w:rPr>
        <w:t xml:space="preserve"> fishermen </w:t>
      </w:r>
      <w:r w:rsidR="00001ADC">
        <w:rPr>
          <w:rFonts w:ascii="Calibri" w:hAnsi="Calibri" w:cs="Calibri"/>
          <w:sz w:val="22"/>
          <w:szCs w:val="22"/>
        </w:rPr>
        <w:t xml:space="preserve">have </w:t>
      </w:r>
      <w:r w:rsidR="000C07D1" w:rsidRPr="001974D6">
        <w:rPr>
          <w:rFonts w:ascii="Calibri" w:hAnsi="Calibri" w:cs="Calibri"/>
          <w:sz w:val="22"/>
          <w:szCs w:val="22"/>
        </w:rPr>
        <w:t>lost their fishing assets such as boats, nets and fishing gear</w:t>
      </w:r>
      <w:r w:rsidR="00001ADC">
        <w:rPr>
          <w:rFonts w:ascii="Calibri" w:hAnsi="Calibri" w:cs="Calibri"/>
          <w:sz w:val="22"/>
          <w:szCs w:val="22"/>
        </w:rPr>
        <w:t>;</w:t>
      </w:r>
      <w:r w:rsidR="000C07D1" w:rsidRPr="001974D6">
        <w:rPr>
          <w:rFonts w:ascii="Calibri" w:hAnsi="Calibri" w:cs="Calibri"/>
          <w:sz w:val="22"/>
          <w:szCs w:val="22"/>
        </w:rPr>
        <w:t xml:space="preserve"> essential fishing infrastructure has </w:t>
      </w:r>
      <w:r w:rsidR="00001ADC">
        <w:rPr>
          <w:rFonts w:ascii="Calibri" w:hAnsi="Calibri" w:cs="Calibri"/>
          <w:sz w:val="22"/>
          <w:szCs w:val="22"/>
        </w:rPr>
        <w:t xml:space="preserve">also </w:t>
      </w:r>
      <w:r w:rsidR="000C07D1" w:rsidRPr="001974D6">
        <w:rPr>
          <w:rFonts w:ascii="Calibri" w:hAnsi="Calibri" w:cs="Calibri"/>
          <w:sz w:val="22"/>
          <w:szCs w:val="22"/>
        </w:rPr>
        <w:t>been da</w:t>
      </w:r>
      <w:r w:rsidR="000C07D1" w:rsidRPr="00C85E7D">
        <w:rPr>
          <w:rFonts w:ascii="Calibri" w:hAnsi="Calibri" w:cs="Calibri"/>
          <w:sz w:val="22"/>
          <w:szCs w:val="22"/>
        </w:rPr>
        <w:t>maged</w:t>
      </w:r>
      <w:r w:rsidR="00C85E7D" w:rsidRPr="00C85E7D">
        <w:rPr>
          <w:rStyle w:val="FootnoteReference"/>
          <w:rFonts w:ascii="Calibri" w:hAnsi="Calibri" w:cs="Calibri"/>
          <w:sz w:val="22"/>
          <w:szCs w:val="22"/>
        </w:rPr>
        <w:footnoteReference w:id="15"/>
      </w:r>
      <w:r w:rsidR="000C07D1" w:rsidRPr="00C85E7D">
        <w:rPr>
          <w:rFonts w:ascii="Calibri" w:hAnsi="Calibri" w:cs="Calibri"/>
          <w:sz w:val="22"/>
          <w:szCs w:val="22"/>
        </w:rPr>
        <w:t>.</w:t>
      </w:r>
    </w:p>
    <w:p w14:paraId="0DCD3251" w14:textId="3B9803D9" w:rsidR="00A01EEC" w:rsidRPr="001974D6" w:rsidRDefault="00B43112" w:rsidP="00E43CD9">
      <w:pPr>
        <w:spacing w:before="120"/>
        <w:jc w:val="both"/>
        <w:rPr>
          <w:rFonts w:ascii="Calibri" w:hAnsi="Calibri" w:cs="Calibri"/>
          <w:sz w:val="22"/>
          <w:szCs w:val="22"/>
        </w:rPr>
      </w:pPr>
      <w:r w:rsidRPr="00E43CD9">
        <w:rPr>
          <w:rFonts w:ascii="Calibri" w:hAnsi="Calibri"/>
          <w:sz w:val="22"/>
          <w:szCs w:val="22"/>
        </w:rPr>
        <w:t xml:space="preserve">The livestock sub-sector has been significantly affected by the conflict and yet it is one of the main sources of income of the rural </w:t>
      </w:r>
      <w:r w:rsidR="00C85E7D">
        <w:rPr>
          <w:rFonts w:ascii="Calibri" w:hAnsi="Calibri"/>
          <w:sz w:val="22"/>
          <w:szCs w:val="22"/>
        </w:rPr>
        <w:t>population,</w:t>
      </w:r>
      <w:r w:rsidR="00C85E7D" w:rsidRPr="00E43CD9">
        <w:rPr>
          <w:rFonts w:ascii="Calibri" w:hAnsi="Calibri"/>
          <w:sz w:val="22"/>
          <w:szCs w:val="22"/>
        </w:rPr>
        <w:t xml:space="preserve"> </w:t>
      </w:r>
      <w:r w:rsidRPr="00E43CD9">
        <w:rPr>
          <w:rFonts w:ascii="Calibri" w:hAnsi="Calibri"/>
          <w:sz w:val="22"/>
          <w:szCs w:val="22"/>
        </w:rPr>
        <w:t xml:space="preserve">as it is considered as one of repositories of wealth and a cushion against shocks for at least one in every three households owning livestock in the country. Many animals have been killed from attacks on farms and agricultural facilities. Conflict has aggravated the already reduced livestock productive capacity caused by low investment, limited access to livestock production and veterinary inputs and services, inadequate availability and access to quality animal feed, epidemic and infectious diseases. </w:t>
      </w:r>
      <w:r w:rsidR="0017106E" w:rsidRPr="00C85E7D">
        <w:rPr>
          <w:rFonts w:ascii="Calibri" w:hAnsi="Calibri" w:cs="Calibri"/>
          <w:sz w:val="22"/>
          <w:szCs w:val="22"/>
        </w:rPr>
        <w:t>Crisis</w:t>
      </w:r>
      <w:r w:rsidR="007F5FF2">
        <w:rPr>
          <w:rFonts w:ascii="Calibri" w:hAnsi="Calibri" w:cs="Calibri"/>
          <w:sz w:val="22"/>
          <w:szCs w:val="22"/>
        </w:rPr>
        <w:t>-</w:t>
      </w:r>
      <w:r w:rsidR="0017106E" w:rsidRPr="00C85E7D">
        <w:rPr>
          <w:rFonts w:ascii="Calibri" w:hAnsi="Calibri" w:cs="Calibri"/>
          <w:sz w:val="22"/>
          <w:szCs w:val="22"/>
        </w:rPr>
        <w:t>affected communities and households are deprived of basic human right</w:t>
      </w:r>
      <w:r w:rsidR="007F5FF2">
        <w:rPr>
          <w:rFonts w:ascii="Calibri" w:hAnsi="Calibri" w:cs="Calibri"/>
          <w:sz w:val="22"/>
          <w:szCs w:val="22"/>
        </w:rPr>
        <w:t>s</w:t>
      </w:r>
      <w:r w:rsidR="0017106E" w:rsidRPr="00C85E7D">
        <w:rPr>
          <w:rFonts w:ascii="Calibri" w:hAnsi="Calibri" w:cs="Calibri"/>
          <w:sz w:val="22"/>
          <w:szCs w:val="22"/>
        </w:rPr>
        <w:t xml:space="preserve"> such as access to food, basic services and living </w:t>
      </w:r>
      <w:r w:rsidR="0017106E" w:rsidRPr="001974D6">
        <w:rPr>
          <w:rFonts w:ascii="Calibri" w:hAnsi="Calibri" w:cs="Calibri"/>
          <w:sz w:val="22"/>
          <w:szCs w:val="22"/>
        </w:rPr>
        <w:t xml:space="preserve">without fear. </w:t>
      </w:r>
    </w:p>
    <w:p w14:paraId="50ECE471" w14:textId="29DF129E" w:rsidR="003D1C15" w:rsidRDefault="003D1C15" w:rsidP="00E43CD9">
      <w:pPr>
        <w:tabs>
          <w:tab w:val="left" w:pos="284"/>
        </w:tabs>
        <w:spacing w:before="120"/>
        <w:jc w:val="both"/>
        <w:rPr>
          <w:rFonts w:ascii="Calibri" w:hAnsi="Calibri" w:cs="Calibri"/>
          <w:b/>
          <w:bCs/>
          <w:sz w:val="22"/>
          <w:szCs w:val="22"/>
        </w:rPr>
      </w:pPr>
      <w:r w:rsidRPr="00303E74">
        <w:rPr>
          <w:rFonts w:ascii="Calibri" w:hAnsi="Calibri" w:cs="Calibri"/>
          <w:sz w:val="22"/>
          <w:szCs w:val="22"/>
        </w:rPr>
        <w:t>Based on market information</w:t>
      </w:r>
      <w:r w:rsidR="00AE4A53">
        <w:rPr>
          <w:rFonts w:ascii="Calibri" w:hAnsi="Calibri" w:cs="Calibri"/>
          <w:sz w:val="22"/>
          <w:szCs w:val="22"/>
        </w:rPr>
        <w:t xml:space="preserve"> as of </w:t>
      </w:r>
      <w:r w:rsidRPr="00303E74">
        <w:rPr>
          <w:rFonts w:ascii="Calibri" w:hAnsi="Calibri" w:cs="Calibri"/>
          <w:sz w:val="22"/>
          <w:szCs w:val="22"/>
        </w:rPr>
        <w:t>Sept</w:t>
      </w:r>
      <w:r w:rsidR="00AE4A53">
        <w:rPr>
          <w:rFonts w:ascii="Calibri" w:hAnsi="Calibri" w:cs="Calibri"/>
          <w:sz w:val="22"/>
          <w:szCs w:val="22"/>
        </w:rPr>
        <w:t>ember</w:t>
      </w:r>
      <w:r w:rsidRPr="00303E74">
        <w:rPr>
          <w:rFonts w:ascii="Calibri" w:hAnsi="Calibri" w:cs="Calibri"/>
          <w:sz w:val="22"/>
          <w:szCs w:val="22"/>
        </w:rPr>
        <w:t xml:space="preserve"> 2018, the YER </w:t>
      </w:r>
      <w:r w:rsidR="001900CE">
        <w:rPr>
          <w:rFonts w:ascii="Calibri" w:hAnsi="Calibri" w:cs="Calibri"/>
          <w:sz w:val="22"/>
          <w:szCs w:val="22"/>
        </w:rPr>
        <w:t>ha</w:t>
      </w:r>
      <w:r w:rsidR="007F5FF2">
        <w:rPr>
          <w:rFonts w:ascii="Calibri" w:hAnsi="Calibri" w:cs="Calibri"/>
          <w:sz w:val="22"/>
          <w:szCs w:val="22"/>
        </w:rPr>
        <w:t>s</w:t>
      </w:r>
      <w:r w:rsidR="001900CE">
        <w:rPr>
          <w:rFonts w:ascii="Calibri" w:hAnsi="Calibri" w:cs="Calibri"/>
          <w:sz w:val="22"/>
          <w:szCs w:val="22"/>
        </w:rPr>
        <w:t xml:space="preserve"> depreciated an average of</w:t>
      </w:r>
      <w:r w:rsidR="001900CE" w:rsidRPr="00303E74">
        <w:rPr>
          <w:rFonts w:ascii="Calibri" w:hAnsi="Calibri" w:cs="Calibri"/>
          <w:sz w:val="22"/>
          <w:szCs w:val="22"/>
        </w:rPr>
        <w:t xml:space="preserve"> </w:t>
      </w:r>
      <w:r w:rsidRPr="00303E74">
        <w:rPr>
          <w:rFonts w:ascii="Calibri" w:hAnsi="Calibri" w:cs="Calibri"/>
          <w:sz w:val="22"/>
          <w:szCs w:val="22"/>
        </w:rPr>
        <w:t>194</w:t>
      </w:r>
      <w:r w:rsidR="00AE4A53">
        <w:rPr>
          <w:rFonts w:ascii="Calibri" w:hAnsi="Calibri" w:cs="Calibri"/>
          <w:sz w:val="22"/>
          <w:szCs w:val="22"/>
        </w:rPr>
        <w:t xml:space="preserve"> percent</w:t>
      </w:r>
      <w:r w:rsidRPr="00303E74">
        <w:rPr>
          <w:rFonts w:ascii="Calibri" w:hAnsi="Calibri" w:cs="Calibri"/>
          <w:sz w:val="22"/>
          <w:szCs w:val="22"/>
        </w:rPr>
        <w:t xml:space="preserve"> compared to pre-crisis (215 YER/USD). Prices of essential food commodities </w:t>
      </w:r>
      <w:r w:rsidR="001900CE">
        <w:rPr>
          <w:rFonts w:ascii="Calibri" w:hAnsi="Calibri" w:cs="Calibri"/>
          <w:sz w:val="22"/>
          <w:szCs w:val="22"/>
        </w:rPr>
        <w:t xml:space="preserve">have </w:t>
      </w:r>
      <w:r w:rsidRPr="00303E74">
        <w:rPr>
          <w:rFonts w:ascii="Calibri" w:hAnsi="Calibri" w:cs="Calibri"/>
          <w:sz w:val="22"/>
          <w:szCs w:val="22"/>
        </w:rPr>
        <w:t>increased by more than 115</w:t>
      </w:r>
      <w:r w:rsidR="001900CE">
        <w:rPr>
          <w:rFonts w:ascii="Calibri" w:hAnsi="Calibri" w:cs="Calibri"/>
          <w:sz w:val="22"/>
          <w:szCs w:val="22"/>
        </w:rPr>
        <w:t xml:space="preserve"> percent</w:t>
      </w:r>
      <w:r w:rsidRPr="00303E74">
        <w:rPr>
          <w:rFonts w:ascii="Calibri" w:hAnsi="Calibri" w:cs="Calibri"/>
          <w:sz w:val="22"/>
          <w:szCs w:val="22"/>
        </w:rPr>
        <w:t xml:space="preserve"> on average</w:t>
      </w:r>
      <w:r w:rsidR="001900CE">
        <w:rPr>
          <w:rFonts w:ascii="Calibri" w:hAnsi="Calibri" w:cs="Calibri"/>
          <w:sz w:val="22"/>
          <w:szCs w:val="22"/>
        </w:rPr>
        <w:t>,</w:t>
      </w:r>
      <w:r w:rsidRPr="00303E74">
        <w:rPr>
          <w:rFonts w:ascii="Calibri" w:hAnsi="Calibri" w:cs="Calibri"/>
          <w:sz w:val="22"/>
          <w:szCs w:val="22"/>
        </w:rPr>
        <w:t xml:space="preserve"> while the</w:t>
      </w:r>
      <w:r w:rsidR="000779F0">
        <w:rPr>
          <w:rFonts w:ascii="Calibri" w:hAnsi="Calibri" w:cs="Calibri"/>
          <w:sz w:val="22"/>
          <w:szCs w:val="22"/>
        </w:rPr>
        <w:t xml:space="preserve"> income</w:t>
      </w:r>
      <w:r w:rsidRPr="00303E74">
        <w:rPr>
          <w:rFonts w:ascii="Calibri" w:hAnsi="Calibri" w:cs="Calibri"/>
          <w:sz w:val="22"/>
          <w:szCs w:val="22"/>
        </w:rPr>
        <w:t xml:space="preserve"> </w:t>
      </w:r>
      <w:r w:rsidR="000779F0">
        <w:rPr>
          <w:rFonts w:ascii="Calibri" w:hAnsi="Calibri" w:cs="Calibri"/>
          <w:sz w:val="22"/>
          <w:szCs w:val="22"/>
        </w:rPr>
        <w:t xml:space="preserve">of </w:t>
      </w:r>
      <w:r w:rsidRPr="00303E74">
        <w:rPr>
          <w:rFonts w:ascii="Calibri" w:hAnsi="Calibri" w:cs="Calibri"/>
          <w:sz w:val="22"/>
          <w:szCs w:val="22"/>
        </w:rPr>
        <w:t>ordinary Yemeni</w:t>
      </w:r>
      <w:r w:rsidR="000779F0">
        <w:rPr>
          <w:rFonts w:ascii="Calibri" w:hAnsi="Calibri" w:cs="Calibri"/>
          <w:sz w:val="22"/>
          <w:szCs w:val="22"/>
        </w:rPr>
        <w:t>s</w:t>
      </w:r>
      <w:r w:rsidRPr="00303E74">
        <w:rPr>
          <w:rFonts w:ascii="Calibri" w:hAnsi="Calibri" w:cs="Calibri"/>
          <w:sz w:val="22"/>
          <w:szCs w:val="22"/>
        </w:rPr>
        <w:t xml:space="preserve"> </w:t>
      </w:r>
      <w:r w:rsidR="000779F0">
        <w:rPr>
          <w:rFonts w:ascii="Calibri" w:hAnsi="Calibri" w:cs="Calibri"/>
          <w:sz w:val="22"/>
          <w:szCs w:val="22"/>
        </w:rPr>
        <w:t>is</w:t>
      </w:r>
      <w:r w:rsidRPr="00303E74">
        <w:rPr>
          <w:rFonts w:ascii="Calibri" w:hAnsi="Calibri" w:cs="Calibri"/>
          <w:sz w:val="22"/>
          <w:szCs w:val="22"/>
        </w:rPr>
        <w:t xml:space="preserve"> less than half of its value prior to the conflict</w:t>
      </w:r>
      <w:r w:rsidR="000779F0">
        <w:rPr>
          <w:rFonts w:ascii="Calibri" w:hAnsi="Calibri" w:cs="Calibri"/>
          <w:sz w:val="22"/>
          <w:szCs w:val="22"/>
        </w:rPr>
        <w:t xml:space="preserve">, negatively </w:t>
      </w:r>
      <w:r w:rsidRPr="00303E74">
        <w:rPr>
          <w:rFonts w:ascii="Calibri" w:hAnsi="Calibri" w:cs="Calibri"/>
          <w:sz w:val="22"/>
          <w:szCs w:val="22"/>
        </w:rPr>
        <w:t>affect</w:t>
      </w:r>
      <w:r w:rsidR="000779F0">
        <w:rPr>
          <w:rFonts w:ascii="Calibri" w:hAnsi="Calibri" w:cs="Calibri"/>
          <w:sz w:val="22"/>
          <w:szCs w:val="22"/>
        </w:rPr>
        <w:t>ing</w:t>
      </w:r>
      <w:r w:rsidRPr="00303E74">
        <w:rPr>
          <w:rFonts w:ascii="Calibri" w:hAnsi="Calibri" w:cs="Calibri"/>
          <w:sz w:val="22"/>
          <w:szCs w:val="22"/>
        </w:rPr>
        <w:t xml:space="preserve"> purchasing power of essential food commodities. The national average price </w:t>
      </w:r>
      <w:r w:rsidRPr="00303E74">
        <w:rPr>
          <w:rFonts w:ascii="Calibri" w:hAnsi="Calibri" w:cs="Calibri"/>
          <w:sz w:val="22"/>
          <w:szCs w:val="22"/>
        </w:rPr>
        <w:lastRenderedPageBreak/>
        <w:t>of diesel ha</w:t>
      </w:r>
      <w:r w:rsidR="007F5FF2">
        <w:rPr>
          <w:rFonts w:ascii="Calibri" w:hAnsi="Calibri" w:cs="Calibri"/>
          <w:sz w:val="22"/>
          <w:szCs w:val="22"/>
        </w:rPr>
        <w:t>s</w:t>
      </w:r>
      <w:r w:rsidRPr="00303E74">
        <w:rPr>
          <w:rFonts w:ascii="Calibri" w:hAnsi="Calibri" w:cs="Calibri"/>
          <w:sz w:val="22"/>
          <w:szCs w:val="22"/>
        </w:rPr>
        <w:t xml:space="preserve"> increased by 268</w:t>
      </w:r>
      <w:r w:rsidR="000779F0">
        <w:rPr>
          <w:rFonts w:ascii="Calibri" w:hAnsi="Calibri" w:cs="Calibri"/>
          <w:sz w:val="22"/>
          <w:szCs w:val="22"/>
        </w:rPr>
        <w:t xml:space="preserve"> percent</w:t>
      </w:r>
      <w:r w:rsidRPr="00303E74">
        <w:rPr>
          <w:rFonts w:ascii="Calibri" w:hAnsi="Calibri" w:cs="Calibri"/>
          <w:sz w:val="22"/>
          <w:szCs w:val="22"/>
        </w:rPr>
        <w:t xml:space="preserve"> compared to pre-crisis and by 45 percent compared to the previous month average (August 2018). Similarly, the average price of petrol increased by 282</w:t>
      </w:r>
      <w:r w:rsidR="000779F0">
        <w:rPr>
          <w:rFonts w:ascii="Calibri" w:hAnsi="Calibri" w:cs="Calibri"/>
          <w:sz w:val="22"/>
          <w:szCs w:val="22"/>
        </w:rPr>
        <w:t xml:space="preserve"> percent</w:t>
      </w:r>
      <w:r w:rsidRPr="00303E74">
        <w:rPr>
          <w:rFonts w:ascii="Calibri" w:hAnsi="Calibri" w:cs="Calibri"/>
          <w:sz w:val="22"/>
          <w:szCs w:val="22"/>
        </w:rPr>
        <w:t xml:space="preserve"> compared to pre-crisis and by 45</w:t>
      </w:r>
      <w:r w:rsidR="000779F0">
        <w:rPr>
          <w:rFonts w:ascii="Calibri" w:hAnsi="Calibri" w:cs="Calibri"/>
          <w:sz w:val="22"/>
          <w:szCs w:val="22"/>
        </w:rPr>
        <w:t xml:space="preserve"> percent</w:t>
      </w:r>
      <w:r w:rsidRPr="00303E74">
        <w:rPr>
          <w:rFonts w:ascii="Calibri" w:hAnsi="Calibri" w:cs="Calibri"/>
          <w:sz w:val="22"/>
          <w:szCs w:val="22"/>
        </w:rPr>
        <w:t xml:space="preserve"> compared to the previous month. The sharp increase </w:t>
      </w:r>
      <w:r w:rsidR="000779F0">
        <w:rPr>
          <w:rFonts w:ascii="Calibri" w:hAnsi="Calibri" w:cs="Calibri"/>
          <w:sz w:val="22"/>
          <w:szCs w:val="22"/>
        </w:rPr>
        <w:t>in</w:t>
      </w:r>
      <w:r w:rsidR="000779F0" w:rsidRPr="00303E74">
        <w:rPr>
          <w:rFonts w:ascii="Calibri" w:hAnsi="Calibri" w:cs="Calibri"/>
          <w:sz w:val="22"/>
          <w:szCs w:val="22"/>
        </w:rPr>
        <w:t xml:space="preserve"> </w:t>
      </w:r>
      <w:r w:rsidRPr="00303E74">
        <w:rPr>
          <w:rFonts w:ascii="Calibri" w:hAnsi="Calibri" w:cs="Calibri"/>
          <w:sz w:val="22"/>
          <w:szCs w:val="22"/>
        </w:rPr>
        <w:t xml:space="preserve">imported commodities </w:t>
      </w:r>
      <w:r w:rsidR="000779F0">
        <w:rPr>
          <w:rFonts w:ascii="Calibri" w:hAnsi="Calibri" w:cs="Calibri"/>
          <w:sz w:val="22"/>
          <w:szCs w:val="22"/>
        </w:rPr>
        <w:t>has</w:t>
      </w:r>
      <w:r w:rsidR="000779F0" w:rsidRPr="00303E74">
        <w:rPr>
          <w:rFonts w:ascii="Calibri" w:hAnsi="Calibri" w:cs="Calibri"/>
          <w:sz w:val="22"/>
          <w:szCs w:val="22"/>
        </w:rPr>
        <w:t xml:space="preserve"> </w:t>
      </w:r>
      <w:r w:rsidRPr="00303E74">
        <w:rPr>
          <w:rFonts w:ascii="Calibri" w:hAnsi="Calibri" w:cs="Calibri"/>
          <w:sz w:val="22"/>
          <w:szCs w:val="22"/>
        </w:rPr>
        <w:t xml:space="preserve">pushed up the prices of locally produced commodities due to </w:t>
      </w:r>
      <w:r w:rsidR="000779F0">
        <w:rPr>
          <w:rFonts w:ascii="Calibri" w:hAnsi="Calibri" w:cs="Calibri"/>
          <w:sz w:val="22"/>
          <w:szCs w:val="22"/>
        </w:rPr>
        <w:t xml:space="preserve">a </w:t>
      </w:r>
      <w:r w:rsidRPr="00303E74">
        <w:rPr>
          <w:rFonts w:ascii="Calibri" w:hAnsi="Calibri" w:cs="Calibri"/>
          <w:sz w:val="22"/>
          <w:szCs w:val="22"/>
        </w:rPr>
        <w:t xml:space="preserve">consumer shift </w:t>
      </w:r>
      <w:r w:rsidR="000779F0">
        <w:rPr>
          <w:rFonts w:ascii="Calibri" w:hAnsi="Calibri" w:cs="Calibri"/>
          <w:sz w:val="22"/>
          <w:szCs w:val="22"/>
        </w:rPr>
        <w:t>in</w:t>
      </w:r>
      <w:r w:rsidR="000779F0" w:rsidRPr="00303E74">
        <w:rPr>
          <w:rFonts w:ascii="Calibri" w:hAnsi="Calibri" w:cs="Calibri"/>
          <w:sz w:val="22"/>
          <w:szCs w:val="22"/>
        </w:rPr>
        <w:t xml:space="preserve"> </w:t>
      </w:r>
      <w:r w:rsidRPr="00303E74">
        <w:rPr>
          <w:rFonts w:ascii="Calibri" w:hAnsi="Calibri" w:cs="Calibri"/>
          <w:sz w:val="22"/>
          <w:szCs w:val="22"/>
        </w:rPr>
        <w:t>preferences</w:t>
      </w:r>
      <w:r w:rsidR="000779F0">
        <w:rPr>
          <w:rFonts w:ascii="Calibri" w:hAnsi="Calibri" w:cs="Calibri"/>
          <w:sz w:val="22"/>
          <w:szCs w:val="22"/>
        </w:rPr>
        <w:t>,</w:t>
      </w:r>
      <w:r w:rsidRPr="00303E74">
        <w:rPr>
          <w:rFonts w:ascii="Calibri" w:hAnsi="Calibri" w:cs="Calibri"/>
          <w:sz w:val="22"/>
          <w:szCs w:val="22"/>
        </w:rPr>
        <w:t xml:space="preserve"> </w:t>
      </w:r>
      <w:r w:rsidR="000779F0">
        <w:rPr>
          <w:rFonts w:ascii="Calibri" w:hAnsi="Calibri" w:cs="Calibri"/>
          <w:sz w:val="22"/>
          <w:szCs w:val="22"/>
        </w:rPr>
        <w:t>and</w:t>
      </w:r>
      <w:r w:rsidRPr="00303E74">
        <w:rPr>
          <w:rFonts w:ascii="Calibri" w:hAnsi="Calibri" w:cs="Calibri"/>
          <w:sz w:val="22"/>
          <w:szCs w:val="22"/>
        </w:rPr>
        <w:t xml:space="preserve"> the increased prices of fuel </w:t>
      </w:r>
      <w:r w:rsidR="000779F0">
        <w:rPr>
          <w:rFonts w:ascii="Calibri" w:hAnsi="Calibri" w:cs="Calibri"/>
          <w:sz w:val="22"/>
          <w:szCs w:val="22"/>
        </w:rPr>
        <w:t xml:space="preserve">have </w:t>
      </w:r>
      <w:r w:rsidRPr="00303E74">
        <w:rPr>
          <w:rFonts w:ascii="Calibri" w:hAnsi="Calibri" w:cs="Calibri"/>
          <w:sz w:val="22"/>
          <w:szCs w:val="22"/>
        </w:rPr>
        <w:t xml:space="preserve">resulted in inflated transportation and production costs. </w:t>
      </w:r>
      <w:r w:rsidR="007F5FF2">
        <w:rPr>
          <w:rFonts w:ascii="Calibri" w:hAnsi="Calibri" w:cs="Calibri"/>
          <w:sz w:val="22"/>
          <w:szCs w:val="22"/>
        </w:rPr>
        <w:t>T</w:t>
      </w:r>
      <w:r w:rsidRPr="00303E74">
        <w:rPr>
          <w:rFonts w:ascii="Calibri" w:hAnsi="Calibri" w:cs="Calibri"/>
          <w:sz w:val="22"/>
          <w:szCs w:val="22"/>
        </w:rPr>
        <w:t>he minimum survival food basket cost for 7 persons per month rose to average of 33,775 YER</w:t>
      </w:r>
      <w:r w:rsidR="000779F0">
        <w:rPr>
          <w:rFonts w:ascii="Calibri" w:hAnsi="Calibri" w:cs="Calibri"/>
          <w:sz w:val="22"/>
          <w:szCs w:val="22"/>
        </w:rPr>
        <w:t>, a</w:t>
      </w:r>
      <w:r w:rsidRPr="00303E74">
        <w:rPr>
          <w:rFonts w:ascii="Calibri" w:hAnsi="Calibri" w:cs="Calibri"/>
          <w:sz w:val="22"/>
          <w:szCs w:val="22"/>
        </w:rPr>
        <w:t xml:space="preserve"> 94</w:t>
      </w:r>
      <w:r w:rsidR="000779F0">
        <w:rPr>
          <w:rFonts w:ascii="Calibri" w:hAnsi="Calibri" w:cs="Calibri"/>
          <w:sz w:val="22"/>
          <w:szCs w:val="22"/>
        </w:rPr>
        <w:t xml:space="preserve"> percent</w:t>
      </w:r>
      <w:r w:rsidRPr="00303E74">
        <w:rPr>
          <w:rFonts w:ascii="Calibri" w:hAnsi="Calibri" w:cs="Calibri"/>
          <w:sz w:val="22"/>
          <w:szCs w:val="22"/>
        </w:rPr>
        <w:t xml:space="preserve"> increase compared to </w:t>
      </w:r>
      <w:r w:rsidR="000779F0">
        <w:rPr>
          <w:rFonts w:ascii="Calibri" w:hAnsi="Calibri" w:cs="Calibri"/>
          <w:sz w:val="22"/>
          <w:szCs w:val="22"/>
        </w:rPr>
        <w:t xml:space="preserve">the </w:t>
      </w:r>
      <w:r w:rsidRPr="00303E74">
        <w:rPr>
          <w:rFonts w:ascii="Calibri" w:hAnsi="Calibri" w:cs="Calibri"/>
          <w:sz w:val="22"/>
          <w:szCs w:val="22"/>
        </w:rPr>
        <w:t>pre-crisis period</w:t>
      </w:r>
      <w:r w:rsidR="000779F0">
        <w:rPr>
          <w:rFonts w:ascii="Calibri" w:hAnsi="Calibri" w:cs="Calibri"/>
          <w:sz w:val="22"/>
          <w:szCs w:val="22"/>
        </w:rPr>
        <w:t>,</w:t>
      </w:r>
      <w:r w:rsidRPr="00303E74">
        <w:rPr>
          <w:rFonts w:ascii="Calibri" w:hAnsi="Calibri" w:cs="Calibri"/>
          <w:sz w:val="22"/>
          <w:szCs w:val="22"/>
        </w:rPr>
        <w:t xml:space="preserve"> and </w:t>
      </w:r>
      <w:r w:rsidR="000779F0">
        <w:rPr>
          <w:rFonts w:ascii="Calibri" w:hAnsi="Calibri" w:cs="Calibri"/>
          <w:sz w:val="22"/>
          <w:szCs w:val="22"/>
        </w:rPr>
        <w:t xml:space="preserve">an </w:t>
      </w:r>
      <w:r w:rsidRPr="00303E74">
        <w:rPr>
          <w:rFonts w:ascii="Calibri" w:hAnsi="Calibri" w:cs="Calibri"/>
          <w:sz w:val="22"/>
          <w:szCs w:val="22"/>
        </w:rPr>
        <w:t>11</w:t>
      </w:r>
      <w:r w:rsidR="000779F0">
        <w:rPr>
          <w:rFonts w:ascii="Calibri" w:hAnsi="Calibri" w:cs="Calibri"/>
          <w:sz w:val="22"/>
          <w:szCs w:val="22"/>
        </w:rPr>
        <w:t xml:space="preserve"> percent increase</w:t>
      </w:r>
      <w:r w:rsidRPr="00303E74">
        <w:rPr>
          <w:rFonts w:ascii="Calibri" w:hAnsi="Calibri" w:cs="Calibri"/>
          <w:sz w:val="22"/>
          <w:szCs w:val="22"/>
        </w:rPr>
        <w:t xml:space="preserve"> compared to August 2018.</w:t>
      </w:r>
    </w:p>
    <w:p w14:paraId="6E9E5EFC" w14:textId="4611AD7F" w:rsidR="00522620" w:rsidRDefault="0017106E" w:rsidP="00E43CD9">
      <w:pPr>
        <w:tabs>
          <w:tab w:val="left" w:pos="284"/>
        </w:tabs>
        <w:spacing w:before="120"/>
        <w:jc w:val="both"/>
        <w:rPr>
          <w:rFonts w:ascii="Calibri" w:hAnsi="Calibri" w:cs="Calibri"/>
          <w:sz w:val="22"/>
          <w:szCs w:val="22"/>
          <w:lang w:eastAsia="en-US"/>
        </w:rPr>
      </w:pPr>
      <w:r w:rsidRPr="007D23CE">
        <w:rPr>
          <w:rFonts w:ascii="Calibri" w:hAnsi="Calibri" w:cs="Calibri"/>
          <w:b/>
          <w:bCs/>
          <w:sz w:val="22"/>
          <w:szCs w:val="22"/>
        </w:rPr>
        <w:t xml:space="preserve">Higher </w:t>
      </w:r>
      <w:r w:rsidR="00C1169B">
        <w:rPr>
          <w:rFonts w:ascii="Calibri" w:hAnsi="Calibri" w:cs="Calibri"/>
          <w:b/>
          <w:bCs/>
          <w:sz w:val="22"/>
          <w:szCs w:val="22"/>
        </w:rPr>
        <w:t>v</w:t>
      </w:r>
      <w:r w:rsidRPr="007D23CE">
        <w:rPr>
          <w:rFonts w:ascii="Calibri" w:hAnsi="Calibri" w:cs="Calibri"/>
          <w:b/>
          <w:bCs/>
          <w:sz w:val="22"/>
          <w:szCs w:val="22"/>
        </w:rPr>
        <w:t xml:space="preserve">ulnerability of </w:t>
      </w:r>
      <w:r w:rsidR="00C1169B">
        <w:rPr>
          <w:rFonts w:ascii="Calibri" w:hAnsi="Calibri" w:cs="Calibri"/>
          <w:b/>
          <w:bCs/>
          <w:sz w:val="22"/>
          <w:szCs w:val="22"/>
        </w:rPr>
        <w:t>y</w:t>
      </w:r>
      <w:r w:rsidR="001A41FC" w:rsidRPr="007D23CE">
        <w:rPr>
          <w:rFonts w:ascii="Calibri" w:hAnsi="Calibri" w:cs="Calibri"/>
          <w:b/>
          <w:bCs/>
          <w:sz w:val="22"/>
          <w:szCs w:val="22"/>
        </w:rPr>
        <w:t>outh an</w:t>
      </w:r>
      <w:r w:rsidRPr="007D23CE">
        <w:rPr>
          <w:rFonts w:ascii="Calibri" w:hAnsi="Calibri" w:cs="Calibri"/>
          <w:b/>
          <w:bCs/>
          <w:sz w:val="22"/>
          <w:szCs w:val="22"/>
        </w:rPr>
        <w:t xml:space="preserve">d </w:t>
      </w:r>
      <w:r w:rsidR="00C1169B">
        <w:rPr>
          <w:rFonts w:ascii="Calibri" w:hAnsi="Calibri" w:cs="Calibri"/>
          <w:b/>
          <w:bCs/>
          <w:sz w:val="22"/>
          <w:szCs w:val="22"/>
        </w:rPr>
        <w:t>w</w:t>
      </w:r>
      <w:r w:rsidR="00114CB8" w:rsidRPr="007D23CE">
        <w:rPr>
          <w:rFonts w:ascii="Calibri" w:hAnsi="Calibri" w:cs="Calibri"/>
          <w:b/>
          <w:bCs/>
          <w:sz w:val="22"/>
          <w:szCs w:val="22"/>
        </w:rPr>
        <w:t>omen</w:t>
      </w:r>
      <w:r w:rsidR="001A41FC" w:rsidRPr="007D23CE">
        <w:rPr>
          <w:rFonts w:ascii="Calibri" w:hAnsi="Calibri" w:cs="Calibri"/>
          <w:b/>
          <w:bCs/>
          <w:sz w:val="22"/>
          <w:szCs w:val="22"/>
        </w:rPr>
        <w:t>:</w:t>
      </w:r>
      <w:r w:rsidR="00B3769A" w:rsidRPr="007D23CE">
        <w:rPr>
          <w:rFonts w:ascii="Calibri" w:hAnsi="Calibri" w:cs="Calibri"/>
          <w:b/>
          <w:bCs/>
          <w:sz w:val="22"/>
          <w:szCs w:val="22"/>
        </w:rPr>
        <w:t xml:space="preserve"> </w:t>
      </w:r>
      <w:r w:rsidR="00027B2D">
        <w:rPr>
          <w:rFonts w:ascii="Calibri" w:hAnsi="Calibri" w:cs="Calibri"/>
          <w:sz w:val="22"/>
          <w:szCs w:val="22"/>
        </w:rPr>
        <w:t>Y</w:t>
      </w:r>
      <w:r w:rsidR="000F25BE" w:rsidRPr="007D23CE">
        <w:rPr>
          <w:rFonts w:ascii="Calibri" w:hAnsi="Calibri" w:cs="Calibri"/>
          <w:sz w:val="22"/>
          <w:szCs w:val="22"/>
        </w:rPr>
        <w:t xml:space="preserve">outh and women </w:t>
      </w:r>
      <w:r w:rsidR="00CF56A2" w:rsidRPr="007D23CE">
        <w:rPr>
          <w:rFonts w:ascii="Calibri" w:hAnsi="Calibri" w:cs="Calibri"/>
          <w:sz w:val="22"/>
          <w:szCs w:val="22"/>
        </w:rPr>
        <w:t xml:space="preserve">are </w:t>
      </w:r>
      <w:r w:rsidR="000F25BE" w:rsidRPr="007D23CE">
        <w:rPr>
          <w:rFonts w:ascii="Calibri" w:hAnsi="Calibri" w:cs="Calibri"/>
          <w:sz w:val="22"/>
          <w:szCs w:val="22"/>
        </w:rPr>
        <w:t>disproportionately affected by the crisis.</w:t>
      </w:r>
      <w:r w:rsidR="000F25BE" w:rsidRPr="007D23CE">
        <w:rPr>
          <w:rFonts w:ascii="Calibri" w:hAnsi="Calibri" w:cs="Calibri"/>
          <w:b/>
          <w:bCs/>
          <w:sz w:val="22"/>
          <w:szCs w:val="22"/>
        </w:rPr>
        <w:t xml:space="preserve"> </w:t>
      </w:r>
      <w:r w:rsidR="00A85F4A" w:rsidRPr="007D23CE">
        <w:rPr>
          <w:rFonts w:ascii="Calibri" w:hAnsi="Calibri" w:cs="Calibri"/>
          <w:sz w:val="22"/>
          <w:szCs w:val="22"/>
          <w:lang w:eastAsia="en-US"/>
        </w:rPr>
        <w:t xml:space="preserve">An assessment conducted by CARE International, Oxfam Great Britain, </w:t>
      </w:r>
      <w:r w:rsidR="00027B2D">
        <w:rPr>
          <w:rFonts w:ascii="Calibri" w:hAnsi="Calibri" w:cs="Calibri"/>
          <w:sz w:val="22"/>
          <w:szCs w:val="22"/>
          <w:lang w:eastAsia="en-US"/>
        </w:rPr>
        <w:t>and</w:t>
      </w:r>
      <w:r w:rsidR="00027B2D" w:rsidRPr="007D23CE">
        <w:rPr>
          <w:rFonts w:ascii="Calibri" w:hAnsi="Calibri" w:cs="Calibri"/>
          <w:sz w:val="22"/>
          <w:szCs w:val="22"/>
          <w:lang w:eastAsia="en-US"/>
        </w:rPr>
        <w:t xml:space="preserve"> </w:t>
      </w:r>
      <w:r w:rsidR="00A85F4A" w:rsidRPr="007D23CE">
        <w:rPr>
          <w:rFonts w:ascii="Calibri" w:hAnsi="Calibri" w:cs="Calibri"/>
          <w:sz w:val="22"/>
          <w:szCs w:val="22"/>
          <w:lang w:eastAsia="en-US"/>
        </w:rPr>
        <w:t xml:space="preserve">the Gender Standby Capacity Project (GenCap) of the Inter-Agency Standing Committee (IASC) in October 2016 revealed that many young men are joining armed groups </w:t>
      </w:r>
      <w:r w:rsidR="00A90B56" w:rsidRPr="007D23CE">
        <w:rPr>
          <w:rFonts w:ascii="Calibri" w:hAnsi="Calibri" w:cs="Calibri"/>
          <w:sz w:val="22"/>
          <w:szCs w:val="22"/>
          <w:lang w:eastAsia="en-US"/>
        </w:rPr>
        <w:t xml:space="preserve">to secure </w:t>
      </w:r>
      <w:r w:rsidR="00A85F4A" w:rsidRPr="007D23CE">
        <w:rPr>
          <w:rFonts w:ascii="Calibri" w:hAnsi="Calibri" w:cs="Calibri"/>
          <w:sz w:val="22"/>
          <w:szCs w:val="22"/>
          <w:lang w:eastAsia="en-US"/>
        </w:rPr>
        <w:t>a source of income</w:t>
      </w:r>
      <w:r w:rsidR="00A85F4A" w:rsidRPr="007D23CE">
        <w:rPr>
          <w:rStyle w:val="FootnoteReference"/>
          <w:rFonts w:ascii="Calibri" w:hAnsi="Calibri" w:cs="Calibri"/>
          <w:sz w:val="22"/>
          <w:szCs w:val="22"/>
          <w:lang w:eastAsia="en-US"/>
        </w:rPr>
        <w:footnoteReference w:id="16"/>
      </w:r>
      <w:r w:rsidR="00A85F4A" w:rsidRPr="007D23CE">
        <w:rPr>
          <w:rFonts w:ascii="Calibri" w:hAnsi="Calibri" w:cs="Calibri"/>
          <w:sz w:val="22"/>
          <w:szCs w:val="22"/>
          <w:lang w:eastAsia="en-US"/>
        </w:rPr>
        <w:t xml:space="preserve"> in the absence of employment. </w:t>
      </w:r>
      <w:r w:rsidR="001F0E55">
        <w:rPr>
          <w:rFonts w:ascii="Calibri" w:hAnsi="Calibri" w:cs="Calibri"/>
          <w:sz w:val="22"/>
          <w:szCs w:val="22"/>
          <w:lang w:eastAsia="en-US"/>
        </w:rPr>
        <w:t>T</w:t>
      </w:r>
      <w:r w:rsidR="00A85F4A" w:rsidRPr="007D23CE">
        <w:rPr>
          <w:rFonts w:ascii="Calibri" w:hAnsi="Calibri" w:cs="Calibri"/>
          <w:sz w:val="22"/>
          <w:szCs w:val="22"/>
          <w:lang w:eastAsia="en-US"/>
        </w:rPr>
        <w:t xml:space="preserve">he Youth Employment Action Plan </w:t>
      </w:r>
      <w:r w:rsidR="001F0E55">
        <w:rPr>
          <w:rFonts w:ascii="Calibri" w:hAnsi="Calibri" w:cs="Calibri"/>
          <w:sz w:val="22"/>
          <w:szCs w:val="22"/>
          <w:lang w:eastAsia="en-US"/>
        </w:rPr>
        <w:t xml:space="preserve">also </w:t>
      </w:r>
      <w:r w:rsidR="00A85F4A" w:rsidRPr="007D23CE">
        <w:rPr>
          <w:rFonts w:ascii="Calibri" w:hAnsi="Calibri" w:cs="Calibri"/>
          <w:sz w:val="22"/>
          <w:szCs w:val="22"/>
          <w:lang w:eastAsia="en-US"/>
        </w:rPr>
        <w:t xml:space="preserve">acknowledged that widespread youth unemployment fuelled the protests </w:t>
      </w:r>
      <w:r w:rsidR="001F0E55">
        <w:rPr>
          <w:rFonts w:ascii="Calibri" w:hAnsi="Calibri" w:cs="Calibri"/>
          <w:sz w:val="22"/>
          <w:szCs w:val="22"/>
          <w:lang w:eastAsia="en-US"/>
        </w:rPr>
        <w:t>that kicked off</w:t>
      </w:r>
      <w:r w:rsidR="001F0E55" w:rsidRPr="007D23CE">
        <w:rPr>
          <w:rFonts w:ascii="Calibri" w:hAnsi="Calibri" w:cs="Calibri"/>
          <w:sz w:val="22"/>
          <w:szCs w:val="22"/>
          <w:lang w:eastAsia="en-US"/>
        </w:rPr>
        <w:t xml:space="preserve"> </w:t>
      </w:r>
      <w:r w:rsidR="00A85F4A" w:rsidRPr="007D23CE">
        <w:rPr>
          <w:rFonts w:ascii="Calibri" w:hAnsi="Calibri" w:cs="Calibri"/>
          <w:sz w:val="22"/>
          <w:szCs w:val="22"/>
          <w:lang w:eastAsia="en-US"/>
        </w:rPr>
        <w:t>the 2011 revolution</w:t>
      </w:r>
      <w:r w:rsidR="00A85F4A" w:rsidRPr="007D23CE">
        <w:rPr>
          <w:rStyle w:val="FootnoteReference"/>
          <w:rFonts w:ascii="Calibri" w:hAnsi="Calibri" w:cs="Calibri"/>
          <w:sz w:val="22"/>
          <w:szCs w:val="22"/>
          <w:lang w:eastAsia="en-US"/>
        </w:rPr>
        <w:footnoteReference w:id="17"/>
      </w:r>
      <w:r w:rsidR="00A85F4A" w:rsidRPr="007D23CE">
        <w:rPr>
          <w:rFonts w:ascii="Calibri" w:hAnsi="Calibri" w:cs="Calibri"/>
          <w:sz w:val="22"/>
          <w:szCs w:val="22"/>
          <w:lang w:eastAsia="en-US"/>
        </w:rPr>
        <w:t>.</w:t>
      </w:r>
      <w:r w:rsidR="000F25BE" w:rsidRPr="007D23CE">
        <w:rPr>
          <w:rFonts w:ascii="Calibri" w:hAnsi="Calibri" w:cs="Calibri"/>
          <w:sz w:val="22"/>
          <w:szCs w:val="22"/>
          <w:lang w:eastAsia="en-US"/>
        </w:rPr>
        <w:t xml:space="preserve"> The same assessment revealed that due to deep-rooted socio-cultural and economic inequalities at home and in their wider community, conflicts affect men, women, girls, and boys differently. Men and boys make up </w:t>
      </w:r>
      <w:r w:rsidR="00522620" w:rsidRPr="007D23CE">
        <w:rPr>
          <w:rFonts w:ascii="Calibri" w:hAnsi="Calibri" w:cs="Calibri"/>
          <w:sz w:val="22"/>
          <w:szCs w:val="22"/>
          <w:lang w:eastAsia="en-US"/>
        </w:rPr>
        <w:t>most</w:t>
      </w:r>
      <w:r w:rsidR="000F25BE" w:rsidRPr="007D23CE">
        <w:rPr>
          <w:rFonts w:ascii="Calibri" w:hAnsi="Calibri" w:cs="Calibri"/>
          <w:sz w:val="22"/>
          <w:szCs w:val="22"/>
          <w:lang w:eastAsia="en-US"/>
        </w:rPr>
        <w:t xml:space="preserve"> direct victims of armed conflict, forced recruitment and arbitrary detention, while women and girls – who in normal times bear the burden of running the households and are exposed to different forms of gender-based violence (GBV) – become more vulnerable during emergencies. They are more exposed to malnutrition because they have limited access to resources. They work extra time to increase their income or improve their access to services. </w:t>
      </w:r>
    </w:p>
    <w:p w14:paraId="6A72FD4A" w14:textId="2F39CD2F" w:rsidR="00F84A99" w:rsidRDefault="003A66C2" w:rsidP="00E43CD9">
      <w:pPr>
        <w:tabs>
          <w:tab w:val="left" w:pos="284"/>
        </w:tabs>
        <w:spacing w:before="120"/>
        <w:jc w:val="both"/>
        <w:rPr>
          <w:rFonts w:ascii="Calibri" w:hAnsi="Calibri" w:cs="Calibri"/>
          <w:b/>
          <w:bCs/>
          <w:sz w:val="22"/>
          <w:szCs w:val="22"/>
        </w:rPr>
      </w:pPr>
      <w:r w:rsidRPr="00522620">
        <w:rPr>
          <w:rFonts w:ascii="Calibri" w:hAnsi="Calibri" w:cs="Calibri"/>
          <w:sz w:val="22"/>
          <w:szCs w:val="22"/>
        </w:rPr>
        <w:t>Gender inequality in Yemen has many causes; key among these are tradition and culture which define the roles for men and women. These roles take root early in life, starting from the family setting and extending to the neighbourhood and larger community. Public sector workers are predominantly men. Women’s low social status, lack of access to political power, decision-making, education, and capital severely constrains their economic opportunities and productivity, increase</w:t>
      </w:r>
      <w:r w:rsidR="00F6278F">
        <w:rPr>
          <w:rFonts w:ascii="Calibri" w:hAnsi="Calibri" w:cs="Calibri"/>
          <w:sz w:val="22"/>
          <w:szCs w:val="22"/>
        </w:rPr>
        <w:t>s</w:t>
      </w:r>
      <w:r w:rsidRPr="00522620">
        <w:rPr>
          <w:rFonts w:ascii="Calibri" w:hAnsi="Calibri" w:cs="Calibri"/>
          <w:sz w:val="22"/>
          <w:szCs w:val="22"/>
        </w:rPr>
        <w:t xml:space="preserve"> their vulnerability to violent extremism and undermines their ability </w:t>
      </w:r>
      <w:r w:rsidR="00F6278F">
        <w:rPr>
          <w:rFonts w:ascii="Calibri" w:hAnsi="Calibri" w:cs="Calibri"/>
          <w:sz w:val="22"/>
          <w:szCs w:val="22"/>
        </w:rPr>
        <w:t xml:space="preserve">to act </w:t>
      </w:r>
      <w:r w:rsidRPr="00522620">
        <w:rPr>
          <w:rFonts w:ascii="Calibri" w:hAnsi="Calibri" w:cs="Calibri"/>
          <w:sz w:val="22"/>
          <w:szCs w:val="22"/>
        </w:rPr>
        <w:t xml:space="preserve">as change agents, leaders and community members to prevent and combat extremism. </w:t>
      </w:r>
      <w:r w:rsidRPr="005C1BEC">
        <w:rPr>
          <w:rFonts w:ascii="Calibri" w:hAnsi="Calibri" w:cs="Calibri"/>
          <w:color w:val="C00000"/>
          <w:sz w:val="22"/>
          <w:szCs w:val="22"/>
        </w:rPr>
        <w:t xml:space="preserve"> </w:t>
      </w:r>
    </w:p>
    <w:p w14:paraId="5B9D30F5" w14:textId="6CA03BFA" w:rsidR="004473BD" w:rsidRPr="007D23CE" w:rsidRDefault="00114CB8" w:rsidP="00E43CD9">
      <w:pPr>
        <w:tabs>
          <w:tab w:val="left" w:pos="284"/>
        </w:tabs>
        <w:spacing w:before="120"/>
        <w:jc w:val="both"/>
        <w:rPr>
          <w:rFonts w:ascii="Calibri" w:hAnsi="Calibri" w:cs="Calibri"/>
          <w:sz w:val="22"/>
          <w:szCs w:val="22"/>
        </w:rPr>
      </w:pPr>
      <w:r w:rsidRPr="007D23CE">
        <w:rPr>
          <w:rFonts w:ascii="Calibri" w:hAnsi="Calibri" w:cs="Calibri"/>
          <w:b/>
          <w:bCs/>
          <w:sz w:val="22"/>
          <w:szCs w:val="22"/>
        </w:rPr>
        <w:t xml:space="preserve">High </w:t>
      </w:r>
      <w:r w:rsidR="00C1169B">
        <w:rPr>
          <w:rFonts w:ascii="Calibri" w:hAnsi="Calibri" w:cs="Calibri"/>
          <w:b/>
          <w:bCs/>
          <w:sz w:val="22"/>
          <w:szCs w:val="22"/>
        </w:rPr>
        <w:t>i</w:t>
      </w:r>
      <w:r w:rsidR="0017106E" w:rsidRPr="007D23CE">
        <w:rPr>
          <w:rFonts w:ascii="Calibri" w:hAnsi="Calibri" w:cs="Calibri"/>
          <w:b/>
          <w:bCs/>
          <w:sz w:val="22"/>
          <w:szCs w:val="22"/>
        </w:rPr>
        <w:t xml:space="preserve">nternal </w:t>
      </w:r>
      <w:r w:rsidR="00C1169B">
        <w:rPr>
          <w:rFonts w:ascii="Calibri" w:hAnsi="Calibri" w:cs="Calibri"/>
          <w:b/>
          <w:bCs/>
          <w:sz w:val="22"/>
          <w:szCs w:val="22"/>
        </w:rPr>
        <w:t>d</w:t>
      </w:r>
      <w:r w:rsidRPr="007D23CE">
        <w:rPr>
          <w:rFonts w:ascii="Calibri" w:hAnsi="Calibri" w:cs="Calibri"/>
          <w:b/>
          <w:bCs/>
          <w:sz w:val="22"/>
          <w:szCs w:val="22"/>
        </w:rPr>
        <w:t>isplacement</w:t>
      </w:r>
      <w:r w:rsidRPr="007D23CE">
        <w:rPr>
          <w:rFonts w:ascii="Calibri" w:hAnsi="Calibri" w:cs="Calibri"/>
          <w:sz w:val="22"/>
          <w:szCs w:val="22"/>
        </w:rPr>
        <w:t>: The</w:t>
      </w:r>
      <w:r w:rsidR="00137D2A" w:rsidRPr="007D23CE">
        <w:rPr>
          <w:rFonts w:ascii="Calibri" w:hAnsi="Calibri" w:cs="Calibri"/>
          <w:sz w:val="22"/>
          <w:szCs w:val="22"/>
        </w:rPr>
        <w:t xml:space="preserve"> massive displacement of population</w:t>
      </w:r>
      <w:r w:rsidR="00642701" w:rsidRPr="007D23CE">
        <w:rPr>
          <w:rFonts w:ascii="Calibri" w:hAnsi="Calibri" w:cs="Calibri"/>
          <w:sz w:val="22"/>
          <w:szCs w:val="22"/>
        </w:rPr>
        <w:t xml:space="preserve"> put further const</w:t>
      </w:r>
      <w:r w:rsidR="00A01EEC" w:rsidRPr="007D23CE">
        <w:rPr>
          <w:rFonts w:ascii="Calibri" w:hAnsi="Calibri" w:cs="Calibri"/>
          <w:sz w:val="22"/>
          <w:szCs w:val="22"/>
        </w:rPr>
        <w:t xml:space="preserve">raints on the local population. </w:t>
      </w:r>
      <w:r w:rsidR="00137D2A" w:rsidRPr="00855DD9">
        <w:rPr>
          <w:rFonts w:ascii="Calibri" w:hAnsi="Calibri" w:cs="Calibri"/>
          <w:sz w:val="22"/>
          <w:szCs w:val="22"/>
        </w:rPr>
        <w:t>According to the</w:t>
      </w:r>
      <w:hyperlink r:id="rId13" w:history="1">
        <w:r w:rsidR="00137D2A" w:rsidRPr="00855DD9">
          <w:rPr>
            <w:rFonts w:ascii="Calibri" w:hAnsi="Calibri" w:cs="Calibri"/>
            <w:sz w:val="22"/>
            <w:szCs w:val="22"/>
          </w:rPr>
          <w:t xml:space="preserve"> </w:t>
        </w:r>
      </w:hyperlink>
      <w:r w:rsidR="00137D2A" w:rsidRPr="00855DD9">
        <w:rPr>
          <w:rFonts w:ascii="Calibri" w:hAnsi="Calibri" w:cs="Calibri"/>
          <w:sz w:val="22"/>
          <w:szCs w:val="22"/>
        </w:rPr>
        <w:t>Task Force on Population Movement’s</w:t>
      </w:r>
      <w:r w:rsidR="00184A57">
        <w:rPr>
          <w:rFonts w:ascii="Calibri" w:hAnsi="Calibri" w:cs="Calibri"/>
          <w:sz w:val="22"/>
          <w:szCs w:val="22"/>
        </w:rPr>
        <w:t xml:space="preserve"> (TFPM)</w:t>
      </w:r>
      <w:r w:rsidR="00137D2A" w:rsidRPr="00855DD9">
        <w:rPr>
          <w:rFonts w:ascii="Calibri" w:hAnsi="Calibri" w:cs="Calibri"/>
          <w:sz w:val="22"/>
          <w:szCs w:val="22"/>
        </w:rPr>
        <w:t xml:space="preserve"> </w:t>
      </w:r>
      <w:r w:rsidR="00855DD9" w:rsidRPr="00855DD9">
        <w:rPr>
          <w:rFonts w:ascii="Calibri" w:hAnsi="Calibri" w:cs="Calibri"/>
          <w:sz w:val="22"/>
          <w:szCs w:val="22"/>
        </w:rPr>
        <w:t>17</w:t>
      </w:r>
      <w:r w:rsidR="00711EE2" w:rsidRPr="00855DD9">
        <w:rPr>
          <w:rFonts w:ascii="Calibri" w:hAnsi="Calibri" w:cs="Calibri"/>
          <w:sz w:val="22"/>
          <w:szCs w:val="22"/>
        </w:rPr>
        <w:t>th</w:t>
      </w:r>
      <w:r w:rsidR="00137D2A" w:rsidRPr="00855DD9">
        <w:rPr>
          <w:rFonts w:ascii="Calibri" w:hAnsi="Calibri" w:cs="Calibri"/>
          <w:sz w:val="22"/>
          <w:szCs w:val="22"/>
        </w:rPr>
        <w:t xml:space="preserve"> report, </w:t>
      </w:r>
      <w:r w:rsidR="00855DD9">
        <w:rPr>
          <w:rFonts w:ascii="Calibri" w:hAnsi="Calibri" w:cs="Calibri"/>
          <w:sz w:val="22"/>
          <w:szCs w:val="22"/>
        </w:rPr>
        <w:t>a</w:t>
      </w:r>
      <w:r w:rsidR="00855DD9" w:rsidRPr="00855DD9">
        <w:rPr>
          <w:rFonts w:ascii="Calibri" w:hAnsi="Calibri" w:cs="Calibri"/>
          <w:sz w:val="22"/>
          <w:szCs w:val="22"/>
        </w:rPr>
        <w:t xml:space="preserve">s of June 2018, </w:t>
      </w:r>
      <w:r w:rsidR="00184A57">
        <w:rPr>
          <w:rFonts w:ascii="Calibri" w:hAnsi="Calibri" w:cs="Calibri"/>
          <w:sz w:val="22"/>
          <w:szCs w:val="22"/>
        </w:rPr>
        <w:t xml:space="preserve">there are </w:t>
      </w:r>
      <w:r w:rsidR="00855DD9" w:rsidRPr="00855DD9">
        <w:rPr>
          <w:rFonts w:ascii="Calibri" w:hAnsi="Calibri" w:cs="Calibri"/>
          <w:sz w:val="22"/>
          <w:szCs w:val="22"/>
        </w:rPr>
        <w:t>2,331,264 IDPs (388,544 households)</w:t>
      </w:r>
      <w:r w:rsidR="00184A57">
        <w:rPr>
          <w:rFonts w:ascii="Calibri" w:hAnsi="Calibri" w:cs="Calibri"/>
          <w:sz w:val="22"/>
          <w:szCs w:val="22"/>
        </w:rPr>
        <w:t>,</w:t>
      </w:r>
      <w:r w:rsidR="00855DD9" w:rsidRPr="00855DD9">
        <w:rPr>
          <w:rFonts w:ascii="Calibri" w:hAnsi="Calibri" w:cs="Calibri"/>
          <w:sz w:val="22"/>
          <w:szCs w:val="22"/>
        </w:rPr>
        <w:t xml:space="preserve"> the majority of whom were displaced due to conflict </w:t>
      </w:r>
      <w:r w:rsidR="00184A57">
        <w:rPr>
          <w:rFonts w:ascii="Calibri" w:hAnsi="Calibri" w:cs="Calibri"/>
          <w:sz w:val="22"/>
          <w:szCs w:val="22"/>
        </w:rPr>
        <w:t>from</w:t>
      </w:r>
      <w:r w:rsidR="00855DD9" w:rsidRPr="00855DD9">
        <w:rPr>
          <w:rFonts w:ascii="Calibri" w:hAnsi="Calibri" w:cs="Calibri"/>
          <w:sz w:val="22"/>
          <w:szCs w:val="22"/>
        </w:rPr>
        <w:t xml:space="preserve"> March 2015</w:t>
      </w:r>
      <w:r w:rsidR="00184A57">
        <w:rPr>
          <w:rFonts w:ascii="Calibri" w:hAnsi="Calibri" w:cs="Calibri"/>
          <w:sz w:val="22"/>
          <w:szCs w:val="22"/>
        </w:rPr>
        <w:t>,</w:t>
      </w:r>
      <w:r w:rsidR="00855DD9" w:rsidRPr="00855DD9">
        <w:rPr>
          <w:rFonts w:ascii="Calibri" w:hAnsi="Calibri" w:cs="Calibri"/>
          <w:sz w:val="22"/>
          <w:szCs w:val="22"/>
        </w:rPr>
        <w:t xml:space="preserve"> and dispersed across 22</w:t>
      </w:r>
      <w:r w:rsidR="00855DD9">
        <w:rPr>
          <w:rFonts w:ascii="Calibri" w:hAnsi="Calibri" w:cs="Calibri"/>
          <w:sz w:val="22"/>
          <w:szCs w:val="22"/>
        </w:rPr>
        <w:t xml:space="preserve"> governorates.</w:t>
      </w:r>
      <w:r w:rsidR="00855DD9" w:rsidRPr="00855DD9">
        <w:rPr>
          <w:rFonts w:ascii="Calibri" w:hAnsi="Calibri" w:cs="Calibri"/>
          <w:sz w:val="22"/>
          <w:szCs w:val="22"/>
        </w:rPr>
        <w:t xml:space="preserve"> For the same period, the TFPM identified 1,012,464 IDP returnees (168,744 households) across 22 governorates</w:t>
      </w:r>
      <w:r w:rsidR="00855DD9">
        <w:rPr>
          <w:rFonts w:ascii="Calibri" w:hAnsi="Calibri" w:cs="Calibri"/>
          <w:sz w:val="22"/>
          <w:szCs w:val="22"/>
        </w:rPr>
        <w:t xml:space="preserve">. </w:t>
      </w:r>
      <w:r w:rsidR="00184A57">
        <w:rPr>
          <w:rFonts w:ascii="Calibri" w:hAnsi="Calibri" w:cs="Calibri"/>
          <w:sz w:val="22"/>
          <w:szCs w:val="22"/>
        </w:rPr>
        <w:t>Seventy-seven</w:t>
      </w:r>
      <w:r w:rsidR="00137D2A" w:rsidRPr="007D23CE">
        <w:rPr>
          <w:rFonts w:ascii="Calibri" w:hAnsi="Calibri" w:cs="Calibri"/>
          <w:sz w:val="22"/>
          <w:szCs w:val="22"/>
        </w:rPr>
        <w:t xml:space="preserve"> percent </w:t>
      </w:r>
      <w:r w:rsidR="00A85F4A" w:rsidRPr="007D23CE">
        <w:rPr>
          <w:rFonts w:ascii="Calibri" w:hAnsi="Calibri" w:cs="Calibri"/>
          <w:sz w:val="22"/>
          <w:szCs w:val="22"/>
        </w:rPr>
        <w:t xml:space="preserve">of IDPs </w:t>
      </w:r>
      <w:r w:rsidR="00137D2A" w:rsidRPr="007D23CE">
        <w:rPr>
          <w:rFonts w:ascii="Calibri" w:hAnsi="Calibri" w:cs="Calibri"/>
          <w:sz w:val="22"/>
          <w:szCs w:val="22"/>
        </w:rPr>
        <w:t>liv</w:t>
      </w:r>
      <w:r w:rsidR="00184A57">
        <w:rPr>
          <w:rFonts w:ascii="Calibri" w:hAnsi="Calibri" w:cs="Calibri"/>
          <w:sz w:val="22"/>
          <w:szCs w:val="22"/>
        </w:rPr>
        <w:t>e</w:t>
      </w:r>
      <w:r w:rsidR="00137D2A" w:rsidRPr="007D23CE">
        <w:rPr>
          <w:rFonts w:ascii="Calibri" w:hAnsi="Calibri" w:cs="Calibri"/>
          <w:sz w:val="22"/>
          <w:szCs w:val="22"/>
        </w:rPr>
        <w:t xml:space="preserve"> with host families or in rented accommodation, straining already scarce resources</w:t>
      </w:r>
      <w:r w:rsidR="00184A57">
        <w:rPr>
          <w:rFonts w:ascii="Calibri" w:hAnsi="Calibri" w:cs="Calibri"/>
          <w:sz w:val="22"/>
          <w:szCs w:val="22"/>
        </w:rPr>
        <w:t>. This is highest in</w:t>
      </w:r>
      <w:r w:rsidR="002D21AE" w:rsidRPr="007D23CE">
        <w:rPr>
          <w:rFonts w:ascii="Calibri" w:hAnsi="Calibri" w:cs="Calibri"/>
          <w:sz w:val="22"/>
          <w:szCs w:val="22"/>
        </w:rPr>
        <w:t xml:space="preserve"> Hajjah and </w:t>
      </w:r>
      <w:r w:rsidR="00D12D05" w:rsidRPr="007D23CE">
        <w:rPr>
          <w:rFonts w:ascii="Calibri" w:hAnsi="Calibri" w:cs="Calibri"/>
          <w:sz w:val="22"/>
          <w:szCs w:val="22"/>
        </w:rPr>
        <w:t>Hodeida</w:t>
      </w:r>
      <w:r w:rsidR="002D21AE" w:rsidRPr="007D23CE">
        <w:rPr>
          <w:rFonts w:ascii="Calibri" w:hAnsi="Calibri" w:cs="Calibri"/>
          <w:sz w:val="22"/>
          <w:szCs w:val="22"/>
        </w:rPr>
        <w:t>. The southern governorates</w:t>
      </w:r>
      <w:r w:rsidR="00184A57">
        <w:rPr>
          <w:rFonts w:ascii="Calibri" w:hAnsi="Calibri" w:cs="Calibri"/>
          <w:sz w:val="22"/>
          <w:szCs w:val="22"/>
        </w:rPr>
        <w:t xml:space="preserve"> </w:t>
      </w:r>
      <w:r w:rsidR="002D21AE" w:rsidRPr="007D23CE">
        <w:rPr>
          <w:rFonts w:ascii="Calibri" w:hAnsi="Calibri" w:cs="Calibri"/>
          <w:sz w:val="22"/>
          <w:szCs w:val="22"/>
        </w:rPr>
        <w:t>Aden, Amanat, Taiz and L</w:t>
      </w:r>
      <w:r w:rsidR="008330A1">
        <w:rPr>
          <w:rFonts w:ascii="Calibri" w:hAnsi="Calibri" w:cs="Calibri"/>
          <w:sz w:val="22"/>
          <w:szCs w:val="22"/>
        </w:rPr>
        <w:t>a</w:t>
      </w:r>
      <w:r w:rsidR="002D21AE" w:rsidRPr="007D23CE">
        <w:rPr>
          <w:rFonts w:ascii="Calibri" w:hAnsi="Calibri" w:cs="Calibri"/>
          <w:sz w:val="22"/>
          <w:szCs w:val="22"/>
        </w:rPr>
        <w:t>hj are receiving</w:t>
      </w:r>
      <w:r w:rsidR="00184A57">
        <w:rPr>
          <w:rFonts w:ascii="Calibri" w:hAnsi="Calibri" w:cs="Calibri"/>
          <w:sz w:val="22"/>
          <w:szCs w:val="22"/>
        </w:rPr>
        <w:t xml:space="preserve"> the</w:t>
      </w:r>
      <w:r w:rsidR="002D21AE" w:rsidRPr="007D23CE">
        <w:rPr>
          <w:rFonts w:ascii="Calibri" w:hAnsi="Calibri" w:cs="Calibri"/>
          <w:sz w:val="22"/>
          <w:szCs w:val="22"/>
        </w:rPr>
        <w:t xml:space="preserve"> high</w:t>
      </w:r>
      <w:r w:rsidR="00184A57">
        <w:rPr>
          <w:rFonts w:ascii="Calibri" w:hAnsi="Calibri" w:cs="Calibri"/>
          <w:sz w:val="22"/>
          <w:szCs w:val="22"/>
        </w:rPr>
        <w:t>est</w:t>
      </w:r>
      <w:r w:rsidR="002D21AE" w:rsidRPr="007D23CE">
        <w:rPr>
          <w:rFonts w:ascii="Calibri" w:hAnsi="Calibri" w:cs="Calibri"/>
          <w:sz w:val="22"/>
          <w:szCs w:val="22"/>
        </w:rPr>
        <w:t xml:space="preserve"> number of returnees. </w:t>
      </w:r>
      <w:r w:rsidR="00184A57">
        <w:rPr>
          <w:rFonts w:ascii="Calibri" w:hAnsi="Calibri" w:cs="Calibri"/>
          <w:sz w:val="22"/>
          <w:szCs w:val="22"/>
        </w:rPr>
        <w:t xml:space="preserve">One in ten </w:t>
      </w:r>
      <w:r w:rsidR="002D21AE" w:rsidRPr="007D23CE">
        <w:rPr>
          <w:rFonts w:ascii="Calibri" w:hAnsi="Calibri" w:cs="Calibri"/>
          <w:sz w:val="22"/>
          <w:szCs w:val="22"/>
        </w:rPr>
        <w:t>Yemen</w:t>
      </w:r>
      <w:r w:rsidR="00184A57">
        <w:rPr>
          <w:rFonts w:ascii="Calibri" w:hAnsi="Calibri" w:cs="Calibri"/>
          <w:sz w:val="22"/>
          <w:szCs w:val="22"/>
        </w:rPr>
        <w:t>is</w:t>
      </w:r>
      <w:r w:rsidR="002D21AE" w:rsidRPr="007D23CE">
        <w:rPr>
          <w:rFonts w:ascii="Calibri" w:hAnsi="Calibri" w:cs="Calibri"/>
          <w:sz w:val="22"/>
          <w:szCs w:val="22"/>
        </w:rPr>
        <w:t xml:space="preserve"> ha</w:t>
      </w:r>
      <w:r w:rsidR="00184A57">
        <w:rPr>
          <w:rFonts w:ascii="Calibri" w:hAnsi="Calibri" w:cs="Calibri"/>
          <w:sz w:val="22"/>
          <w:szCs w:val="22"/>
        </w:rPr>
        <w:t>ve</w:t>
      </w:r>
      <w:r w:rsidR="002D21AE" w:rsidRPr="007D23CE">
        <w:rPr>
          <w:rFonts w:ascii="Calibri" w:hAnsi="Calibri" w:cs="Calibri"/>
          <w:sz w:val="22"/>
          <w:szCs w:val="22"/>
        </w:rPr>
        <w:t xml:space="preserve"> experienced the shock of displacement due to conflict in the last 26 months. </w:t>
      </w:r>
      <w:r w:rsidR="00137D2A" w:rsidRPr="007D23CE">
        <w:rPr>
          <w:rFonts w:ascii="Calibri" w:hAnsi="Calibri" w:cs="Calibri"/>
          <w:sz w:val="22"/>
          <w:szCs w:val="22"/>
        </w:rPr>
        <w:t>The displaced population face constraints in terms of access to food, health services, education, and livelihoods opportunities.</w:t>
      </w:r>
      <w:r w:rsidR="00A85F4A" w:rsidRPr="007D23CE">
        <w:rPr>
          <w:rFonts w:ascii="Calibri" w:hAnsi="Calibri" w:cs="Calibri"/>
          <w:sz w:val="22"/>
          <w:szCs w:val="22"/>
        </w:rPr>
        <w:t xml:space="preserve"> </w:t>
      </w:r>
      <w:r w:rsidR="000E40C1" w:rsidRPr="007D23CE">
        <w:rPr>
          <w:rFonts w:ascii="Calibri" w:hAnsi="Calibri" w:cs="Calibri"/>
          <w:sz w:val="22"/>
          <w:szCs w:val="22"/>
        </w:rPr>
        <w:t xml:space="preserve">Livelihoods opportunities and access to food are among the top two priority needs for IDPs and returnees. </w:t>
      </w:r>
      <w:r w:rsidR="00137D2A" w:rsidRPr="007D23CE">
        <w:rPr>
          <w:rFonts w:ascii="Calibri" w:hAnsi="Calibri" w:cs="Calibri"/>
          <w:sz w:val="22"/>
          <w:szCs w:val="22"/>
        </w:rPr>
        <w:t xml:space="preserve">Additionally, the displacement coupled with the conflict have </w:t>
      </w:r>
      <w:r w:rsidR="00A90B56" w:rsidRPr="007D23CE">
        <w:rPr>
          <w:rFonts w:ascii="Calibri" w:hAnsi="Calibri" w:cs="Calibri"/>
          <w:sz w:val="22"/>
          <w:szCs w:val="22"/>
        </w:rPr>
        <w:t>eroded</w:t>
      </w:r>
      <w:r w:rsidR="00137D2A" w:rsidRPr="007D23CE">
        <w:rPr>
          <w:rFonts w:ascii="Calibri" w:hAnsi="Calibri" w:cs="Calibri"/>
          <w:sz w:val="22"/>
          <w:szCs w:val="22"/>
        </w:rPr>
        <w:t xml:space="preserve"> the coping capacity of host communities and the ability of the local institutions </w:t>
      </w:r>
      <w:r w:rsidR="00A90B56" w:rsidRPr="007D23CE">
        <w:rPr>
          <w:rFonts w:ascii="Calibri" w:hAnsi="Calibri" w:cs="Calibri"/>
          <w:sz w:val="22"/>
          <w:szCs w:val="22"/>
        </w:rPr>
        <w:t xml:space="preserve">to </w:t>
      </w:r>
      <w:r w:rsidR="00137D2A" w:rsidRPr="007D23CE">
        <w:rPr>
          <w:rFonts w:ascii="Calibri" w:hAnsi="Calibri" w:cs="Calibri"/>
          <w:sz w:val="22"/>
          <w:szCs w:val="22"/>
        </w:rPr>
        <w:t>deliver basic services, disrupt</w:t>
      </w:r>
      <w:r w:rsidR="00A90B56" w:rsidRPr="007D23CE">
        <w:rPr>
          <w:rFonts w:ascii="Calibri" w:hAnsi="Calibri" w:cs="Calibri"/>
          <w:sz w:val="22"/>
          <w:szCs w:val="22"/>
        </w:rPr>
        <w:t>ing</w:t>
      </w:r>
      <w:r w:rsidR="009A0EF3" w:rsidRPr="007D23CE">
        <w:rPr>
          <w:rFonts w:ascii="Calibri" w:hAnsi="Calibri" w:cs="Calibri"/>
          <w:sz w:val="22"/>
          <w:szCs w:val="22"/>
        </w:rPr>
        <w:t xml:space="preserve"> </w:t>
      </w:r>
      <w:r w:rsidR="00137D2A" w:rsidRPr="007D23CE">
        <w:rPr>
          <w:rFonts w:ascii="Calibri" w:hAnsi="Calibri" w:cs="Calibri"/>
          <w:sz w:val="22"/>
          <w:szCs w:val="22"/>
        </w:rPr>
        <w:t xml:space="preserve">food and livelihoods activities </w:t>
      </w:r>
      <w:r w:rsidR="0079152A">
        <w:rPr>
          <w:rFonts w:ascii="Calibri" w:hAnsi="Calibri" w:cs="Calibri"/>
          <w:sz w:val="22"/>
          <w:szCs w:val="22"/>
        </w:rPr>
        <w:t>as well as</w:t>
      </w:r>
      <w:r w:rsidR="0079152A" w:rsidRPr="007D23CE">
        <w:rPr>
          <w:rFonts w:ascii="Calibri" w:hAnsi="Calibri" w:cs="Calibri"/>
          <w:sz w:val="22"/>
          <w:szCs w:val="22"/>
        </w:rPr>
        <w:t xml:space="preserve"> </w:t>
      </w:r>
      <w:r w:rsidR="00137D2A" w:rsidRPr="007D23CE">
        <w:rPr>
          <w:rFonts w:ascii="Calibri" w:hAnsi="Calibri" w:cs="Calibri"/>
          <w:sz w:val="22"/>
          <w:szCs w:val="22"/>
        </w:rPr>
        <w:t xml:space="preserve">markets. </w:t>
      </w:r>
    </w:p>
    <w:p w14:paraId="6FA4EB29" w14:textId="43B402E9" w:rsidR="009E20B1" w:rsidRPr="007D23CE" w:rsidRDefault="00426597" w:rsidP="00E43CD9">
      <w:pPr>
        <w:spacing w:before="120"/>
        <w:jc w:val="both"/>
        <w:rPr>
          <w:rFonts w:ascii="Calibri" w:hAnsi="Calibri" w:cs="Calibri"/>
          <w:sz w:val="22"/>
          <w:szCs w:val="22"/>
        </w:rPr>
      </w:pPr>
      <w:r w:rsidRPr="007D23CE">
        <w:rPr>
          <w:rFonts w:ascii="Calibri" w:hAnsi="Calibri" w:cs="Calibri"/>
          <w:b/>
          <w:bCs/>
          <w:sz w:val="22"/>
          <w:szCs w:val="22"/>
          <w:shd w:val="clear" w:color="auto" w:fill="FFFFFF"/>
        </w:rPr>
        <w:t xml:space="preserve">Collapse of </w:t>
      </w:r>
      <w:r w:rsidR="00C1169B">
        <w:rPr>
          <w:rFonts w:ascii="Calibri" w:hAnsi="Calibri" w:cs="Calibri"/>
          <w:b/>
          <w:bCs/>
          <w:sz w:val="22"/>
          <w:szCs w:val="22"/>
          <w:shd w:val="clear" w:color="auto" w:fill="FFFFFF"/>
        </w:rPr>
        <w:t>b</w:t>
      </w:r>
      <w:r w:rsidRPr="007D23CE">
        <w:rPr>
          <w:rFonts w:ascii="Calibri" w:hAnsi="Calibri" w:cs="Calibri"/>
          <w:b/>
          <w:bCs/>
          <w:sz w:val="22"/>
          <w:szCs w:val="22"/>
          <w:shd w:val="clear" w:color="auto" w:fill="FFFFFF"/>
        </w:rPr>
        <w:t xml:space="preserve">asic </w:t>
      </w:r>
      <w:r w:rsidR="00C1169B">
        <w:rPr>
          <w:rFonts w:ascii="Calibri" w:hAnsi="Calibri" w:cs="Calibri"/>
          <w:b/>
          <w:bCs/>
          <w:sz w:val="22"/>
          <w:szCs w:val="22"/>
          <w:shd w:val="clear" w:color="auto" w:fill="FFFFFF"/>
        </w:rPr>
        <w:t>s</w:t>
      </w:r>
      <w:r w:rsidRPr="007D23CE">
        <w:rPr>
          <w:rFonts w:ascii="Calibri" w:hAnsi="Calibri" w:cs="Calibri"/>
          <w:b/>
          <w:bCs/>
          <w:sz w:val="22"/>
          <w:szCs w:val="22"/>
          <w:shd w:val="clear" w:color="auto" w:fill="FFFFFF"/>
        </w:rPr>
        <w:t xml:space="preserve">ervices and capacity of </w:t>
      </w:r>
      <w:r w:rsidR="009E20B1" w:rsidRPr="007D23CE">
        <w:rPr>
          <w:rFonts w:ascii="Calibri" w:hAnsi="Calibri" w:cs="Calibri"/>
          <w:b/>
          <w:bCs/>
          <w:sz w:val="22"/>
          <w:szCs w:val="22"/>
          <w:shd w:val="clear" w:color="auto" w:fill="FFFFFF"/>
        </w:rPr>
        <w:t xml:space="preserve">local </w:t>
      </w:r>
      <w:r w:rsidRPr="007D23CE">
        <w:rPr>
          <w:rFonts w:ascii="Calibri" w:hAnsi="Calibri" w:cs="Calibri"/>
          <w:b/>
          <w:bCs/>
          <w:sz w:val="22"/>
          <w:szCs w:val="22"/>
          <w:shd w:val="clear" w:color="auto" w:fill="FFFFFF"/>
        </w:rPr>
        <w:t xml:space="preserve">institutions: </w:t>
      </w:r>
      <w:r w:rsidRPr="007D23CE">
        <w:rPr>
          <w:rFonts w:ascii="Calibri" w:hAnsi="Calibri" w:cs="Calibri"/>
          <w:sz w:val="22"/>
          <w:szCs w:val="22"/>
        </w:rPr>
        <w:t>Basic</w:t>
      </w:r>
      <w:r w:rsidR="0041060E" w:rsidRPr="007D23CE">
        <w:rPr>
          <w:rFonts w:ascii="Calibri" w:hAnsi="Calibri" w:cs="Calibri"/>
          <w:sz w:val="22"/>
          <w:szCs w:val="22"/>
          <w:shd w:val="clear" w:color="auto" w:fill="FFFFFF"/>
        </w:rPr>
        <w:t xml:space="preserve"> services and the institutions that provide them are collapsing, placing enormous pressure on the humanitarian response. Only 45 percent of health facilities are functioning, and even these face severe shortages in medicine, equipment and staff. Access to safe water has become a major challenge </w:t>
      </w:r>
      <w:r w:rsidR="0041060E" w:rsidRPr="007D23CE">
        <w:rPr>
          <w:rFonts w:ascii="Calibri" w:hAnsi="Calibri" w:cs="Calibri"/>
          <w:sz w:val="22"/>
          <w:szCs w:val="22"/>
        </w:rPr>
        <w:t>and the lack of proper sanitation has increased the risk of communicable diseases.</w:t>
      </w:r>
      <w:r w:rsidR="00CF4FCD" w:rsidRPr="007D23CE">
        <w:rPr>
          <w:rFonts w:ascii="Calibri" w:hAnsi="Calibri" w:cs="Calibri"/>
          <w:sz w:val="22"/>
          <w:szCs w:val="22"/>
        </w:rPr>
        <w:t xml:space="preserve"> </w:t>
      </w:r>
      <w:r w:rsidR="00385139" w:rsidRPr="007D23CE">
        <w:rPr>
          <w:rFonts w:ascii="Calibri" w:hAnsi="Calibri" w:cs="Calibri"/>
          <w:sz w:val="22"/>
          <w:szCs w:val="22"/>
        </w:rPr>
        <w:t xml:space="preserve">The current outbreak of </w:t>
      </w:r>
      <w:r w:rsidR="00403C74">
        <w:rPr>
          <w:rFonts w:ascii="Calibri" w:hAnsi="Calibri" w:cs="Calibri"/>
          <w:sz w:val="22"/>
          <w:szCs w:val="22"/>
        </w:rPr>
        <w:t>c</w:t>
      </w:r>
      <w:r w:rsidR="00385139" w:rsidRPr="007D23CE">
        <w:rPr>
          <w:rFonts w:ascii="Calibri" w:hAnsi="Calibri" w:cs="Calibri"/>
          <w:sz w:val="22"/>
          <w:szCs w:val="22"/>
        </w:rPr>
        <w:t xml:space="preserve">holera </w:t>
      </w:r>
      <w:r w:rsidR="00F055CA">
        <w:rPr>
          <w:rFonts w:ascii="Calibri" w:hAnsi="Calibri" w:cs="Calibri"/>
          <w:sz w:val="22"/>
          <w:szCs w:val="22"/>
        </w:rPr>
        <w:t>was</w:t>
      </w:r>
      <w:r w:rsidR="00385139" w:rsidRPr="007D23CE">
        <w:rPr>
          <w:rFonts w:ascii="Calibri" w:hAnsi="Calibri" w:cs="Calibri"/>
          <w:sz w:val="22"/>
          <w:szCs w:val="22"/>
        </w:rPr>
        <w:t xml:space="preserve"> caused </w:t>
      </w:r>
      <w:r w:rsidR="00F055CA">
        <w:rPr>
          <w:rFonts w:ascii="Calibri" w:hAnsi="Calibri" w:cs="Calibri"/>
          <w:sz w:val="22"/>
          <w:szCs w:val="22"/>
        </w:rPr>
        <w:t>by</w:t>
      </w:r>
      <w:r w:rsidR="00385139" w:rsidRPr="007D23CE">
        <w:rPr>
          <w:rFonts w:ascii="Calibri" w:hAnsi="Calibri" w:cs="Calibri"/>
          <w:sz w:val="22"/>
          <w:szCs w:val="22"/>
        </w:rPr>
        <w:t xml:space="preserve"> poor sanitation</w:t>
      </w:r>
      <w:r w:rsidR="00F055CA">
        <w:rPr>
          <w:rFonts w:ascii="Calibri" w:hAnsi="Calibri" w:cs="Calibri"/>
          <w:sz w:val="22"/>
          <w:szCs w:val="22"/>
        </w:rPr>
        <w:t xml:space="preserve"> and</w:t>
      </w:r>
      <w:r w:rsidR="00385139" w:rsidRPr="007D23CE">
        <w:rPr>
          <w:rFonts w:ascii="Calibri" w:hAnsi="Calibri" w:cs="Calibri"/>
          <w:sz w:val="22"/>
          <w:szCs w:val="22"/>
        </w:rPr>
        <w:t xml:space="preserve"> lack of water due to collapsed health services. </w:t>
      </w:r>
      <w:r w:rsidR="00DC6874">
        <w:rPr>
          <w:rFonts w:ascii="Calibri" w:hAnsi="Calibri" w:cs="Calibri"/>
          <w:sz w:val="22"/>
          <w:szCs w:val="22"/>
          <w:shd w:val="clear" w:color="auto" w:fill="FFFFFF"/>
        </w:rPr>
        <w:t>T</w:t>
      </w:r>
      <w:r w:rsidR="0041060E" w:rsidRPr="007D23CE">
        <w:rPr>
          <w:rFonts w:ascii="Calibri" w:hAnsi="Calibri" w:cs="Calibri"/>
          <w:sz w:val="22"/>
          <w:szCs w:val="22"/>
          <w:shd w:val="clear" w:color="auto" w:fill="FFFFFF"/>
        </w:rPr>
        <w:t>he conflict</w:t>
      </w:r>
      <w:r w:rsidR="00DC6874">
        <w:rPr>
          <w:rFonts w:ascii="Calibri" w:hAnsi="Calibri" w:cs="Calibri"/>
          <w:sz w:val="22"/>
          <w:szCs w:val="22"/>
          <w:shd w:val="clear" w:color="auto" w:fill="FFFFFF"/>
        </w:rPr>
        <w:t xml:space="preserve"> has also </w:t>
      </w:r>
      <w:r w:rsidR="0041060E" w:rsidRPr="007D23CE">
        <w:rPr>
          <w:rFonts w:ascii="Calibri" w:hAnsi="Calibri" w:cs="Calibri"/>
          <w:sz w:val="22"/>
          <w:szCs w:val="22"/>
        </w:rPr>
        <w:t xml:space="preserve">affected local institutions and weakened </w:t>
      </w:r>
      <w:r w:rsidR="0041060E" w:rsidRPr="007D23CE">
        <w:rPr>
          <w:rFonts w:ascii="Calibri" w:hAnsi="Calibri" w:cs="Calibri"/>
          <w:sz w:val="22"/>
          <w:szCs w:val="22"/>
        </w:rPr>
        <w:lastRenderedPageBreak/>
        <w:t>community-based governance structures. This undermines the efforts of the local systems to provide essential services</w:t>
      </w:r>
      <w:r w:rsidR="00DC6874">
        <w:rPr>
          <w:rFonts w:ascii="Calibri" w:hAnsi="Calibri" w:cs="Calibri"/>
          <w:sz w:val="22"/>
          <w:szCs w:val="22"/>
        </w:rPr>
        <w:t>,</w:t>
      </w:r>
      <w:r w:rsidR="0041060E" w:rsidRPr="007D23CE">
        <w:rPr>
          <w:rFonts w:ascii="Calibri" w:hAnsi="Calibri" w:cs="Calibri"/>
          <w:sz w:val="22"/>
          <w:szCs w:val="22"/>
        </w:rPr>
        <w:t xml:space="preserve"> which leads to erosion of confidence by the general public and calls into question the legitimacy of those structures. Failure of the local institutions to deliver critical social services </w:t>
      </w:r>
      <w:r w:rsidR="00403C74">
        <w:rPr>
          <w:rFonts w:ascii="Calibri" w:hAnsi="Calibri" w:cs="Calibri"/>
          <w:sz w:val="22"/>
          <w:szCs w:val="22"/>
        </w:rPr>
        <w:t xml:space="preserve">is </w:t>
      </w:r>
      <w:r w:rsidR="0041060E" w:rsidRPr="007D23CE">
        <w:rPr>
          <w:rFonts w:ascii="Calibri" w:hAnsi="Calibri" w:cs="Calibri"/>
          <w:sz w:val="22"/>
          <w:szCs w:val="22"/>
        </w:rPr>
        <w:t xml:space="preserve">underlined by increased poverty, continued perception of corruption, </w:t>
      </w:r>
      <w:r w:rsidR="00220A10">
        <w:rPr>
          <w:rFonts w:ascii="Calibri" w:hAnsi="Calibri" w:cs="Calibri"/>
          <w:sz w:val="22"/>
          <w:szCs w:val="22"/>
        </w:rPr>
        <w:t xml:space="preserve">a </w:t>
      </w:r>
      <w:r w:rsidR="0041060E" w:rsidRPr="007D23CE">
        <w:rPr>
          <w:rFonts w:ascii="Calibri" w:hAnsi="Calibri" w:cs="Calibri"/>
          <w:sz w:val="22"/>
          <w:szCs w:val="22"/>
        </w:rPr>
        <w:t xml:space="preserve">high inflation rate, and mounting fiscal </w:t>
      </w:r>
      <w:r w:rsidRPr="007D23CE">
        <w:rPr>
          <w:rFonts w:ascii="Calibri" w:hAnsi="Calibri" w:cs="Calibri"/>
          <w:sz w:val="22"/>
          <w:szCs w:val="22"/>
        </w:rPr>
        <w:t>pressure</w:t>
      </w:r>
      <w:r w:rsidR="00220A10">
        <w:rPr>
          <w:rFonts w:ascii="Calibri" w:hAnsi="Calibri" w:cs="Calibri"/>
          <w:sz w:val="22"/>
          <w:szCs w:val="22"/>
        </w:rPr>
        <w:t>,</w:t>
      </w:r>
      <w:r w:rsidR="00403C74">
        <w:rPr>
          <w:rFonts w:ascii="Calibri" w:hAnsi="Calibri" w:cs="Calibri"/>
          <w:sz w:val="22"/>
          <w:szCs w:val="22"/>
        </w:rPr>
        <w:t xml:space="preserve"> which</w:t>
      </w:r>
      <w:r w:rsidRPr="007D23CE">
        <w:rPr>
          <w:rFonts w:ascii="Calibri" w:hAnsi="Calibri" w:cs="Calibri"/>
          <w:sz w:val="22"/>
          <w:szCs w:val="22"/>
        </w:rPr>
        <w:t xml:space="preserve"> create</w:t>
      </w:r>
      <w:r w:rsidR="00403C74">
        <w:rPr>
          <w:rFonts w:ascii="Calibri" w:hAnsi="Calibri" w:cs="Calibri"/>
          <w:sz w:val="22"/>
          <w:szCs w:val="22"/>
        </w:rPr>
        <w:t>s</w:t>
      </w:r>
      <w:r w:rsidRPr="007D23CE">
        <w:rPr>
          <w:rFonts w:ascii="Calibri" w:hAnsi="Calibri" w:cs="Calibri"/>
          <w:sz w:val="22"/>
          <w:szCs w:val="22"/>
        </w:rPr>
        <w:t xml:space="preserve"> discontent</w:t>
      </w:r>
      <w:r w:rsidR="00CF4FCD" w:rsidRPr="007D23CE">
        <w:rPr>
          <w:rFonts w:ascii="Calibri" w:hAnsi="Calibri" w:cs="Calibri"/>
          <w:sz w:val="22"/>
          <w:szCs w:val="22"/>
        </w:rPr>
        <w:t xml:space="preserve"> and </w:t>
      </w:r>
      <w:r w:rsidR="00403C74">
        <w:rPr>
          <w:rFonts w:ascii="Calibri" w:hAnsi="Calibri" w:cs="Calibri"/>
          <w:sz w:val="22"/>
          <w:szCs w:val="22"/>
        </w:rPr>
        <w:t xml:space="preserve">increases </w:t>
      </w:r>
      <w:r w:rsidR="00CF4FCD" w:rsidRPr="007D23CE">
        <w:rPr>
          <w:rFonts w:ascii="Calibri" w:hAnsi="Calibri" w:cs="Calibri"/>
          <w:sz w:val="22"/>
          <w:szCs w:val="22"/>
        </w:rPr>
        <w:t>vulnerability.</w:t>
      </w:r>
      <w:r w:rsidR="00D837A3" w:rsidRPr="007D23CE">
        <w:rPr>
          <w:rFonts w:ascii="Calibri" w:hAnsi="Calibri" w:cs="Calibri"/>
          <w:sz w:val="22"/>
          <w:szCs w:val="22"/>
        </w:rPr>
        <w:t xml:space="preserve"> </w:t>
      </w:r>
    </w:p>
    <w:p w14:paraId="06173513" w14:textId="58A64F48" w:rsidR="00FC4551" w:rsidRPr="007D23CE" w:rsidRDefault="004A4AF3" w:rsidP="00E43CD9">
      <w:pPr>
        <w:spacing w:before="120"/>
        <w:jc w:val="both"/>
        <w:rPr>
          <w:rFonts w:ascii="Calibri" w:hAnsi="Calibri" w:cs="Calibri"/>
          <w:sz w:val="22"/>
          <w:szCs w:val="22"/>
        </w:rPr>
      </w:pPr>
      <w:r w:rsidRPr="007D23CE">
        <w:rPr>
          <w:rFonts w:ascii="Calibri" w:hAnsi="Calibri" w:cs="Calibri"/>
          <w:b/>
          <w:bCs/>
          <w:sz w:val="22"/>
          <w:szCs w:val="22"/>
        </w:rPr>
        <w:t xml:space="preserve">Lack of </w:t>
      </w:r>
      <w:r w:rsidR="00C1169B">
        <w:rPr>
          <w:rFonts w:ascii="Calibri" w:hAnsi="Calibri" w:cs="Calibri"/>
          <w:b/>
          <w:bCs/>
          <w:sz w:val="22"/>
          <w:szCs w:val="22"/>
        </w:rPr>
        <w:t>a</w:t>
      </w:r>
      <w:r w:rsidR="001C6699" w:rsidRPr="007D23CE">
        <w:rPr>
          <w:rFonts w:ascii="Calibri" w:hAnsi="Calibri" w:cs="Calibri"/>
          <w:b/>
          <w:bCs/>
          <w:sz w:val="22"/>
          <w:szCs w:val="22"/>
        </w:rPr>
        <w:t xml:space="preserve">ccess to </w:t>
      </w:r>
      <w:r w:rsidR="00C1169B">
        <w:rPr>
          <w:rFonts w:ascii="Calibri" w:hAnsi="Calibri" w:cs="Calibri"/>
          <w:b/>
          <w:bCs/>
          <w:sz w:val="22"/>
          <w:szCs w:val="22"/>
        </w:rPr>
        <w:t>e</w:t>
      </w:r>
      <w:r w:rsidR="006967F5" w:rsidRPr="007D23CE">
        <w:rPr>
          <w:rFonts w:ascii="Calibri" w:hAnsi="Calibri" w:cs="Calibri"/>
          <w:b/>
          <w:bCs/>
          <w:sz w:val="22"/>
          <w:szCs w:val="22"/>
        </w:rPr>
        <w:t>nergy</w:t>
      </w:r>
      <w:r w:rsidRPr="007D23CE">
        <w:rPr>
          <w:rFonts w:ascii="Calibri" w:hAnsi="Calibri" w:cs="Calibri"/>
          <w:sz w:val="22"/>
          <w:szCs w:val="22"/>
        </w:rPr>
        <w:t>: Energy supply in Yemen is very limited nationwide in general</w:t>
      </w:r>
      <w:r w:rsidR="007474BE">
        <w:rPr>
          <w:rFonts w:ascii="Calibri" w:hAnsi="Calibri" w:cs="Calibri"/>
          <w:sz w:val="22"/>
          <w:szCs w:val="22"/>
        </w:rPr>
        <w:t>. I</w:t>
      </w:r>
      <w:r w:rsidRPr="007D23CE">
        <w:rPr>
          <w:rFonts w:ascii="Calibri" w:hAnsi="Calibri" w:cs="Calibri"/>
          <w:sz w:val="22"/>
          <w:szCs w:val="22"/>
        </w:rPr>
        <w:t xml:space="preserve">n rural </w:t>
      </w:r>
      <w:r w:rsidR="00522620" w:rsidRPr="007D23CE">
        <w:rPr>
          <w:rFonts w:ascii="Calibri" w:hAnsi="Calibri" w:cs="Calibri"/>
          <w:sz w:val="22"/>
          <w:szCs w:val="22"/>
        </w:rPr>
        <w:t>areas, the</w:t>
      </w:r>
      <w:r w:rsidRPr="007D23CE">
        <w:rPr>
          <w:rFonts w:ascii="Calibri" w:hAnsi="Calibri" w:cs="Calibri"/>
          <w:sz w:val="22"/>
          <w:szCs w:val="22"/>
        </w:rPr>
        <w:t xml:space="preserve"> increasing demand </w:t>
      </w:r>
      <w:r w:rsidR="007474BE">
        <w:rPr>
          <w:rFonts w:ascii="Calibri" w:hAnsi="Calibri" w:cs="Calibri"/>
          <w:sz w:val="22"/>
          <w:szCs w:val="22"/>
        </w:rPr>
        <w:t>for</w:t>
      </w:r>
      <w:r w:rsidRPr="007D23CE">
        <w:rPr>
          <w:rFonts w:ascii="Calibri" w:hAnsi="Calibri" w:cs="Calibri"/>
          <w:sz w:val="22"/>
          <w:szCs w:val="22"/>
        </w:rPr>
        <w:t xml:space="preserve"> energy </w:t>
      </w:r>
      <w:r w:rsidR="000E40C1" w:rsidRPr="007D23CE">
        <w:rPr>
          <w:rFonts w:ascii="Calibri" w:hAnsi="Calibri" w:cs="Calibri"/>
          <w:sz w:val="22"/>
          <w:szCs w:val="22"/>
        </w:rPr>
        <w:t xml:space="preserve">and the limited availability of fuel </w:t>
      </w:r>
      <w:r w:rsidRPr="007D23CE">
        <w:rPr>
          <w:rFonts w:ascii="Calibri" w:hAnsi="Calibri" w:cs="Calibri"/>
          <w:sz w:val="22"/>
          <w:szCs w:val="22"/>
        </w:rPr>
        <w:t xml:space="preserve">is among the top </w:t>
      </w:r>
      <w:r w:rsidR="000C1BE4" w:rsidRPr="007D23CE">
        <w:rPr>
          <w:rFonts w:ascii="Calibri" w:hAnsi="Calibri" w:cs="Calibri"/>
          <w:sz w:val="22"/>
          <w:szCs w:val="22"/>
        </w:rPr>
        <w:t>challenges’</w:t>
      </w:r>
      <w:r w:rsidR="000E40C1" w:rsidRPr="007D23CE">
        <w:rPr>
          <w:rFonts w:ascii="Calibri" w:hAnsi="Calibri" w:cs="Calibri"/>
          <w:sz w:val="22"/>
          <w:szCs w:val="22"/>
        </w:rPr>
        <w:t xml:space="preserve"> communities face</w:t>
      </w:r>
      <w:r w:rsidRPr="007D23CE">
        <w:rPr>
          <w:rFonts w:ascii="Calibri" w:hAnsi="Calibri" w:cs="Calibri"/>
          <w:sz w:val="22"/>
          <w:szCs w:val="22"/>
        </w:rPr>
        <w:t xml:space="preserve">. The total generation capacity of the Yemeni electricity system before the crisis was about 1.223 GW. The supply gap against demand was estimated at 500 MW in 2013. </w:t>
      </w:r>
      <w:r w:rsidR="007474BE">
        <w:rPr>
          <w:rFonts w:ascii="Calibri" w:hAnsi="Calibri" w:cs="Calibri"/>
          <w:sz w:val="22"/>
          <w:szCs w:val="22"/>
        </w:rPr>
        <w:t>Damage to the energy sector since the</w:t>
      </w:r>
      <w:r w:rsidRPr="007D23CE">
        <w:rPr>
          <w:rFonts w:ascii="Calibri" w:hAnsi="Calibri" w:cs="Calibri"/>
          <w:sz w:val="22"/>
          <w:szCs w:val="22"/>
        </w:rPr>
        <w:t xml:space="preserve"> crisis </w:t>
      </w:r>
      <w:r w:rsidR="007474BE">
        <w:rPr>
          <w:rFonts w:ascii="Calibri" w:hAnsi="Calibri" w:cs="Calibri"/>
          <w:sz w:val="22"/>
          <w:szCs w:val="22"/>
        </w:rPr>
        <w:t xml:space="preserve">has caused energy levels to drop </w:t>
      </w:r>
      <w:r w:rsidRPr="007D23CE">
        <w:rPr>
          <w:rFonts w:ascii="Calibri" w:hAnsi="Calibri" w:cs="Calibri"/>
          <w:sz w:val="22"/>
          <w:szCs w:val="22"/>
        </w:rPr>
        <w:t>more than 50</w:t>
      </w:r>
      <w:r w:rsidR="007474BE">
        <w:rPr>
          <w:rFonts w:ascii="Calibri" w:hAnsi="Calibri" w:cs="Calibri"/>
          <w:sz w:val="22"/>
          <w:szCs w:val="22"/>
        </w:rPr>
        <w:t xml:space="preserve"> percent, which</w:t>
      </w:r>
      <w:r w:rsidRPr="007D23CE">
        <w:rPr>
          <w:rFonts w:ascii="Calibri" w:hAnsi="Calibri" w:cs="Calibri"/>
          <w:sz w:val="22"/>
          <w:szCs w:val="22"/>
        </w:rPr>
        <w:t xml:space="preserve"> in turn </w:t>
      </w:r>
      <w:r w:rsidR="007474BE">
        <w:rPr>
          <w:rFonts w:ascii="Calibri" w:hAnsi="Calibri" w:cs="Calibri"/>
          <w:sz w:val="22"/>
          <w:szCs w:val="22"/>
        </w:rPr>
        <w:t xml:space="preserve">has </w:t>
      </w:r>
      <w:r w:rsidRPr="007D23CE">
        <w:rPr>
          <w:rFonts w:ascii="Calibri" w:hAnsi="Calibri" w:cs="Calibri"/>
          <w:sz w:val="22"/>
          <w:szCs w:val="22"/>
        </w:rPr>
        <w:t>affected the health, education, employment, water, solid waste management and private sectors</w:t>
      </w:r>
      <w:r w:rsidR="007474BE">
        <w:rPr>
          <w:rFonts w:ascii="Calibri" w:hAnsi="Calibri" w:cs="Calibri"/>
          <w:sz w:val="22"/>
          <w:szCs w:val="22"/>
        </w:rPr>
        <w:t>,</w:t>
      </w:r>
      <w:r w:rsidRPr="007D23CE">
        <w:rPr>
          <w:rFonts w:ascii="Calibri" w:hAnsi="Calibri" w:cs="Calibri"/>
          <w:sz w:val="22"/>
          <w:szCs w:val="22"/>
        </w:rPr>
        <w:t xml:space="preserve"> as well as vulnerable h</w:t>
      </w:r>
      <w:r w:rsidR="00385139" w:rsidRPr="007D23CE">
        <w:rPr>
          <w:rFonts w:ascii="Calibri" w:hAnsi="Calibri" w:cs="Calibri"/>
          <w:sz w:val="22"/>
          <w:szCs w:val="22"/>
        </w:rPr>
        <w:t xml:space="preserve">ouseholds, women and the poor. </w:t>
      </w:r>
      <w:r w:rsidR="007474BE">
        <w:rPr>
          <w:rFonts w:ascii="Calibri" w:hAnsi="Calibri" w:cs="Calibri"/>
          <w:sz w:val="22"/>
          <w:szCs w:val="22"/>
        </w:rPr>
        <w:t>R</w:t>
      </w:r>
      <w:r w:rsidRPr="007D23CE">
        <w:rPr>
          <w:rFonts w:ascii="Calibri" w:hAnsi="Calibri" w:cs="Calibri"/>
          <w:sz w:val="22"/>
          <w:szCs w:val="22"/>
        </w:rPr>
        <w:t>ates of using fuel wood have increased rapidly</w:t>
      </w:r>
      <w:r w:rsidR="007474BE">
        <w:rPr>
          <w:rFonts w:ascii="Calibri" w:hAnsi="Calibri" w:cs="Calibri"/>
          <w:sz w:val="22"/>
          <w:szCs w:val="22"/>
        </w:rPr>
        <w:t>,</w:t>
      </w:r>
      <w:r w:rsidRPr="007D23CE">
        <w:rPr>
          <w:rFonts w:ascii="Calibri" w:hAnsi="Calibri" w:cs="Calibri"/>
          <w:sz w:val="22"/>
          <w:szCs w:val="22"/>
        </w:rPr>
        <w:t xml:space="preserve"> causing </w:t>
      </w:r>
      <w:r w:rsidR="007474BE">
        <w:rPr>
          <w:rFonts w:ascii="Calibri" w:hAnsi="Calibri" w:cs="Calibri"/>
          <w:sz w:val="22"/>
          <w:szCs w:val="22"/>
        </w:rPr>
        <w:t xml:space="preserve">negative </w:t>
      </w:r>
      <w:r w:rsidRPr="007D23CE">
        <w:rPr>
          <w:rFonts w:ascii="Calibri" w:hAnsi="Calibri" w:cs="Calibri"/>
          <w:sz w:val="22"/>
          <w:szCs w:val="22"/>
        </w:rPr>
        <w:t>environmental</w:t>
      </w:r>
      <w:r w:rsidR="009A0EF3" w:rsidRPr="007D23CE">
        <w:rPr>
          <w:rFonts w:ascii="Calibri" w:hAnsi="Calibri" w:cs="Calibri"/>
          <w:sz w:val="22"/>
          <w:szCs w:val="22"/>
        </w:rPr>
        <w:t xml:space="preserve"> </w:t>
      </w:r>
      <w:r w:rsidRPr="007D23CE">
        <w:rPr>
          <w:rFonts w:ascii="Calibri" w:hAnsi="Calibri" w:cs="Calibri"/>
          <w:sz w:val="22"/>
          <w:szCs w:val="22"/>
        </w:rPr>
        <w:t>impacts.</w:t>
      </w:r>
      <w:r w:rsidR="00114CB8" w:rsidRPr="007D23CE">
        <w:rPr>
          <w:rFonts w:ascii="Calibri" w:hAnsi="Calibri" w:cs="Calibri"/>
          <w:sz w:val="22"/>
          <w:szCs w:val="22"/>
        </w:rPr>
        <w:t xml:space="preserve"> </w:t>
      </w:r>
    </w:p>
    <w:p w14:paraId="329E0286" w14:textId="557CE85E" w:rsidR="006C6A94" w:rsidRPr="007D23CE" w:rsidRDefault="00252BEC" w:rsidP="00E43CD9">
      <w:pPr>
        <w:spacing w:before="120"/>
        <w:jc w:val="both"/>
        <w:rPr>
          <w:rFonts w:ascii="Calibri" w:hAnsi="Calibri" w:cs="Calibri"/>
          <w:sz w:val="22"/>
          <w:szCs w:val="22"/>
        </w:rPr>
      </w:pPr>
      <w:r>
        <w:rPr>
          <w:rFonts w:ascii="Calibri" w:hAnsi="Calibri" w:cs="Calibri"/>
          <w:sz w:val="22"/>
          <w:szCs w:val="22"/>
        </w:rPr>
        <w:t xml:space="preserve">Under the </w:t>
      </w:r>
      <w:r w:rsidR="004A4AF3" w:rsidRPr="007D23CE">
        <w:rPr>
          <w:rFonts w:ascii="Calibri" w:hAnsi="Calibri" w:cs="Calibri"/>
          <w:sz w:val="22"/>
          <w:szCs w:val="22"/>
        </w:rPr>
        <w:t>ERRY Solar Component</w:t>
      </w:r>
      <w:r>
        <w:rPr>
          <w:rFonts w:ascii="Calibri" w:hAnsi="Calibri" w:cs="Calibri"/>
          <w:sz w:val="22"/>
          <w:szCs w:val="22"/>
        </w:rPr>
        <w:t xml:space="preserve">, </w:t>
      </w:r>
      <w:r w:rsidR="004A4AF3" w:rsidRPr="007D23CE">
        <w:rPr>
          <w:rFonts w:ascii="Calibri" w:hAnsi="Calibri" w:cs="Calibri"/>
          <w:sz w:val="22"/>
          <w:szCs w:val="22"/>
        </w:rPr>
        <w:t>socio-economic and rural energy gap</w:t>
      </w:r>
      <w:r w:rsidR="009A0EF3" w:rsidRPr="007D23CE">
        <w:rPr>
          <w:rFonts w:ascii="Calibri" w:hAnsi="Calibri" w:cs="Calibri"/>
          <w:sz w:val="22"/>
          <w:szCs w:val="22"/>
        </w:rPr>
        <w:t>s</w:t>
      </w:r>
      <w:r w:rsidR="004A4AF3" w:rsidRPr="007D23CE">
        <w:rPr>
          <w:rFonts w:ascii="Calibri" w:hAnsi="Calibri" w:cs="Calibri"/>
          <w:sz w:val="22"/>
          <w:szCs w:val="22"/>
        </w:rPr>
        <w:t xml:space="preserve"> and need</w:t>
      </w:r>
      <w:r w:rsidR="009A0EF3" w:rsidRPr="007D23CE">
        <w:rPr>
          <w:rFonts w:ascii="Calibri" w:hAnsi="Calibri" w:cs="Calibri"/>
          <w:sz w:val="22"/>
          <w:szCs w:val="22"/>
        </w:rPr>
        <w:t>s</w:t>
      </w:r>
      <w:r w:rsidR="004A4AF3" w:rsidRPr="007D23CE">
        <w:rPr>
          <w:rFonts w:ascii="Calibri" w:hAnsi="Calibri" w:cs="Calibri"/>
          <w:sz w:val="22"/>
          <w:szCs w:val="22"/>
        </w:rPr>
        <w:t xml:space="preserve"> assessments</w:t>
      </w:r>
      <w:r>
        <w:rPr>
          <w:rFonts w:ascii="Calibri" w:hAnsi="Calibri" w:cs="Calibri"/>
          <w:sz w:val="22"/>
          <w:szCs w:val="22"/>
        </w:rPr>
        <w:t xml:space="preserve"> have been conducted</w:t>
      </w:r>
      <w:r w:rsidR="004A4AF3" w:rsidRPr="007D23CE">
        <w:rPr>
          <w:rFonts w:ascii="Calibri" w:hAnsi="Calibri" w:cs="Calibri"/>
          <w:sz w:val="22"/>
          <w:szCs w:val="22"/>
        </w:rPr>
        <w:t xml:space="preserve"> in target districts. </w:t>
      </w:r>
      <w:r>
        <w:rPr>
          <w:rFonts w:ascii="Calibri" w:hAnsi="Calibri" w:cs="Calibri"/>
          <w:sz w:val="22"/>
          <w:szCs w:val="22"/>
        </w:rPr>
        <w:t>A</w:t>
      </w:r>
      <w:r w:rsidR="004A4AF3" w:rsidRPr="007D23CE">
        <w:rPr>
          <w:rFonts w:ascii="Calibri" w:hAnsi="Calibri" w:cs="Calibri"/>
          <w:sz w:val="22"/>
          <w:szCs w:val="22"/>
        </w:rPr>
        <w:t>ssessment results indicated that about 8</w:t>
      </w:r>
      <w:r w:rsidR="00114CB8" w:rsidRPr="007D23CE">
        <w:rPr>
          <w:rFonts w:ascii="Calibri" w:hAnsi="Calibri" w:cs="Calibri"/>
          <w:sz w:val="22"/>
          <w:szCs w:val="22"/>
        </w:rPr>
        <w:t>0</w:t>
      </w:r>
      <w:r>
        <w:rPr>
          <w:rFonts w:ascii="Calibri" w:hAnsi="Calibri" w:cs="Calibri"/>
          <w:sz w:val="22"/>
          <w:szCs w:val="22"/>
        </w:rPr>
        <w:t xml:space="preserve"> percent</w:t>
      </w:r>
      <w:r w:rsidR="004A4AF3" w:rsidRPr="007D23CE">
        <w:rPr>
          <w:rFonts w:ascii="Calibri" w:hAnsi="Calibri" w:cs="Calibri"/>
          <w:sz w:val="22"/>
          <w:szCs w:val="22"/>
        </w:rPr>
        <w:t xml:space="preserve"> of households </w:t>
      </w:r>
      <w:r>
        <w:rPr>
          <w:rFonts w:ascii="Calibri" w:hAnsi="Calibri" w:cs="Calibri"/>
          <w:sz w:val="22"/>
          <w:szCs w:val="22"/>
        </w:rPr>
        <w:t>have been affected by</w:t>
      </w:r>
      <w:r w:rsidR="000E40C1" w:rsidRPr="007D23CE">
        <w:rPr>
          <w:rFonts w:ascii="Calibri" w:hAnsi="Calibri" w:cs="Calibri"/>
          <w:sz w:val="22"/>
          <w:szCs w:val="22"/>
        </w:rPr>
        <w:t xml:space="preserve"> </w:t>
      </w:r>
      <w:r w:rsidR="004A4AF3" w:rsidRPr="007D23CE">
        <w:rPr>
          <w:rFonts w:ascii="Calibri" w:hAnsi="Calibri" w:cs="Calibri"/>
          <w:sz w:val="22"/>
          <w:szCs w:val="22"/>
        </w:rPr>
        <w:t xml:space="preserve">interrupted </w:t>
      </w:r>
      <w:r>
        <w:rPr>
          <w:rFonts w:ascii="Calibri" w:hAnsi="Calibri" w:cs="Calibri"/>
          <w:sz w:val="22"/>
          <w:szCs w:val="22"/>
        </w:rPr>
        <w:t xml:space="preserve">or </w:t>
      </w:r>
      <w:r w:rsidR="001D6FF8">
        <w:rPr>
          <w:rFonts w:ascii="Calibri" w:hAnsi="Calibri" w:cs="Calibri"/>
          <w:sz w:val="22"/>
          <w:szCs w:val="22"/>
        </w:rPr>
        <w:t>a cessation</w:t>
      </w:r>
      <w:r>
        <w:rPr>
          <w:rFonts w:ascii="Calibri" w:hAnsi="Calibri" w:cs="Calibri"/>
          <w:sz w:val="22"/>
          <w:szCs w:val="22"/>
        </w:rPr>
        <w:t xml:space="preserve"> of </w:t>
      </w:r>
      <w:r w:rsidR="004A4AF3" w:rsidRPr="007D23CE">
        <w:rPr>
          <w:rFonts w:ascii="Calibri" w:hAnsi="Calibri" w:cs="Calibri"/>
          <w:sz w:val="22"/>
          <w:szCs w:val="22"/>
        </w:rPr>
        <w:t>energy</w:t>
      </w:r>
      <w:r>
        <w:rPr>
          <w:rFonts w:ascii="Calibri" w:hAnsi="Calibri" w:cs="Calibri"/>
          <w:sz w:val="22"/>
          <w:szCs w:val="22"/>
        </w:rPr>
        <w:t>,</w:t>
      </w:r>
      <w:r w:rsidR="004A4AF3" w:rsidRPr="007D23CE">
        <w:rPr>
          <w:rFonts w:ascii="Calibri" w:hAnsi="Calibri" w:cs="Calibri"/>
          <w:sz w:val="22"/>
          <w:szCs w:val="22"/>
        </w:rPr>
        <w:t xml:space="preserve"> affect</w:t>
      </w:r>
      <w:r w:rsidR="009A0EF3" w:rsidRPr="007D23CE">
        <w:rPr>
          <w:rFonts w:ascii="Calibri" w:hAnsi="Calibri" w:cs="Calibri"/>
          <w:sz w:val="22"/>
          <w:szCs w:val="22"/>
        </w:rPr>
        <w:t>ing</w:t>
      </w:r>
      <w:r w:rsidR="004A4AF3" w:rsidRPr="007D23CE">
        <w:rPr>
          <w:rFonts w:ascii="Calibri" w:hAnsi="Calibri" w:cs="Calibri"/>
          <w:sz w:val="22"/>
          <w:szCs w:val="22"/>
        </w:rPr>
        <w:t xml:space="preserve"> home-run businesses (tailoring, small stores, handloom textile and handcrafts)</w:t>
      </w:r>
      <w:r w:rsidR="00944871">
        <w:rPr>
          <w:rFonts w:ascii="Calibri" w:hAnsi="Calibri" w:cs="Calibri"/>
          <w:sz w:val="22"/>
          <w:szCs w:val="22"/>
        </w:rPr>
        <w:t>, as</w:t>
      </w:r>
      <w:r w:rsidR="004A4AF3" w:rsidRPr="007D23CE">
        <w:rPr>
          <w:rFonts w:ascii="Calibri" w:hAnsi="Calibri" w:cs="Calibri"/>
          <w:sz w:val="22"/>
          <w:szCs w:val="22"/>
        </w:rPr>
        <w:t xml:space="preserve"> electricity play</w:t>
      </w:r>
      <w:r w:rsidR="005710F3">
        <w:rPr>
          <w:rFonts w:ascii="Calibri" w:hAnsi="Calibri" w:cs="Calibri"/>
          <w:sz w:val="22"/>
          <w:szCs w:val="22"/>
        </w:rPr>
        <w:t>s</w:t>
      </w:r>
      <w:r w:rsidR="004A4AF3" w:rsidRPr="007D23CE">
        <w:rPr>
          <w:rFonts w:ascii="Calibri" w:hAnsi="Calibri" w:cs="Calibri"/>
          <w:sz w:val="22"/>
          <w:szCs w:val="22"/>
        </w:rPr>
        <w:t xml:space="preserve"> a pivotal role in the development and profitability of the</w:t>
      </w:r>
      <w:r w:rsidR="00944871">
        <w:rPr>
          <w:rFonts w:ascii="Calibri" w:hAnsi="Calibri" w:cs="Calibri"/>
          <w:sz w:val="22"/>
          <w:szCs w:val="22"/>
        </w:rPr>
        <w:t>se types of</w:t>
      </w:r>
      <w:r w:rsidR="004A4AF3" w:rsidRPr="007D23CE">
        <w:rPr>
          <w:rFonts w:ascii="Calibri" w:hAnsi="Calibri" w:cs="Calibri"/>
          <w:sz w:val="22"/>
          <w:szCs w:val="22"/>
        </w:rPr>
        <w:t xml:space="preserve"> businesses. Delivery of social services has been impacted</w:t>
      </w:r>
      <w:r w:rsidR="00944871">
        <w:rPr>
          <w:rFonts w:ascii="Calibri" w:hAnsi="Calibri" w:cs="Calibri"/>
          <w:sz w:val="22"/>
          <w:szCs w:val="22"/>
        </w:rPr>
        <w:t xml:space="preserve">: </w:t>
      </w:r>
      <w:r w:rsidR="004A4AF3" w:rsidRPr="007D23CE">
        <w:rPr>
          <w:rFonts w:ascii="Calibri" w:hAnsi="Calibri" w:cs="Calibri"/>
          <w:sz w:val="22"/>
          <w:szCs w:val="22"/>
        </w:rPr>
        <w:t>50</w:t>
      </w:r>
      <w:r w:rsidR="00944871">
        <w:rPr>
          <w:rFonts w:ascii="Calibri" w:hAnsi="Calibri" w:cs="Calibri"/>
          <w:sz w:val="22"/>
          <w:szCs w:val="22"/>
        </w:rPr>
        <w:t xml:space="preserve"> percent</w:t>
      </w:r>
      <w:r w:rsidR="004A4AF3" w:rsidRPr="007D23CE">
        <w:rPr>
          <w:rFonts w:ascii="Calibri" w:hAnsi="Calibri" w:cs="Calibri"/>
          <w:sz w:val="22"/>
          <w:szCs w:val="22"/>
        </w:rPr>
        <w:t xml:space="preserve"> of health facilities lack reliable energy sources</w:t>
      </w:r>
      <w:r w:rsidR="009A0EF3" w:rsidRPr="007D23CE">
        <w:rPr>
          <w:rFonts w:ascii="Calibri" w:hAnsi="Calibri" w:cs="Calibri"/>
          <w:sz w:val="22"/>
          <w:szCs w:val="22"/>
        </w:rPr>
        <w:t>,</w:t>
      </w:r>
      <w:r w:rsidR="004A4AF3" w:rsidRPr="007D23CE">
        <w:rPr>
          <w:rFonts w:ascii="Calibri" w:hAnsi="Calibri" w:cs="Calibri"/>
          <w:sz w:val="22"/>
          <w:szCs w:val="22"/>
        </w:rPr>
        <w:t xml:space="preserve"> </w:t>
      </w:r>
      <w:r w:rsidR="00944871">
        <w:rPr>
          <w:rFonts w:ascii="Calibri" w:hAnsi="Calibri" w:cs="Calibri"/>
          <w:sz w:val="22"/>
          <w:szCs w:val="22"/>
        </w:rPr>
        <w:t xml:space="preserve">which </w:t>
      </w:r>
      <w:r w:rsidR="004A4AF3" w:rsidRPr="007D23CE">
        <w:rPr>
          <w:rFonts w:ascii="Calibri" w:hAnsi="Calibri" w:cs="Calibri"/>
          <w:sz w:val="22"/>
          <w:szCs w:val="22"/>
        </w:rPr>
        <w:t>affect</w:t>
      </w:r>
      <w:r w:rsidR="00944871">
        <w:rPr>
          <w:rFonts w:ascii="Calibri" w:hAnsi="Calibri" w:cs="Calibri"/>
          <w:sz w:val="22"/>
          <w:szCs w:val="22"/>
        </w:rPr>
        <w:t>s</w:t>
      </w:r>
      <w:r w:rsidR="004A4AF3" w:rsidRPr="007D23CE">
        <w:rPr>
          <w:rFonts w:ascii="Calibri" w:hAnsi="Calibri" w:cs="Calibri"/>
          <w:sz w:val="22"/>
          <w:szCs w:val="22"/>
        </w:rPr>
        <w:t xml:space="preserve"> health service delivery</w:t>
      </w:r>
      <w:r w:rsidR="00944871">
        <w:rPr>
          <w:rFonts w:ascii="Calibri" w:hAnsi="Calibri" w:cs="Calibri"/>
          <w:sz w:val="22"/>
          <w:szCs w:val="22"/>
        </w:rPr>
        <w:t>,</w:t>
      </w:r>
      <w:r w:rsidR="004A4AF3" w:rsidRPr="007D23CE">
        <w:rPr>
          <w:rFonts w:ascii="Calibri" w:hAnsi="Calibri" w:cs="Calibri"/>
          <w:sz w:val="22"/>
          <w:szCs w:val="22"/>
        </w:rPr>
        <w:t xml:space="preserve"> especially vaccination</w:t>
      </w:r>
      <w:r w:rsidR="00944871">
        <w:rPr>
          <w:rFonts w:ascii="Calibri" w:hAnsi="Calibri" w:cs="Calibri"/>
          <w:sz w:val="22"/>
          <w:szCs w:val="22"/>
        </w:rPr>
        <w:t>s</w:t>
      </w:r>
      <w:r w:rsidR="004A4AF3" w:rsidRPr="007D23CE">
        <w:rPr>
          <w:rFonts w:ascii="Calibri" w:hAnsi="Calibri" w:cs="Calibri"/>
          <w:sz w:val="22"/>
          <w:szCs w:val="22"/>
        </w:rPr>
        <w:t xml:space="preserve">.  </w:t>
      </w:r>
      <w:r w:rsidR="000E40C1" w:rsidRPr="007D23CE">
        <w:rPr>
          <w:rFonts w:ascii="Calibri" w:hAnsi="Calibri" w:cs="Calibri"/>
          <w:sz w:val="22"/>
          <w:szCs w:val="22"/>
        </w:rPr>
        <w:t xml:space="preserve">In addition, </w:t>
      </w:r>
      <w:r w:rsidR="004A4AF3" w:rsidRPr="007D23CE">
        <w:rPr>
          <w:rFonts w:ascii="Calibri" w:hAnsi="Calibri" w:cs="Calibri"/>
          <w:sz w:val="22"/>
          <w:szCs w:val="22"/>
        </w:rPr>
        <w:t>74</w:t>
      </w:r>
      <w:r w:rsidR="00944871">
        <w:rPr>
          <w:rFonts w:ascii="Calibri" w:hAnsi="Calibri" w:cs="Calibri"/>
          <w:sz w:val="22"/>
          <w:szCs w:val="22"/>
        </w:rPr>
        <w:t xml:space="preserve"> percent</w:t>
      </w:r>
      <w:r w:rsidR="004A4AF3" w:rsidRPr="007D23CE">
        <w:rPr>
          <w:rFonts w:ascii="Calibri" w:hAnsi="Calibri" w:cs="Calibri"/>
          <w:sz w:val="22"/>
          <w:szCs w:val="22"/>
        </w:rPr>
        <w:t xml:space="preserve"> of education facilities lack energy sources. </w:t>
      </w:r>
    </w:p>
    <w:p w14:paraId="72D3AD63" w14:textId="64DF55C7" w:rsidR="006C6A94" w:rsidRDefault="00AA577D" w:rsidP="00E43CD9">
      <w:pPr>
        <w:spacing w:before="120"/>
        <w:jc w:val="both"/>
        <w:rPr>
          <w:rFonts w:ascii="Calibri" w:hAnsi="Calibri" w:cs="Calibri"/>
          <w:sz w:val="22"/>
          <w:szCs w:val="22"/>
        </w:rPr>
      </w:pPr>
      <w:r>
        <w:rPr>
          <w:rFonts w:ascii="Calibri" w:hAnsi="Calibri" w:cs="Calibri"/>
          <w:sz w:val="22"/>
          <w:szCs w:val="22"/>
        </w:rPr>
        <w:t>W</w:t>
      </w:r>
      <w:r w:rsidR="006C6A94" w:rsidRPr="007D23CE">
        <w:rPr>
          <w:rFonts w:ascii="Calibri" w:hAnsi="Calibri" w:cs="Calibri"/>
          <w:sz w:val="22"/>
          <w:szCs w:val="22"/>
        </w:rPr>
        <w:t>omen in most areas experienc</w:t>
      </w:r>
      <w:r>
        <w:rPr>
          <w:rFonts w:ascii="Calibri" w:hAnsi="Calibri" w:cs="Calibri"/>
          <w:sz w:val="22"/>
          <w:szCs w:val="22"/>
        </w:rPr>
        <w:t>e</w:t>
      </w:r>
      <w:r w:rsidR="006C6A94" w:rsidRPr="007D23CE">
        <w:rPr>
          <w:rFonts w:ascii="Calibri" w:hAnsi="Calibri" w:cs="Calibri"/>
          <w:sz w:val="22"/>
          <w:szCs w:val="22"/>
        </w:rPr>
        <w:t xml:space="preserve"> energy poverty differently and more severely than men. </w:t>
      </w:r>
      <w:r w:rsidR="00442D00">
        <w:rPr>
          <w:rFonts w:ascii="Calibri" w:hAnsi="Calibri" w:cs="Calibri"/>
          <w:sz w:val="22"/>
          <w:szCs w:val="22"/>
        </w:rPr>
        <w:t>W</w:t>
      </w:r>
      <w:r w:rsidR="006C6A94" w:rsidRPr="007D23CE">
        <w:rPr>
          <w:rFonts w:ascii="Calibri" w:hAnsi="Calibri" w:cs="Calibri"/>
          <w:sz w:val="22"/>
          <w:szCs w:val="22"/>
        </w:rPr>
        <w:t xml:space="preserve">ithout access to reliable energy sources, women and girls spend most of their day performing basic subsistence tasks which constrains them from accessing decent wage employment, educational opportunities and livelihood enhancing options, as well as limits their options for social and political interaction outside the household. </w:t>
      </w:r>
      <w:r w:rsidR="00C07AA2">
        <w:rPr>
          <w:rFonts w:ascii="Calibri" w:hAnsi="Calibri" w:cs="Calibri"/>
          <w:sz w:val="22"/>
          <w:szCs w:val="22"/>
        </w:rPr>
        <w:t>In contrast, a</w:t>
      </w:r>
      <w:r w:rsidR="006C6A94" w:rsidRPr="007D23CE">
        <w:rPr>
          <w:rFonts w:ascii="Calibri" w:hAnsi="Calibri" w:cs="Calibri"/>
          <w:sz w:val="22"/>
          <w:szCs w:val="22"/>
        </w:rPr>
        <w:t xml:space="preserve">ccess to reliable and sustainable energy can significantly enhance </w:t>
      </w:r>
      <w:r w:rsidR="00C07AA2">
        <w:rPr>
          <w:rFonts w:ascii="Calibri" w:hAnsi="Calibri" w:cs="Calibri"/>
          <w:sz w:val="22"/>
          <w:szCs w:val="22"/>
        </w:rPr>
        <w:t xml:space="preserve">women’s </w:t>
      </w:r>
      <w:r w:rsidR="006C6A94" w:rsidRPr="007D23CE">
        <w:rPr>
          <w:rFonts w:ascii="Calibri" w:hAnsi="Calibri" w:cs="Calibri"/>
          <w:sz w:val="22"/>
          <w:szCs w:val="22"/>
        </w:rPr>
        <w:t>empowerment by reducing labour burdens, improving their health, and providing them with opportunities for enterprise, income generation and capacity building.</w:t>
      </w:r>
      <w:r w:rsidR="00C07AA2">
        <w:rPr>
          <w:rFonts w:ascii="Calibri" w:hAnsi="Calibri" w:cs="Calibri"/>
          <w:sz w:val="22"/>
          <w:szCs w:val="22"/>
        </w:rPr>
        <w:t xml:space="preserve"> </w:t>
      </w:r>
    </w:p>
    <w:p w14:paraId="36138A4F" w14:textId="77777777" w:rsidR="004473BD" w:rsidRPr="007D23CE" w:rsidRDefault="004473BD" w:rsidP="00E43CD9">
      <w:pPr>
        <w:spacing w:before="120"/>
        <w:jc w:val="both"/>
        <w:rPr>
          <w:rFonts w:ascii="Calibri" w:hAnsi="Calibri" w:cs="Calibri"/>
          <w:sz w:val="22"/>
          <w:szCs w:val="22"/>
        </w:rPr>
      </w:pPr>
    </w:p>
    <w:p w14:paraId="3DAF9F95" w14:textId="77777777" w:rsidR="007E0FB7" w:rsidRDefault="009038C8" w:rsidP="00E43CD9">
      <w:pPr>
        <w:pStyle w:val="Heading1"/>
        <w:spacing w:before="120" w:after="0"/>
      </w:pPr>
      <w:bookmarkStart w:id="13" w:name="_Toc529950856"/>
      <w:bookmarkStart w:id="14" w:name="_Toc21345310"/>
      <w:r>
        <w:t>Target</w:t>
      </w:r>
      <w:bookmarkEnd w:id="13"/>
      <w:r>
        <w:t xml:space="preserve"> </w:t>
      </w:r>
      <w:r w:rsidR="00B21EC9">
        <w:t>Populations</w:t>
      </w:r>
      <w:bookmarkEnd w:id="14"/>
    </w:p>
    <w:p w14:paraId="1589F145" w14:textId="77777777" w:rsidR="009038C8" w:rsidRPr="009038C8" w:rsidRDefault="009038C8" w:rsidP="00E43CD9">
      <w:pPr>
        <w:pStyle w:val="Heading2"/>
        <w:numPr>
          <w:ilvl w:val="1"/>
          <w:numId w:val="7"/>
        </w:numPr>
        <w:tabs>
          <w:tab w:val="clear" w:pos="840"/>
          <w:tab w:val="left" w:pos="567"/>
        </w:tabs>
        <w:spacing w:after="0"/>
        <w:ind w:left="567" w:hanging="567"/>
      </w:pPr>
      <w:bookmarkStart w:id="15" w:name="_Toc529950857"/>
      <w:bookmarkStart w:id="16" w:name="_Toc21345311"/>
      <w:r>
        <w:t>Target Gr</w:t>
      </w:r>
      <w:r w:rsidRPr="009038C8">
        <w:t>o</w:t>
      </w:r>
      <w:r>
        <w:t>ups</w:t>
      </w:r>
      <w:bookmarkEnd w:id="15"/>
      <w:bookmarkEnd w:id="16"/>
      <w:r>
        <w:t xml:space="preserve"> </w:t>
      </w:r>
    </w:p>
    <w:p w14:paraId="67F9AB3F" w14:textId="73960C01" w:rsidR="00985C71" w:rsidRPr="007D23CE" w:rsidRDefault="00985C71" w:rsidP="00E43CD9">
      <w:pPr>
        <w:spacing w:before="120"/>
        <w:jc w:val="both"/>
        <w:rPr>
          <w:rFonts w:ascii="Calibri" w:hAnsi="Calibri" w:cs="Calibri"/>
          <w:sz w:val="22"/>
          <w:szCs w:val="22"/>
        </w:rPr>
      </w:pPr>
      <w:r w:rsidRPr="007D23CE">
        <w:rPr>
          <w:rFonts w:ascii="Calibri" w:hAnsi="Calibri" w:cs="Calibri"/>
          <w:sz w:val="22"/>
          <w:szCs w:val="22"/>
        </w:rPr>
        <w:t xml:space="preserve">While activities are designed to benefit communities at large, the </w:t>
      </w:r>
      <w:r w:rsidR="001D6FF8">
        <w:rPr>
          <w:rFonts w:ascii="Calibri" w:hAnsi="Calibri" w:cs="Calibri"/>
          <w:sz w:val="22"/>
          <w:szCs w:val="22"/>
        </w:rPr>
        <w:t>P</w:t>
      </w:r>
      <w:r w:rsidRPr="007D23CE">
        <w:rPr>
          <w:rFonts w:ascii="Calibri" w:hAnsi="Calibri" w:cs="Calibri"/>
          <w:sz w:val="22"/>
          <w:szCs w:val="22"/>
        </w:rPr>
        <w:t xml:space="preserve">rogramme will include dedicated efforts to identify the most vulnerable groups </w:t>
      </w:r>
      <w:r w:rsidR="00B21EC9">
        <w:rPr>
          <w:rFonts w:ascii="Calibri" w:hAnsi="Calibri" w:cs="Calibri"/>
          <w:sz w:val="22"/>
          <w:szCs w:val="22"/>
        </w:rPr>
        <w:t>and address</w:t>
      </w:r>
      <w:r w:rsidRPr="007D23CE">
        <w:rPr>
          <w:rFonts w:ascii="Calibri" w:hAnsi="Calibri" w:cs="Calibri"/>
          <w:sz w:val="22"/>
          <w:szCs w:val="22"/>
        </w:rPr>
        <w:t xml:space="preserve"> their specific needs</w:t>
      </w:r>
      <w:r w:rsidR="00637BB7">
        <w:rPr>
          <w:rFonts w:ascii="Calibri" w:hAnsi="Calibri" w:cs="Calibri"/>
          <w:sz w:val="22"/>
          <w:szCs w:val="22"/>
        </w:rPr>
        <w:t xml:space="preserve"> including </w:t>
      </w:r>
      <w:r w:rsidR="00365327">
        <w:rPr>
          <w:rFonts w:ascii="Calibri" w:hAnsi="Calibri" w:cs="Calibri"/>
          <w:sz w:val="22"/>
          <w:szCs w:val="22"/>
        </w:rPr>
        <w:t>those harder hits</w:t>
      </w:r>
      <w:r w:rsidR="00637BB7">
        <w:rPr>
          <w:rFonts w:ascii="Calibri" w:hAnsi="Calibri" w:cs="Calibri"/>
          <w:sz w:val="22"/>
          <w:szCs w:val="22"/>
        </w:rPr>
        <w:t xml:space="preserve"> by humanitarian crises including women, men, boys and girls</w:t>
      </w:r>
      <w:r w:rsidRPr="007D23CE">
        <w:rPr>
          <w:rFonts w:ascii="Calibri" w:hAnsi="Calibri" w:cs="Calibri"/>
          <w:sz w:val="22"/>
          <w:szCs w:val="22"/>
        </w:rPr>
        <w:t>.</w:t>
      </w:r>
      <w:r w:rsidR="00B21EC9">
        <w:rPr>
          <w:rFonts w:ascii="Calibri" w:hAnsi="Calibri" w:cs="Calibri"/>
          <w:sz w:val="22"/>
          <w:szCs w:val="22"/>
        </w:rPr>
        <w:t xml:space="preserve"> </w:t>
      </w:r>
      <w:r w:rsidR="008E7C72">
        <w:rPr>
          <w:rFonts w:ascii="Calibri" w:hAnsi="Calibri" w:cs="Calibri"/>
          <w:sz w:val="22"/>
          <w:szCs w:val="22"/>
        </w:rPr>
        <w:t xml:space="preserve">Vulnerable households/individuals will be selected </w:t>
      </w:r>
      <w:r w:rsidRPr="007D23CE">
        <w:rPr>
          <w:rFonts w:ascii="Calibri" w:hAnsi="Calibri" w:cs="Calibri"/>
          <w:sz w:val="22"/>
          <w:szCs w:val="22"/>
        </w:rPr>
        <w:t xml:space="preserve">through a consultative </w:t>
      </w:r>
      <w:r w:rsidR="008E7C72">
        <w:rPr>
          <w:rFonts w:ascii="Calibri" w:hAnsi="Calibri" w:cs="Calibri"/>
          <w:sz w:val="22"/>
          <w:szCs w:val="22"/>
        </w:rPr>
        <w:t xml:space="preserve">and participatory </w:t>
      </w:r>
      <w:r w:rsidRPr="007D23CE">
        <w:rPr>
          <w:rFonts w:ascii="Calibri" w:hAnsi="Calibri" w:cs="Calibri"/>
          <w:sz w:val="22"/>
          <w:szCs w:val="22"/>
        </w:rPr>
        <w:t>process</w:t>
      </w:r>
      <w:r w:rsidR="008E7C72">
        <w:rPr>
          <w:rFonts w:ascii="Calibri" w:hAnsi="Calibri" w:cs="Calibri"/>
          <w:sz w:val="22"/>
          <w:szCs w:val="22"/>
        </w:rPr>
        <w:t xml:space="preserve"> with community-based institutions</w:t>
      </w:r>
      <w:r w:rsidR="00B21EC9" w:rsidRPr="00B21EC9">
        <w:rPr>
          <w:rFonts w:ascii="Calibri" w:hAnsi="Calibri" w:cs="Calibri"/>
          <w:sz w:val="22"/>
          <w:szCs w:val="22"/>
        </w:rPr>
        <w:t xml:space="preserve"> </w:t>
      </w:r>
      <w:r w:rsidR="00B21EC9">
        <w:rPr>
          <w:rFonts w:ascii="Calibri" w:hAnsi="Calibri" w:cs="Calibri"/>
          <w:sz w:val="22"/>
          <w:szCs w:val="22"/>
        </w:rPr>
        <w:t>using</w:t>
      </w:r>
      <w:r w:rsidR="00B21EC9" w:rsidRPr="007D23CE">
        <w:rPr>
          <w:rFonts w:ascii="Calibri" w:hAnsi="Calibri" w:cs="Calibri"/>
          <w:sz w:val="22"/>
          <w:szCs w:val="22"/>
        </w:rPr>
        <w:t xml:space="preserve"> beneficiary selection criteria </w:t>
      </w:r>
      <w:r w:rsidR="00B21EC9">
        <w:rPr>
          <w:rFonts w:ascii="Calibri" w:hAnsi="Calibri" w:cs="Calibri"/>
          <w:sz w:val="22"/>
          <w:szCs w:val="22"/>
        </w:rPr>
        <w:t>jointly developed by partners</w:t>
      </w:r>
      <w:r w:rsidRPr="007D23CE">
        <w:rPr>
          <w:rFonts w:ascii="Calibri" w:hAnsi="Calibri" w:cs="Calibri"/>
          <w:sz w:val="22"/>
          <w:szCs w:val="22"/>
        </w:rPr>
        <w:t xml:space="preserve">. </w:t>
      </w:r>
    </w:p>
    <w:p w14:paraId="2B692EA5" w14:textId="48892CD6" w:rsidR="00D054F0" w:rsidRDefault="00B21EC9" w:rsidP="00E43CD9">
      <w:pPr>
        <w:spacing w:before="120"/>
        <w:jc w:val="both"/>
        <w:rPr>
          <w:rFonts w:ascii="Calibri" w:hAnsi="Calibri" w:cs="Calibri"/>
          <w:sz w:val="22"/>
          <w:szCs w:val="22"/>
        </w:rPr>
      </w:pPr>
      <w:r>
        <w:rPr>
          <w:rFonts w:ascii="Calibri" w:hAnsi="Calibri" w:cs="Calibri"/>
          <w:sz w:val="22"/>
          <w:szCs w:val="22"/>
        </w:rPr>
        <w:t xml:space="preserve">Specifically, </w:t>
      </w:r>
      <w:r w:rsidR="00985C71" w:rsidRPr="008857BD">
        <w:rPr>
          <w:rFonts w:ascii="Calibri" w:hAnsi="Calibri" w:cs="Calibri"/>
          <w:sz w:val="22"/>
          <w:szCs w:val="22"/>
        </w:rPr>
        <w:t>ERRY</w:t>
      </w:r>
      <w:r w:rsidR="001D6FF8">
        <w:rPr>
          <w:rFonts w:ascii="Calibri" w:hAnsi="Calibri" w:cs="Calibri"/>
          <w:sz w:val="22"/>
          <w:szCs w:val="22"/>
        </w:rPr>
        <w:t xml:space="preserve"> II</w:t>
      </w:r>
      <w:r w:rsidR="00985C71" w:rsidRPr="008857BD">
        <w:rPr>
          <w:rFonts w:ascii="Calibri" w:hAnsi="Calibri" w:cs="Calibri"/>
          <w:sz w:val="22"/>
          <w:szCs w:val="22"/>
        </w:rPr>
        <w:t xml:space="preserve"> </w:t>
      </w:r>
      <w:r>
        <w:rPr>
          <w:rFonts w:ascii="Calibri" w:hAnsi="Calibri" w:cs="Calibri"/>
          <w:sz w:val="22"/>
          <w:szCs w:val="22"/>
        </w:rPr>
        <w:t xml:space="preserve">will </w:t>
      </w:r>
      <w:r w:rsidR="00985C71" w:rsidRPr="008857BD">
        <w:rPr>
          <w:rFonts w:ascii="Calibri" w:hAnsi="Calibri" w:cs="Calibri"/>
          <w:sz w:val="22"/>
          <w:szCs w:val="22"/>
        </w:rPr>
        <w:t>target unemployed youth, women</w:t>
      </w:r>
      <w:r w:rsidR="00645C89">
        <w:rPr>
          <w:rFonts w:ascii="Calibri" w:hAnsi="Calibri" w:cs="Calibri"/>
          <w:sz w:val="22"/>
          <w:szCs w:val="22"/>
        </w:rPr>
        <w:t>, socially excluded</w:t>
      </w:r>
      <w:r w:rsidR="00590653">
        <w:rPr>
          <w:rFonts w:ascii="Calibri" w:hAnsi="Calibri" w:cs="Calibri"/>
          <w:sz w:val="22"/>
          <w:szCs w:val="22"/>
        </w:rPr>
        <w:t>,</w:t>
      </w:r>
      <w:r w:rsidR="00985C71" w:rsidRPr="008857BD">
        <w:rPr>
          <w:rFonts w:ascii="Calibri" w:hAnsi="Calibri" w:cs="Calibri"/>
          <w:sz w:val="22"/>
          <w:szCs w:val="22"/>
        </w:rPr>
        <w:t xml:space="preserve"> and other marginalized groups</w:t>
      </w:r>
      <w:r w:rsidR="00590653">
        <w:rPr>
          <w:rFonts w:ascii="Calibri" w:hAnsi="Calibri" w:cs="Calibri"/>
          <w:sz w:val="22"/>
          <w:szCs w:val="22"/>
        </w:rPr>
        <w:t xml:space="preserve"> in far remote areas</w:t>
      </w:r>
      <w:r w:rsidR="00985C71" w:rsidRPr="008857BD">
        <w:rPr>
          <w:rFonts w:ascii="Calibri" w:hAnsi="Calibri" w:cs="Calibri"/>
          <w:sz w:val="22"/>
          <w:szCs w:val="22"/>
        </w:rPr>
        <w:t>, including IDPs</w:t>
      </w:r>
      <w:r w:rsidR="00D61735">
        <w:rPr>
          <w:rFonts w:ascii="Calibri" w:hAnsi="Calibri" w:cs="Calibri"/>
          <w:sz w:val="22"/>
          <w:szCs w:val="22"/>
        </w:rPr>
        <w:t>, returnees</w:t>
      </w:r>
      <w:r w:rsidR="00985C71" w:rsidRPr="008857BD">
        <w:rPr>
          <w:rFonts w:ascii="Calibri" w:hAnsi="Calibri" w:cs="Calibri"/>
          <w:sz w:val="22"/>
          <w:szCs w:val="22"/>
        </w:rPr>
        <w:t xml:space="preserve"> and host communities, households with highest levels of food insecurity and malnutrition, women-headed households, </w:t>
      </w:r>
      <w:r w:rsidR="00637BB7">
        <w:rPr>
          <w:rFonts w:ascii="Calibri" w:hAnsi="Calibri" w:cs="Calibri"/>
          <w:sz w:val="22"/>
          <w:szCs w:val="22"/>
        </w:rPr>
        <w:t xml:space="preserve">victims of sexual and gender-based violence, youth susceptible to recruitment by armed non-state actors </w:t>
      </w:r>
      <w:r>
        <w:rPr>
          <w:rFonts w:ascii="Calibri" w:hAnsi="Calibri" w:cs="Calibri"/>
          <w:sz w:val="22"/>
          <w:szCs w:val="22"/>
        </w:rPr>
        <w:t xml:space="preserve">as well as </w:t>
      </w:r>
      <w:r w:rsidR="001D6FF8">
        <w:rPr>
          <w:rFonts w:ascii="Calibri" w:hAnsi="Calibri" w:cs="Calibri"/>
          <w:sz w:val="22"/>
          <w:szCs w:val="22"/>
        </w:rPr>
        <w:t>people</w:t>
      </w:r>
      <w:r w:rsidR="00985C71" w:rsidRPr="008857BD">
        <w:rPr>
          <w:rFonts w:ascii="Calibri" w:hAnsi="Calibri" w:cs="Calibri"/>
          <w:sz w:val="22"/>
          <w:szCs w:val="22"/>
        </w:rPr>
        <w:t xml:space="preserve"> with disabilities and minority groups. </w:t>
      </w:r>
    </w:p>
    <w:p w14:paraId="17401116" w14:textId="5975BA55" w:rsidR="00985C71" w:rsidRPr="007D23CE" w:rsidRDefault="00985C71" w:rsidP="00E43CD9">
      <w:pPr>
        <w:spacing w:before="120"/>
        <w:jc w:val="both"/>
        <w:rPr>
          <w:rFonts w:ascii="Calibri" w:hAnsi="Calibri" w:cs="Calibri"/>
          <w:sz w:val="22"/>
          <w:szCs w:val="22"/>
        </w:rPr>
      </w:pPr>
      <w:r w:rsidRPr="007D23CE">
        <w:rPr>
          <w:rFonts w:ascii="Calibri" w:hAnsi="Calibri" w:cs="Calibri"/>
          <w:sz w:val="22"/>
          <w:szCs w:val="22"/>
        </w:rPr>
        <w:t xml:space="preserve">In addition, data from </w:t>
      </w:r>
      <w:r w:rsidRPr="001B00DB">
        <w:rPr>
          <w:rFonts w:ascii="Calibri" w:hAnsi="Calibri" w:cs="Calibri"/>
          <w:sz w:val="22"/>
          <w:szCs w:val="22"/>
        </w:rPr>
        <w:t>the Social Development Fund</w:t>
      </w:r>
      <w:r w:rsidR="001B00DB" w:rsidRPr="001B00DB">
        <w:rPr>
          <w:rFonts w:ascii="Calibri" w:hAnsi="Calibri" w:cs="Calibri"/>
          <w:sz w:val="22"/>
          <w:szCs w:val="22"/>
        </w:rPr>
        <w:t>, UNHCR</w:t>
      </w:r>
      <w:r w:rsidR="001B00DB">
        <w:rPr>
          <w:rFonts w:ascii="Calibri" w:hAnsi="Calibri" w:cs="Calibri"/>
          <w:sz w:val="22"/>
          <w:szCs w:val="22"/>
        </w:rPr>
        <w:t>, NGOs</w:t>
      </w:r>
      <w:r w:rsidRPr="007D23CE">
        <w:rPr>
          <w:rFonts w:ascii="Calibri" w:hAnsi="Calibri" w:cs="Calibri"/>
          <w:sz w:val="22"/>
          <w:szCs w:val="22"/>
        </w:rPr>
        <w:t xml:space="preserve"> </w:t>
      </w:r>
      <w:r w:rsidR="00B21EC9">
        <w:rPr>
          <w:rFonts w:ascii="Calibri" w:hAnsi="Calibri" w:cs="Calibri"/>
          <w:sz w:val="22"/>
          <w:szCs w:val="22"/>
        </w:rPr>
        <w:t>and</w:t>
      </w:r>
      <w:r w:rsidRPr="007D23CE">
        <w:rPr>
          <w:rFonts w:ascii="Calibri" w:hAnsi="Calibri" w:cs="Calibri"/>
          <w:sz w:val="22"/>
          <w:szCs w:val="22"/>
        </w:rPr>
        <w:t xml:space="preserve"> WFP will be used to help identify </w:t>
      </w:r>
      <w:r w:rsidR="001D6FF8">
        <w:rPr>
          <w:rFonts w:ascii="Calibri" w:hAnsi="Calibri" w:cs="Calibri"/>
          <w:sz w:val="22"/>
          <w:szCs w:val="22"/>
        </w:rPr>
        <w:t>P</w:t>
      </w:r>
      <w:r w:rsidRPr="007D23CE">
        <w:rPr>
          <w:rFonts w:ascii="Calibri" w:hAnsi="Calibri" w:cs="Calibri"/>
          <w:sz w:val="22"/>
          <w:szCs w:val="22"/>
        </w:rPr>
        <w:t xml:space="preserve">rogramme participants </w:t>
      </w:r>
      <w:r w:rsidR="001B00DB" w:rsidRPr="007D23CE">
        <w:rPr>
          <w:rFonts w:ascii="Calibri" w:hAnsi="Calibri" w:cs="Calibri"/>
          <w:sz w:val="22"/>
          <w:szCs w:val="22"/>
        </w:rPr>
        <w:t>based on</w:t>
      </w:r>
      <w:r w:rsidRPr="007D23CE">
        <w:rPr>
          <w:rFonts w:ascii="Calibri" w:hAnsi="Calibri" w:cs="Calibri"/>
          <w:sz w:val="22"/>
          <w:szCs w:val="22"/>
        </w:rPr>
        <w:t xml:space="preserve"> </w:t>
      </w:r>
      <w:r w:rsidRPr="001B00DB">
        <w:rPr>
          <w:rFonts w:ascii="Calibri" w:hAnsi="Calibri" w:cs="Calibri"/>
          <w:sz w:val="22"/>
          <w:szCs w:val="22"/>
        </w:rPr>
        <w:t>poverty</w:t>
      </w:r>
      <w:r w:rsidR="001B00DB">
        <w:rPr>
          <w:rFonts w:ascii="Calibri" w:hAnsi="Calibri" w:cs="Calibri"/>
          <w:sz w:val="22"/>
          <w:szCs w:val="22"/>
        </w:rPr>
        <w:t>, vulnerability</w:t>
      </w:r>
      <w:r w:rsidRPr="007D23CE">
        <w:rPr>
          <w:rFonts w:ascii="Calibri" w:hAnsi="Calibri" w:cs="Calibri"/>
          <w:sz w:val="22"/>
          <w:szCs w:val="22"/>
        </w:rPr>
        <w:t xml:space="preserve"> and food insecurity. </w:t>
      </w:r>
      <w:r w:rsidR="00B21EC9">
        <w:rPr>
          <w:rFonts w:ascii="Calibri" w:hAnsi="Calibri" w:cs="Calibri"/>
          <w:sz w:val="22"/>
          <w:szCs w:val="22"/>
        </w:rPr>
        <w:t>T</w:t>
      </w:r>
      <w:r w:rsidRPr="007D23CE">
        <w:rPr>
          <w:rFonts w:ascii="Calibri" w:hAnsi="Calibri" w:cs="Calibri"/>
          <w:sz w:val="22"/>
          <w:szCs w:val="22"/>
        </w:rPr>
        <w:t xml:space="preserve">he entrepreneurial potential of target groups will also be assessed </w:t>
      </w:r>
      <w:r w:rsidR="005C6977">
        <w:rPr>
          <w:rFonts w:ascii="Calibri" w:hAnsi="Calibri" w:cs="Calibri"/>
          <w:sz w:val="22"/>
          <w:szCs w:val="22"/>
        </w:rPr>
        <w:t xml:space="preserve">for small business development </w:t>
      </w:r>
      <w:r w:rsidRPr="007D23CE">
        <w:rPr>
          <w:rFonts w:ascii="Calibri" w:hAnsi="Calibri" w:cs="Calibri"/>
          <w:sz w:val="22"/>
          <w:szCs w:val="22"/>
        </w:rPr>
        <w:t xml:space="preserve">through specific tools designed for this purpose (e.g. Silatech's Tamheed test for literate beneficiaries). </w:t>
      </w:r>
      <w:r w:rsidR="00255F62">
        <w:rPr>
          <w:rFonts w:ascii="Calibri" w:hAnsi="Calibri" w:cs="Calibri"/>
          <w:sz w:val="22"/>
          <w:szCs w:val="22"/>
        </w:rPr>
        <w:t>Agriculture/</w:t>
      </w:r>
      <w:r w:rsidR="001B00DB">
        <w:rPr>
          <w:rFonts w:ascii="Calibri" w:hAnsi="Calibri" w:cs="Calibri"/>
          <w:sz w:val="22"/>
          <w:szCs w:val="22"/>
        </w:rPr>
        <w:t>livestock-</w:t>
      </w:r>
      <w:r w:rsidR="001B00DB">
        <w:rPr>
          <w:rFonts w:ascii="Calibri" w:hAnsi="Calibri" w:cs="Calibri"/>
          <w:sz w:val="22"/>
          <w:szCs w:val="22"/>
        </w:rPr>
        <w:lastRenderedPageBreak/>
        <w:t>based</w:t>
      </w:r>
      <w:r w:rsidR="00255F62">
        <w:rPr>
          <w:rFonts w:ascii="Calibri" w:hAnsi="Calibri" w:cs="Calibri"/>
          <w:sz w:val="22"/>
          <w:szCs w:val="22"/>
        </w:rPr>
        <w:t xml:space="preserve"> interventions will also consider access to farmland and agricultur</w:t>
      </w:r>
      <w:r w:rsidR="00B21EC9">
        <w:rPr>
          <w:rFonts w:ascii="Calibri" w:hAnsi="Calibri" w:cs="Calibri"/>
          <w:sz w:val="22"/>
          <w:szCs w:val="22"/>
        </w:rPr>
        <w:t>al equipment</w:t>
      </w:r>
      <w:r w:rsidR="00255F62">
        <w:rPr>
          <w:rFonts w:ascii="Calibri" w:hAnsi="Calibri" w:cs="Calibri"/>
          <w:sz w:val="22"/>
          <w:szCs w:val="22"/>
        </w:rPr>
        <w:t xml:space="preserve"> </w:t>
      </w:r>
      <w:r w:rsidR="00C65C60">
        <w:rPr>
          <w:rFonts w:ascii="Calibri" w:hAnsi="Calibri" w:cs="Calibri"/>
          <w:sz w:val="22"/>
          <w:szCs w:val="22"/>
        </w:rPr>
        <w:t>in addition to vulnerability.</w:t>
      </w:r>
    </w:p>
    <w:p w14:paraId="0CCB0775" w14:textId="05E618FA" w:rsidR="00522620" w:rsidRPr="009A25FF" w:rsidRDefault="00985C71" w:rsidP="00E43CD9">
      <w:pPr>
        <w:spacing w:before="120"/>
        <w:jc w:val="both"/>
        <w:rPr>
          <w:rFonts w:ascii="Calibri" w:hAnsi="Calibri" w:cs="Calibri"/>
          <w:sz w:val="22"/>
          <w:szCs w:val="22"/>
        </w:rPr>
      </w:pPr>
      <w:r w:rsidRPr="009A25FF">
        <w:rPr>
          <w:rFonts w:ascii="Calibri" w:hAnsi="Calibri" w:cs="Calibri"/>
          <w:b/>
          <w:sz w:val="22"/>
          <w:szCs w:val="22"/>
        </w:rPr>
        <w:t>Youth:</w:t>
      </w:r>
      <w:r w:rsidRPr="009A25FF">
        <w:rPr>
          <w:rFonts w:ascii="Calibri" w:hAnsi="Calibri" w:cs="Calibri"/>
          <w:sz w:val="22"/>
          <w:szCs w:val="22"/>
        </w:rPr>
        <w:t xml:space="preserve"> With a rapid population growth of 3</w:t>
      </w:r>
      <w:r w:rsidR="00054F7C">
        <w:rPr>
          <w:rFonts w:ascii="Calibri" w:hAnsi="Calibri" w:cs="Calibri"/>
          <w:sz w:val="22"/>
          <w:szCs w:val="22"/>
        </w:rPr>
        <w:t xml:space="preserve"> percent</w:t>
      </w:r>
      <w:r w:rsidRPr="009A25FF">
        <w:rPr>
          <w:rFonts w:ascii="Calibri" w:hAnsi="Calibri" w:cs="Calibri"/>
          <w:sz w:val="22"/>
          <w:szCs w:val="22"/>
        </w:rPr>
        <w:t xml:space="preserve"> per annum, nearly 63</w:t>
      </w:r>
      <w:r w:rsidR="00292AB8">
        <w:rPr>
          <w:rFonts w:ascii="Calibri" w:hAnsi="Calibri" w:cs="Calibri"/>
          <w:sz w:val="22"/>
          <w:szCs w:val="22"/>
        </w:rPr>
        <w:t xml:space="preserve"> percent</w:t>
      </w:r>
      <w:r w:rsidRPr="009A25FF">
        <w:rPr>
          <w:rFonts w:ascii="Calibri" w:hAnsi="Calibri" w:cs="Calibri"/>
          <w:sz w:val="22"/>
          <w:szCs w:val="22"/>
        </w:rPr>
        <w:t xml:space="preserve"> of Yemenis are under the age of 25</w:t>
      </w:r>
      <w:r w:rsidR="00292AB8">
        <w:rPr>
          <w:rFonts w:ascii="Calibri" w:hAnsi="Calibri" w:cs="Calibri"/>
          <w:sz w:val="22"/>
          <w:szCs w:val="22"/>
        </w:rPr>
        <w:t>. Thirty-three percent</w:t>
      </w:r>
      <w:r w:rsidRPr="009A25FF">
        <w:rPr>
          <w:rFonts w:ascii="Calibri" w:hAnsi="Calibri" w:cs="Calibri"/>
          <w:sz w:val="22"/>
          <w:szCs w:val="22"/>
        </w:rPr>
        <w:t xml:space="preserve"> of the total population is estimated to be illiterate</w:t>
      </w:r>
      <w:r w:rsidRPr="009A25FF">
        <w:rPr>
          <w:rStyle w:val="FootnoteReference"/>
          <w:rFonts w:ascii="Calibri" w:hAnsi="Calibri" w:cs="Calibri"/>
          <w:sz w:val="22"/>
          <w:szCs w:val="22"/>
        </w:rPr>
        <w:footnoteReference w:id="18"/>
      </w:r>
      <w:r w:rsidRPr="009A25FF">
        <w:rPr>
          <w:rFonts w:ascii="Calibri" w:hAnsi="Calibri" w:cs="Calibri"/>
          <w:sz w:val="22"/>
          <w:szCs w:val="22"/>
        </w:rPr>
        <w:t>. Of the youth population, 71</w:t>
      </w:r>
      <w:r w:rsidR="00875350">
        <w:rPr>
          <w:rFonts w:ascii="Calibri" w:hAnsi="Calibri" w:cs="Calibri"/>
          <w:sz w:val="22"/>
          <w:szCs w:val="22"/>
        </w:rPr>
        <w:t xml:space="preserve"> percent</w:t>
      </w:r>
      <w:r w:rsidRPr="009A25FF">
        <w:rPr>
          <w:rFonts w:ascii="Calibri" w:hAnsi="Calibri" w:cs="Calibri"/>
          <w:sz w:val="22"/>
          <w:szCs w:val="22"/>
        </w:rPr>
        <w:t xml:space="preserve"> live in rural areas and 91</w:t>
      </w:r>
      <w:r w:rsidR="00875350">
        <w:rPr>
          <w:rFonts w:ascii="Calibri" w:hAnsi="Calibri" w:cs="Calibri"/>
          <w:sz w:val="22"/>
          <w:szCs w:val="22"/>
        </w:rPr>
        <w:t xml:space="preserve"> percent work</w:t>
      </w:r>
      <w:r w:rsidRPr="009A25FF">
        <w:rPr>
          <w:rFonts w:ascii="Calibri" w:hAnsi="Calibri" w:cs="Calibri"/>
          <w:sz w:val="22"/>
          <w:szCs w:val="22"/>
        </w:rPr>
        <w:t xml:space="preserve"> in the informal sector. The presence of a la</w:t>
      </w:r>
      <w:r w:rsidR="00675331">
        <w:rPr>
          <w:rFonts w:ascii="Calibri" w:hAnsi="Calibri" w:cs="Calibri"/>
          <w:sz w:val="22"/>
          <w:szCs w:val="22"/>
        </w:rPr>
        <w:t>rge youth population with limited</w:t>
      </w:r>
      <w:r w:rsidRPr="009A25FF">
        <w:rPr>
          <w:rFonts w:ascii="Calibri" w:hAnsi="Calibri" w:cs="Calibri"/>
          <w:sz w:val="22"/>
          <w:szCs w:val="22"/>
        </w:rPr>
        <w:t xml:space="preserve"> employment opportunities fuels alienation and exclusion from the state and economy, and feeds into conflict and instability. </w:t>
      </w:r>
      <w:r w:rsidR="007D0E69">
        <w:rPr>
          <w:rFonts w:ascii="Calibri" w:hAnsi="Calibri" w:cs="Calibri"/>
          <w:sz w:val="22"/>
          <w:szCs w:val="22"/>
        </w:rPr>
        <w:t>T</w:t>
      </w:r>
      <w:r w:rsidRPr="009A25FF">
        <w:rPr>
          <w:rFonts w:ascii="Calibri" w:hAnsi="Calibri" w:cs="Calibri"/>
          <w:sz w:val="22"/>
          <w:szCs w:val="22"/>
        </w:rPr>
        <w:t>he population pressure has serious ramifications on scarce land and water resources</w:t>
      </w:r>
      <w:r w:rsidR="007D0E69">
        <w:rPr>
          <w:rFonts w:ascii="Calibri" w:hAnsi="Calibri" w:cs="Calibri"/>
          <w:sz w:val="22"/>
          <w:szCs w:val="22"/>
        </w:rPr>
        <w:t xml:space="preserve"> and </w:t>
      </w:r>
      <w:r w:rsidRPr="009A25FF">
        <w:rPr>
          <w:rFonts w:ascii="Calibri" w:hAnsi="Calibri" w:cs="Calibri"/>
          <w:sz w:val="22"/>
          <w:szCs w:val="22"/>
        </w:rPr>
        <w:t>on the labour market</w:t>
      </w:r>
      <w:r w:rsidR="007D0E69">
        <w:rPr>
          <w:rFonts w:ascii="Calibri" w:hAnsi="Calibri" w:cs="Calibri"/>
          <w:sz w:val="22"/>
          <w:szCs w:val="22"/>
        </w:rPr>
        <w:t>,</w:t>
      </w:r>
      <w:r w:rsidRPr="009A25FF">
        <w:rPr>
          <w:rFonts w:ascii="Calibri" w:hAnsi="Calibri" w:cs="Calibri"/>
          <w:sz w:val="22"/>
          <w:szCs w:val="22"/>
        </w:rPr>
        <w:t xml:space="preserve"> </w:t>
      </w:r>
      <w:r w:rsidR="007D0E69">
        <w:rPr>
          <w:rFonts w:ascii="Calibri" w:hAnsi="Calibri" w:cs="Calibri"/>
          <w:sz w:val="22"/>
          <w:szCs w:val="22"/>
        </w:rPr>
        <w:t xml:space="preserve">which is </w:t>
      </w:r>
      <w:r w:rsidRPr="009A25FF">
        <w:rPr>
          <w:rFonts w:ascii="Calibri" w:hAnsi="Calibri" w:cs="Calibri"/>
          <w:sz w:val="22"/>
          <w:szCs w:val="22"/>
        </w:rPr>
        <w:t xml:space="preserve">exacerbated even more </w:t>
      </w:r>
      <w:r w:rsidR="00E65C3C">
        <w:rPr>
          <w:rFonts w:ascii="Calibri" w:hAnsi="Calibri" w:cs="Calibri"/>
          <w:sz w:val="22"/>
          <w:szCs w:val="22"/>
        </w:rPr>
        <w:t>due to</w:t>
      </w:r>
      <w:r w:rsidRPr="009A25FF">
        <w:rPr>
          <w:rFonts w:ascii="Calibri" w:hAnsi="Calibri" w:cs="Calibri"/>
          <w:sz w:val="22"/>
          <w:szCs w:val="22"/>
        </w:rPr>
        <w:t xml:space="preserve"> the escalation of conflict. </w:t>
      </w:r>
    </w:p>
    <w:p w14:paraId="1D4C3CC9" w14:textId="2D3127A9" w:rsidR="002979F3" w:rsidRDefault="002979F3" w:rsidP="00E43CD9">
      <w:pPr>
        <w:spacing w:before="120"/>
        <w:jc w:val="both"/>
        <w:rPr>
          <w:rFonts w:ascii="Calibri" w:hAnsi="Calibri" w:cs="Calibri"/>
          <w:b/>
          <w:sz w:val="22"/>
          <w:szCs w:val="22"/>
        </w:rPr>
      </w:pPr>
      <w:r w:rsidRPr="002979F3">
        <w:rPr>
          <w:rFonts w:ascii="Calibri" w:eastAsia="Calibri" w:hAnsi="Calibri" w:cs="Calibri"/>
          <w:sz w:val="22"/>
          <w:szCs w:val="22"/>
        </w:rPr>
        <w:t xml:space="preserve">The </w:t>
      </w:r>
      <w:r w:rsidR="008C60F5">
        <w:rPr>
          <w:rFonts w:ascii="Calibri" w:eastAsia="Calibri" w:hAnsi="Calibri" w:cs="Calibri"/>
          <w:sz w:val="22"/>
          <w:szCs w:val="22"/>
        </w:rPr>
        <w:t>P</w:t>
      </w:r>
      <w:r w:rsidRPr="002979F3">
        <w:rPr>
          <w:rFonts w:ascii="Calibri" w:eastAsia="Calibri" w:hAnsi="Calibri" w:cs="Calibri"/>
          <w:sz w:val="22"/>
          <w:szCs w:val="22"/>
        </w:rPr>
        <w:t xml:space="preserve">rogramme will actively engage youth in </w:t>
      </w:r>
      <w:r w:rsidR="00647FCD">
        <w:rPr>
          <w:rFonts w:ascii="Calibri" w:eastAsia="Calibri" w:hAnsi="Calibri" w:cs="Calibri"/>
          <w:sz w:val="22"/>
          <w:szCs w:val="22"/>
        </w:rPr>
        <w:t xml:space="preserve">community </w:t>
      </w:r>
      <w:r w:rsidRPr="002979F3">
        <w:rPr>
          <w:rFonts w:ascii="Calibri" w:eastAsia="Calibri" w:hAnsi="Calibri" w:cs="Calibri"/>
          <w:sz w:val="22"/>
          <w:szCs w:val="22"/>
        </w:rPr>
        <w:t>resilience-building through social and community mobilization work</w:t>
      </w:r>
      <w:r w:rsidR="00647FCD">
        <w:rPr>
          <w:rFonts w:ascii="Calibri" w:eastAsia="Calibri" w:hAnsi="Calibri" w:cs="Calibri"/>
          <w:sz w:val="22"/>
          <w:szCs w:val="22"/>
        </w:rPr>
        <w:t>, which</w:t>
      </w:r>
      <w:r w:rsidRPr="002979F3">
        <w:rPr>
          <w:rFonts w:ascii="Calibri" w:eastAsia="Calibri" w:hAnsi="Calibri" w:cs="Calibri"/>
          <w:sz w:val="22"/>
          <w:szCs w:val="22"/>
        </w:rPr>
        <w:t xml:space="preserve"> </w:t>
      </w:r>
      <w:r w:rsidR="00647FCD">
        <w:rPr>
          <w:rFonts w:ascii="Calibri" w:eastAsia="Calibri" w:hAnsi="Calibri" w:cs="Calibri"/>
          <w:sz w:val="22"/>
          <w:szCs w:val="22"/>
        </w:rPr>
        <w:t>has the potential to</w:t>
      </w:r>
      <w:r w:rsidRPr="002979F3">
        <w:rPr>
          <w:rFonts w:ascii="Calibri" w:eastAsia="Calibri" w:hAnsi="Calibri" w:cs="Calibri"/>
          <w:sz w:val="22"/>
          <w:szCs w:val="22"/>
        </w:rPr>
        <w:t xml:space="preserve"> translate into longer-term employment opportunities. The </w:t>
      </w:r>
      <w:r w:rsidR="008C60F5">
        <w:rPr>
          <w:rFonts w:ascii="Calibri" w:eastAsia="Calibri" w:hAnsi="Calibri" w:cs="Calibri"/>
          <w:sz w:val="22"/>
          <w:szCs w:val="22"/>
        </w:rPr>
        <w:t>P</w:t>
      </w:r>
      <w:r w:rsidRPr="002979F3">
        <w:rPr>
          <w:rFonts w:ascii="Calibri" w:eastAsia="Calibri" w:hAnsi="Calibri" w:cs="Calibri"/>
          <w:sz w:val="22"/>
          <w:szCs w:val="22"/>
        </w:rPr>
        <w:t>rogramme will give special attention to youth</w:t>
      </w:r>
      <w:r w:rsidR="00647FCD">
        <w:rPr>
          <w:rFonts w:ascii="Calibri" w:eastAsia="Calibri" w:hAnsi="Calibri" w:cs="Calibri"/>
          <w:sz w:val="22"/>
          <w:szCs w:val="22"/>
        </w:rPr>
        <w:t xml:space="preserve"> –actively</w:t>
      </w:r>
      <w:r w:rsidRPr="002979F3">
        <w:rPr>
          <w:rFonts w:ascii="Calibri" w:eastAsia="Calibri" w:hAnsi="Calibri" w:cs="Calibri"/>
          <w:sz w:val="22"/>
          <w:szCs w:val="22"/>
        </w:rPr>
        <w:t xml:space="preserve"> including young women</w:t>
      </w:r>
      <w:r w:rsidR="00647FCD">
        <w:rPr>
          <w:rFonts w:ascii="Calibri" w:eastAsia="Calibri" w:hAnsi="Calibri" w:cs="Calibri"/>
          <w:sz w:val="22"/>
          <w:szCs w:val="22"/>
        </w:rPr>
        <w:t xml:space="preserve"> –</w:t>
      </w:r>
      <w:r w:rsidRPr="002979F3">
        <w:rPr>
          <w:rFonts w:ascii="Calibri" w:eastAsia="Calibri" w:hAnsi="Calibri" w:cs="Calibri"/>
          <w:sz w:val="22"/>
          <w:szCs w:val="22"/>
        </w:rPr>
        <w:t xml:space="preserve"> as </w:t>
      </w:r>
      <w:r w:rsidR="000A4C5C" w:rsidRPr="002979F3">
        <w:rPr>
          <w:rFonts w:ascii="Calibri" w:eastAsia="Calibri" w:hAnsi="Calibri" w:cs="Calibri"/>
          <w:sz w:val="22"/>
          <w:szCs w:val="22"/>
        </w:rPr>
        <w:t xml:space="preserve">an important </w:t>
      </w:r>
      <w:r w:rsidR="000A4C5C">
        <w:rPr>
          <w:rFonts w:ascii="Calibri" w:eastAsia="Calibri" w:hAnsi="Calibri" w:cs="Calibri"/>
          <w:sz w:val="22"/>
          <w:szCs w:val="22"/>
        </w:rPr>
        <w:t>driver of peace</w:t>
      </w:r>
      <w:r w:rsidR="00647FCD">
        <w:rPr>
          <w:rFonts w:ascii="Calibri" w:eastAsia="Calibri" w:hAnsi="Calibri" w:cs="Calibri"/>
          <w:sz w:val="22"/>
          <w:szCs w:val="22"/>
        </w:rPr>
        <w:t>,</w:t>
      </w:r>
      <w:r w:rsidRPr="002979F3">
        <w:rPr>
          <w:rFonts w:ascii="Calibri" w:eastAsia="Calibri" w:hAnsi="Calibri" w:cs="Calibri"/>
          <w:sz w:val="22"/>
          <w:szCs w:val="22"/>
        </w:rPr>
        <w:t xml:space="preserve"> provid</w:t>
      </w:r>
      <w:r w:rsidR="00647FCD">
        <w:rPr>
          <w:rFonts w:ascii="Calibri" w:eastAsia="Calibri" w:hAnsi="Calibri" w:cs="Calibri"/>
          <w:sz w:val="22"/>
          <w:szCs w:val="22"/>
        </w:rPr>
        <w:t>ing</w:t>
      </w:r>
      <w:r w:rsidRPr="002979F3">
        <w:rPr>
          <w:rFonts w:ascii="Calibri" w:eastAsia="Calibri" w:hAnsi="Calibri" w:cs="Calibri"/>
          <w:sz w:val="22"/>
          <w:szCs w:val="22"/>
        </w:rPr>
        <w:t xml:space="preserve"> them with income and participation opportunities. In this sense, the </w:t>
      </w:r>
      <w:r w:rsidR="008C60F5">
        <w:rPr>
          <w:rFonts w:ascii="Calibri" w:eastAsia="Calibri" w:hAnsi="Calibri" w:cs="Calibri"/>
          <w:sz w:val="22"/>
          <w:szCs w:val="22"/>
        </w:rPr>
        <w:t>Programme</w:t>
      </w:r>
      <w:r w:rsidR="008C60F5" w:rsidRPr="002979F3">
        <w:rPr>
          <w:rFonts w:ascii="Calibri" w:eastAsia="Calibri" w:hAnsi="Calibri" w:cs="Calibri"/>
          <w:sz w:val="22"/>
          <w:szCs w:val="22"/>
        </w:rPr>
        <w:t xml:space="preserve"> </w:t>
      </w:r>
      <w:r w:rsidRPr="002979F3">
        <w:rPr>
          <w:rFonts w:ascii="Calibri" w:eastAsia="Calibri" w:hAnsi="Calibri" w:cs="Calibri"/>
          <w:sz w:val="22"/>
          <w:szCs w:val="22"/>
        </w:rPr>
        <w:t xml:space="preserve">contributes to peacebuilding mechanisms by providing opportunities for jobs, facilitating community dialogue, </w:t>
      </w:r>
      <w:r w:rsidR="009E0C09">
        <w:rPr>
          <w:rFonts w:ascii="Calibri" w:eastAsia="Calibri" w:hAnsi="Calibri" w:cs="Calibri"/>
          <w:sz w:val="22"/>
          <w:szCs w:val="22"/>
        </w:rPr>
        <w:t>ensuring</w:t>
      </w:r>
      <w:r w:rsidR="009E0C09" w:rsidRPr="002979F3">
        <w:rPr>
          <w:rFonts w:ascii="Calibri" w:eastAsia="Calibri" w:hAnsi="Calibri" w:cs="Calibri"/>
          <w:sz w:val="22"/>
          <w:szCs w:val="22"/>
        </w:rPr>
        <w:t xml:space="preserve"> </w:t>
      </w:r>
      <w:r w:rsidRPr="002979F3">
        <w:rPr>
          <w:rFonts w:ascii="Calibri" w:eastAsia="Calibri" w:hAnsi="Calibri" w:cs="Calibri"/>
          <w:sz w:val="22"/>
          <w:szCs w:val="22"/>
        </w:rPr>
        <w:t xml:space="preserve">interventions enhance inclusion, and providing </w:t>
      </w:r>
      <w:r w:rsidR="009E0C09">
        <w:rPr>
          <w:rFonts w:ascii="Calibri" w:eastAsia="Calibri" w:hAnsi="Calibri" w:cs="Calibri"/>
          <w:sz w:val="22"/>
          <w:szCs w:val="22"/>
        </w:rPr>
        <w:t xml:space="preserve">opportunities for </w:t>
      </w:r>
      <w:r w:rsidRPr="002979F3">
        <w:rPr>
          <w:rFonts w:ascii="Calibri" w:eastAsia="Calibri" w:hAnsi="Calibri" w:cs="Calibri"/>
          <w:sz w:val="22"/>
          <w:szCs w:val="22"/>
        </w:rPr>
        <w:t xml:space="preserve">collaboration around the </w:t>
      </w:r>
      <w:r w:rsidR="008C60F5">
        <w:rPr>
          <w:rFonts w:ascii="Calibri" w:eastAsia="Calibri" w:hAnsi="Calibri" w:cs="Calibri"/>
          <w:sz w:val="22"/>
          <w:szCs w:val="22"/>
        </w:rPr>
        <w:t>Programme’s</w:t>
      </w:r>
      <w:r w:rsidR="008C60F5" w:rsidRPr="002979F3">
        <w:rPr>
          <w:rFonts w:ascii="Calibri" w:eastAsia="Calibri" w:hAnsi="Calibri" w:cs="Calibri"/>
          <w:sz w:val="22"/>
          <w:szCs w:val="22"/>
        </w:rPr>
        <w:t xml:space="preserve"> </w:t>
      </w:r>
      <w:r w:rsidRPr="002979F3">
        <w:rPr>
          <w:rFonts w:ascii="Calibri" w:eastAsia="Calibri" w:hAnsi="Calibri" w:cs="Calibri"/>
          <w:sz w:val="22"/>
          <w:szCs w:val="22"/>
        </w:rPr>
        <w:t>implementation and monitoring.</w:t>
      </w:r>
    </w:p>
    <w:p w14:paraId="6400E8C9" w14:textId="73D722E8" w:rsidR="00985C71" w:rsidRPr="007D23CE" w:rsidRDefault="00985C71" w:rsidP="00E43CD9">
      <w:pPr>
        <w:spacing w:before="120"/>
        <w:jc w:val="both"/>
        <w:rPr>
          <w:rFonts w:ascii="Calibri" w:hAnsi="Calibri" w:cs="Calibri"/>
          <w:sz w:val="22"/>
          <w:szCs w:val="22"/>
        </w:rPr>
      </w:pPr>
      <w:r w:rsidRPr="007D23CE">
        <w:rPr>
          <w:rFonts w:ascii="Calibri" w:hAnsi="Calibri" w:cs="Calibri"/>
          <w:b/>
          <w:sz w:val="22"/>
          <w:szCs w:val="22"/>
        </w:rPr>
        <w:t>Women:</w:t>
      </w:r>
      <w:r w:rsidRPr="007D23CE">
        <w:rPr>
          <w:rFonts w:ascii="Calibri" w:hAnsi="Calibri" w:cs="Calibri"/>
          <w:sz w:val="22"/>
          <w:szCs w:val="22"/>
        </w:rPr>
        <w:t xml:space="preserve"> For </w:t>
      </w:r>
      <w:r w:rsidR="00B86908">
        <w:rPr>
          <w:rFonts w:ascii="Calibri" w:hAnsi="Calibri" w:cs="Calibri"/>
          <w:sz w:val="22"/>
          <w:szCs w:val="22"/>
        </w:rPr>
        <w:t>more than</w:t>
      </w:r>
      <w:r w:rsidRPr="007D23CE">
        <w:rPr>
          <w:rFonts w:ascii="Calibri" w:hAnsi="Calibri" w:cs="Calibri"/>
          <w:sz w:val="22"/>
          <w:szCs w:val="22"/>
        </w:rPr>
        <w:t xml:space="preserve"> </w:t>
      </w:r>
      <w:r w:rsidR="00675331">
        <w:rPr>
          <w:rFonts w:ascii="Calibri" w:hAnsi="Calibri" w:cs="Calibri"/>
          <w:sz w:val="22"/>
          <w:szCs w:val="22"/>
        </w:rPr>
        <w:t>ten</w:t>
      </w:r>
      <w:r w:rsidRPr="007D23CE">
        <w:rPr>
          <w:rFonts w:ascii="Calibri" w:hAnsi="Calibri" w:cs="Calibri"/>
          <w:sz w:val="22"/>
          <w:szCs w:val="22"/>
        </w:rPr>
        <w:t xml:space="preserve"> consecutive year</w:t>
      </w:r>
      <w:r w:rsidR="00675331">
        <w:rPr>
          <w:rFonts w:ascii="Calibri" w:hAnsi="Calibri" w:cs="Calibri"/>
          <w:sz w:val="22"/>
          <w:szCs w:val="22"/>
        </w:rPr>
        <w:t>s,</w:t>
      </w:r>
      <w:r w:rsidRPr="007D23CE">
        <w:rPr>
          <w:rFonts w:ascii="Calibri" w:hAnsi="Calibri" w:cs="Calibri"/>
          <w:sz w:val="22"/>
          <w:szCs w:val="22"/>
        </w:rPr>
        <w:t xml:space="preserve"> Yemen </w:t>
      </w:r>
      <w:r w:rsidR="00F27C61">
        <w:rPr>
          <w:rFonts w:ascii="Calibri" w:hAnsi="Calibri" w:cs="Calibri"/>
          <w:sz w:val="22"/>
          <w:szCs w:val="22"/>
        </w:rPr>
        <w:t>has been</w:t>
      </w:r>
      <w:r w:rsidR="00F27C61" w:rsidRPr="007D23CE">
        <w:rPr>
          <w:rFonts w:ascii="Calibri" w:hAnsi="Calibri" w:cs="Calibri"/>
          <w:sz w:val="22"/>
          <w:szCs w:val="22"/>
        </w:rPr>
        <w:t xml:space="preserve"> </w:t>
      </w:r>
      <w:r w:rsidRPr="007D23CE">
        <w:rPr>
          <w:rFonts w:ascii="Calibri" w:hAnsi="Calibri" w:cs="Calibri"/>
          <w:sz w:val="22"/>
          <w:szCs w:val="22"/>
        </w:rPr>
        <w:t>at the bottom of the World Economic Forum</w:t>
      </w:r>
      <w:r w:rsidR="009E0C09">
        <w:rPr>
          <w:rFonts w:ascii="Calibri" w:hAnsi="Calibri" w:cs="Calibri"/>
          <w:sz w:val="22"/>
          <w:szCs w:val="22"/>
        </w:rPr>
        <w:t>’s</w:t>
      </w:r>
      <w:r w:rsidRPr="007D23CE">
        <w:rPr>
          <w:rFonts w:ascii="Calibri" w:hAnsi="Calibri" w:cs="Calibri"/>
          <w:sz w:val="22"/>
          <w:szCs w:val="22"/>
        </w:rPr>
        <w:t xml:space="preserve"> Global Gender Gap </w:t>
      </w:r>
      <w:r w:rsidR="009E0C09">
        <w:rPr>
          <w:rFonts w:ascii="Calibri" w:hAnsi="Calibri" w:cs="Calibri"/>
          <w:sz w:val="22"/>
          <w:szCs w:val="22"/>
        </w:rPr>
        <w:t>I</w:t>
      </w:r>
      <w:r w:rsidRPr="007D23CE">
        <w:rPr>
          <w:rFonts w:ascii="Calibri" w:hAnsi="Calibri" w:cs="Calibri"/>
          <w:sz w:val="22"/>
          <w:szCs w:val="22"/>
        </w:rPr>
        <w:t>n</w:t>
      </w:r>
      <w:r w:rsidR="009402CC">
        <w:rPr>
          <w:rFonts w:ascii="Calibri" w:hAnsi="Calibri" w:cs="Calibri"/>
          <w:sz w:val="22"/>
          <w:szCs w:val="22"/>
        </w:rPr>
        <w:t>dex for women’s equality (141 out of 141</w:t>
      </w:r>
      <w:r w:rsidR="009E0C09">
        <w:rPr>
          <w:rFonts w:ascii="Calibri" w:hAnsi="Calibri" w:cs="Calibri"/>
          <w:sz w:val="22"/>
          <w:szCs w:val="22"/>
        </w:rPr>
        <w:t xml:space="preserve"> countries</w:t>
      </w:r>
      <w:r w:rsidRPr="007D23CE">
        <w:rPr>
          <w:rFonts w:ascii="Calibri" w:hAnsi="Calibri" w:cs="Calibri"/>
          <w:sz w:val="22"/>
          <w:szCs w:val="22"/>
        </w:rPr>
        <w:t>).</w:t>
      </w:r>
      <w:r w:rsidRPr="007D23CE">
        <w:rPr>
          <w:rStyle w:val="FootnoteReference"/>
          <w:rFonts w:ascii="Calibri" w:hAnsi="Calibri" w:cs="Calibri"/>
          <w:sz w:val="22"/>
          <w:szCs w:val="22"/>
        </w:rPr>
        <w:footnoteReference w:id="19"/>
      </w:r>
      <w:r w:rsidRPr="007D23CE">
        <w:rPr>
          <w:rFonts w:ascii="Calibri" w:hAnsi="Calibri" w:cs="Calibri"/>
          <w:sz w:val="22"/>
          <w:szCs w:val="22"/>
        </w:rPr>
        <w:t xml:space="preserve"> Child marriage is common</w:t>
      </w:r>
      <w:r w:rsidR="009E0C09">
        <w:rPr>
          <w:rFonts w:ascii="Calibri" w:hAnsi="Calibri" w:cs="Calibri"/>
          <w:sz w:val="22"/>
          <w:szCs w:val="22"/>
        </w:rPr>
        <w:t>.</w:t>
      </w:r>
      <w:r w:rsidRPr="007D23CE">
        <w:rPr>
          <w:rFonts w:ascii="Calibri" w:hAnsi="Calibri" w:cs="Calibri"/>
          <w:sz w:val="22"/>
          <w:szCs w:val="22"/>
        </w:rPr>
        <w:t xml:space="preserve"> </w:t>
      </w:r>
      <w:r w:rsidR="009E0C09">
        <w:rPr>
          <w:rFonts w:ascii="Calibri" w:hAnsi="Calibri" w:cs="Calibri"/>
          <w:sz w:val="22"/>
          <w:szCs w:val="22"/>
        </w:rPr>
        <w:t>G</w:t>
      </w:r>
      <w:r w:rsidRPr="007D23CE">
        <w:rPr>
          <w:rFonts w:ascii="Calibri" w:hAnsi="Calibri" w:cs="Calibri"/>
          <w:sz w:val="22"/>
          <w:szCs w:val="22"/>
        </w:rPr>
        <w:t>ender-based violence is hidden, but ever present in Yemen. Women have limited freedom of movement</w:t>
      </w:r>
      <w:r w:rsidR="00F27C61">
        <w:rPr>
          <w:rFonts w:ascii="Calibri" w:hAnsi="Calibri" w:cs="Calibri"/>
          <w:sz w:val="22"/>
          <w:szCs w:val="22"/>
        </w:rPr>
        <w:t>;</w:t>
      </w:r>
      <w:r w:rsidRPr="007D23CE">
        <w:rPr>
          <w:rFonts w:ascii="Calibri" w:hAnsi="Calibri" w:cs="Calibri"/>
          <w:sz w:val="22"/>
          <w:szCs w:val="22"/>
        </w:rPr>
        <w:t xml:space="preserve"> conservative traditions prevent </w:t>
      </w:r>
      <w:r w:rsidR="00F27C61">
        <w:rPr>
          <w:rFonts w:ascii="Calibri" w:hAnsi="Calibri" w:cs="Calibri"/>
          <w:sz w:val="22"/>
          <w:szCs w:val="22"/>
        </w:rPr>
        <w:t xml:space="preserve">their </w:t>
      </w:r>
      <w:r w:rsidRPr="007D23CE">
        <w:rPr>
          <w:rFonts w:ascii="Calibri" w:hAnsi="Calibri" w:cs="Calibri"/>
          <w:sz w:val="22"/>
          <w:szCs w:val="22"/>
        </w:rPr>
        <w:t>participation in the economic arena</w:t>
      </w:r>
      <w:r w:rsidR="00F27C61">
        <w:rPr>
          <w:rFonts w:ascii="Calibri" w:hAnsi="Calibri" w:cs="Calibri"/>
          <w:sz w:val="22"/>
          <w:szCs w:val="22"/>
        </w:rPr>
        <w:t>; they have</w:t>
      </w:r>
      <w:r w:rsidRPr="007D23CE">
        <w:rPr>
          <w:rFonts w:ascii="Calibri" w:hAnsi="Calibri" w:cs="Calibri"/>
          <w:sz w:val="22"/>
          <w:szCs w:val="22"/>
        </w:rPr>
        <w:t xml:space="preserve"> little control over family resources. There are striking differences between the attainments of women and men </w:t>
      </w:r>
      <w:r w:rsidR="00F27C61">
        <w:rPr>
          <w:rFonts w:ascii="Calibri" w:hAnsi="Calibri" w:cs="Calibri"/>
          <w:sz w:val="22"/>
          <w:szCs w:val="22"/>
        </w:rPr>
        <w:t>i</w:t>
      </w:r>
      <w:r w:rsidRPr="007D23CE">
        <w:rPr>
          <w:rFonts w:ascii="Calibri" w:hAnsi="Calibri" w:cs="Calibri"/>
          <w:sz w:val="22"/>
          <w:szCs w:val="22"/>
        </w:rPr>
        <w:t>n the labour market</w:t>
      </w:r>
      <w:r w:rsidRPr="007D23CE">
        <w:rPr>
          <w:rStyle w:val="FootnoteReference"/>
          <w:rFonts w:ascii="Calibri" w:hAnsi="Calibri" w:cs="Calibri"/>
          <w:sz w:val="22"/>
          <w:szCs w:val="22"/>
        </w:rPr>
        <w:footnoteReference w:id="20"/>
      </w:r>
      <w:r w:rsidR="00F27C61">
        <w:rPr>
          <w:rFonts w:ascii="Calibri" w:hAnsi="Calibri" w:cs="Calibri"/>
          <w:sz w:val="22"/>
          <w:szCs w:val="22"/>
        </w:rPr>
        <w:t>,</w:t>
      </w:r>
      <w:r w:rsidRPr="007D23CE">
        <w:rPr>
          <w:rFonts w:ascii="Calibri" w:hAnsi="Calibri" w:cs="Calibri"/>
          <w:sz w:val="22"/>
          <w:szCs w:val="22"/>
        </w:rPr>
        <w:t xml:space="preserve"> both in terms of employment status and the range of occupations open to women.</w:t>
      </w:r>
    </w:p>
    <w:p w14:paraId="2794502D" w14:textId="11997C59" w:rsidR="00192140" w:rsidRPr="007D23CE" w:rsidRDefault="00D3357B" w:rsidP="00E43CD9">
      <w:pPr>
        <w:tabs>
          <w:tab w:val="left" w:pos="-720"/>
          <w:tab w:val="left" w:pos="4500"/>
        </w:tabs>
        <w:suppressAutoHyphens/>
        <w:spacing w:before="120"/>
        <w:jc w:val="both"/>
        <w:rPr>
          <w:rFonts w:ascii="Calibri" w:hAnsi="Calibri" w:cs="Calibri"/>
          <w:sz w:val="22"/>
          <w:szCs w:val="22"/>
        </w:rPr>
      </w:pPr>
      <w:r>
        <w:rPr>
          <w:rFonts w:ascii="Calibri" w:hAnsi="Calibri" w:cs="Calibri"/>
          <w:sz w:val="22"/>
          <w:szCs w:val="22"/>
        </w:rPr>
        <w:t>Due</w:t>
      </w:r>
      <w:r w:rsidR="00985C71" w:rsidRPr="007D23CE">
        <w:rPr>
          <w:rFonts w:ascii="Calibri" w:hAnsi="Calibri" w:cs="Calibri"/>
          <w:sz w:val="22"/>
          <w:szCs w:val="22"/>
        </w:rPr>
        <w:t xml:space="preserve"> </w:t>
      </w:r>
      <w:r>
        <w:rPr>
          <w:rFonts w:ascii="Calibri" w:hAnsi="Calibri" w:cs="Calibri"/>
          <w:sz w:val="22"/>
          <w:szCs w:val="22"/>
        </w:rPr>
        <w:t xml:space="preserve">to </w:t>
      </w:r>
      <w:r w:rsidR="00B86908">
        <w:rPr>
          <w:rFonts w:ascii="Calibri" w:hAnsi="Calibri" w:cs="Calibri"/>
          <w:sz w:val="22"/>
          <w:szCs w:val="22"/>
        </w:rPr>
        <w:t xml:space="preserve">the ongoing </w:t>
      </w:r>
      <w:r>
        <w:rPr>
          <w:rFonts w:ascii="Calibri" w:hAnsi="Calibri" w:cs="Calibri"/>
          <w:sz w:val="22"/>
          <w:szCs w:val="22"/>
        </w:rPr>
        <w:t xml:space="preserve">conflict, </w:t>
      </w:r>
      <w:r w:rsidR="00985C71" w:rsidRPr="007D23CE">
        <w:rPr>
          <w:rFonts w:ascii="Calibri" w:hAnsi="Calibri" w:cs="Calibri"/>
          <w:sz w:val="22"/>
          <w:szCs w:val="22"/>
        </w:rPr>
        <w:t>women are disproportionately affected and have become increasingly vulnerable</w:t>
      </w:r>
      <w:r w:rsidR="00F27C61">
        <w:rPr>
          <w:rFonts w:ascii="Calibri" w:hAnsi="Calibri" w:cs="Calibri"/>
          <w:sz w:val="22"/>
          <w:szCs w:val="22"/>
        </w:rPr>
        <w:t xml:space="preserve"> – </w:t>
      </w:r>
      <w:r w:rsidR="00985C71" w:rsidRPr="007D23CE">
        <w:rPr>
          <w:rFonts w:ascii="Calibri" w:hAnsi="Calibri" w:cs="Calibri"/>
          <w:sz w:val="22"/>
          <w:szCs w:val="22"/>
        </w:rPr>
        <w:t>women</w:t>
      </w:r>
      <w:r w:rsidR="00F27C61">
        <w:rPr>
          <w:rFonts w:ascii="Calibri" w:hAnsi="Calibri" w:cs="Calibri"/>
          <w:sz w:val="22"/>
          <w:szCs w:val="22"/>
        </w:rPr>
        <w:t>-</w:t>
      </w:r>
      <w:r w:rsidR="00985C71" w:rsidRPr="007D23CE">
        <w:rPr>
          <w:rFonts w:ascii="Calibri" w:hAnsi="Calibri" w:cs="Calibri"/>
          <w:sz w:val="22"/>
          <w:szCs w:val="22"/>
        </w:rPr>
        <w:t>headed households</w:t>
      </w:r>
      <w:r w:rsidR="00F27C61" w:rsidRPr="00F27C61">
        <w:rPr>
          <w:rFonts w:ascii="Calibri" w:hAnsi="Calibri" w:cs="Calibri"/>
          <w:sz w:val="22"/>
          <w:szCs w:val="22"/>
        </w:rPr>
        <w:t xml:space="preserve"> </w:t>
      </w:r>
      <w:r w:rsidR="00F27C61" w:rsidRPr="007D23CE">
        <w:rPr>
          <w:rFonts w:ascii="Calibri" w:hAnsi="Calibri" w:cs="Calibri"/>
          <w:sz w:val="22"/>
          <w:szCs w:val="22"/>
        </w:rPr>
        <w:t>in particular</w:t>
      </w:r>
      <w:r w:rsidR="00985C71" w:rsidRPr="007D23CE">
        <w:rPr>
          <w:rFonts w:ascii="Calibri" w:hAnsi="Calibri" w:cs="Calibri"/>
          <w:sz w:val="22"/>
          <w:szCs w:val="22"/>
        </w:rPr>
        <w:t xml:space="preserve">. </w:t>
      </w:r>
      <w:r>
        <w:rPr>
          <w:rFonts w:ascii="Calibri" w:hAnsi="Calibri" w:cs="Calibri"/>
          <w:sz w:val="22"/>
          <w:szCs w:val="22"/>
        </w:rPr>
        <w:t>The number of women</w:t>
      </w:r>
      <w:r w:rsidR="00F27C61">
        <w:rPr>
          <w:rFonts w:ascii="Calibri" w:hAnsi="Calibri" w:cs="Calibri"/>
          <w:sz w:val="22"/>
          <w:szCs w:val="22"/>
        </w:rPr>
        <w:t>-</w:t>
      </w:r>
      <w:r>
        <w:rPr>
          <w:rFonts w:ascii="Calibri" w:hAnsi="Calibri" w:cs="Calibri"/>
          <w:sz w:val="22"/>
          <w:szCs w:val="22"/>
        </w:rPr>
        <w:t>headed households are increas</w:t>
      </w:r>
      <w:r w:rsidR="00F27C61">
        <w:rPr>
          <w:rFonts w:ascii="Calibri" w:hAnsi="Calibri" w:cs="Calibri"/>
          <w:sz w:val="22"/>
          <w:szCs w:val="22"/>
        </w:rPr>
        <w:t>ing</w:t>
      </w:r>
      <w:r>
        <w:rPr>
          <w:rFonts w:ascii="Calibri" w:hAnsi="Calibri" w:cs="Calibri"/>
          <w:sz w:val="22"/>
          <w:szCs w:val="22"/>
        </w:rPr>
        <w:t xml:space="preserve"> </w:t>
      </w:r>
      <w:r w:rsidR="00F27C61">
        <w:rPr>
          <w:rFonts w:ascii="Calibri" w:hAnsi="Calibri" w:cs="Calibri"/>
          <w:sz w:val="22"/>
          <w:szCs w:val="22"/>
        </w:rPr>
        <w:t>due to conflict as m</w:t>
      </w:r>
      <w:r w:rsidR="00985C71" w:rsidRPr="007D23CE">
        <w:rPr>
          <w:rFonts w:ascii="Calibri" w:hAnsi="Calibri" w:cs="Calibri"/>
          <w:sz w:val="22"/>
          <w:szCs w:val="22"/>
        </w:rPr>
        <w:t>en are often absent seek</w:t>
      </w:r>
      <w:r w:rsidR="00F27C61">
        <w:rPr>
          <w:rFonts w:ascii="Calibri" w:hAnsi="Calibri" w:cs="Calibri"/>
          <w:sz w:val="22"/>
          <w:szCs w:val="22"/>
        </w:rPr>
        <w:t>ing</w:t>
      </w:r>
      <w:r w:rsidR="00985C71" w:rsidRPr="007D23CE">
        <w:rPr>
          <w:rFonts w:ascii="Calibri" w:hAnsi="Calibri" w:cs="Calibri"/>
          <w:sz w:val="22"/>
          <w:szCs w:val="22"/>
        </w:rPr>
        <w:t xml:space="preserve"> employment, engag</w:t>
      </w:r>
      <w:r w:rsidR="00F27C61">
        <w:rPr>
          <w:rFonts w:ascii="Calibri" w:hAnsi="Calibri" w:cs="Calibri"/>
          <w:sz w:val="22"/>
          <w:szCs w:val="22"/>
        </w:rPr>
        <w:t>ing</w:t>
      </w:r>
      <w:r w:rsidR="00985C71" w:rsidRPr="007D23CE">
        <w:rPr>
          <w:rFonts w:ascii="Calibri" w:hAnsi="Calibri" w:cs="Calibri"/>
          <w:sz w:val="22"/>
          <w:szCs w:val="22"/>
        </w:rPr>
        <w:t xml:space="preserve"> in </w:t>
      </w:r>
      <w:r w:rsidR="00B86908">
        <w:rPr>
          <w:rFonts w:ascii="Calibri" w:hAnsi="Calibri" w:cs="Calibri"/>
          <w:sz w:val="22"/>
          <w:szCs w:val="22"/>
        </w:rPr>
        <w:t>fighting</w:t>
      </w:r>
      <w:r w:rsidR="00F27C61">
        <w:rPr>
          <w:rFonts w:ascii="Calibri" w:hAnsi="Calibri" w:cs="Calibri"/>
          <w:sz w:val="22"/>
          <w:szCs w:val="22"/>
        </w:rPr>
        <w:t>,</w:t>
      </w:r>
      <w:r w:rsidR="00B86908">
        <w:rPr>
          <w:rFonts w:ascii="Calibri" w:hAnsi="Calibri" w:cs="Calibri"/>
          <w:sz w:val="22"/>
          <w:szCs w:val="22"/>
        </w:rPr>
        <w:t xml:space="preserve"> </w:t>
      </w:r>
      <w:r w:rsidR="00985C71" w:rsidRPr="007D23CE">
        <w:rPr>
          <w:rFonts w:ascii="Calibri" w:hAnsi="Calibri" w:cs="Calibri"/>
          <w:sz w:val="22"/>
          <w:szCs w:val="22"/>
        </w:rPr>
        <w:t>or</w:t>
      </w:r>
      <w:r w:rsidR="00F27C61">
        <w:rPr>
          <w:rFonts w:ascii="Calibri" w:hAnsi="Calibri" w:cs="Calibri"/>
          <w:sz w:val="22"/>
          <w:szCs w:val="22"/>
        </w:rPr>
        <w:t xml:space="preserve"> have been</w:t>
      </w:r>
      <w:r w:rsidR="00985C71" w:rsidRPr="007D23CE">
        <w:rPr>
          <w:rFonts w:ascii="Calibri" w:hAnsi="Calibri" w:cs="Calibri"/>
          <w:sz w:val="22"/>
          <w:szCs w:val="22"/>
        </w:rPr>
        <w:t xml:space="preserve"> </w:t>
      </w:r>
      <w:r w:rsidR="00F27C61">
        <w:rPr>
          <w:rFonts w:ascii="Calibri" w:hAnsi="Calibri" w:cs="Calibri"/>
          <w:sz w:val="22"/>
          <w:szCs w:val="22"/>
        </w:rPr>
        <w:t>killed</w:t>
      </w:r>
      <w:r w:rsidR="00985C71" w:rsidRPr="007D23CE">
        <w:rPr>
          <w:rFonts w:ascii="Calibri" w:hAnsi="Calibri" w:cs="Calibri"/>
          <w:sz w:val="22"/>
          <w:szCs w:val="22"/>
        </w:rPr>
        <w:t xml:space="preserve">. </w:t>
      </w:r>
    </w:p>
    <w:p w14:paraId="7FD48D0F" w14:textId="1D6FBB95" w:rsidR="00B86908" w:rsidRDefault="00985C71" w:rsidP="00E43CD9">
      <w:pPr>
        <w:tabs>
          <w:tab w:val="left" w:pos="-720"/>
          <w:tab w:val="left" w:pos="4500"/>
        </w:tabs>
        <w:suppressAutoHyphens/>
        <w:spacing w:before="120"/>
        <w:jc w:val="both"/>
        <w:rPr>
          <w:rFonts w:ascii="Calibri" w:hAnsi="Calibri" w:cs="Calibri"/>
          <w:sz w:val="22"/>
          <w:szCs w:val="22"/>
        </w:rPr>
      </w:pPr>
      <w:r w:rsidRPr="007D23CE">
        <w:rPr>
          <w:rFonts w:ascii="Calibri" w:hAnsi="Calibri" w:cs="Calibri"/>
          <w:sz w:val="22"/>
          <w:szCs w:val="22"/>
        </w:rPr>
        <w:t xml:space="preserve">Large numbers of women are aware of their potential and eager to improve their conditions </w:t>
      </w:r>
      <w:r w:rsidR="002979F3" w:rsidRPr="007D23CE">
        <w:rPr>
          <w:rFonts w:ascii="Calibri" w:hAnsi="Calibri" w:cs="Calibri"/>
          <w:sz w:val="22"/>
          <w:szCs w:val="22"/>
        </w:rPr>
        <w:t>through</w:t>
      </w:r>
      <w:r w:rsidRPr="007D23CE">
        <w:rPr>
          <w:rFonts w:ascii="Calibri" w:hAnsi="Calibri" w:cs="Calibri"/>
          <w:sz w:val="22"/>
          <w:szCs w:val="22"/>
        </w:rPr>
        <w:t xml:space="preserve"> economic empowerment and employment</w:t>
      </w:r>
      <w:r w:rsidR="001B03C6">
        <w:rPr>
          <w:rFonts w:ascii="Calibri" w:hAnsi="Calibri" w:cs="Calibri"/>
          <w:sz w:val="22"/>
          <w:szCs w:val="22"/>
        </w:rPr>
        <w:t>,</w:t>
      </w:r>
      <w:r w:rsidRPr="007D23CE">
        <w:rPr>
          <w:rFonts w:ascii="Calibri" w:hAnsi="Calibri" w:cs="Calibri"/>
          <w:sz w:val="22"/>
          <w:szCs w:val="22"/>
        </w:rPr>
        <w:t xml:space="preserve"> although opportunities are limited. However, the role that women play in the management of water resources </w:t>
      </w:r>
      <w:r w:rsidR="00B86908">
        <w:rPr>
          <w:rFonts w:ascii="Calibri" w:hAnsi="Calibri" w:cs="Calibri"/>
          <w:sz w:val="22"/>
          <w:szCs w:val="22"/>
        </w:rPr>
        <w:t xml:space="preserve">and informal institutions </w:t>
      </w:r>
      <w:r w:rsidRPr="007D23CE">
        <w:rPr>
          <w:rFonts w:ascii="Calibri" w:hAnsi="Calibri" w:cs="Calibri"/>
          <w:sz w:val="22"/>
          <w:szCs w:val="22"/>
        </w:rPr>
        <w:t>within and outside the household</w:t>
      </w:r>
      <w:r w:rsidR="00D5626E">
        <w:rPr>
          <w:rFonts w:ascii="Calibri" w:hAnsi="Calibri" w:cs="Calibri"/>
          <w:sz w:val="22"/>
          <w:szCs w:val="22"/>
        </w:rPr>
        <w:t>,</w:t>
      </w:r>
      <w:r w:rsidRPr="007D23CE">
        <w:rPr>
          <w:rFonts w:ascii="Calibri" w:hAnsi="Calibri" w:cs="Calibri"/>
          <w:sz w:val="22"/>
          <w:szCs w:val="22"/>
        </w:rPr>
        <w:t xml:space="preserve"> </w:t>
      </w:r>
      <w:r w:rsidR="00D5626E">
        <w:rPr>
          <w:rFonts w:ascii="Calibri" w:hAnsi="Calibri" w:cs="Calibri"/>
          <w:sz w:val="22"/>
          <w:szCs w:val="22"/>
        </w:rPr>
        <w:t xml:space="preserve">such as </w:t>
      </w:r>
      <w:r w:rsidR="00D5626E" w:rsidRPr="007D23CE">
        <w:rPr>
          <w:rFonts w:ascii="Calibri" w:hAnsi="Calibri" w:cs="Calibri"/>
          <w:sz w:val="22"/>
          <w:szCs w:val="22"/>
        </w:rPr>
        <w:t>Women</w:t>
      </w:r>
      <w:r w:rsidR="00D5626E">
        <w:rPr>
          <w:rFonts w:ascii="Calibri" w:hAnsi="Calibri" w:cs="Calibri"/>
          <w:sz w:val="22"/>
          <w:szCs w:val="22"/>
        </w:rPr>
        <w:t>’s</w:t>
      </w:r>
      <w:r w:rsidR="00D5626E" w:rsidRPr="007D23CE">
        <w:rPr>
          <w:rFonts w:ascii="Calibri" w:hAnsi="Calibri" w:cs="Calibri"/>
          <w:sz w:val="22"/>
          <w:szCs w:val="22"/>
        </w:rPr>
        <w:t xml:space="preserve"> Union Associations</w:t>
      </w:r>
      <w:r w:rsidR="00D5626E">
        <w:rPr>
          <w:rFonts w:ascii="Calibri" w:hAnsi="Calibri" w:cs="Calibri"/>
          <w:sz w:val="22"/>
          <w:szCs w:val="22"/>
        </w:rPr>
        <w:t>,</w:t>
      </w:r>
      <w:r w:rsidR="00D5626E" w:rsidRPr="007D23CE">
        <w:rPr>
          <w:rFonts w:ascii="Calibri" w:hAnsi="Calibri" w:cs="Calibri"/>
          <w:sz w:val="22"/>
          <w:szCs w:val="22"/>
        </w:rPr>
        <w:t xml:space="preserve"> </w:t>
      </w:r>
      <w:r w:rsidRPr="007D23CE">
        <w:rPr>
          <w:rFonts w:ascii="Calibri" w:hAnsi="Calibri" w:cs="Calibri"/>
          <w:sz w:val="22"/>
          <w:szCs w:val="22"/>
        </w:rPr>
        <w:t xml:space="preserve">is critical to rural economies. Their participation in the </w:t>
      </w:r>
      <w:r w:rsidR="00B86908">
        <w:rPr>
          <w:rFonts w:ascii="Calibri" w:hAnsi="Calibri" w:cs="Calibri"/>
          <w:sz w:val="22"/>
          <w:szCs w:val="22"/>
        </w:rPr>
        <w:t>community</w:t>
      </w:r>
      <w:r w:rsidRPr="007D23CE">
        <w:rPr>
          <w:rFonts w:ascii="Calibri" w:hAnsi="Calibri" w:cs="Calibri"/>
          <w:sz w:val="22"/>
          <w:szCs w:val="22"/>
        </w:rPr>
        <w:t xml:space="preserve"> consultation processes </w:t>
      </w:r>
      <w:r w:rsidR="00D5626E">
        <w:rPr>
          <w:rFonts w:ascii="Calibri" w:hAnsi="Calibri" w:cs="Calibri"/>
          <w:sz w:val="22"/>
          <w:szCs w:val="22"/>
        </w:rPr>
        <w:t>should</w:t>
      </w:r>
      <w:r w:rsidR="00D5626E" w:rsidRPr="007D23CE">
        <w:rPr>
          <w:rFonts w:ascii="Calibri" w:hAnsi="Calibri" w:cs="Calibri"/>
          <w:sz w:val="22"/>
          <w:szCs w:val="22"/>
        </w:rPr>
        <w:t xml:space="preserve"> </w:t>
      </w:r>
      <w:r w:rsidRPr="007D23CE">
        <w:rPr>
          <w:rFonts w:ascii="Calibri" w:hAnsi="Calibri" w:cs="Calibri"/>
          <w:sz w:val="22"/>
          <w:szCs w:val="22"/>
        </w:rPr>
        <w:t>therefore</w:t>
      </w:r>
      <w:r w:rsidR="00B86908">
        <w:rPr>
          <w:rFonts w:ascii="Calibri" w:hAnsi="Calibri" w:cs="Calibri"/>
          <w:sz w:val="22"/>
          <w:szCs w:val="22"/>
        </w:rPr>
        <w:t xml:space="preserve"> given due attention</w:t>
      </w:r>
      <w:r w:rsidR="00D5626E">
        <w:rPr>
          <w:rFonts w:ascii="Calibri" w:hAnsi="Calibri" w:cs="Calibri"/>
          <w:sz w:val="22"/>
          <w:szCs w:val="22"/>
        </w:rPr>
        <w:t>.</w:t>
      </w:r>
    </w:p>
    <w:p w14:paraId="2E609B23" w14:textId="6758F3FA" w:rsidR="006E5103" w:rsidRPr="007D23CE" w:rsidRDefault="00985C71" w:rsidP="00E43CD9">
      <w:pPr>
        <w:tabs>
          <w:tab w:val="left" w:pos="-720"/>
          <w:tab w:val="left" w:pos="4500"/>
        </w:tabs>
        <w:suppressAutoHyphens/>
        <w:spacing w:before="120"/>
        <w:jc w:val="both"/>
        <w:rPr>
          <w:rFonts w:ascii="Calibri" w:hAnsi="Calibri" w:cs="Calibri"/>
          <w:sz w:val="22"/>
          <w:szCs w:val="22"/>
        </w:rPr>
      </w:pPr>
      <w:r w:rsidRPr="007D23CE">
        <w:rPr>
          <w:rFonts w:ascii="Calibri" w:hAnsi="Calibri" w:cs="Calibri"/>
          <w:sz w:val="22"/>
          <w:szCs w:val="22"/>
        </w:rPr>
        <w:t>As th</w:t>
      </w:r>
      <w:r w:rsidR="00491E92">
        <w:rPr>
          <w:rFonts w:ascii="Calibri" w:hAnsi="Calibri" w:cs="Calibri"/>
          <w:sz w:val="22"/>
          <w:szCs w:val="22"/>
        </w:rPr>
        <w:t>is</w:t>
      </w:r>
      <w:r w:rsidRPr="007D23CE">
        <w:rPr>
          <w:rFonts w:ascii="Calibri" w:hAnsi="Calibri" w:cs="Calibri"/>
          <w:sz w:val="22"/>
          <w:szCs w:val="22"/>
        </w:rPr>
        <w:t xml:space="preserve"> </w:t>
      </w:r>
      <w:r w:rsidR="00491E92">
        <w:rPr>
          <w:rFonts w:ascii="Calibri" w:hAnsi="Calibri" w:cs="Calibri"/>
          <w:sz w:val="22"/>
          <w:szCs w:val="22"/>
        </w:rPr>
        <w:t>Programme</w:t>
      </w:r>
      <w:r w:rsidR="00491E92" w:rsidRPr="007D23CE">
        <w:rPr>
          <w:rFonts w:ascii="Calibri" w:hAnsi="Calibri" w:cs="Calibri"/>
          <w:sz w:val="22"/>
          <w:szCs w:val="22"/>
        </w:rPr>
        <w:t xml:space="preserve"> </w:t>
      </w:r>
      <w:r w:rsidRPr="007D23CE">
        <w:rPr>
          <w:rFonts w:ascii="Calibri" w:hAnsi="Calibri" w:cs="Calibri"/>
          <w:sz w:val="22"/>
          <w:szCs w:val="22"/>
        </w:rPr>
        <w:t>is implemented in rural areas, where strong tradition restricts women</w:t>
      </w:r>
      <w:r w:rsidR="00491E92">
        <w:rPr>
          <w:rFonts w:ascii="Calibri" w:hAnsi="Calibri" w:cs="Calibri"/>
          <w:sz w:val="22"/>
          <w:szCs w:val="22"/>
        </w:rPr>
        <w:t>’s</w:t>
      </w:r>
      <w:r w:rsidRPr="007D23CE">
        <w:rPr>
          <w:rFonts w:ascii="Calibri" w:hAnsi="Calibri" w:cs="Calibri"/>
          <w:sz w:val="22"/>
          <w:szCs w:val="22"/>
        </w:rPr>
        <w:t xml:space="preserve"> participation, community consultation </w:t>
      </w:r>
      <w:r w:rsidR="00D3357B">
        <w:rPr>
          <w:rFonts w:ascii="Calibri" w:hAnsi="Calibri" w:cs="Calibri"/>
          <w:sz w:val="22"/>
          <w:szCs w:val="22"/>
        </w:rPr>
        <w:t>and discussion</w:t>
      </w:r>
      <w:r w:rsidR="00B86908">
        <w:rPr>
          <w:rFonts w:ascii="Calibri" w:hAnsi="Calibri" w:cs="Calibri"/>
          <w:sz w:val="22"/>
          <w:szCs w:val="22"/>
        </w:rPr>
        <w:t>s</w:t>
      </w:r>
      <w:r w:rsidR="00D3357B">
        <w:rPr>
          <w:rFonts w:ascii="Calibri" w:hAnsi="Calibri" w:cs="Calibri"/>
          <w:sz w:val="22"/>
          <w:szCs w:val="22"/>
        </w:rPr>
        <w:t xml:space="preserve"> with women </w:t>
      </w:r>
      <w:r w:rsidR="00491E92" w:rsidRPr="007D23CE">
        <w:rPr>
          <w:rFonts w:ascii="Calibri" w:hAnsi="Calibri" w:cs="Calibri"/>
          <w:sz w:val="22"/>
          <w:szCs w:val="22"/>
        </w:rPr>
        <w:t xml:space="preserve">will be part of the </w:t>
      </w:r>
      <w:r w:rsidR="00491E92">
        <w:rPr>
          <w:rFonts w:ascii="Calibri" w:hAnsi="Calibri" w:cs="Calibri"/>
          <w:sz w:val="22"/>
          <w:szCs w:val="22"/>
        </w:rPr>
        <w:t xml:space="preserve">priority </w:t>
      </w:r>
      <w:r w:rsidR="00491E92" w:rsidRPr="007D23CE">
        <w:rPr>
          <w:rFonts w:ascii="Calibri" w:hAnsi="Calibri" w:cs="Calibri"/>
          <w:sz w:val="22"/>
          <w:szCs w:val="22"/>
        </w:rPr>
        <w:t>outreach approach</w:t>
      </w:r>
      <w:r w:rsidR="00491E92">
        <w:rPr>
          <w:rFonts w:ascii="Calibri" w:hAnsi="Calibri" w:cs="Calibri"/>
          <w:sz w:val="22"/>
          <w:szCs w:val="22"/>
        </w:rPr>
        <w:t xml:space="preserve"> in order </w:t>
      </w:r>
      <w:r w:rsidRPr="007D23CE">
        <w:rPr>
          <w:rFonts w:ascii="Calibri" w:hAnsi="Calibri" w:cs="Calibri"/>
          <w:sz w:val="22"/>
          <w:szCs w:val="22"/>
        </w:rPr>
        <w:t xml:space="preserve">to explore suitable cash for work and </w:t>
      </w:r>
      <w:r w:rsidR="00B86908">
        <w:rPr>
          <w:rFonts w:ascii="Calibri" w:hAnsi="Calibri" w:cs="Calibri"/>
          <w:sz w:val="22"/>
          <w:szCs w:val="22"/>
        </w:rPr>
        <w:t xml:space="preserve">other </w:t>
      </w:r>
      <w:r w:rsidRPr="007D23CE">
        <w:rPr>
          <w:rFonts w:ascii="Calibri" w:hAnsi="Calibri" w:cs="Calibri"/>
          <w:sz w:val="22"/>
          <w:szCs w:val="22"/>
        </w:rPr>
        <w:t>livelihood activities</w:t>
      </w:r>
      <w:r w:rsidR="00491E92">
        <w:rPr>
          <w:rFonts w:ascii="Calibri" w:hAnsi="Calibri" w:cs="Calibri"/>
          <w:sz w:val="22"/>
          <w:szCs w:val="22"/>
        </w:rPr>
        <w:t>,</w:t>
      </w:r>
      <w:r w:rsidRPr="007D23CE">
        <w:rPr>
          <w:rFonts w:ascii="Calibri" w:hAnsi="Calibri" w:cs="Calibri"/>
          <w:sz w:val="22"/>
          <w:szCs w:val="22"/>
        </w:rPr>
        <w:t xml:space="preserve"> </w:t>
      </w:r>
      <w:r w:rsidR="00B86908">
        <w:rPr>
          <w:rFonts w:ascii="Calibri" w:hAnsi="Calibri" w:cs="Calibri"/>
          <w:sz w:val="22"/>
          <w:szCs w:val="22"/>
        </w:rPr>
        <w:t>including small businesses</w:t>
      </w:r>
      <w:r w:rsidR="00491E92">
        <w:rPr>
          <w:rFonts w:ascii="Calibri" w:hAnsi="Calibri" w:cs="Calibri"/>
          <w:sz w:val="22"/>
          <w:szCs w:val="22"/>
        </w:rPr>
        <w:t>,</w:t>
      </w:r>
      <w:r w:rsidR="00B86908">
        <w:rPr>
          <w:rFonts w:ascii="Calibri" w:hAnsi="Calibri" w:cs="Calibri"/>
          <w:sz w:val="22"/>
          <w:szCs w:val="22"/>
        </w:rPr>
        <w:t xml:space="preserve"> </w:t>
      </w:r>
      <w:r w:rsidRPr="007D23CE">
        <w:rPr>
          <w:rFonts w:ascii="Calibri" w:hAnsi="Calibri" w:cs="Calibri"/>
          <w:sz w:val="22"/>
          <w:szCs w:val="22"/>
        </w:rPr>
        <w:t xml:space="preserve">that women can participate in. </w:t>
      </w:r>
    </w:p>
    <w:p w14:paraId="00C44D51" w14:textId="7D4D7D61" w:rsidR="00330E79" w:rsidRPr="008857BD" w:rsidRDefault="00985C71" w:rsidP="00E43CD9">
      <w:pPr>
        <w:spacing w:before="120"/>
        <w:jc w:val="both"/>
        <w:rPr>
          <w:rFonts w:ascii="Calibri" w:hAnsi="Calibri" w:cs="Calibri"/>
          <w:sz w:val="22"/>
          <w:szCs w:val="22"/>
        </w:rPr>
      </w:pPr>
      <w:r w:rsidRPr="007D23CE">
        <w:rPr>
          <w:rFonts w:ascii="Calibri" w:hAnsi="Calibri" w:cs="Calibri"/>
          <w:b/>
          <w:sz w:val="22"/>
          <w:szCs w:val="22"/>
        </w:rPr>
        <w:t xml:space="preserve">Marginalized </w:t>
      </w:r>
      <w:r w:rsidR="006229DB">
        <w:rPr>
          <w:rFonts w:ascii="Calibri" w:hAnsi="Calibri" w:cs="Calibri"/>
          <w:b/>
          <w:sz w:val="22"/>
          <w:szCs w:val="22"/>
        </w:rPr>
        <w:t>g</w:t>
      </w:r>
      <w:r w:rsidRPr="007D23CE">
        <w:rPr>
          <w:rFonts w:ascii="Calibri" w:hAnsi="Calibri" w:cs="Calibri"/>
          <w:b/>
          <w:sz w:val="22"/>
          <w:szCs w:val="22"/>
        </w:rPr>
        <w:t xml:space="preserve">roups: </w:t>
      </w:r>
      <w:r w:rsidRPr="007D23CE">
        <w:rPr>
          <w:rFonts w:ascii="Calibri" w:hAnsi="Calibri" w:cs="Calibri"/>
          <w:sz w:val="22"/>
          <w:szCs w:val="22"/>
        </w:rPr>
        <w:t xml:space="preserve">The </w:t>
      </w:r>
      <w:r w:rsidRPr="00E43CD9">
        <w:rPr>
          <w:rFonts w:ascii="Calibri" w:hAnsi="Calibri" w:cs="Calibri"/>
          <w:i/>
          <w:sz w:val="22"/>
          <w:szCs w:val="22"/>
        </w:rPr>
        <w:t>Muhamasheen</w:t>
      </w:r>
      <w:r w:rsidR="001F0CFE">
        <w:rPr>
          <w:rFonts w:ascii="Calibri" w:hAnsi="Calibri" w:cs="Calibri"/>
          <w:sz w:val="22"/>
          <w:szCs w:val="22"/>
        </w:rPr>
        <w:t>,</w:t>
      </w:r>
      <w:r w:rsidRPr="007D23CE">
        <w:rPr>
          <w:rFonts w:ascii="Calibri" w:hAnsi="Calibri" w:cs="Calibri"/>
          <w:sz w:val="22"/>
          <w:szCs w:val="22"/>
        </w:rPr>
        <w:t xml:space="preserve"> of African descent</w:t>
      </w:r>
      <w:r w:rsidR="001F0CFE">
        <w:rPr>
          <w:rFonts w:ascii="Calibri" w:hAnsi="Calibri" w:cs="Calibri"/>
          <w:sz w:val="22"/>
          <w:szCs w:val="22"/>
        </w:rPr>
        <w:t>,</w:t>
      </w:r>
      <w:r w:rsidRPr="007D23CE">
        <w:rPr>
          <w:rFonts w:ascii="Calibri" w:hAnsi="Calibri" w:cs="Calibri"/>
          <w:sz w:val="22"/>
          <w:szCs w:val="22"/>
        </w:rPr>
        <w:t xml:space="preserve"> </w:t>
      </w:r>
      <w:r w:rsidR="001F0CFE">
        <w:rPr>
          <w:rFonts w:ascii="Calibri" w:hAnsi="Calibri" w:cs="Calibri"/>
          <w:sz w:val="22"/>
          <w:szCs w:val="22"/>
        </w:rPr>
        <w:t>are</w:t>
      </w:r>
      <w:r w:rsidR="001F0CFE" w:rsidRPr="007D23CE">
        <w:rPr>
          <w:rFonts w:ascii="Calibri" w:hAnsi="Calibri" w:cs="Calibri"/>
          <w:sz w:val="22"/>
          <w:szCs w:val="22"/>
        </w:rPr>
        <w:t xml:space="preserve"> </w:t>
      </w:r>
      <w:r w:rsidRPr="007D23CE">
        <w:rPr>
          <w:rFonts w:ascii="Calibri" w:hAnsi="Calibri" w:cs="Calibri"/>
          <w:sz w:val="22"/>
          <w:szCs w:val="22"/>
        </w:rPr>
        <w:t>one of the most marginalized and socially excluded groups in Yemen. Th</w:t>
      </w:r>
      <w:r w:rsidR="001F0CFE">
        <w:rPr>
          <w:rFonts w:ascii="Calibri" w:hAnsi="Calibri" w:cs="Calibri"/>
          <w:sz w:val="22"/>
          <w:szCs w:val="22"/>
        </w:rPr>
        <w:t xml:space="preserve">is </w:t>
      </w:r>
      <w:r w:rsidRPr="007D23CE">
        <w:rPr>
          <w:rFonts w:ascii="Calibri" w:hAnsi="Calibri" w:cs="Calibri"/>
          <w:sz w:val="22"/>
          <w:szCs w:val="22"/>
        </w:rPr>
        <w:t>is exacerbated by numerous and complex factors, such as discrimination and inequality</w:t>
      </w:r>
      <w:r w:rsidR="001F0CFE">
        <w:rPr>
          <w:rFonts w:ascii="Calibri" w:hAnsi="Calibri" w:cs="Calibri"/>
          <w:sz w:val="22"/>
          <w:szCs w:val="22"/>
        </w:rPr>
        <w:t xml:space="preserve">, which </w:t>
      </w:r>
      <w:r w:rsidRPr="007D23CE">
        <w:rPr>
          <w:rFonts w:ascii="Calibri" w:hAnsi="Calibri" w:cs="Calibri"/>
          <w:sz w:val="22"/>
          <w:szCs w:val="22"/>
        </w:rPr>
        <w:t xml:space="preserve">limit </w:t>
      </w:r>
      <w:r w:rsidR="00675331">
        <w:rPr>
          <w:rFonts w:ascii="Calibri" w:hAnsi="Calibri" w:cs="Calibri"/>
          <w:sz w:val="22"/>
          <w:szCs w:val="22"/>
        </w:rPr>
        <w:t>the</w:t>
      </w:r>
      <w:r w:rsidR="001F0CFE">
        <w:rPr>
          <w:rFonts w:ascii="Calibri" w:hAnsi="Calibri" w:cs="Calibri"/>
          <w:sz w:val="22"/>
          <w:szCs w:val="22"/>
        </w:rPr>
        <w:t>ir</w:t>
      </w:r>
      <w:r w:rsidR="00675331">
        <w:rPr>
          <w:rFonts w:ascii="Calibri" w:hAnsi="Calibri" w:cs="Calibri"/>
          <w:sz w:val="22"/>
          <w:szCs w:val="22"/>
        </w:rPr>
        <w:t xml:space="preserve"> </w:t>
      </w:r>
      <w:r w:rsidRPr="007D23CE">
        <w:rPr>
          <w:rFonts w:ascii="Calibri" w:hAnsi="Calibri" w:cs="Calibri"/>
          <w:sz w:val="22"/>
          <w:szCs w:val="22"/>
        </w:rPr>
        <w:t>access to quality education</w:t>
      </w:r>
      <w:r w:rsidR="008C60F5">
        <w:rPr>
          <w:rFonts w:ascii="Calibri" w:hAnsi="Calibri" w:cs="Calibri"/>
          <w:sz w:val="22"/>
          <w:szCs w:val="22"/>
        </w:rPr>
        <w:t>;</w:t>
      </w:r>
      <w:r w:rsidR="001F0CFE">
        <w:rPr>
          <w:rFonts w:ascii="Calibri" w:hAnsi="Calibri" w:cs="Calibri"/>
          <w:sz w:val="22"/>
          <w:szCs w:val="22"/>
        </w:rPr>
        <w:t xml:space="preserve"> and r</w:t>
      </w:r>
      <w:r w:rsidRPr="007D23CE">
        <w:rPr>
          <w:rFonts w:ascii="Calibri" w:hAnsi="Calibri" w:cs="Calibri"/>
          <w:sz w:val="22"/>
          <w:szCs w:val="22"/>
        </w:rPr>
        <w:t>acism in the wider community</w:t>
      </w:r>
      <w:r w:rsidR="001F0CFE">
        <w:rPr>
          <w:rFonts w:ascii="Calibri" w:hAnsi="Calibri" w:cs="Calibri"/>
          <w:sz w:val="22"/>
          <w:szCs w:val="22"/>
        </w:rPr>
        <w:t>, which</w:t>
      </w:r>
      <w:r w:rsidRPr="007D23CE">
        <w:rPr>
          <w:rFonts w:ascii="Calibri" w:hAnsi="Calibri" w:cs="Calibri"/>
          <w:sz w:val="22"/>
          <w:szCs w:val="22"/>
        </w:rPr>
        <w:t xml:space="preserve"> limit</w:t>
      </w:r>
      <w:r w:rsidR="001F0CFE">
        <w:rPr>
          <w:rFonts w:ascii="Calibri" w:hAnsi="Calibri" w:cs="Calibri"/>
          <w:sz w:val="22"/>
          <w:szCs w:val="22"/>
        </w:rPr>
        <w:t>s</w:t>
      </w:r>
      <w:r w:rsidRPr="007D23CE">
        <w:rPr>
          <w:rFonts w:ascii="Calibri" w:hAnsi="Calibri" w:cs="Calibri"/>
          <w:sz w:val="22"/>
          <w:szCs w:val="22"/>
        </w:rPr>
        <w:t xml:space="preserve"> their employment opportunities</w:t>
      </w:r>
      <w:r w:rsidR="001F0CFE">
        <w:rPr>
          <w:rFonts w:ascii="Calibri" w:hAnsi="Calibri" w:cs="Calibri"/>
          <w:sz w:val="22"/>
          <w:szCs w:val="22"/>
        </w:rPr>
        <w:t>. O</w:t>
      </w:r>
      <w:r w:rsidRPr="007D23CE">
        <w:rPr>
          <w:rFonts w:ascii="Calibri" w:hAnsi="Calibri" w:cs="Calibri"/>
          <w:sz w:val="22"/>
          <w:szCs w:val="22"/>
        </w:rPr>
        <w:t xml:space="preserve">ften </w:t>
      </w:r>
      <w:r w:rsidR="001F0CFE">
        <w:rPr>
          <w:rFonts w:ascii="Calibri" w:hAnsi="Calibri" w:cs="Calibri"/>
          <w:sz w:val="22"/>
          <w:szCs w:val="22"/>
        </w:rPr>
        <w:t>the only work options for them are</w:t>
      </w:r>
      <w:r w:rsidR="001F0CFE" w:rsidRPr="007D23CE">
        <w:rPr>
          <w:rFonts w:ascii="Calibri" w:hAnsi="Calibri" w:cs="Calibri"/>
          <w:sz w:val="22"/>
          <w:szCs w:val="22"/>
        </w:rPr>
        <w:t xml:space="preserve"> </w:t>
      </w:r>
      <w:r w:rsidRPr="007D23CE">
        <w:rPr>
          <w:rFonts w:ascii="Calibri" w:hAnsi="Calibri" w:cs="Calibri"/>
          <w:sz w:val="22"/>
          <w:szCs w:val="22"/>
        </w:rPr>
        <w:t>low-wage and precario</w:t>
      </w:r>
      <w:r w:rsidR="00251BFC">
        <w:rPr>
          <w:rFonts w:ascii="Calibri" w:hAnsi="Calibri" w:cs="Calibri"/>
          <w:sz w:val="22"/>
          <w:szCs w:val="22"/>
        </w:rPr>
        <w:t>us</w:t>
      </w:r>
      <w:r w:rsidR="0073488A">
        <w:rPr>
          <w:rFonts w:ascii="Calibri" w:hAnsi="Calibri" w:cs="Calibri"/>
          <w:sz w:val="22"/>
          <w:szCs w:val="22"/>
        </w:rPr>
        <w:t xml:space="preserve"> such as street cleaning or smuggling</w:t>
      </w:r>
      <w:r w:rsidR="008232F0">
        <w:rPr>
          <w:rFonts w:ascii="Calibri" w:hAnsi="Calibri" w:cs="Calibri"/>
          <w:sz w:val="22"/>
          <w:szCs w:val="22"/>
        </w:rPr>
        <w:t>; this has only been exacerbated by the conflict</w:t>
      </w:r>
      <w:r w:rsidRPr="007D23CE">
        <w:rPr>
          <w:rFonts w:ascii="Calibri" w:hAnsi="Calibri" w:cs="Calibri"/>
          <w:sz w:val="22"/>
          <w:szCs w:val="22"/>
        </w:rPr>
        <w:t>. Cash for work</w:t>
      </w:r>
      <w:r w:rsidR="000F56E7">
        <w:rPr>
          <w:rFonts w:ascii="Calibri" w:hAnsi="Calibri" w:cs="Calibri"/>
          <w:sz w:val="22"/>
          <w:szCs w:val="22"/>
        </w:rPr>
        <w:t>/emergency employment</w:t>
      </w:r>
      <w:r w:rsidRPr="007D23CE">
        <w:rPr>
          <w:rFonts w:ascii="Calibri" w:hAnsi="Calibri" w:cs="Calibri"/>
          <w:sz w:val="22"/>
          <w:szCs w:val="22"/>
        </w:rPr>
        <w:t xml:space="preserve"> </w:t>
      </w:r>
      <w:r w:rsidR="000F56E7">
        <w:rPr>
          <w:rFonts w:ascii="Calibri" w:hAnsi="Calibri" w:cs="Calibri"/>
          <w:sz w:val="22"/>
          <w:szCs w:val="22"/>
        </w:rPr>
        <w:t xml:space="preserve">and competency-based skill development trainings </w:t>
      </w:r>
      <w:r w:rsidRPr="007D23CE">
        <w:rPr>
          <w:rFonts w:ascii="Calibri" w:hAnsi="Calibri" w:cs="Calibri"/>
          <w:sz w:val="22"/>
          <w:szCs w:val="22"/>
        </w:rPr>
        <w:t xml:space="preserve">could </w:t>
      </w:r>
      <w:r w:rsidR="008232F0">
        <w:rPr>
          <w:rFonts w:ascii="Calibri" w:hAnsi="Calibri" w:cs="Calibri"/>
          <w:sz w:val="22"/>
          <w:szCs w:val="22"/>
        </w:rPr>
        <w:t>significantly improve their livelihood-generating</w:t>
      </w:r>
      <w:r w:rsidRPr="007D23CE">
        <w:rPr>
          <w:rFonts w:ascii="Calibri" w:hAnsi="Calibri" w:cs="Calibri"/>
          <w:sz w:val="22"/>
          <w:szCs w:val="22"/>
        </w:rPr>
        <w:t xml:space="preserve"> options</w:t>
      </w:r>
      <w:r w:rsidR="000F56E7">
        <w:rPr>
          <w:rFonts w:ascii="Calibri" w:hAnsi="Calibri" w:cs="Calibri"/>
          <w:sz w:val="22"/>
          <w:szCs w:val="22"/>
        </w:rPr>
        <w:t xml:space="preserve">. </w:t>
      </w:r>
      <w:r w:rsidRPr="007D23CE">
        <w:rPr>
          <w:rFonts w:ascii="Calibri" w:hAnsi="Calibri" w:cs="Calibri"/>
          <w:sz w:val="22"/>
          <w:szCs w:val="22"/>
        </w:rPr>
        <w:t xml:space="preserve">To </w:t>
      </w:r>
      <w:r w:rsidR="000F56E7">
        <w:rPr>
          <w:rFonts w:ascii="Calibri" w:hAnsi="Calibri" w:cs="Calibri"/>
          <w:sz w:val="22"/>
          <w:szCs w:val="22"/>
        </w:rPr>
        <w:t xml:space="preserve">improve integration, livelihoods </w:t>
      </w:r>
      <w:r w:rsidR="000F56E7">
        <w:rPr>
          <w:rFonts w:ascii="Calibri" w:hAnsi="Calibri" w:cs="Calibri"/>
          <w:sz w:val="22"/>
          <w:szCs w:val="22"/>
        </w:rPr>
        <w:lastRenderedPageBreak/>
        <w:t>opportunities and reduce vulnerabilities</w:t>
      </w:r>
      <w:r w:rsidRPr="007D23CE">
        <w:rPr>
          <w:rFonts w:ascii="Calibri" w:hAnsi="Calibri" w:cs="Calibri"/>
          <w:sz w:val="22"/>
          <w:szCs w:val="22"/>
        </w:rPr>
        <w:t>, the Muham</w:t>
      </w:r>
      <w:r w:rsidR="00251BFC">
        <w:rPr>
          <w:rFonts w:ascii="Calibri" w:hAnsi="Calibri" w:cs="Calibri"/>
          <w:sz w:val="22"/>
          <w:szCs w:val="22"/>
        </w:rPr>
        <w:t xml:space="preserve">asheen will be involved in the </w:t>
      </w:r>
      <w:r w:rsidR="008C60F5">
        <w:rPr>
          <w:rFonts w:ascii="Calibri" w:hAnsi="Calibri" w:cs="Calibri"/>
          <w:iCs/>
          <w:sz w:val="22"/>
          <w:szCs w:val="22"/>
        </w:rPr>
        <w:t>v</w:t>
      </w:r>
      <w:r w:rsidR="00A01873" w:rsidRPr="00A01873">
        <w:rPr>
          <w:rFonts w:ascii="Calibri" w:hAnsi="Calibri" w:cs="Calibri"/>
          <w:iCs/>
          <w:sz w:val="22"/>
          <w:szCs w:val="22"/>
        </w:rPr>
        <w:t xml:space="preserve">illage </w:t>
      </w:r>
      <w:r w:rsidR="008C60F5">
        <w:rPr>
          <w:rFonts w:ascii="Calibri" w:hAnsi="Calibri" w:cs="Calibri"/>
          <w:iCs/>
          <w:sz w:val="22"/>
          <w:szCs w:val="22"/>
        </w:rPr>
        <w:t>c</w:t>
      </w:r>
      <w:r w:rsidR="00A01873" w:rsidRPr="00A01873">
        <w:rPr>
          <w:rFonts w:ascii="Calibri" w:hAnsi="Calibri" w:cs="Calibri"/>
          <w:iCs/>
          <w:sz w:val="22"/>
          <w:szCs w:val="22"/>
        </w:rPr>
        <w:t xml:space="preserve">ooperative </w:t>
      </w:r>
      <w:r w:rsidR="008C60F5">
        <w:rPr>
          <w:rFonts w:ascii="Calibri" w:hAnsi="Calibri" w:cs="Calibri"/>
          <w:iCs/>
          <w:sz w:val="22"/>
          <w:szCs w:val="22"/>
        </w:rPr>
        <w:t>c</w:t>
      </w:r>
      <w:r w:rsidR="00A01873" w:rsidRPr="00A01873">
        <w:rPr>
          <w:rFonts w:ascii="Calibri" w:hAnsi="Calibri" w:cs="Calibri"/>
          <w:iCs/>
          <w:sz w:val="22"/>
          <w:szCs w:val="22"/>
        </w:rPr>
        <w:t xml:space="preserve">ouncils </w:t>
      </w:r>
      <w:r w:rsidR="00A01873">
        <w:rPr>
          <w:rFonts w:ascii="Calibri" w:hAnsi="Calibri" w:cs="Calibri"/>
          <w:iCs/>
          <w:sz w:val="22"/>
          <w:szCs w:val="22"/>
        </w:rPr>
        <w:t>(</w:t>
      </w:r>
      <w:r w:rsidR="00251BFC">
        <w:rPr>
          <w:rFonts w:ascii="Calibri" w:hAnsi="Calibri" w:cs="Calibri"/>
          <w:sz w:val="22"/>
          <w:szCs w:val="22"/>
        </w:rPr>
        <w:t>VCC</w:t>
      </w:r>
      <w:r w:rsidR="00A01873">
        <w:rPr>
          <w:rFonts w:ascii="Calibri" w:hAnsi="Calibri" w:cs="Calibri"/>
          <w:sz w:val="22"/>
          <w:szCs w:val="22"/>
        </w:rPr>
        <w:t>)</w:t>
      </w:r>
      <w:r w:rsidR="000F56E7" w:rsidRPr="008857BD">
        <w:rPr>
          <w:rFonts w:ascii="Calibri" w:hAnsi="Calibri" w:cs="Calibri"/>
          <w:sz w:val="22"/>
          <w:szCs w:val="22"/>
        </w:rPr>
        <w:t xml:space="preserve"> and community level consultation processes</w:t>
      </w:r>
      <w:r w:rsidRPr="008857BD">
        <w:rPr>
          <w:rFonts w:ascii="Calibri" w:hAnsi="Calibri" w:cs="Calibri"/>
          <w:sz w:val="22"/>
          <w:szCs w:val="22"/>
        </w:rPr>
        <w:t xml:space="preserve">. </w:t>
      </w:r>
    </w:p>
    <w:p w14:paraId="1A1E432F" w14:textId="32D08D94" w:rsidR="00330E79" w:rsidRPr="00330E79" w:rsidRDefault="00330E79" w:rsidP="00E43CD9">
      <w:pPr>
        <w:spacing w:before="120"/>
        <w:jc w:val="both"/>
        <w:rPr>
          <w:rFonts w:ascii="Calibri" w:hAnsi="Calibri" w:cs="Calibri"/>
          <w:b/>
          <w:bCs/>
          <w:sz w:val="22"/>
          <w:szCs w:val="22"/>
        </w:rPr>
      </w:pPr>
      <w:r w:rsidRPr="008857BD">
        <w:rPr>
          <w:rFonts w:ascii="Calibri" w:hAnsi="Calibri" w:cs="Calibri"/>
          <w:b/>
          <w:bCs/>
          <w:sz w:val="22"/>
          <w:szCs w:val="22"/>
        </w:rPr>
        <w:t xml:space="preserve">Internally </w:t>
      </w:r>
      <w:r w:rsidR="006229DB">
        <w:rPr>
          <w:rFonts w:ascii="Calibri" w:hAnsi="Calibri" w:cs="Calibri"/>
          <w:b/>
          <w:bCs/>
          <w:sz w:val="22"/>
          <w:szCs w:val="22"/>
        </w:rPr>
        <w:t>d</w:t>
      </w:r>
      <w:r w:rsidRPr="008857BD">
        <w:rPr>
          <w:rFonts w:ascii="Calibri" w:hAnsi="Calibri" w:cs="Calibri"/>
          <w:b/>
          <w:bCs/>
          <w:sz w:val="22"/>
          <w:szCs w:val="22"/>
        </w:rPr>
        <w:t xml:space="preserve">isplaced </w:t>
      </w:r>
      <w:r w:rsidR="006229DB">
        <w:rPr>
          <w:rFonts w:ascii="Calibri" w:hAnsi="Calibri" w:cs="Calibri"/>
          <w:b/>
          <w:bCs/>
          <w:sz w:val="22"/>
          <w:szCs w:val="22"/>
        </w:rPr>
        <w:t>p</w:t>
      </w:r>
      <w:r w:rsidRPr="008857BD">
        <w:rPr>
          <w:rFonts w:ascii="Calibri" w:hAnsi="Calibri" w:cs="Calibri"/>
          <w:b/>
          <w:bCs/>
          <w:sz w:val="22"/>
          <w:szCs w:val="22"/>
        </w:rPr>
        <w:t xml:space="preserve">eople </w:t>
      </w:r>
      <w:r w:rsidR="00A832AF" w:rsidRPr="008857BD">
        <w:rPr>
          <w:rFonts w:ascii="Calibri" w:hAnsi="Calibri" w:cs="Calibri"/>
          <w:b/>
          <w:bCs/>
          <w:sz w:val="22"/>
          <w:szCs w:val="22"/>
        </w:rPr>
        <w:t xml:space="preserve">and </w:t>
      </w:r>
      <w:r w:rsidR="006229DB">
        <w:rPr>
          <w:rFonts w:ascii="Calibri" w:hAnsi="Calibri" w:cs="Calibri"/>
          <w:b/>
          <w:bCs/>
          <w:sz w:val="22"/>
          <w:szCs w:val="22"/>
        </w:rPr>
        <w:t>r</w:t>
      </w:r>
      <w:r w:rsidR="00A832AF" w:rsidRPr="008857BD">
        <w:rPr>
          <w:rFonts w:ascii="Calibri" w:hAnsi="Calibri" w:cs="Calibri"/>
          <w:b/>
          <w:bCs/>
          <w:sz w:val="22"/>
          <w:szCs w:val="22"/>
        </w:rPr>
        <w:t>eturnees</w:t>
      </w:r>
      <w:r w:rsidRPr="008857BD">
        <w:rPr>
          <w:rFonts w:ascii="Calibri" w:hAnsi="Calibri" w:cs="Calibri"/>
          <w:b/>
          <w:bCs/>
          <w:sz w:val="22"/>
          <w:szCs w:val="22"/>
        </w:rPr>
        <w:t xml:space="preserve">: </w:t>
      </w:r>
      <w:r w:rsidR="003700EA" w:rsidRPr="008857BD">
        <w:rPr>
          <w:rFonts w:ascii="Calibri" w:hAnsi="Calibri" w:cs="Calibri"/>
          <w:sz w:val="22"/>
          <w:szCs w:val="22"/>
        </w:rPr>
        <w:t xml:space="preserve">IDPs are </w:t>
      </w:r>
      <w:r w:rsidR="00E014D8">
        <w:rPr>
          <w:rFonts w:ascii="Calibri" w:hAnsi="Calibri" w:cs="Calibri"/>
          <w:sz w:val="22"/>
          <w:szCs w:val="22"/>
        </w:rPr>
        <w:t xml:space="preserve">another </w:t>
      </w:r>
      <w:r w:rsidR="002077EE">
        <w:rPr>
          <w:rFonts w:ascii="Calibri" w:hAnsi="Calibri" w:cs="Calibri"/>
          <w:sz w:val="22"/>
          <w:szCs w:val="22"/>
        </w:rPr>
        <w:t xml:space="preserve">priority target </w:t>
      </w:r>
      <w:r w:rsidR="00E014D8">
        <w:rPr>
          <w:rFonts w:ascii="Calibri" w:hAnsi="Calibri" w:cs="Calibri"/>
          <w:sz w:val="22"/>
          <w:szCs w:val="22"/>
        </w:rPr>
        <w:t xml:space="preserve">group </w:t>
      </w:r>
      <w:r w:rsidR="002077EE">
        <w:rPr>
          <w:rFonts w:ascii="Calibri" w:hAnsi="Calibri" w:cs="Calibri"/>
          <w:sz w:val="22"/>
          <w:szCs w:val="22"/>
        </w:rPr>
        <w:t>for the Programme</w:t>
      </w:r>
      <w:r w:rsidR="003700EA" w:rsidRPr="008857BD">
        <w:rPr>
          <w:rFonts w:ascii="Calibri" w:hAnsi="Calibri" w:cs="Calibri"/>
          <w:sz w:val="22"/>
          <w:szCs w:val="22"/>
        </w:rPr>
        <w:t xml:space="preserve">. </w:t>
      </w:r>
      <w:r w:rsidR="00157EB8" w:rsidRPr="008857BD">
        <w:rPr>
          <w:rFonts w:ascii="Calibri" w:hAnsi="Calibri" w:cs="Calibri"/>
          <w:sz w:val="22"/>
          <w:szCs w:val="22"/>
        </w:rPr>
        <w:t>Livelihoods opportunities and access to food are among the top two priority needs for IDPs and returnees</w:t>
      </w:r>
      <w:r w:rsidR="00C05636">
        <w:rPr>
          <w:rFonts w:ascii="Calibri" w:hAnsi="Calibri" w:cs="Calibri"/>
          <w:sz w:val="22"/>
          <w:szCs w:val="22"/>
        </w:rPr>
        <w:t>;</w:t>
      </w:r>
      <w:r w:rsidR="00157EB8" w:rsidRPr="008857BD">
        <w:rPr>
          <w:rFonts w:ascii="Calibri" w:hAnsi="Calibri" w:cs="Calibri"/>
          <w:sz w:val="22"/>
          <w:szCs w:val="22"/>
        </w:rPr>
        <w:t xml:space="preserve"> </w:t>
      </w:r>
      <w:r w:rsidR="00C05636">
        <w:rPr>
          <w:rFonts w:ascii="Calibri" w:hAnsi="Calibri" w:cs="Calibri"/>
          <w:sz w:val="22"/>
          <w:szCs w:val="22"/>
        </w:rPr>
        <w:t>t</w:t>
      </w:r>
      <w:r w:rsidR="00C05636" w:rsidRPr="008857BD">
        <w:rPr>
          <w:rFonts w:ascii="Calibri" w:hAnsi="Calibri" w:cs="Calibri"/>
          <w:sz w:val="22"/>
          <w:szCs w:val="22"/>
        </w:rPr>
        <w:t xml:space="preserve">he </w:t>
      </w:r>
      <w:r w:rsidR="00C05636">
        <w:rPr>
          <w:rFonts w:ascii="Calibri" w:hAnsi="Calibri" w:cs="Calibri"/>
          <w:sz w:val="22"/>
          <w:szCs w:val="22"/>
        </w:rPr>
        <w:t>Programme</w:t>
      </w:r>
      <w:r w:rsidR="00C05636" w:rsidRPr="008857BD">
        <w:rPr>
          <w:rFonts w:ascii="Calibri" w:hAnsi="Calibri" w:cs="Calibri"/>
          <w:sz w:val="22"/>
          <w:szCs w:val="22"/>
        </w:rPr>
        <w:t xml:space="preserve"> will </w:t>
      </w:r>
      <w:r w:rsidR="00C05636">
        <w:rPr>
          <w:rFonts w:ascii="Calibri" w:hAnsi="Calibri" w:cs="Calibri"/>
          <w:sz w:val="22"/>
          <w:szCs w:val="22"/>
        </w:rPr>
        <w:t xml:space="preserve">address this by providing </w:t>
      </w:r>
      <w:r w:rsidR="00C05636" w:rsidRPr="008857BD">
        <w:rPr>
          <w:rFonts w:ascii="Calibri" w:hAnsi="Calibri" w:cs="Calibri"/>
          <w:sz w:val="22"/>
          <w:szCs w:val="22"/>
        </w:rPr>
        <w:t xml:space="preserve">emergency employment and skill development </w:t>
      </w:r>
      <w:r w:rsidR="00C05636">
        <w:rPr>
          <w:rFonts w:ascii="Calibri" w:hAnsi="Calibri" w:cs="Calibri"/>
          <w:sz w:val="22"/>
          <w:szCs w:val="22"/>
        </w:rPr>
        <w:t>opportunities</w:t>
      </w:r>
      <w:r w:rsidR="00C05636" w:rsidRPr="008857BD">
        <w:rPr>
          <w:rFonts w:ascii="Calibri" w:hAnsi="Calibri" w:cs="Calibri"/>
          <w:sz w:val="22"/>
          <w:szCs w:val="22"/>
        </w:rPr>
        <w:t xml:space="preserve">. </w:t>
      </w:r>
      <w:r w:rsidR="00C05636">
        <w:rPr>
          <w:rFonts w:ascii="Calibri" w:hAnsi="Calibri" w:cs="Calibri"/>
          <w:sz w:val="22"/>
          <w:szCs w:val="22"/>
        </w:rPr>
        <w:t xml:space="preserve">Additionally, </w:t>
      </w:r>
      <w:r w:rsidR="00157EB8" w:rsidRPr="008857BD">
        <w:rPr>
          <w:rFonts w:ascii="Calibri" w:hAnsi="Calibri" w:cs="Calibri"/>
          <w:sz w:val="22"/>
          <w:szCs w:val="22"/>
        </w:rPr>
        <w:t>the coping capacity of host communities and the ability of local institutions to deliver basic services</w:t>
      </w:r>
      <w:r w:rsidR="00C05636">
        <w:rPr>
          <w:rFonts w:ascii="Calibri" w:hAnsi="Calibri" w:cs="Calibri"/>
          <w:sz w:val="22"/>
          <w:szCs w:val="22"/>
        </w:rPr>
        <w:t xml:space="preserve"> has eroded</w:t>
      </w:r>
      <w:r w:rsidR="00157EB8" w:rsidRPr="008857BD">
        <w:rPr>
          <w:rFonts w:ascii="Calibri" w:hAnsi="Calibri" w:cs="Calibri"/>
          <w:sz w:val="22"/>
          <w:szCs w:val="22"/>
        </w:rPr>
        <w:t xml:space="preserve">, disrupting the food and livelihoods activities and markets. </w:t>
      </w:r>
      <w:r w:rsidR="00C05636">
        <w:rPr>
          <w:rFonts w:ascii="Calibri" w:hAnsi="Calibri" w:cs="Calibri"/>
          <w:sz w:val="22"/>
          <w:szCs w:val="22"/>
        </w:rPr>
        <w:t xml:space="preserve">Support to IDPs will help alleviate this. </w:t>
      </w:r>
    </w:p>
    <w:p w14:paraId="1604234C" w14:textId="03BD518A" w:rsidR="004278E2" w:rsidRPr="008857BD" w:rsidRDefault="004278E2" w:rsidP="00E43CD9">
      <w:pPr>
        <w:spacing w:before="120"/>
        <w:ind w:right="6"/>
        <w:jc w:val="lowKashida"/>
        <w:rPr>
          <w:rFonts w:ascii="Calibri" w:hAnsi="Calibri" w:cs="Calibri"/>
          <w:sz w:val="22"/>
          <w:szCs w:val="22"/>
          <w:lang w:val="en-US" w:eastAsia="en-US" w:bidi="en-US"/>
        </w:rPr>
      </w:pPr>
      <w:r w:rsidRPr="008857BD">
        <w:rPr>
          <w:rFonts w:ascii="Calibri" w:hAnsi="Calibri" w:cs="Calibri"/>
          <w:b/>
          <w:bCs/>
          <w:sz w:val="22"/>
          <w:szCs w:val="22"/>
          <w:lang w:val="en-US" w:eastAsia="en-US" w:bidi="en-US"/>
        </w:rPr>
        <w:t>Subsistence farmers/livestock holders</w:t>
      </w:r>
      <w:r w:rsidR="00C60A67" w:rsidRPr="008857BD">
        <w:rPr>
          <w:rFonts w:ascii="Calibri" w:hAnsi="Calibri" w:cs="Calibri"/>
          <w:b/>
          <w:bCs/>
          <w:sz w:val="22"/>
          <w:szCs w:val="22"/>
          <w:lang w:val="en-US" w:eastAsia="en-US" w:bidi="en-US"/>
        </w:rPr>
        <w:t xml:space="preserve">: </w:t>
      </w:r>
      <w:r w:rsidR="00544DAE" w:rsidRPr="008857BD">
        <w:rPr>
          <w:rFonts w:ascii="Calibri" w:hAnsi="Calibri" w:cs="Calibri"/>
          <w:sz w:val="22"/>
          <w:szCs w:val="22"/>
          <w:lang w:val="en-US" w:eastAsia="en-US" w:bidi="en-US"/>
        </w:rPr>
        <w:t>Small</w:t>
      </w:r>
      <w:r w:rsidR="00FD39DA">
        <w:rPr>
          <w:rFonts w:ascii="Calibri" w:hAnsi="Calibri" w:cs="Calibri"/>
          <w:sz w:val="22"/>
          <w:szCs w:val="22"/>
          <w:lang w:val="en-US" w:eastAsia="en-US" w:bidi="en-US"/>
        </w:rPr>
        <w:t>holders</w:t>
      </w:r>
      <w:r w:rsidR="00544DAE" w:rsidRPr="008857BD">
        <w:rPr>
          <w:rFonts w:ascii="Calibri" w:hAnsi="Calibri" w:cs="Calibri"/>
          <w:sz w:val="22"/>
          <w:szCs w:val="22"/>
          <w:lang w:val="en-US" w:eastAsia="en-US" w:bidi="en-US"/>
        </w:rPr>
        <w:t xml:space="preserve"> farmers </w:t>
      </w:r>
      <w:r w:rsidR="00AC35DC" w:rsidRPr="008857BD">
        <w:rPr>
          <w:rFonts w:ascii="Calibri" w:hAnsi="Calibri" w:cs="Calibri"/>
          <w:sz w:val="22"/>
          <w:szCs w:val="22"/>
          <w:lang w:val="en-US" w:eastAsia="en-US" w:bidi="en-US"/>
        </w:rPr>
        <w:t xml:space="preserve">and livestock owners </w:t>
      </w:r>
      <w:r w:rsidR="00544DAE" w:rsidRPr="008857BD">
        <w:rPr>
          <w:rFonts w:ascii="Calibri" w:hAnsi="Calibri" w:cs="Calibri"/>
          <w:sz w:val="22"/>
          <w:szCs w:val="22"/>
          <w:lang w:val="en-US" w:eastAsia="en-US" w:bidi="en-US"/>
        </w:rPr>
        <w:t xml:space="preserve">are </w:t>
      </w:r>
      <w:r w:rsidR="00931BF5" w:rsidRPr="008857BD">
        <w:rPr>
          <w:rFonts w:ascii="Calibri" w:hAnsi="Calibri" w:cs="Calibri"/>
          <w:sz w:val="22"/>
          <w:szCs w:val="22"/>
          <w:lang w:val="en-US" w:eastAsia="en-US" w:bidi="en-US"/>
        </w:rPr>
        <w:t xml:space="preserve">also </w:t>
      </w:r>
      <w:r w:rsidR="00AC35DC" w:rsidRPr="008857BD">
        <w:rPr>
          <w:rFonts w:ascii="Calibri" w:hAnsi="Calibri" w:cs="Calibri"/>
          <w:sz w:val="22"/>
          <w:szCs w:val="22"/>
          <w:lang w:val="en-US" w:eastAsia="en-US" w:bidi="en-US"/>
        </w:rPr>
        <w:t>among the most affected by the conflict and</w:t>
      </w:r>
      <w:r w:rsidR="00224431">
        <w:rPr>
          <w:rFonts w:ascii="Calibri" w:hAnsi="Calibri" w:cs="Calibri"/>
          <w:sz w:val="22"/>
          <w:szCs w:val="22"/>
          <w:lang w:val="en-US" w:eastAsia="en-US" w:bidi="en-US"/>
        </w:rPr>
        <w:t xml:space="preserve"> thus have</w:t>
      </w:r>
      <w:r w:rsidR="00AC35DC" w:rsidRPr="008857BD">
        <w:rPr>
          <w:rFonts w:ascii="Calibri" w:hAnsi="Calibri" w:cs="Calibri"/>
          <w:sz w:val="22"/>
          <w:szCs w:val="22"/>
          <w:lang w:val="en-US" w:eastAsia="en-US" w:bidi="en-US"/>
        </w:rPr>
        <w:t xml:space="preserve"> bec</w:t>
      </w:r>
      <w:r w:rsidR="00224431">
        <w:rPr>
          <w:rFonts w:ascii="Calibri" w:hAnsi="Calibri" w:cs="Calibri"/>
          <w:sz w:val="22"/>
          <w:szCs w:val="22"/>
          <w:lang w:val="en-US" w:eastAsia="en-US" w:bidi="en-US"/>
        </w:rPr>
        <w:t>o</w:t>
      </w:r>
      <w:r w:rsidR="00AC35DC" w:rsidRPr="008857BD">
        <w:rPr>
          <w:rFonts w:ascii="Calibri" w:hAnsi="Calibri" w:cs="Calibri"/>
          <w:sz w:val="22"/>
          <w:szCs w:val="22"/>
          <w:lang w:val="en-US" w:eastAsia="en-US" w:bidi="en-US"/>
        </w:rPr>
        <w:t>me vulnerable.</w:t>
      </w:r>
      <w:r w:rsidR="00AC35DC" w:rsidRPr="008857BD">
        <w:rPr>
          <w:rFonts w:ascii="Calibri" w:hAnsi="Calibri" w:cs="Calibri"/>
          <w:b/>
          <w:bCs/>
          <w:sz w:val="22"/>
          <w:szCs w:val="22"/>
          <w:lang w:val="en-US" w:eastAsia="en-US" w:bidi="en-US"/>
        </w:rPr>
        <w:t xml:space="preserve"> </w:t>
      </w:r>
      <w:r w:rsidR="000B202E" w:rsidRPr="008857BD">
        <w:rPr>
          <w:rFonts w:ascii="Calibri" w:hAnsi="Calibri" w:cs="Calibri"/>
          <w:sz w:val="22"/>
          <w:szCs w:val="22"/>
          <w:lang w:val="en-US" w:eastAsia="en-US" w:bidi="en-US"/>
        </w:rPr>
        <w:t>B</w:t>
      </w:r>
      <w:r w:rsidRPr="008857BD">
        <w:rPr>
          <w:rFonts w:ascii="Calibri" w:hAnsi="Calibri" w:cs="Calibri"/>
          <w:sz w:val="22"/>
          <w:szCs w:val="22"/>
          <w:lang w:val="en-US" w:eastAsia="en-US" w:bidi="en-US"/>
        </w:rPr>
        <w:t>efore the</w:t>
      </w:r>
      <w:r w:rsidR="00EF43CA">
        <w:rPr>
          <w:rFonts w:ascii="Calibri" w:hAnsi="Calibri" w:cs="Calibri"/>
          <w:sz w:val="22"/>
          <w:szCs w:val="22"/>
          <w:lang w:val="en-US" w:eastAsia="en-US" w:bidi="en-US"/>
        </w:rPr>
        <w:t xml:space="preserve"> 2015</w:t>
      </w:r>
      <w:r w:rsidRPr="008857BD">
        <w:rPr>
          <w:rFonts w:ascii="Calibri" w:hAnsi="Calibri" w:cs="Calibri"/>
          <w:sz w:val="22"/>
          <w:szCs w:val="22"/>
          <w:lang w:val="en-US" w:eastAsia="en-US" w:bidi="en-US"/>
        </w:rPr>
        <w:t xml:space="preserve"> conflict, many women were involved in agricultural production, provid</w:t>
      </w:r>
      <w:r w:rsidR="008C60F5">
        <w:rPr>
          <w:rFonts w:ascii="Calibri" w:hAnsi="Calibri" w:cs="Calibri"/>
          <w:sz w:val="22"/>
          <w:szCs w:val="22"/>
          <w:lang w:val="en-US" w:eastAsia="en-US" w:bidi="en-US"/>
        </w:rPr>
        <w:t>ing</w:t>
      </w:r>
      <w:r w:rsidRPr="008857BD">
        <w:rPr>
          <w:rFonts w:ascii="Calibri" w:hAnsi="Calibri" w:cs="Calibri"/>
          <w:sz w:val="22"/>
          <w:szCs w:val="22"/>
          <w:lang w:val="en-US" w:eastAsia="en-US" w:bidi="en-US"/>
        </w:rPr>
        <w:t xml:space="preserve"> 60 percent of crop cultivation labor and 90 percent livestock attending labor</w:t>
      </w:r>
      <w:r w:rsidRPr="008857BD">
        <w:rPr>
          <w:rFonts w:ascii="Calibri" w:hAnsi="Calibri" w:cs="Calibri"/>
          <w:sz w:val="22"/>
          <w:szCs w:val="22"/>
          <w:vertAlign w:val="superscript"/>
          <w:lang w:val="en-US" w:eastAsia="en-US" w:bidi="en-US"/>
        </w:rPr>
        <w:footnoteReference w:id="21"/>
      </w:r>
      <w:r w:rsidR="00EF43CA">
        <w:rPr>
          <w:rFonts w:ascii="Calibri" w:hAnsi="Calibri" w:cs="Calibri"/>
          <w:sz w:val="22"/>
          <w:szCs w:val="22"/>
          <w:lang w:val="en-US" w:eastAsia="en-US" w:bidi="en-US"/>
        </w:rPr>
        <w:t>,</w:t>
      </w:r>
      <w:r w:rsidR="00767C58" w:rsidRPr="008857BD">
        <w:rPr>
          <w:rFonts w:ascii="Calibri" w:hAnsi="Calibri" w:cs="Calibri"/>
          <w:sz w:val="22"/>
          <w:szCs w:val="22"/>
          <w:lang w:val="en-US" w:eastAsia="en-US" w:bidi="en-US"/>
        </w:rPr>
        <w:t xml:space="preserve"> </w:t>
      </w:r>
      <w:r w:rsidR="00EF43CA">
        <w:rPr>
          <w:rFonts w:ascii="Calibri" w:hAnsi="Calibri" w:cs="Calibri"/>
          <w:sz w:val="22"/>
          <w:szCs w:val="22"/>
          <w:lang w:val="en-US" w:eastAsia="en-US" w:bidi="en-US"/>
        </w:rPr>
        <w:t>typically</w:t>
      </w:r>
      <w:r w:rsidR="00EF43CA" w:rsidRPr="008857BD">
        <w:rPr>
          <w:rFonts w:ascii="Calibri" w:hAnsi="Calibri" w:cs="Calibri"/>
          <w:sz w:val="22"/>
          <w:szCs w:val="22"/>
          <w:lang w:val="en-US" w:eastAsia="en-US" w:bidi="en-US"/>
        </w:rPr>
        <w:t xml:space="preserve"> </w:t>
      </w:r>
      <w:r w:rsidR="00EF43CA">
        <w:rPr>
          <w:rFonts w:ascii="Calibri" w:hAnsi="Calibri" w:cs="Calibri"/>
          <w:sz w:val="22"/>
          <w:szCs w:val="22"/>
          <w:lang w:val="en-US" w:eastAsia="en-US" w:bidi="en-US"/>
        </w:rPr>
        <w:t>in the areas of animal breeding and</w:t>
      </w:r>
      <w:r w:rsidR="00EF43CA" w:rsidRPr="008857BD">
        <w:rPr>
          <w:rFonts w:ascii="Calibri" w:hAnsi="Calibri" w:cs="Calibri"/>
          <w:sz w:val="22"/>
          <w:szCs w:val="22"/>
          <w:lang w:val="en-US" w:eastAsia="en-US" w:bidi="en-US"/>
        </w:rPr>
        <w:t xml:space="preserve"> grazing, </w:t>
      </w:r>
      <w:r w:rsidR="00EF43CA">
        <w:rPr>
          <w:rFonts w:ascii="Calibri" w:hAnsi="Calibri" w:cs="Calibri"/>
          <w:sz w:val="22"/>
          <w:szCs w:val="22"/>
          <w:lang w:val="en-US" w:eastAsia="en-US" w:bidi="en-US"/>
        </w:rPr>
        <w:t xml:space="preserve">as well as </w:t>
      </w:r>
      <w:r w:rsidR="00EF43CA" w:rsidRPr="008857BD">
        <w:rPr>
          <w:rFonts w:ascii="Calibri" w:hAnsi="Calibri" w:cs="Calibri"/>
          <w:sz w:val="22"/>
          <w:szCs w:val="22"/>
          <w:lang w:val="en-US" w:eastAsia="en-US" w:bidi="en-US"/>
        </w:rPr>
        <w:t xml:space="preserve">harvesting, seeding and maintaining fields, </w:t>
      </w:r>
      <w:r w:rsidR="00EF43CA">
        <w:rPr>
          <w:rFonts w:ascii="Calibri" w:hAnsi="Calibri" w:cs="Calibri"/>
          <w:sz w:val="22"/>
          <w:szCs w:val="22"/>
          <w:lang w:val="en-US" w:eastAsia="en-US" w:bidi="en-US"/>
        </w:rPr>
        <w:t>and</w:t>
      </w:r>
      <w:r w:rsidR="00EF43CA" w:rsidRPr="008857BD">
        <w:rPr>
          <w:rFonts w:ascii="Calibri" w:hAnsi="Calibri" w:cs="Calibri"/>
          <w:sz w:val="22"/>
          <w:szCs w:val="22"/>
          <w:lang w:val="en-US" w:eastAsia="en-US" w:bidi="en-US"/>
        </w:rPr>
        <w:t xml:space="preserve"> beekeeping. </w:t>
      </w:r>
      <w:r w:rsidR="006E1100">
        <w:rPr>
          <w:rFonts w:ascii="Calibri" w:hAnsi="Calibri" w:cs="Calibri"/>
          <w:sz w:val="22"/>
          <w:szCs w:val="22"/>
          <w:lang w:val="en-US" w:eastAsia="en-US" w:bidi="en-US"/>
        </w:rPr>
        <w:t>F</w:t>
      </w:r>
      <w:r w:rsidRPr="008857BD">
        <w:rPr>
          <w:rFonts w:ascii="Calibri" w:hAnsi="Calibri" w:cs="Calibri"/>
          <w:sz w:val="22"/>
          <w:szCs w:val="22"/>
          <w:lang w:val="en-US" w:eastAsia="en-US" w:bidi="en-US"/>
        </w:rPr>
        <w:t>uel</w:t>
      </w:r>
      <w:r w:rsidR="006E1100">
        <w:rPr>
          <w:rFonts w:ascii="Calibri" w:hAnsi="Calibri" w:cs="Calibri"/>
          <w:sz w:val="22"/>
          <w:szCs w:val="22"/>
          <w:lang w:val="en-US" w:eastAsia="en-US" w:bidi="en-US"/>
        </w:rPr>
        <w:t xml:space="preserve"> shortages</w:t>
      </w:r>
      <w:r w:rsidRPr="008857BD">
        <w:rPr>
          <w:rFonts w:ascii="Calibri" w:hAnsi="Calibri" w:cs="Calibri"/>
          <w:sz w:val="22"/>
          <w:szCs w:val="22"/>
          <w:lang w:val="en-US" w:eastAsia="en-US" w:bidi="en-US"/>
        </w:rPr>
        <w:t xml:space="preserve"> and increased cost</w:t>
      </w:r>
      <w:r w:rsidR="00AC35DC" w:rsidRPr="008857BD">
        <w:rPr>
          <w:rFonts w:ascii="Calibri" w:hAnsi="Calibri" w:cs="Calibri"/>
          <w:sz w:val="22"/>
          <w:szCs w:val="22"/>
          <w:lang w:val="en-US" w:eastAsia="en-US" w:bidi="en-US"/>
        </w:rPr>
        <w:t xml:space="preserve"> of production</w:t>
      </w:r>
      <w:r w:rsidR="006E1100">
        <w:rPr>
          <w:rFonts w:ascii="Calibri" w:hAnsi="Calibri" w:cs="Calibri"/>
          <w:sz w:val="22"/>
          <w:szCs w:val="22"/>
          <w:lang w:val="en-US" w:eastAsia="en-US" w:bidi="en-US"/>
        </w:rPr>
        <w:t xml:space="preserve"> due to the conflict have </w:t>
      </w:r>
      <w:r w:rsidR="006E1100" w:rsidRPr="008857BD">
        <w:rPr>
          <w:rFonts w:ascii="Calibri" w:hAnsi="Calibri" w:cs="Calibri"/>
          <w:sz w:val="22"/>
          <w:szCs w:val="22"/>
          <w:lang w:val="en-US" w:eastAsia="en-US" w:bidi="en-US"/>
        </w:rPr>
        <w:t>affected the agricultural sector</w:t>
      </w:r>
      <w:r w:rsidR="006E1100">
        <w:rPr>
          <w:rFonts w:ascii="Calibri" w:hAnsi="Calibri" w:cs="Calibri"/>
          <w:sz w:val="22"/>
          <w:szCs w:val="22"/>
          <w:lang w:val="en-US" w:eastAsia="en-US" w:bidi="en-US"/>
        </w:rPr>
        <w:t xml:space="preserve">. Compounding this, </w:t>
      </w:r>
      <w:r w:rsidR="0056485A" w:rsidRPr="008857BD">
        <w:rPr>
          <w:rFonts w:ascii="Calibri" w:hAnsi="Calibri" w:cs="Calibri"/>
          <w:sz w:val="22"/>
          <w:szCs w:val="22"/>
          <w:lang w:val="en-US" w:eastAsia="en-US" w:bidi="en-US"/>
        </w:rPr>
        <w:t xml:space="preserve">many </w:t>
      </w:r>
      <w:r w:rsidR="00BC1BC6" w:rsidRPr="008857BD">
        <w:rPr>
          <w:rFonts w:ascii="Calibri" w:hAnsi="Calibri" w:cs="Calibri"/>
          <w:sz w:val="22"/>
          <w:szCs w:val="22"/>
          <w:lang w:val="en-US" w:eastAsia="en-US" w:bidi="en-US"/>
        </w:rPr>
        <w:t>youths</w:t>
      </w:r>
      <w:r w:rsidRPr="008857BD">
        <w:rPr>
          <w:rFonts w:ascii="Calibri" w:hAnsi="Calibri" w:cs="Calibri"/>
          <w:sz w:val="22"/>
          <w:szCs w:val="22"/>
          <w:lang w:val="en-US" w:eastAsia="en-US" w:bidi="en-US"/>
        </w:rPr>
        <w:t xml:space="preserve"> have left farming </w:t>
      </w:r>
      <w:r w:rsidR="00F10951">
        <w:rPr>
          <w:rFonts w:ascii="Calibri" w:hAnsi="Calibri" w:cs="Calibri"/>
          <w:sz w:val="22"/>
          <w:szCs w:val="22"/>
          <w:lang w:val="en-US" w:eastAsia="en-US" w:bidi="en-US"/>
        </w:rPr>
        <w:t>to</w:t>
      </w:r>
      <w:r w:rsidR="00F10951" w:rsidRPr="008857BD">
        <w:rPr>
          <w:rFonts w:ascii="Calibri" w:hAnsi="Calibri" w:cs="Calibri"/>
          <w:sz w:val="22"/>
          <w:szCs w:val="22"/>
          <w:lang w:val="en-US" w:eastAsia="en-US" w:bidi="en-US"/>
        </w:rPr>
        <w:t xml:space="preserve"> </w:t>
      </w:r>
      <w:r w:rsidRPr="008857BD">
        <w:rPr>
          <w:rFonts w:ascii="Calibri" w:hAnsi="Calibri" w:cs="Calibri"/>
          <w:sz w:val="22"/>
          <w:szCs w:val="22"/>
          <w:lang w:val="en-US" w:eastAsia="en-US" w:bidi="en-US"/>
        </w:rPr>
        <w:t xml:space="preserve">join armed groups; women </w:t>
      </w:r>
      <w:r w:rsidR="006E1100">
        <w:rPr>
          <w:rFonts w:ascii="Calibri" w:hAnsi="Calibri" w:cs="Calibri"/>
          <w:sz w:val="22"/>
          <w:szCs w:val="22"/>
          <w:lang w:val="en-US" w:eastAsia="en-US" w:bidi="en-US"/>
        </w:rPr>
        <w:t>are</w:t>
      </w:r>
      <w:r w:rsidR="006E1100" w:rsidRPr="008857BD">
        <w:rPr>
          <w:rFonts w:ascii="Calibri" w:hAnsi="Calibri" w:cs="Calibri"/>
          <w:sz w:val="22"/>
          <w:szCs w:val="22"/>
          <w:lang w:val="en-US" w:eastAsia="en-US" w:bidi="en-US"/>
        </w:rPr>
        <w:t xml:space="preserve"> </w:t>
      </w:r>
      <w:r w:rsidRPr="008857BD">
        <w:rPr>
          <w:rFonts w:ascii="Calibri" w:hAnsi="Calibri" w:cs="Calibri"/>
          <w:sz w:val="22"/>
          <w:szCs w:val="22"/>
          <w:lang w:val="en-US" w:eastAsia="en-US" w:bidi="en-US"/>
        </w:rPr>
        <w:t xml:space="preserve">working in fields </w:t>
      </w:r>
      <w:r w:rsidR="006E1100">
        <w:rPr>
          <w:rFonts w:ascii="Calibri" w:hAnsi="Calibri" w:cs="Calibri"/>
          <w:sz w:val="22"/>
          <w:szCs w:val="22"/>
          <w:lang w:val="en-US" w:eastAsia="en-US" w:bidi="en-US"/>
        </w:rPr>
        <w:t xml:space="preserve">less </w:t>
      </w:r>
      <w:r w:rsidRPr="008857BD">
        <w:rPr>
          <w:rFonts w:ascii="Calibri" w:hAnsi="Calibri" w:cs="Calibri"/>
          <w:sz w:val="22"/>
          <w:szCs w:val="22"/>
          <w:lang w:val="en-US" w:eastAsia="en-US" w:bidi="en-US"/>
        </w:rPr>
        <w:t xml:space="preserve">due </w:t>
      </w:r>
      <w:r w:rsidR="00F10951">
        <w:rPr>
          <w:rFonts w:ascii="Calibri" w:hAnsi="Calibri" w:cs="Calibri"/>
          <w:sz w:val="22"/>
          <w:szCs w:val="22"/>
          <w:lang w:val="en-US" w:eastAsia="en-US" w:bidi="en-US"/>
        </w:rPr>
        <w:t>in</w:t>
      </w:r>
      <w:r w:rsidRPr="008857BD">
        <w:rPr>
          <w:rFonts w:ascii="Calibri" w:hAnsi="Calibri" w:cs="Calibri"/>
          <w:sz w:val="22"/>
          <w:szCs w:val="22"/>
          <w:lang w:val="en-US" w:eastAsia="en-US" w:bidi="en-US"/>
        </w:rPr>
        <w:t xml:space="preserve">security; </w:t>
      </w:r>
      <w:r w:rsidR="006E1100">
        <w:rPr>
          <w:rFonts w:ascii="Calibri" w:hAnsi="Calibri" w:cs="Calibri"/>
          <w:sz w:val="22"/>
          <w:szCs w:val="22"/>
          <w:lang w:val="en-US" w:eastAsia="en-US" w:bidi="en-US"/>
        </w:rPr>
        <w:t xml:space="preserve">and </w:t>
      </w:r>
      <w:r w:rsidRPr="008857BD">
        <w:rPr>
          <w:rFonts w:ascii="Calibri" w:hAnsi="Calibri" w:cs="Calibri"/>
          <w:sz w:val="22"/>
          <w:szCs w:val="22"/>
          <w:lang w:val="en-US" w:eastAsia="en-US" w:bidi="en-US"/>
        </w:rPr>
        <w:t>farmers</w:t>
      </w:r>
      <w:r w:rsidR="006E1100">
        <w:rPr>
          <w:rFonts w:ascii="Calibri" w:hAnsi="Calibri" w:cs="Calibri"/>
          <w:sz w:val="22"/>
          <w:szCs w:val="22"/>
          <w:lang w:val="en-US" w:eastAsia="en-US" w:bidi="en-US"/>
        </w:rPr>
        <w:t xml:space="preserve"> </w:t>
      </w:r>
      <w:r w:rsidR="00F10951">
        <w:rPr>
          <w:rFonts w:ascii="Calibri" w:hAnsi="Calibri" w:cs="Calibri"/>
          <w:sz w:val="22"/>
          <w:szCs w:val="22"/>
          <w:lang w:val="en-US" w:eastAsia="en-US" w:bidi="en-US"/>
        </w:rPr>
        <w:t>cannot afford to</w:t>
      </w:r>
      <w:r w:rsidRPr="008857BD">
        <w:rPr>
          <w:rFonts w:ascii="Calibri" w:hAnsi="Calibri" w:cs="Calibri"/>
          <w:sz w:val="22"/>
          <w:szCs w:val="22"/>
          <w:lang w:val="en-US" w:eastAsia="en-US" w:bidi="en-US"/>
        </w:rPr>
        <w:t xml:space="preserve"> </w:t>
      </w:r>
      <w:r w:rsidR="00AC35DC" w:rsidRPr="008857BD">
        <w:rPr>
          <w:rFonts w:ascii="Calibri" w:hAnsi="Calibri" w:cs="Calibri"/>
          <w:sz w:val="22"/>
          <w:szCs w:val="22"/>
          <w:lang w:val="en-US" w:eastAsia="en-US" w:bidi="en-US"/>
        </w:rPr>
        <w:t>buy</w:t>
      </w:r>
      <w:r w:rsidRPr="008857BD">
        <w:rPr>
          <w:rFonts w:ascii="Calibri" w:hAnsi="Calibri" w:cs="Calibri"/>
          <w:sz w:val="22"/>
          <w:szCs w:val="22"/>
          <w:lang w:val="en-US" w:eastAsia="en-US" w:bidi="en-US"/>
        </w:rPr>
        <w:t xml:space="preserve"> agricultural inputs, </w:t>
      </w:r>
      <w:r w:rsidR="00931BF5" w:rsidRPr="008857BD">
        <w:rPr>
          <w:rFonts w:ascii="Calibri" w:hAnsi="Calibri" w:cs="Calibri"/>
          <w:sz w:val="22"/>
          <w:szCs w:val="22"/>
          <w:lang w:val="en-US" w:eastAsia="en-US" w:bidi="en-US"/>
        </w:rPr>
        <w:t>use</w:t>
      </w:r>
      <w:r w:rsidR="000B202E" w:rsidRPr="008857BD">
        <w:rPr>
          <w:rFonts w:ascii="Calibri" w:hAnsi="Calibri" w:cs="Calibri"/>
          <w:sz w:val="22"/>
          <w:szCs w:val="22"/>
          <w:lang w:val="en-US" w:eastAsia="en-US" w:bidi="en-US"/>
        </w:rPr>
        <w:t xml:space="preserve"> </w:t>
      </w:r>
      <w:r w:rsidR="00931BF5" w:rsidRPr="008857BD">
        <w:rPr>
          <w:rFonts w:ascii="Calibri" w:hAnsi="Calibri" w:cs="Calibri"/>
          <w:sz w:val="22"/>
          <w:szCs w:val="22"/>
          <w:lang w:val="en-US" w:eastAsia="en-US" w:bidi="en-US"/>
        </w:rPr>
        <w:t xml:space="preserve">irrigation </w:t>
      </w:r>
      <w:r w:rsidR="00F10951">
        <w:rPr>
          <w:rFonts w:ascii="Calibri" w:hAnsi="Calibri" w:cs="Calibri"/>
          <w:sz w:val="22"/>
          <w:szCs w:val="22"/>
          <w:lang w:val="en-US" w:eastAsia="en-US" w:bidi="en-US"/>
        </w:rPr>
        <w:t>or</w:t>
      </w:r>
      <w:r w:rsidR="00F10951" w:rsidRPr="008857BD">
        <w:rPr>
          <w:rFonts w:ascii="Calibri" w:hAnsi="Calibri" w:cs="Calibri"/>
          <w:sz w:val="22"/>
          <w:szCs w:val="22"/>
          <w:lang w:val="en-US" w:eastAsia="en-US" w:bidi="en-US"/>
        </w:rPr>
        <w:t xml:space="preserve"> </w:t>
      </w:r>
      <w:r w:rsidR="00F10951">
        <w:rPr>
          <w:rFonts w:ascii="Calibri" w:hAnsi="Calibri" w:cs="Calibri"/>
          <w:sz w:val="22"/>
          <w:szCs w:val="22"/>
          <w:lang w:val="en-US" w:eastAsia="en-US" w:bidi="en-US"/>
        </w:rPr>
        <w:t xml:space="preserve">pay for </w:t>
      </w:r>
      <w:r w:rsidR="00931BF5" w:rsidRPr="008857BD">
        <w:rPr>
          <w:rFonts w:ascii="Calibri" w:hAnsi="Calibri" w:cs="Calibri"/>
          <w:sz w:val="22"/>
          <w:szCs w:val="22"/>
          <w:lang w:val="en-US" w:eastAsia="en-US" w:bidi="en-US"/>
        </w:rPr>
        <w:t>wage laborers</w:t>
      </w:r>
      <w:r w:rsidR="0056485A" w:rsidRPr="008857BD">
        <w:rPr>
          <w:rFonts w:ascii="Calibri" w:hAnsi="Calibri" w:cs="Calibri"/>
          <w:sz w:val="22"/>
          <w:szCs w:val="22"/>
          <w:lang w:val="en-US" w:eastAsia="en-US" w:bidi="en-US"/>
        </w:rPr>
        <w:t>.</w:t>
      </w:r>
    </w:p>
    <w:p w14:paraId="62909E7B" w14:textId="155491DA" w:rsidR="004473BD" w:rsidRDefault="004278E2" w:rsidP="005F54FE">
      <w:pPr>
        <w:spacing w:before="120"/>
        <w:ind w:right="6"/>
        <w:jc w:val="lowKashida"/>
        <w:rPr>
          <w:rFonts w:ascii="Calibri" w:hAnsi="Calibri" w:cs="Calibri"/>
          <w:sz w:val="22"/>
          <w:szCs w:val="22"/>
          <w:lang w:val="en-US" w:eastAsia="en-US" w:bidi="en-US"/>
        </w:rPr>
      </w:pPr>
      <w:r w:rsidRPr="008857BD">
        <w:rPr>
          <w:rFonts w:ascii="Calibri" w:hAnsi="Calibri" w:cs="Calibri"/>
          <w:b/>
          <w:bCs/>
          <w:sz w:val="22"/>
          <w:szCs w:val="22"/>
          <w:lang w:val="en-US" w:eastAsia="en-US" w:bidi="en-US"/>
        </w:rPr>
        <w:t>Daily</w:t>
      </w:r>
      <w:r w:rsidR="00C60A67" w:rsidRPr="008857BD">
        <w:rPr>
          <w:rFonts w:ascii="Calibri" w:hAnsi="Calibri" w:cs="Calibri"/>
          <w:b/>
          <w:bCs/>
          <w:sz w:val="22"/>
          <w:szCs w:val="22"/>
          <w:lang w:val="en-US" w:eastAsia="en-US" w:bidi="en-US"/>
        </w:rPr>
        <w:t xml:space="preserve"> labo</w:t>
      </w:r>
      <w:r w:rsidR="0043387F">
        <w:rPr>
          <w:rFonts w:ascii="Calibri" w:hAnsi="Calibri" w:cs="Calibri"/>
          <w:b/>
          <w:bCs/>
          <w:sz w:val="22"/>
          <w:szCs w:val="22"/>
          <w:lang w:val="en-US" w:eastAsia="en-US" w:bidi="en-US"/>
        </w:rPr>
        <w:t>u</w:t>
      </w:r>
      <w:r w:rsidR="00C60A67" w:rsidRPr="008857BD">
        <w:rPr>
          <w:rFonts w:ascii="Calibri" w:hAnsi="Calibri" w:cs="Calibri"/>
          <w:b/>
          <w:bCs/>
          <w:sz w:val="22"/>
          <w:szCs w:val="22"/>
          <w:lang w:val="en-US" w:eastAsia="en-US" w:bidi="en-US"/>
        </w:rPr>
        <w:t xml:space="preserve">rers: </w:t>
      </w:r>
      <w:r w:rsidR="00767C58" w:rsidRPr="008857BD">
        <w:rPr>
          <w:rFonts w:ascii="Calibri" w:hAnsi="Calibri" w:cs="Calibri"/>
          <w:sz w:val="22"/>
          <w:szCs w:val="22"/>
          <w:lang w:val="en-US" w:eastAsia="en-US" w:bidi="en-US"/>
        </w:rPr>
        <w:t>Daily</w:t>
      </w:r>
      <w:r w:rsidRPr="008857BD">
        <w:rPr>
          <w:rFonts w:ascii="Calibri" w:hAnsi="Calibri" w:cs="Calibri"/>
          <w:sz w:val="22"/>
          <w:szCs w:val="22"/>
          <w:lang w:val="en-US" w:eastAsia="en-US" w:bidi="en-US"/>
        </w:rPr>
        <w:t xml:space="preserve"> labo</w:t>
      </w:r>
      <w:r w:rsidR="0043387F">
        <w:rPr>
          <w:rFonts w:ascii="Calibri" w:hAnsi="Calibri" w:cs="Calibri"/>
          <w:sz w:val="22"/>
          <w:szCs w:val="22"/>
          <w:lang w:val="en-US" w:eastAsia="en-US" w:bidi="en-US"/>
        </w:rPr>
        <w:t>u</w:t>
      </w:r>
      <w:r w:rsidRPr="008857BD">
        <w:rPr>
          <w:rFonts w:ascii="Calibri" w:hAnsi="Calibri" w:cs="Calibri"/>
          <w:sz w:val="22"/>
          <w:szCs w:val="22"/>
          <w:lang w:val="en-US" w:eastAsia="en-US" w:bidi="en-US"/>
        </w:rPr>
        <w:t>rers constitute the largest livelihood group in all target districts</w:t>
      </w:r>
      <w:r w:rsidR="0043387F" w:rsidRPr="0043387F">
        <w:rPr>
          <w:rFonts w:ascii="Calibri" w:hAnsi="Calibri" w:cs="Calibri"/>
          <w:sz w:val="22"/>
          <w:szCs w:val="22"/>
          <w:lang w:val="en-US" w:eastAsia="en-US" w:bidi="en-US"/>
        </w:rPr>
        <w:t xml:space="preserve"> </w:t>
      </w:r>
      <w:r w:rsidR="0043387F">
        <w:rPr>
          <w:rFonts w:ascii="Calibri" w:hAnsi="Calibri" w:cs="Calibri"/>
          <w:sz w:val="22"/>
          <w:szCs w:val="22"/>
          <w:lang w:val="en-US" w:eastAsia="en-US" w:bidi="en-US"/>
        </w:rPr>
        <w:t>and</w:t>
      </w:r>
      <w:r w:rsidR="0043387F" w:rsidRPr="008857BD">
        <w:rPr>
          <w:rFonts w:ascii="Calibri" w:hAnsi="Calibri" w:cs="Calibri"/>
          <w:sz w:val="22"/>
          <w:szCs w:val="22"/>
          <w:lang w:val="en-US" w:eastAsia="en-US" w:bidi="en-US"/>
        </w:rPr>
        <w:t xml:space="preserve"> are vulnerable due to </w:t>
      </w:r>
      <w:r w:rsidR="0043387F">
        <w:rPr>
          <w:rFonts w:ascii="Calibri" w:hAnsi="Calibri" w:cs="Calibri"/>
          <w:sz w:val="22"/>
          <w:szCs w:val="22"/>
          <w:lang w:val="en-US" w:eastAsia="en-US" w:bidi="en-US"/>
        </w:rPr>
        <w:t xml:space="preserve">job insecurity and </w:t>
      </w:r>
      <w:r w:rsidR="0043387F" w:rsidRPr="008857BD">
        <w:rPr>
          <w:rFonts w:ascii="Calibri" w:hAnsi="Calibri" w:cs="Calibri"/>
          <w:sz w:val="22"/>
          <w:szCs w:val="22"/>
          <w:lang w:val="en-US" w:eastAsia="en-US" w:bidi="en-US"/>
        </w:rPr>
        <w:t>l</w:t>
      </w:r>
      <w:r w:rsidR="0043387F">
        <w:rPr>
          <w:rFonts w:ascii="Calibri" w:hAnsi="Calibri" w:cs="Calibri"/>
          <w:sz w:val="22"/>
          <w:szCs w:val="22"/>
          <w:lang w:val="en-US" w:eastAsia="en-US" w:bidi="en-US"/>
        </w:rPr>
        <w:t>o</w:t>
      </w:r>
      <w:r w:rsidR="0043387F" w:rsidRPr="008857BD">
        <w:rPr>
          <w:rFonts w:ascii="Calibri" w:hAnsi="Calibri" w:cs="Calibri"/>
          <w:sz w:val="22"/>
          <w:szCs w:val="22"/>
          <w:lang w:val="en-US" w:eastAsia="en-US" w:bidi="en-US"/>
        </w:rPr>
        <w:t>w wage</w:t>
      </w:r>
      <w:r w:rsidR="0043387F">
        <w:rPr>
          <w:rFonts w:ascii="Calibri" w:hAnsi="Calibri" w:cs="Calibri"/>
          <w:sz w:val="22"/>
          <w:szCs w:val="22"/>
          <w:lang w:val="en-US" w:eastAsia="en-US" w:bidi="en-US"/>
        </w:rPr>
        <w:t>s</w:t>
      </w:r>
      <w:r w:rsidRPr="008857BD">
        <w:rPr>
          <w:rFonts w:ascii="Calibri" w:hAnsi="Calibri" w:cs="Calibri"/>
          <w:sz w:val="22"/>
          <w:szCs w:val="22"/>
          <w:lang w:val="en-US" w:eastAsia="en-US" w:bidi="en-US"/>
        </w:rPr>
        <w:t xml:space="preserve">. </w:t>
      </w:r>
      <w:r w:rsidR="0043387F">
        <w:rPr>
          <w:rFonts w:ascii="Calibri" w:hAnsi="Calibri" w:cs="Calibri"/>
          <w:sz w:val="22"/>
          <w:szCs w:val="22"/>
          <w:lang w:val="en-US" w:eastAsia="en-US" w:bidi="en-US"/>
        </w:rPr>
        <w:t>Agricultural d</w:t>
      </w:r>
      <w:r w:rsidR="00767C58" w:rsidRPr="008857BD">
        <w:rPr>
          <w:rFonts w:ascii="Calibri" w:hAnsi="Calibri" w:cs="Calibri"/>
          <w:sz w:val="22"/>
          <w:szCs w:val="22"/>
          <w:lang w:val="en-US" w:eastAsia="en-US" w:bidi="en-US"/>
        </w:rPr>
        <w:t xml:space="preserve">aily </w:t>
      </w:r>
      <w:r w:rsidR="00201FA6" w:rsidRPr="008857BD">
        <w:rPr>
          <w:rFonts w:ascii="Calibri" w:hAnsi="Calibri" w:cs="Calibri"/>
          <w:sz w:val="22"/>
          <w:szCs w:val="22"/>
          <w:lang w:val="en-US" w:eastAsia="en-US" w:bidi="en-US"/>
        </w:rPr>
        <w:t>labo</w:t>
      </w:r>
      <w:r w:rsidR="0043387F">
        <w:rPr>
          <w:rFonts w:ascii="Calibri" w:hAnsi="Calibri" w:cs="Calibri"/>
          <w:sz w:val="22"/>
          <w:szCs w:val="22"/>
          <w:lang w:val="en-US" w:eastAsia="en-US" w:bidi="en-US"/>
        </w:rPr>
        <w:t>u</w:t>
      </w:r>
      <w:r w:rsidR="00201FA6" w:rsidRPr="008857BD">
        <w:rPr>
          <w:rFonts w:ascii="Calibri" w:hAnsi="Calibri" w:cs="Calibri"/>
          <w:sz w:val="22"/>
          <w:szCs w:val="22"/>
          <w:lang w:val="en-US" w:eastAsia="en-US" w:bidi="en-US"/>
        </w:rPr>
        <w:t>r</w:t>
      </w:r>
      <w:r w:rsidR="0043387F">
        <w:rPr>
          <w:rFonts w:ascii="Calibri" w:hAnsi="Calibri" w:cs="Calibri"/>
          <w:sz w:val="22"/>
          <w:szCs w:val="22"/>
          <w:lang w:val="en-US" w:eastAsia="en-US" w:bidi="en-US"/>
        </w:rPr>
        <w:t>ing</w:t>
      </w:r>
      <w:r w:rsidRPr="008857BD">
        <w:rPr>
          <w:rFonts w:ascii="Calibri" w:hAnsi="Calibri" w:cs="Calibri"/>
          <w:sz w:val="22"/>
          <w:szCs w:val="22"/>
          <w:lang w:val="en-US" w:eastAsia="en-US" w:bidi="en-US"/>
        </w:rPr>
        <w:t xml:space="preserve"> </w:t>
      </w:r>
      <w:r w:rsidR="00201FA6" w:rsidRPr="008857BD">
        <w:rPr>
          <w:rFonts w:ascii="Calibri" w:hAnsi="Calibri" w:cs="Calibri"/>
          <w:sz w:val="22"/>
          <w:szCs w:val="22"/>
          <w:lang w:val="en-US" w:eastAsia="en-US" w:bidi="en-US"/>
        </w:rPr>
        <w:t>w</w:t>
      </w:r>
      <w:r w:rsidR="0043387F">
        <w:rPr>
          <w:rFonts w:ascii="Calibri" w:hAnsi="Calibri" w:cs="Calibri"/>
          <w:sz w:val="22"/>
          <w:szCs w:val="22"/>
          <w:lang w:val="en-US" w:eastAsia="en-US" w:bidi="en-US"/>
        </w:rPr>
        <w:t>as</w:t>
      </w:r>
      <w:r w:rsidRPr="008857BD">
        <w:rPr>
          <w:rFonts w:ascii="Calibri" w:hAnsi="Calibri" w:cs="Calibri"/>
          <w:sz w:val="22"/>
          <w:szCs w:val="22"/>
          <w:lang w:val="en-US" w:eastAsia="en-US" w:bidi="en-US"/>
        </w:rPr>
        <w:t xml:space="preserve"> the do</w:t>
      </w:r>
      <w:r w:rsidR="00201FA6" w:rsidRPr="008857BD">
        <w:rPr>
          <w:rFonts w:ascii="Calibri" w:hAnsi="Calibri" w:cs="Calibri"/>
          <w:sz w:val="22"/>
          <w:szCs w:val="22"/>
          <w:lang w:val="en-US" w:eastAsia="en-US" w:bidi="en-US"/>
        </w:rPr>
        <w:t>minant activity in rural areas</w:t>
      </w:r>
      <w:r w:rsidR="0043387F">
        <w:rPr>
          <w:rFonts w:ascii="Calibri" w:hAnsi="Calibri" w:cs="Calibri"/>
          <w:sz w:val="22"/>
          <w:szCs w:val="22"/>
          <w:lang w:val="en-US" w:eastAsia="en-US" w:bidi="en-US"/>
        </w:rPr>
        <w:t>, but d</w:t>
      </w:r>
      <w:r w:rsidRPr="008857BD">
        <w:rPr>
          <w:rFonts w:ascii="Calibri" w:hAnsi="Calibri" w:cs="Calibri"/>
          <w:sz w:val="22"/>
          <w:szCs w:val="22"/>
          <w:lang w:val="en-US" w:eastAsia="en-US" w:bidi="en-US"/>
        </w:rPr>
        <w:t xml:space="preserve">ue to the conflict, </w:t>
      </w:r>
      <w:r w:rsidR="0043387F">
        <w:rPr>
          <w:rFonts w:ascii="Calibri" w:hAnsi="Calibri" w:cs="Calibri"/>
          <w:sz w:val="22"/>
          <w:szCs w:val="22"/>
          <w:lang w:val="en-US" w:eastAsia="en-US" w:bidi="en-US"/>
        </w:rPr>
        <w:t xml:space="preserve">labourers </w:t>
      </w:r>
      <w:r w:rsidR="008C60F5">
        <w:rPr>
          <w:rFonts w:ascii="Calibri" w:hAnsi="Calibri" w:cs="Calibri"/>
          <w:sz w:val="22"/>
          <w:szCs w:val="22"/>
          <w:lang w:val="en-US" w:eastAsia="en-US" w:bidi="en-US"/>
        </w:rPr>
        <w:t xml:space="preserve">have </w:t>
      </w:r>
      <w:r w:rsidRPr="008857BD">
        <w:rPr>
          <w:rFonts w:ascii="Calibri" w:hAnsi="Calibri" w:cs="Calibri"/>
          <w:sz w:val="22"/>
          <w:szCs w:val="22"/>
          <w:lang w:val="en-US" w:eastAsia="en-US" w:bidi="en-US"/>
        </w:rPr>
        <w:t>lost jobs</w:t>
      </w:r>
      <w:r w:rsidR="00931BF5" w:rsidRPr="008857BD">
        <w:rPr>
          <w:rFonts w:ascii="Calibri" w:hAnsi="Calibri" w:cs="Calibri"/>
          <w:sz w:val="22"/>
          <w:szCs w:val="22"/>
          <w:lang w:val="en-US" w:eastAsia="en-US" w:bidi="en-US"/>
        </w:rPr>
        <w:t>,</w:t>
      </w:r>
      <w:r w:rsidR="00201FA6" w:rsidRPr="008857BD">
        <w:rPr>
          <w:rFonts w:ascii="Calibri" w:hAnsi="Calibri" w:cs="Calibri"/>
          <w:sz w:val="22"/>
          <w:szCs w:val="22"/>
          <w:lang w:val="en-US" w:eastAsia="en-US" w:bidi="en-US"/>
        </w:rPr>
        <w:t xml:space="preserve"> joined</w:t>
      </w:r>
      <w:r w:rsidRPr="008857BD">
        <w:rPr>
          <w:rFonts w:ascii="Calibri" w:hAnsi="Calibri" w:cs="Calibri"/>
          <w:sz w:val="22"/>
          <w:szCs w:val="22"/>
          <w:lang w:val="en-US" w:eastAsia="en-US" w:bidi="en-US"/>
        </w:rPr>
        <w:t xml:space="preserve"> armed groups</w:t>
      </w:r>
      <w:r w:rsidR="0043387F">
        <w:rPr>
          <w:rFonts w:ascii="Calibri" w:hAnsi="Calibri" w:cs="Calibri"/>
          <w:sz w:val="22"/>
          <w:szCs w:val="22"/>
          <w:lang w:val="en-US" w:eastAsia="en-US" w:bidi="en-US"/>
        </w:rPr>
        <w:t>,</w:t>
      </w:r>
      <w:r w:rsidR="00201FA6" w:rsidRPr="008857BD">
        <w:rPr>
          <w:rFonts w:ascii="Calibri" w:hAnsi="Calibri" w:cs="Calibri"/>
          <w:sz w:val="22"/>
          <w:szCs w:val="22"/>
          <w:lang w:val="en-US" w:eastAsia="en-US" w:bidi="en-US"/>
        </w:rPr>
        <w:t xml:space="preserve"> </w:t>
      </w:r>
      <w:r w:rsidR="0043387F">
        <w:rPr>
          <w:rFonts w:ascii="Calibri" w:hAnsi="Calibri" w:cs="Calibri"/>
          <w:sz w:val="22"/>
          <w:szCs w:val="22"/>
          <w:lang w:val="en-US" w:eastAsia="en-US" w:bidi="en-US"/>
        </w:rPr>
        <w:t>bec</w:t>
      </w:r>
      <w:r w:rsidR="008C60F5">
        <w:rPr>
          <w:rFonts w:ascii="Calibri" w:hAnsi="Calibri" w:cs="Calibri"/>
          <w:sz w:val="22"/>
          <w:szCs w:val="22"/>
          <w:lang w:val="en-US" w:eastAsia="en-US" w:bidi="en-US"/>
        </w:rPr>
        <w:t>o</w:t>
      </w:r>
      <w:r w:rsidR="0043387F">
        <w:rPr>
          <w:rFonts w:ascii="Calibri" w:hAnsi="Calibri" w:cs="Calibri"/>
          <w:sz w:val="22"/>
          <w:szCs w:val="22"/>
          <w:lang w:val="en-US" w:eastAsia="en-US" w:bidi="en-US"/>
        </w:rPr>
        <w:t xml:space="preserve">me </w:t>
      </w:r>
      <w:r w:rsidR="00201FA6" w:rsidRPr="008857BD">
        <w:rPr>
          <w:rFonts w:ascii="Calibri" w:hAnsi="Calibri" w:cs="Calibri"/>
          <w:sz w:val="22"/>
          <w:szCs w:val="22"/>
          <w:lang w:val="en-US" w:eastAsia="en-US" w:bidi="en-US"/>
        </w:rPr>
        <w:t>displaced</w:t>
      </w:r>
      <w:r w:rsidR="0043387F">
        <w:rPr>
          <w:rFonts w:ascii="Calibri" w:hAnsi="Calibri" w:cs="Calibri"/>
          <w:sz w:val="22"/>
          <w:szCs w:val="22"/>
          <w:lang w:val="en-US" w:eastAsia="en-US" w:bidi="en-US"/>
        </w:rPr>
        <w:t xml:space="preserve"> or</w:t>
      </w:r>
      <w:r w:rsidR="00201FA6" w:rsidRPr="008857BD">
        <w:rPr>
          <w:rFonts w:ascii="Calibri" w:hAnsi="Calibri" w:cs="Calibri"/>
          <w:sz w:val="22"/>
          <w:szCs w:val="22"/>
          <w:lang w:val="en-US" w:eastAsia="en-US" w:bidi="en-US"/>
        </w:rPr>
        <w:t xml:space="preserve"> </w:t>
      </w:r>
      <w:r w:rsidR="008C60F5">
        <w:rPr>
          <w:rFonts w:ascii="Calibri" w:hAnsi="Calibri" w:cs="Calibri"/>
          <w:sz w:val="22"/>
          <w:szCs w:val="22"/>
          <w:lang w:val="en-US" w:eastAsia="en-US" w:bidi="en-US"/>
        </w:rPr>
        <w:t xml:space="preserve">have </w:t>
      </w:r>
      <w:r w:rsidR="00201FA6" w:rsidRPr="008857BD">
        <w:rPr>
          <w:rFonts w:ascii="Calibri" w:hAnsi="Calibri" w:cs="Calibri"/>
          <w:sz w:val="22"/>
          <w:szCs w:val="22"/>
          <w:lang w:val="en-US" w:eastAsia="en-US" w:bidi="en-US"/>
        </w:rPr>
        <w:t>sold</w:t>
      </w:r>
      <w:r w:rsidRPr="008857BD">
        <w:rPr>
          <w:rFonts w:ascii="Calibri" w:hAnsi="Calibri" w:cs="Calibri"/>
          <w:sz w:val="22"/>
          <w:szCs w:val="22"/>
          <w:lang w:val="en-US" w:eastAsia="en-US" w:bidi="en-US"/>
        </w:rPr>
        <w:t xml:space="preserve"> their limited available household assets. L</w:t>
      </w:r>
      <w:r w:rsidR="0043387F">
        <w:rPr>
          <w:rFonts w:ascii="Calibri" w:hAnsi="Calibri" w:cs="Calibri"/>
          <w:sz w:val="22"/>
          <w:szCs w:val="22"/>
          <w:lang w:val="en-US" w:eastAsia="en-US" w:bidi="en-US"/>
        </w:rPr>
        <w:t>o</w:t>
      </w:r>
      <w:r w:rsidRPr="008857BD">
        <w:rPr>
          <w:rFonts w:ascii="Calibri" w:hAnsi="Calibri" w:cs="Calibri"/>
          <w:sz w:val="22"/>
          <w:szCs w:val="22"/>
          <w:lang w:val="en-US" w:eastAsia="en-US" w:bidi="en-US"/>
        </w:rPr>
        <w:t>w</w:t>
      </w:r>
      <w:r w:rsidR="0043387F">
        <w:rPr>
          <w:rFonts w:ascii="Calibri" w:hAnsi="Calibri" w:cs="Calibri"/>
          <w:sz w:val="22"/>
          <w:szCs w:val="22"/>
          <w:lang w:val="en-US" w:eastAsia="en-US" w:bidi="en-US"/>
        </w:rPr>
        <w:t>-</w:t>
      </w:r>
      <w:r w:rsidRPr="008857BD">
        <w:rPr>
          <w:rFonts w:ascii="Calibri" w:hAnsi="Calibri" w:cs="Calibri"/>
          <w:sz w:val="22"/>
          <w:szCs w:val="22"/>
          <w:lang w:val="en-US" w:eastAsia="en-US" w:bidi="en-US"/>
        </w:rPr>
        <w:t>wage employees</w:t>
      </w:r>
      <w:r w:rsidR="0043387F">
        <w:rPr>
          <w:rFonts w:ascii="Calibri" w:hAnsi="Calibri" w:cs="Calibri"/>
          <w:sz w:val="22"/>
          <w:szCs w:val="22"/>
          <w:lang w:val="en-US" w:eastAsia="en-US" w:bidi="en-US"/>
        </w:rPr>
        <w:t xml:space="preserve"> in</w:t>
      </w:r>
      <w:r w:rsidRPr="008857BD">
        <w:rPr>
          <w:rFonts w:ascii="Calibri" w:hAnsi="Calibri" w:cs="Calibri"/>
          <w:sz w:val="22"/>
          <w:szCs w:val="22"/>
          <w:lang w:val="en-US" w:eastAsia="en-US" w:bidi="en-US"/>
        </w:rPr>
        <w:t xml:space="preserve"> </w:t>
      </w:r>
      <w:r w:rsidR="0043387F">
        <w:rPr>
          <w:rFonts w:ascii="Calibri" w:hAnsi="Calibri" w:cs="Calibri"/>
          <w:sz w:val="22"/>
          <w:szCs w:val="22"/>
          <w:lang w:val="en-US" w:eastAsia="en-US" w:bidi="en-US"/>
        </w:rPr>
        <w:t>both</w:t>
      </w:r>
      <w:r w:rsidR="0043387F" w:rsidRPr="008857BD">
        <w:rPr>
          <w:rFonts w:ascii="Calibri" w:hAnsi="Calibri" w:cs="Calibri"/>
          <w:sz w:val="22"/>
          <w:szCs w:val="22"/>
          <w:lang w:val="en-US" w:eastAsia="en-US" w:bidi="en-US"/>
        </w:rPr>
        <w:t xml:space="preserve"> </w:t>
      </w:r>
      <w:r w:rsidRPr="008857BD">
        <w:rPr>
          <w:rFonts w:ascii="Calibri" w:hAnsi="Calibri" w:cs="Calibri"/>
          <w:sz w:val="22"/>
          <w:szCs w:val="22"/>
          <w:lang w:val="en-US" w:eastAsia="en-US" w:bidi="en-US"/>
        </w:rPr>
        <w:t>public or private sector</w:t>
      </w:r>
      <w:r w:rsidR="0043387F">
        <w:rPr>
          <w:rFonts w:ascii="Calibri" w:hAnsi="Calibri" w:cs="Calibri"/>
          <w:sz w:val="22"/>
          <w:szCs w:val="22"/>
          <w:lang w:val="en-US" w:eastAsia="en-US" w:bidi="en-US"/>
        </w:rPr>
        <w:t>s</w:t>
      </w:r>
      <w:r w:rsidRPr="008857BD">
        <w:rPr>
          <w:rFonts w:ascii="Calibri" w:hAnsi="Calibri" w:cs="Calibri"/>
          <w:sz w:val="22"/>
          <w:szCs w:val="22"/>
          <w:lang w:val="en-US" w:eastAsia="en-US" w:bidi="en-US"/>
        </w:rPr>
        <w:t xml:space="preserve"> are also </w:t>
      </w:r>
      <w:r w:rsidR="0043387F">
        <w:rPr>
          <w:rFonts w:ascii="Calibri" w:hAnsi="Calibri" w:cs="Calibri"/>
          <w:sz w:val="22"/>
          <w:szCs w:val="22"/>
          <w:lang w:val="en-US" w:eastAsia="en-US" w:bidi="en-US"/>
        </w:rPr>
        <w:t>increasingly</w:t>
      </w:r>
      <w:r w:rsidRPr="008857BD">
        <w:rPr>
          <w:rFonts w:ascii="Calibri" w:hAnsi="Calibri" w:cs="Calibri"/>
          <w:sz w:val="22"/>
          <w:szCs w:val="22"/>
          <w:lang w:val="en-US" w:eastAsia="en-US" w:bidi="en-US"/>
        </w:rPr>
        <w:t xml:space="preserve"> vulnerable. </w:t>
      </w:r>
    </w:p>
    <w:p w14:paraId="1031EE30" w14:textId="13965D59" w:rsidR="003C61AD" w:rsidRDefault="003C61AD" w:rsidP="00E43CD9">
      <w:pPr>
        <w:pStyle w:val="Heading2"/>
        <w:numPr>
          <w:ilvl w:val="1"/>
          <w:numId w:val="7"/>
        </w:numPr>
        <w:shd w:val="clear" w:color="auto" w:fill="FFFFFF"/>
        <w:tabs>
          <w:tab w:val="clear" w:pos="840"/>
          <w:tab w:val="left" w:pos="567"/>
        </w:tabs>
        <w:spacing w:after="0"/>
        <w:ind w:left="567" w:hanging="567"/>
      </w:pPr>
      <w:bookmarkStart w:id="17" w:name="_Toc529729124"/>
      <w:bookmarkStart w:id="18" w:name="_Toc21345312"/>
      <w:r w:rsidRPr="00281129">
        <w:t xml:space="preserve">Summary of </w:t>
      </w:r>
      <w:r w:rsidR="006229DB">
        <w:t>D</w:t>
      </w:r>
      <w:r w:rsidR="00DF780C">
        <w:t xml:space="preserve">irect </w:t>
      </w:r>
      <w:r w:rsidR="006229DB">
        <w:t>B</w:t>
      </w:r>
      <w:r w:rsidRPr="00281129">
        <w:t xml:space="preserve">eneficiaries, </w:t>
      </w:r>
      <w:r w:rsidR="006229DB">
        <w:t>C</w:t>
      </w:r>
      <w:r w:rsidRPr="00281129">
        <w:t xml:space="preserve">ommunities and </w:t>
      </w:r>
      <w:r w:rsidR="006229DB">
        <w:t>I</w:t>
      </w:r>
      <w:r w:rsidRPr="00281129">
        <w:t xml:space="preserve">ndirect </w:t>
      </w:r>
      <w:r w:rsidR="006229DB">
        <w:t>B</w:t>
      </w:r>
      <w:r w:rsidRPr="00281129">
        <w:t>eneficiaries</w:t>
      </w:r>
      <w:bookmarkEnd w:id="17"/>
      <w:bookmarkEnd w:id="18"/>
    </w:p>
    <w:p w14:paraId="0A87EE63" w14:textId="77777777" w:rsidR="00DE5B7B" w:rsidRPr="00DE5B7B" w:rsidRDefault="00DE5B7B" w:rsidP="00DE5B7B">
      <w:pPr>
        <w:pStyle w:val="Text2"/>
      </w:pPr>
    </w:p>
    <w:tbl>
      <w:tblPr>
        <w:tblW w:w="10890"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900"/>
        <w:gridCol w:w="990"/>
        <w:gridCol w:w="861"/>
        <w:gridCol w:w="939"/>
        <w:gridCol w:w="990"/>
        <w:gridCol w:w="1350"/>
        <w:gridCol w:w="1260"/>
        <w:gridCol w:w="1440"/>
        <w:gridCol w:w="1170"/>
      </w:tblGrid>
      <w:tr w:rsidR="00604E6A" w:rsidRPr="00F152B1" w14:paraId="19273601" w14:textId="77777777" w:rsidTr="00DE5B7B">
        <w:trPr>
          <w:trHeight w:val="339"/>
        </w:trPr>
        <w:tc>
          <w:tcPr>
            <w:tcW w:w="990" w:type="dxa"/>
            <w:tcBorders>
              <w:top w:val="single" w:sz="12" w:space="0" w:color="auto"/>
              <w:left w:val="single" w:sz="12" w:space="0" w:color="auto"/>
              <w:bottom w:val="single" w:sz="12" w:space="0" w:color="auto"/>
              <w:right w:val="single" w:sz="12" w:space="0" w:color="auto"/>
            </w:tcBorders>
            <w:shd w:val="clear" w:color="auto" w:fill="BFBFBF"/>
            <w:vAlign w:val="center"/>
          </w:tcPr>
          <w:p w14:paraId="19B86DAD" w14:textId="77777777" w:rsidR="00604E6A" w:rsidRPr="00163504" w:rsidRDefault="00604E6A" w:rsidP="003A5D47">
            <w:pPr>
              <w:spacing w:before="60"/>
              <w:jc w:val="center"/>
              <w:rPr>
                <w:rFonts w:ascii="Arial Narrow" w:hAnsi="Arial Narrow"/>
                <w:b/>
                <w:bCs/>
                <w:color w:val="000000"/>
                <w:sz w:val="14"/>
                <w:szCs w:val="14"/>
              </w:rPr>
            </w:pPr>
            <w:bookmarkStart w:id="19" w:name="_Hlk18804163"/>
            <w:r w:rsidRPr="00163504">
              <w:rPr>
                <w:rFonts w:ascii="Arial Narrow" w:hAnsi="Arial Narrow"/>
                <w:b/>
                <w:bCs/>
                <w:color w:val="000000"/>
                <w:sz w:val="14"/>
                <w:szCs w:val="14"/>
              </w:rPr>
              <w:t>Component</w:t>
            </w:r>
          </w:p>
        </w:tc>
        <w:tc>
          <w:tcPr>
            <w:tcW w:w="900" w:type="dxa"/>
            <w:vMerge w:val="restart"/>
            <w:tcBorders>
              <w:top w:val="single" w:sz="12" w:space="0" w:color="auto"/>
              <w:left w:val="single" w:sz="12" w:space="0" w:color="auto"/>
              <w:bottom w:val="single" w:sz="4" w:space="0" w:color="auto"/>
              <w:right w:val="single" w:sz="4" w:space="0" w:color="auto"/>
            </w:tcBorders>
            <w:shd w:val="clear" w:color="auto" w:fill="BFBFBF"/>
            <w:vAlign w:val="center"/>
          </w:tcPr>
          <w:p w14:paraId="535449A8" w14:textId="77777777" w:rsidR="00604E6A" w:rsidRPr="00163504" w:rsidRDefault="00604E6A" w:rsidP="003A5D47">
            <w:pPr>
              <w:spacing w:before="60"/>
              <w:ind w:left="-103" w:right="-108"/>
              <w:jc w:val="center"/>
              <w:rPr>
                <w:rFonts w:ascii="Arial Narrow" w:hAnsi="Arial Narrow"/>
                <w:b/>
                <w:bCs/>
                <w:color w:val="000000"/>
                <w:sz w:val="16"/>
                <w:szCs w:val="16"/>
              </w:rPr>
            </w:pPr>
            <w:r w:rsidRPr="00163504">
              <w:rPr>
                <w:rFonts w:ascii="Arial Narrow" w:hAnsi="Arial Narrow"/>
                <w:b/>
                <w:bCs/>
                <w:color w:val="000000"/>
                <w:sz w:val="16"/>
                <w:szCs w:val="16"/>
              </w:rPr>
              <w:t>Emergency Employment &amp; C</w:t>
            </w:r>
            <w:r>
              <w:rPr>
                <w:rFonts w:ascii="Arial Narrow" w:hAnsi="Arial Narrow"/>
                <w:b/>
                <w:bCs/>
                <w:color w:val="000000"/>
                <w:sz w:val="16"/>
                <w:szCs w:val="16"/>
              </w:rPr>
              <w:t>ash for Work</w:t>
            </w:r>
          </w:p>
        </w:tc>
        <w:tc>
          <w:tcPr>
            <w:tcW w:w="990" w:type="dxa"/>
            <w:vMerge w:val="restart"/>
            <w:tcBorders>
              <w:top w:val="single" w:sz="12" w:space="0" w:color="auto"/>
              <w:left w:val="single" w:sz="4" w:space="0" w:color="auto"/>
              <w:right w:val="single" w:sz="4" w:space="0" w:color="auto"/>
            </w:tcBorders>
            <w:shd w:val="clear" w:color="auto" w:fill="BFBFBF"/>
            <w:vAlign w:val="center"/>
          </w:tcPr>
          <w:p w14:paraId="639A9AA1" w14:textId="77777777" w:rsidR="00604E6A" w:rsidRPr="00163504" w:rsidRDefault="00604E6A" w:rsidP="003A5D47">
            <w:pPr>
              <w:spacing w:before="60"/>
              <w:ind w:left="-104" w:right="-132"/>
              <w:jc w:val="center"/>
              <w:rPr>
                <w:rFonts w:ascii="Arial Narrow" w:hAnsi="Arial Narrow"/>
                <w:b/>
                <w:bCs/>
                <w:color w:val="000000"/>
                <w:sz w:val="16"/>
                <w:szCs w:val="16"/>
              </w:rPr>
            </w:pPr>
            <w:r w:rsidRPr="00954047">
              <w:rPr>
                <w:rFonts w:ascii="Arial Narrow" w:hAnsi="Arial Narrow"/>
                <w:b/>
                <w:bCs/>
                <w:color w:val="000000"/>
                <w:sz w:val="16"/>
                <w:szCs w:val="16"/>
              </w:rPr>
              <w:t>Cash for Assets</w:t>
            </w:r>
          </w:p>
        </w:tc>
        <w:tc>
          <w:tcPr>
            <w:tcW w:w="861" w:type="dxa"/>
            <w:vMerge w:val="restart"/>
            <w:tcBorders>
              <w:top w:val="single" w:sz="12" w:space="0" w:color="auto"/>
              <w:left w:val="single" w:sz="4" w:space="0" w:color="auto"/>
              <w:bottom w:val="single" w:sz="4" w:space="0" w:color="auto"/>
              <w:right w:val="single" w:sz="4" w:space="0" w:color="auto"/>
            </w:tcBorders>
            <w:shd w:val="clear" w:color="auto" w:fill="BFBFBF"/>
            <w:vAlign w:val="center"/>
          </w:tcPr>
          <w:p w14:paraId="3D2B0235" w14:textId="77777777" w:rsidR="00604E6A" w:rsidRPr="00163504" w:rsidRDefault="00604E6A" w:rsidP="003A5D47">
            <w:pPr>
              <w:spacing w:before="60"/>
              <w:ind w:left="-104" w:right="-132"/>
              <w:jc w:val="center"/>
              <w:rPr>
                <w:rFonts w:ascii="Arial Narrow" w:hAnsi="Arial Narrow"/>
                <w:b/>
                <w:bCs/>
                <w:color w:val="000000"/>
                <w:sz w:val="16"/>
                <w:szCs w:val="16"/>
              </w:rPr>
            </w:pPr>
            <w:r w:rsidRPr="00163504">
              <w:rPr>
                <w:rFonts w:ascii="Arial Narrow" w:hAnsi="Arial Narrow"/>
                <w:b/>
                <w:bCs/>
                <w:color w:val="000000"/>
                <w:sz w:val="16"/>
                <w:szCs w:val="16"/>
              </w:rPr>
              <w:t>Agriculture Value Chain</w:t>
            </w:r>
          </w:p>
          <w:p w14:paraId="36007E6D" w14:textId="77777777" w:rsidR="00604E6A" w:rsidRPr="00163504" w:rsidRDefault="00604E6A" w:rsidP="003A5D47">
            <w:pPr>
              <w:spacing w:before="60"/>
              <w:jc w:val="center"/>
              <w:rPr>
                <w:rFonts w:ascii="Arial Narrow" w:hAnsi="Arial Narrow"/>
                <w:b/>
                <w:bCs/>
                <w:color w:val="000000"/>
                <w:sz w:val="16"/>
                <w:szCs w:val="16"/>
              </w:rPr>
            </w:pPr>
          </w:p>
        </w:tc>
        <w:tc>
          <w:tcPr>
            <w:tcW w:w="939" w:type="dxa"/>
            <w:vMerge w:val="restart"/>
            <w:tcBorders>
              <w:top w:val="single" w:sz="12" w:space="0" w:color="auto"/>
              <w:left w:val="single" w:sz="4" w:space="0" w:color="auto"/>
              <w:bottom w:val="single" w:sz="4" w:space="0" w:color="auto"/>
              <w:right w:val="single" w:sz="4" w:space="0" w:color="auto"/>
            </w:tcBorders>
            <w:shd w:val="clear" w:color="auto" w:fill="BFBFBF"/>
            <w:vAlign w:val="center"/>
          </w:tcPr>
          <w:p w14:paraId="4BFEE6E6" w14:textId="77777777" w:rsidR="00604E6A" w:rsidRPr="00163504" w:rsidRDefault="00604E6A" w:rsidP="003A5D47">
            <w:pPr>
              <w:spacing w:before="60"/>
              <w:ind w:left="-92" w:right="-61"/>
              <w:jc w:val="center"/>
              <w:rPr>
                <w:rFonts w:ascii="Arial Narrow" w:hAnsi="Arial Narrow"/>
                <w:b/>
                <w:bCs/>
                <w:color w:val="000000"/>
                <w:sz w:val="16"/>
                <w:szCs w:val="16"/>
              </w:rPr>
            </w:pPr>
            <w:r>
              <w:rPr>
                <w:rFonts w:ascii="Arial Narrow" w:hAnsi="Arial Narrow"/>
                <w:b/>
                <w:bCs/>
                <w:color w:val="000000"/>
                <w:sz w:val="16"/>
                <w:szCs w:val="16"/>
              </w:rPr>
              <w:t>Skills Development</w:t>
            </w:r>
          </w:p>
        </w:tc>
        <w:tc>
          <w:tcPr>
            <w:tcW w:w="990" w:type="dxa"/>
            <w:vMerge w:val="restart"/>
            <w:tcBorders>
              <w:top w:val="single" w:sz="12" w:space="0" w:color="auto"/>
              <w:left w:val="single" w:sz="4" w:space="0" w:color="auto"/>
              <w:bottom w:val="single" w:sz="4" w:space="0" w:color="auto"/>
              <w:right w:val="single" w:sz="4" w:space="0" w:color="auto"/>
            </w:tcBorders>
            <w:shd w:val="clear" w:color="auto" w:fill="BFBFBF"/>
            <w:vAlign w:val="center"/>
          </w:tcPr>
          <w:p w14:paraId="0CECF474" w14:textId="77777777" w:rsidR="00604E6A" w:rsidRPr="00163504" w:rsidRDefault="00604E6A" w:rsidP="003A5D47">
            <w:pPr>
              <w:spacing w:before="60"/>
              <w:ind w:left="-63" w:right="-22"/>
              <w:jc w:val="center"/>
              <w:rPr>
                <w:rFonts w:ascii="Arial Narrow" w:hAnsi="Arial Narrow"/>
                <w:b/>
                <w:bCs/>
                <w:color w:val="000000"/>
                <w:sz w:val="16"/>
                <w:szCs w:val="16"/>
              </w:rPr>
            </w:pPr>
            <w:r>
              <w:rPr>
                <w:rFonts w:ascii="Arial Narrow" w:hAnsi="Arial Narrow"/>
                <w:b/>
                <w:bCs/>
                <w:color w:val="000000"/>
                <w:sz w:val="16"/>
                <w:szCs w:val="16"/>
              </w:rPr>
              <w:t>Micro &amp; Small Businesses</w:t>
            </w:r>
          </w:p>
        </w:tc>
        <w:tc>
          <w:tcPr>
            <w:tcW w:w="1350" w:type="dxa"/>
            <w:vMerge w:val="restart"/>
            <w:tcBorders>
              <w:top w:val="single" w:sz="12" w:space="0" w:color="auto"/>
              <w:left w:val="single" w:sz="4" w:space="0" w:color="auto"/>
              <w:bottom w:val="single" w:sz="4" w:space="0" w:color="auto"/>
              <w:right w:val="single" w:sz="4" w:space="0" w:color="auto"/>
            </w:tcBorders>
            <w:shd w:val="clear" w:color="auto" w:fill="BFBFBF"/>
            <w:vAlign w:val="center"/>
          </w:tcPr>
          <w:p w14:paraId="796AB305" w14:textId="77777777" w:rsidR="00604E6A" w:rsidRPr="00163504" w:rsidRDefault="00604E6A" w:rsidP="003A5D47">
            <w:pPr>
              <w:spacing w:before="60"/>
              <w:ind w:left="-132" w:right="-107"/>
              <w:jc w:val="center"/>
              <w:rPr>
                <w:rFonts w:ascii="Arial Narrow" w:hAnsi="Arial Narrow"/>
                <w:b/>
                <w:bCs/>
                <w:color w:val="000000"/>
                <w:sz w:val="16"/>
                <w:szCs w:val="16"/>
              </w:rPr>
            </w:pPr>
            <w:r w:rsidRPr="00163504">
              <w:rPr>
                <w:rFonts w:ascii="Arial Narrow" w:hAnsi="Arial Narrow"/>
                <w:b/>
                <w:bCs/>
                <w:color w:val="000000"/>
                <w:sz w:val="16"/>
                <w:szCs w:val="16"/>
              </w:rPr>
              <w:t>Solar Energy</w:t>
            </w:r>
          </w:p>
        </w:tc>
        <w:tc>
          <w:tcPr>
            <w:tcW w:w="1260" w:type="dxa"/>
            <w:vMerge w:val="restart"/>
            <w:tcBorders>
              <w:top w:val="single" w:sz="12" w:space="0" w:color="auto"/>
              <w:left w:val="single" w:sz="4" w:space="0" w:color="auto"/>
              <w:bottom w:val="single" w:sz="4" w:space="0" w:color="auto"/>
              <w:right w:val="single" w:sz="4" w:space="0" w:color="auto"/>
            </w:tcBorders>
            <w:shd w:val="clear" w:color="auto" w:fill="BFBFBF"/>
            <w:vAlign w:val="center"/>
          </w:tcPr>
          <w:p w14:paraId="0D62BF74" w14:textId="77777777" w:rsidR="00604E6A" w:rsidRPr="00163504" w:rsidRDefault="00604E6A" w:rsidP="003A5D47">
            <w:pPr>
              <w:spacing w:before="60"/>
              <w:jc w:val="center"/>
              <w:rPr>
                <w:rFonts w:ascii="Arial Narrow" w:hAnsi="Arial Narrow"/>
                <w:b/>
                <w:bCs/>
                <w:color w:val="000000"/>
                <w:sz w:val="16"/>
                <w:szCs w:val="16"/>
              </w:rPr>
            </w:pPr>
            <w:r w:rsidRPr="00163504">
              <w:rPr>
                <w:rFonts w:ascii="Arial Narrow" w:hAnsi="Arial Narrow"/>
                <w:b/>
                <w:bCs/>
                <w:color w:val="000000"/>
                <w:sz w:val="16"/>
                <w:szCs w:val="16"/>
              </w:rPr>
              <w:t>Conflict Prevention &amp; Resolution</w:t>
            </w:r>
          </w:p>
        </w:tc>
        <w:tc>
          <w:tcPr>
            <w:tcW w:w="1440" w:type="dxa"/>
            <w:vMerge w:val="restart"/>
            <w:tcBorders>
              <w:top w:val="single" w:sz="12" w:space="0" w:color="auto"/>
              <w:left w:val="single" w:sz="4" w:space="0" w:color="auto"/>
              <w:bottom w:val="single" w:sz="4" w:space="0" w:color="auto"/>
              <w:right w:val="single" w:sz="4" w:space="0" w:color="auto"/>
            </w:tcBorders>
            <w:shd w:val="clear" w:color="auto" w:fill="BFBFBF"/>
            <w:vAlign w:val="center"/>
          </w:tcPr>
          <w:p w14:paraId="205789B4" w14:textId="77777777" w:rsidR="00604E6A" w:rsidRPr="00163504" w:rsidRDefault="00604E6A" w:rsidP="003A5D47">
            <w:pPr>
              <w:spacing w:before="60"/>
              <w:ind w:left="-94" w:right="-25"/>
              <w:jc w:val="center"/>
              <w:rPr>
                <w:rFonts w:ascii="Arial Narrow" w:hAnsi="Arial Narrow"/>
                <w:b/>
                <w:bCs/>
                <w:color w:val="000000"/>
                <w:sz w:val="16"/>
                <w:szCs w:val="16"/>
              </w:rPr>
            </w:pPr>
            <w:r w:rsidRPr="00163504">
              <w:rPr>
                <w:rFonts w:ascii="Arial Narrow" w:hAnsi="Arial Narrow"/>
                <w:b/>
                <w:bCs/>
                <w:color w:val="000000"/>
                <w:sz w:val="16"/>
                <w:szCs w:val="16"/>
              </w:rPr>
              <w:t>Local Governance (</w:t>
            </w:r>
            <w:r>
              <w:rPr>
                <w:rFonts w:ascii="Arial Narrow" w:hAnsi="Arial Narrow"/>
                <w:b/>
                <w:bCs/>
                <w:color w:val="000000"/>
                <w:sz w:val="16"/>
                <w:szCs w:val="16"/>
              </w:rPr>
              <w:t xml:space="preserve">VCC &amp; </w:t>
            </w:r>
            <w:r w:rsidRPr="00163504">
              <w:rPr>
                <w:rFonts w:ascii="Arial Narrow" w:hAnsi="Arial Narrow"/>
                <w:b/>
                <w:bCs/>
                <w:color w:val="000000"/>
                <w:sz w:val="16"/>
                <w:szCs w:val="16"/>
              </w:rPr>
              <w:t>Local Authorities)</w:t>
            </w:r>
          </w:p>
        </w:tc>
        <w:tc>
          <w:tcPr>
            <w:tcW w:w="1170" w:type="dxa"/>
            <w:vMerge w:val="restart"/>
            <w:tcBorders>
              <w:top w:val="single" w:sz="12" w:space="0" w:color="auto"/>
              <w:left w:val="single" w:sz="4" w:space="0" w:color="auto"/>
              <w:bottom w:val="single" w:sz="4" w:space="0" w:color="auto"/>
              <w:right w:val="single" w:sz="12" w:space="0" w:color="auto"/>
            </w:tcBorders>
            <w:shd w:val="clear" w:color="auto" w:fill="BFBFBF"/>
            <w:vAlign w:val="center"/>
          </w:tcPr>
          <w:p w14:paraId="594A7995" w14:textId="77777777" w:rsidR="00604E6A" w:rsidRPr="00163504" w:rsidRDefault="00604E6A" w:rsidP="003A5D47">
            <w:pPr>
              <w:tabs>
                <w:tab w:val="left" w:pos="1045"/>
              </w:tabs>
              <w:spacing w:before="60"/>
              <w:ind w:left="-103"/>
              <w:jc w:val="center"/>
              <w:rPr>
                <w:rFonts w:ascii="Arial Narrow" w:hAnsi="Arial Narrow"/>
                <w:b/>
                <w:bCs/>
                <w:color w:val="000000"/>
                <w:sz w:val="14"/>
                <w:szCs w:val="14"/>
              </w:rPr>
            </w:pPr>
            <w:r w:rsidRPr="00163504">
              <w:rPr>
                <w:rFonts w:ascii="Arial Narrow" w:hAnsi="Arial Narrow"/>
                <w:b/>
                <w:bCs/>
                <w:color w:val="000000"/>
                <w:sz w:val="14"/>
                <w:szCs w:val="14"/>
              </w:rPr>
              <w:t>Workforce &amp; Business Associations</w:t>
            </w:r>
            <w:r>
              <w:rPr>
                <w:rFonts w:ascii="Arial Narrow" w:hAnsi="Arial Narrow"/>
                <w:b/>
                <w:bCs/>
                <w:color w:val="000000"/>
                <w:sz w:val="14"/>
                <w:szCs w:val="14"/>
              </w:rPr>
              <w:t>’</w:t>
            </w:r>
            <w:r w:rsidRPr="00163504">
              <w:rPr>
                <w:rFonts w:ascii="Arial Narrow" w:hAnsi="Arial Narrow"/>
                <w:b/>
                <w:bCs/>
                <w:color w:val="000000"/>
                <w:sz w:val="14"/>
                <w:szCs w:val="14"/>
              </w:rPr>
              <w:t xml:space="preserve"> Support to Private Sector</w:t>
            </w:r>
          </w:p>
        </w:tc>
      </w:tr>
      <w:tr w:rsidR="00604E6A" w:rsidRPr="00F152B1" w14:paraId="6272CF26" w14:textId="77777777" w:rsidTr="00DE5B7B">
        <w:trPr>
          <w:trHeight w:val="338"/>
        </w:trPr>
        <w:tc>
          <w:tcPr>
            <w:tcW w:w="99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tcPr>
          <w:p w14:paraId="104F74EC" w14:textId="77777777" w:rsidR="00604E6A" w:rsidRPr="00163504" w:rsidRDefault="00604E6A" w:rsidP="003A5D47">
            <w:pPr>
              <w:spacing w:before="60"/>
              <w:jc w:val="center"/>
              <w:rPr>
                <w:rFonts w:ascii="Arial Narrow" w:hAnsi="Arial Narrow"/>
                <w:b/>
                <w:bCs/>
                <w:color w:val="000000"/>
                <w:sz w:val="16"/>
                <w:szCs w:val="16"/>
              </w:rPr>
            </w:pPr>
            <w:r w:rsidRPr="00163504">
              <w:rPr>
                <w:rFonts w:ascii="Arial Narrow" w:hAnsi="Arial Narrow"/>
                <w:b/>
                <w:bCs/>
                <w:color w:val="000000"/>
                <w:sz w:val="16"/>
                <w:szCs w:val="16"/>
              </w:rPr>
              <w:t>Agency</w:t>
            </w:r>
          </w:p>
        </w:tc>
        <w:tc>
          <w:tcPr>
            <w:tcW w:w="900" w:type="dxa"/>
            <w:vMerge/>
            <w:tcBorders>
              <w:top w:val="single" w:sz="4" w:space="0" w:color="auto"/>
              <w:left w:val="single" w:sz="12" w:space="0" w:color="auto"/>
              <w:bottom w:val="single" w:sz="12" w:space="0" w:color="auto"/>
              <w:right w:val="single" w:sz="4" w:space="0" w:color="auto"/>
            </w:tcBorders>
            <w:shd w:val="clear" w:color="auto" w:fill="auto"/>
          </w:tcPr>
          <w:p w14:paraId="534529D2" w14:textId="77777777" w:rsidR="00604E6A" w:rsidRPr="00163504" w:rsidRDefault="00604E6A" w:rsidP="003A5D47">
            <w:pPr>
              <w:spacing w:before="60"/>
              <w:jc w:val="both"/>
              <w:rPr>
                <w:rFonts w:ascii="Arial Narrow" w:hAnsi="Arial Narrow"/>
                <w:b/>
                <w:bCs/>
                <w:color w:val="000000"/>
                <w:sz w:val="14"/>
                <w:szCs w:val="14"/>
              </w:rPr>
            </w:pPr>
          </w:p>
        </w:tc>
        <w:tc>
          <w:tcPr>
            <w:tcW w:w="990" w:type="dxa"/>
            <w:vMerge/>
            <w:tcBorders>
              <w:left w:val="single" w:sz="4" w:space="0" w:color="auto"/>
              <w:bottom w:val="single" w:sz="12" w:space="0" w:color="auto"/>
              <w:right w:val="single" w:sz="4" w:space="0" w:color="auto"/>
            </w:tcBorders>
          </w:tcPr>
          <w:p w14:paraId="1F623DF3" w14:textId="77777777" w:rsidR="00604E6A" w:rsidRPr="00163504" w:rsidRDefault="00604E6A" w:rsidP="003A5D47">
            <w:pPr>
              <w:spacing w:before="60"/>
              <w:jc w:val="both"/>
              <w:rPr>
                <w:rFonts w:ascii="Arial Narrow" w:hAnsi="Arial Narrow"/>
                <w:b/>
                <w:bCs/>
                <w:color w:val="000000"/>
                <w:sz w:val="14"/>
                <w:szCs w:val="14"/>
              </w:rPr>
            </w:pPr>
          </w:p>
        </w:tc>
        <w:tc>
          <w:tcPr>
            <w:tcW w:w="861" w:type="dxa"/>
            <w:vMerge/>
            <w:tcBorders>
              <w:top w:val="single" w:sz="4" w:space="0" w:color="auto"/>
              <w:left w:val="single" w:sz="4" w:space="0" w:color="auto"/>
              <w:bottom w:val="single" w:sz="12" w:space="0" w:color="auto"/>
              <w:right w:val="single" w:sz="4" w:space="0" w:color="auto"/>
            </w:tcBorders>
            <w:shd w:val="clear" w:color="auto" w:fill="auto"/>
          </w:tcPr>
          <w:p w14:paraId="16EF52E5" w14:textId="77777777" w:rsidR="00604E6A" w:rsidRPr="00163504" w:rsidRDefault="00604E6A" w:rsidP="003A5D47">
            <w:pPr>
              <w:spacing w:before="60"/>
              <w:jc w:val="both"/>
              <w:rPr>
                <w:rFonts w:ascii="Arial Narrow" w:hAnsi="Arial Narrow"/>
                <w:b/>
                <w:bCs/>
                <w:color w:val="000000"/>
                <w:sz w:val="14"/>
                <w:szCs w:val="14"/>
              </w:rPr>
            </w:pPr>
          </w:p>
        </w:tc>
        <w:tc>
          <w:tcPr>
            <w:tcW w:w="939" w:type="dxa"/>
            <w:vMerge/>
            <w:tcBorders>
              <w:top w:val="single" w:sz="4" w:space="0" w:color="auto"/>
              <w:left w:val="single" w:sz="4" w:space="0" w:color="auto"/>
              <w:bottom w:val="single" w:sz="12" w:space="0" w:color="auto"/>
              <w:right w:val="single" w:sz="4" w:space="0" w:color="auto"/>
            </w:tcBorders>
            <w:shd w:val="clear" w:color="auto" w:fill="auto"/>
          </w:tcPr>
          <w:p w14:paraId="764BD6D5" w14:textId="77777777" w:rsidR="00604E6A" w:rsidRPr="00163504" w:rsidRDefault="00604E6A" w:rsidP="003A5D47">
            <w:pPr>
              <w:spacing w:before="60"/>
              <w:jc w:val="both"/>
              <w:rPr>
                <w:rFonts w:ascii="Arial Narrow" w:hAnsi="Arial Narrow"/>
                <w:b/>
                <w:bCs/>
                <w:color w:val="000000"/>
                <w:sz w:val="14"/>
                <w:szCs w:val="14"/>
              </w:rPr>
            </w:pPr>
          </w:p>
        </w:tc>
        <w:tc>
          <w:tcPr>
            <w:tcW w:w="990" w:type="dxa"/>
            <w:vMerge/>
            <w:tcBorders>
              <w:top w:val="single" w:sz="4" w:space="0" w:color="auto"/>
              <w:left w:val="single" w:sz="4" w:space="0" w:color="auto"/>
              <w:bottom w:val="single" w:sz="12" w:space="0" w:color="auto"/>
              <w:right w:val="single" w:sz="4" w:space="0" w:color="auto"/>
            </w:tcBorders>
            <w:shd w:val="clear" w:color="auto" w:fill="auto"/>
          </w:tcPr>
          <w:p w14:paraId="567D99B2" w14:textId="77777777" w:rsidR="00604E6A" w:rsidRPr="00163504" w:rsidRDefault="00604E6A" w:rsidP="003A5D47">
            <w:pPr>
              <w:spacing w:before="60"/>
              <w:jc w:val="both"/>
              <w:rPr>
                <w:rFonts w:ascii="Arial Narrow" w:hAnsi="Arial Narrow"/>
                <w:b/>
                <w:bCs/>
                <w:color w:val="000000"/>
                <w:sz w:val="14"/>
                <w:szCs w:val="14"/>
              </w:rPr>
            </w:pPr>
          </w:p>
        </w:tc>
        <w:tc>
          <w:tcPr>
            <w:tcW w:w="1350" w:type="dxa"/>
            <w:vMerge/>
            <w:tcBorders>
              <w:top w:val="single" w:sz="4" w:space="0" w:color="auto"/>
              <w:left w:val="single" w:sz="4" w:space="0" w:color="auto"/>
              <w:bottom w:val="single" w:sz="12" w:space="0" w:color="auto"/>
              <w:right w:val="single" w:sz="4" w:space="0" w:color="auto"/>
            </w:tcBorders>
            <w:shd w:val="clear" w:color="auto" w:fill="auto"/>
          </w:tcPr>
          <w:p w14:paraId="2B7E264B" w14:textId="77777777" w:rsidR="00604E6A" w:rsidRPr="00163504" w:rsidRDefault="00604E6A" w:rsidP="003A5D47">
            <w:pPr>
              <w:spacing w:before="60"/>
              <w:jc w:val="both"/>
              <w:rPr>
                <w:rFonts w:ascii="Arial Narrow" w:hAnsi="Arial Narrow"/>
                <w:b/>
                <w:bCs/>
                <w:color w:val="000000"/>
                <w:sz w:val="14"/>
                <w:szCs w:val="14"/>
              </w:rPr>
            </w:pPr>
          </w:p>
        </w:tc>
        <w:tc>
          <w:tcPr>
            <w:tcW w:w="1260" w:type="dxa"/>
            <w:vMerge/>
            <w:tcBorders>
              <w:top w:val="single" w:sz="4" w:space="0" w:color="auto"/>
              <w:left w:val="single" w:sz="4" w:space="0" w:color="auto"/>
              <w:bottom w:val="single" w:sz="12" w:space="0" w:color="auto"/>
              <w:right w:val="single" w:sz="4" w:space="0" w:color="auto"/>
            </w:tcBorders>
            <w:shd w:val="clear" w:color="auto" w:fill="auto"/>
          </w:tcPr>
          <w:p w14:paraId="218FE2EA" w14:textId="77777777" w:rsidR="00604E6A" w:rsidRPr="00163504" w:rsidRDefault="00604E6A" w:rsidP="003A5D47">
            <w:pPr>
              <w:spacing w:before="60"/>
              <w:jc w:val="both"/>
              <w:rPr>
                <w:rFonts w:ascii="Arial Narrow" w:hAnsi="Arial Narrow"/>
                <w:b/>
                <w:bCs/>
                <w:color w:val="000000"/>
                <w:sz w:val="14"/>
                <w:szCs w:val="14"/>
              </w:rPr>
            </w:pPr>
          </w:p>
        </w:tc>
        <w:tc>
          <w:tcPr>
            <w:tcW w:w="1440" w:type="dxa"/>
            <w:vMerge/>
            <w:tcBorders>
              <w:top w:val="single" w:sz="4" w:space="0" w:color="auto"/>
              <w:left w:val="single" w:sz="4" w:space="0" w:color="auto"/>
              <w:bottom w:val="single" w:sz="12" w:space="0" w:color="auto"/>
              <w:right w:val="single" w:sz="4" w:space="0" w:color="auto"/>
            </w:tcBorders>
            <w:shd w:val="clear" w:color="auto" w:fill="auto"/>
          </w:tcPr>
          <w:p w14:paraId="2800F26B" w14:textId="77777777" w:rsidR="00604E6A" w:rsidRPr="00163504" w:rsidRDefault="00604E6A" w:rsidP="003A5D47">
            <w:pPr>
              <w:spacing w:before="60"/>
              <w:jc w:val="both"/>
              <w:rPr>
                <w:rFonts w:ascii="Arial Narrow" w:hAnsi="Arial Narrow"/>
                <w:b/>
                <w:bCs/>
                <w:color w:val="000000"/>
                <w:sz w:val="14"/>
                <w:szCs w:val="14"/>
              </w:rPr>
            </w:pPr>
          </w:p>
        </w:tc>
        <w:tc>
          <w:tcPr>
            <w:tcW w:w="1170" w:type="dxa"/>
            <w:vMerge/>
            <w:tcBorders>
              <w:top w:val="single" w:sz="4" w:space="0" w:color="auto"/>
              <w:left w:val="single" w:sz="4" w:space="0" w:color="auto"/>
              <w:bottom w:val="single" w:sz="12" w:space="0" w:color="auto"/>
              <w:right w:val="single" w:sz="12" w:space="0" w:color="auto"/>
            </w:tcBorders>
            <w:shd w:val="clear" w:color="auto" w:fill="auto"/>
          </w:tcPr>
          <w:p w14:paraId="4760AA51" w14:textId="77777777" w:rsidR="00604E6A" w:rsidRPr="00163504" w:rsidRDefault="00604E6A" w:rsidP="003A5D47">
            <w:pPr>
              <w:spacing w:before="60"/>
              <w:jc w:val="both"/>
              <w:rPr>
                <w:rFonts w:ascii="Arial Narrow" w:hAnsi="Arial Narrow"/>
                <w:b/>
                <w:bCs/>
                <w:color w:val="000000"/>
                <w:sz w:val="14"/>
                <w:szCs w:val="14"/>
              </w:rPr>
            </w:pPr>
          </w:p>
        </w:tc>
      </w:tr>
      <w:tr w:rsidR="00604E6A" w:rsidRPr="00F152B1" w14:paraId="4C793776" w14:textId="77777777" w:rsidTr="00DE5B7B">
        <w:trPr>
          <w:trHeight w:val="992"/>
        </w:trPr>
        <w:tc>
          <w:tcPr>
            <w:tcW w:w="990" w:type="dxa"/>
            <w:vMerge w:val="restart"/>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tcPr>
          <w:p w14:paraId="6981C9F5" w14:textId="77777777" w:rsidR="00604E6A" w:rsidRPr="00163504" w:rsidRDefault="00604E6A" w:rsidP="003A5D47">
            <w:pPr>
              <w:spacing w:before="60"/>
              <w:jc w:val="center"/>
              <w:rPr>
                <w:rFonts w:ascii="Arial Narrow" w:hAnsi="Arial Narrow"/>
                <w:b/>
                <w:bCs/>
              </w:rPr>
            </w:pPr>
            <w:r w:rsidRPr="00163504">
              <w:rPr>
                <w:rFonts w:ascii="Arial Narrow" w:hAnsi="Arial Narrow"/>
                <w:b/>
                <w:bCs/>
              </w:rPr>
              <w:t>UNDP</w:t>
            </w:r>
          </w:p>
        </w:tc>
        <w:tc>
          <w:tcPr>
            <w:tcW w:w="900" w:type="dxa"/>
            <w:tcBorders>
              <w:top w:val="single" w:sz="12" w:space="0" w:color="auto"/>
              <w:left w:val="single" w:sz="12" w:space="0" w:color="auto"/>
            </w:tcBorders>
            <w:shd w:val="clear" w:color="auto" w:fill="auto"/>
          </w:tcPr>
          <w:p w14:paraId="332D9E16" w14:textId="77777777" w:rsidR="00604E6A" w:rsidRPr="00E43CD9" w:rsidRDefault="00604E6A" w:rsidP="003A5D47">
            <w:pPr>
              <w:spacing w:before="60"/>
              <w:rPr>
                <w:rFonts w:ascii="Arial Narrow" w:hAnsi="Arial Narrow"/>
                <w:color w:val="000000"/>
                <w:sz w:val="16"/>
                <w:szCs w:val="16"/>
              </w:rPr>
            </w:pPr>
            <w:r>
              <w:rPr>
                <w:rFonts w:ascii="Arial Narrow" w:hAnsi="Arial Narrow"/>
                <w:color w:val="000000"/>
                <w:sz w:val="16"/>
                <w:szCs w:val="16"/>
              </w:rPr>
              <w:t>9,550</w:t>
            </w:r>
            <w:r w:rsidRPr="00E43CD9">
              <w:rPr>
                <w:rFonts w:ascii="Arial Narrow" w:hAnsi="Arial Narrow"/>
                <w:color w:val="000000"/>
                <w:sz w:val="16"/>
                <w:szCs w:val="16"/>
              </w:rPr>
              <w:t xml:space="preserve"> direct</w:t>
            </w:r>
          </w:p>
          <w:p w14:paraId="781682E9" w14:textId="77777777" w:rsidR="00604E6A" w:rsidRPr="00E43CD9" w:rsidRDefault="00604E6A" w:rsidP="003A5D47">
            <w:pPr>
              <w:spacing w:before="60"/>
              <w:rPr>
                <w:rFonts w:ascii="Arial Narrow" w:hAnsi="Arial Narrow"/>
                <w:sz w:val="16"/>
                <w:szCs w:val="16"/>
              </w:rPr>
            </w:pPr>
            <w:r>
              <w:rPr>
                <w:rFonts w:ascii="Arial Narrow" w:hAnsi="Arial Narrow"/>
                <w:sz w:val="16"/>
                <w:szCs w:val="16"/>
              </w:rPr>
              <w:t>66</w:t>
            </w:r>
            <w:r w:rsidRPr="00E43CD9">
              <w:rPr>
                <w:rFonts w:ascii="Arial Narrow" w:hAnsi="Arial Narrow"/>
                <w:sz w:val="16"/>
                <w:szCs w:val="16"/>
              </w:rPr>
              <w:t>,</w:t>
            </w:r>
            <w:r>
              <w:rPr>
                <w:rFonts w:ascii="Arial Narrow" w:hAnsi="Arial Narrow"/>
                <w:sz w:val="16"/>
                <w:szCs w:val="16"/>
              </w:rPr>
              <w:t>85</w:t>
            </w:r>
            <w:r w:rsidRPr="00E43CD9">
              <w:rPr>
                <w:rFonts w:ascii="Arial Narrow" w:hAnsi="Arial Narrow"/>
                <w:sz w:val="16"/>
                <w:szCs w:val="16"/>
              </w:rPr>
              <w:t xml:space="preserve">0 indirect </w:t>
            </w:r>
          </w:p>
        </w:tc>
        <w:tc>
          <w:tcPr>
            <w:tcW w:w="990" w:type="dxa"/>
            <w:tcBorders>
              <w:top w:val="single" w:sz="12" w:space="0" w:color="auto"/>
            </w:tcBorders>
          </w:tcPr>
          <w:p w14:paraId="12A92B72" w14:textId="77777777" w:rsidR="00604E6A" w:rsidRPr="00E43CD9" w:rsidRDefault="00604E6A" w:rsidP="003A5D47">
            <w:pPr>
              <w:spacing w:before="60"/>
              <w:rPr>
                <w:rFonts w:ascii="Arial Narrow" w:hAnsi="Arial Narrow"/>
                <w:sz w:val="16"/>
                <w:szCs w:val="16"/>
              </w:rPr>
            </w:pPr>
          </w:p>
        </w:tc>
        <w:tc>
          <w:tcPr>
            <w:tcW w:w="861" w:type="dxa"/>
            <w:tcBorders>
              <w:top w:val="single" w:sz="12" w:space="0" w:color="auto"/>
            </w:tcBorders>
            <w:shd w:val="clear" w:color="auto" w:fill="auto"/>
          </w:tcPr>
          <w:p w14:paraId="7EF45F32" w14:textId="77777777" w:rsidR="00604E6A" w:rsidRPr="00E43CD9" w:rsidRDefault="00604E6A" w:rsidP="003A5D47">
            <w:pPr>
              <w:spacing w:before="60"/>
              <w:rPr>
                <w:rFonts w:ascii="Arial Narrow" w:hAnsi="Arial Narrow"/>
                <w:sz w:val="16"/>
                <w:szCs w:val="16"/>
              </w:rPr>
            </w:pPr>
          </w:p>
        </w:tc>
        <w:tc>
          <w:tcPr>
            <w:tcW w:w="939" w:type="dxa"/>
            <w:tcBorders>
              <w:top w:val="single" w:sz="12" w:space="0" w:color="auto"/>
            </w:tcBorders>
            <w:shd w:val="clear" w:color="auto" w:fill="auto"/>
          </w:tcPr>
          <w:p w14:paraId="7FF4F680" w14:textId="77777777" w:rsidR="00604E6A" w:rsidRPr="00AE75FA" w:rsidRDefault="00604E6A" w:rsidP="003A5D47">
            <w:pPr>
              <w:spacing w:before="60"/>
              <w:rPr>
                <w:rFonts w:ascii="Arial Narrow" w:hAnsi="Arial Narrow"/>
                <w:color w:val="000000"/>
                <w:sz w:val="16"/>
                <w:szCs w:val="16"/>
              </w:rPr>
            </w:pPr>
            <w:r>
              <w:rPr>
                <w:rFonts w:ascii="Arial Narrow" w:hAnsi="Arial Narrow"/>
                <w:color w:val="000000"/>
                <w:sz w:val="16"/>
                <w:szCs w:val="16"/>
              </w:rPr>
              <w:t>9</w:t>
            </w:r>
            <w:r w:rsidRPr="00E43CD9">
              <w:rPr>
                <w:rFonts w:ascii="Arial Narrow" w:hAnsi="Arial Narrow"/>
                <w:color w:val="000000"/>
                <w:sz w:val="16"/>
                <w:szCs w:val="16"/>
              </w:rPr>
              <w:t>,5</w:t>
            </w:r>
            <w:r>
              <w:rPr>
                <w:rFonts w:ascii="Arial Narrow" w:hAnsi="Arial Narrow"/>
                <w:color w:val="000000"/>
                <w:sz w:val="16"/>
                <w:szCs w:val="16"/>
              </w:rPr>
              <w:t>5</w:t>
            </w:r>
            <w:r w:rsidRPr="00E43CD9">
              <w:rPr>
                <w:rFonts w:ascii="Arial Narrow" w:hAnsi="Arial Narrow"/>
                <w:color w:val="000000"/>
                <w:sz w:val="16"/>
                <w:szCs w:val="16"/>
              </w:rPr>
              <w:t xml:space="preserve">0 </w:t>
            </w:r>
            <w:r>
              <w:rPr>
                <w:rFonts w:ascii="Arial Narrow" w:hAnsi="Arial Narrow"/>
                <w:color w:val="000000"/>
                <w:sz w:val="16"/>
                <w:szCs w:val="16"/>
              </w:rPr>
              <w:t>direct (training recipients)</w:t>
            </w:r>
            <w:r w:rsidRPr="00E43CD9">
              <w:rPr>
                <w:rFonts w:ascii="Arial Narrow" w:hAnsi="Arial Narrow"/>
                <w:color w:val="000000"/>
                <w:sz w:val="16"/>
                <w:szCs w:val="16"/>
              </w:rPr>
              <w:t xml:space="preserve"> </w:t>
            </w:r>
          </w:p>
        </w:tc>
        <w:tc>
          <w:tcPr>
            <w:tcW w:w="990" w:type="dxa"/>
            <w:tcBorders>
              <w:top w:val="single" w:sz="12" w:space="0" w:color="auto"/>
            </w:tcBorders>
            <w:shd w:val="clear" w:color="auto" w:fill="auto"/>
          </w:tcPr>
          <w:p w14:paraId="73A177B8" w14:textId="6085D83F" w:rsidR="00604E6A" w:rsidRPr="00AE75FA" w:rsidRDefault="007B28D5" w:rsidP="003A5D47">
            <w:pPr>
              <w:spacing w:before="60"/>
              <w:rPr>
                <w:rFonts w:ascii="Arial Narrow" w:hAnsi="Arial Narrow"/>
                <w:color w:val="000000"/>
                <w:sz w:val="16"/>
                <w:szCs w:val="16"/>
              </w:rPr>
            </w:pPr>
            <w:r>
              <w:rPr>
                <w:rFonts w:ascii="Arial Narrow" w:hAnsi="Arial Narrow"/>
                <w:color w:val="000000"/>
                <w:sz w:val="16"/>
                <w:szCs w:val="16"/>
              </w:rPr>
              <w:t>5</w:t>
            </w:r>
            <w:r w:rsidR="00604E6A" w:rsidRPr="00AE75FA">
              <w:rPr>
                <w:rFonts w:ascii="Arial Narrow" w:hAnsi="Arial Narrow"/>
                <w:color w:val="000000"/>
                <w:sz w:val="16"/>
                <w:szCs w:val="16"/>
              </w:rPr>
              <w:t>,</w:t>
            </w:r>
            <w:r>
              <w:rPr>
                <w:rFonts w:ascii="Arial Narrow" w:hAnsi="Arial Narrow"/>
                <w:color w:val="000000"/>
                <w:sz w:val="16"/>
                <w:szCs w:val="16"/>
              </w:rPr>
              <w:t>374</w:t>
            </w:r>
            <w:r w:rsidR="00604E6A" w:rsidRPr="00AE75FA">
              <w:rPr>
                <w:rFonts w:ascii="Arial Narrow" w:hAnsi="Arial Narrow"/>
                <w:color w:val="000000"/>
                <w:sz w:val="16"/>
                <w:szCs w:val="16"/>
              </w:rPr>
              <w:t xml:space="preserve"> direct (micro business) </w:t>
            </w:r>
          </w:p>
          <w:p w14:paraId="147ACB5A" w14:textId="0F4E099B" w:rsidR="00604E6A" w:rsidRPr="00AE75FA" w:rsidRDefault="007B28D5" w:rsidP="003A5D47">
            <w:pPr>
              <w:spacing w:before="60"/>
              <w:rPr>
                <w:rFonts w:ascii="Arial Narrow" w:hAnsi="Arial Narrow"/>
                <w:color w:val="000000"/>
                <w:sz w:val="16"/>
                <w:szCs w:val="16"/>
              </w:rPr>
            </w:pPr>
            <w:r>
              <w:rPr>
                <w:rFonts w:ascii="Arial Narrow" w:hAnsi="Arial Narrow"/>
                <w:color w:val="000000"/>
                <w:sz w:val="16"/>
                <w:szCs w:val="16"/>
              </w:rPr>
              <w:t>37</w:t>
            </w:r>
            <w:r w:rsidR="00604E6A" w:rsidRPr="00AE75FA">
              <w:rPr>
                <w:rFonts w:ascii="Arial Narrow" w:hAnsi="Arial Narrow"/>
                <w:color w:val="000000"/>
                <w:sz w:val="16"/>
                <w:szCs w:val="16"/>
              </w:rPr>
              <w:t>,</w:t>
            </w:r>
            <w:r>
              <w:rPr>
                <w:rFonts w:ascii="Arial Narrow" w:hAnsi="Arial Narrow"/>
                <w:color w:val="000000"/>
                <w:sz w:val="16"/>
                <w:szCs w:val="16"/>
              </w:rPr>
              <w:t>618</w:t>
            </w:r>
            <w:r w:rsidR="00604E6A" w:rsidRPr="00AE75FA">
              <w:rPr>
                <w:rFonts w:ascii="Arial Narrow" w:hAnsi="Arial Narrow"/>
                <w:color w:val="000000"/>
                <w:sz w:val="16"/>
                <w:szCs w:val="16"/>
              </w:rPr>
              <w:t xml:space="preserve"> indirect</w:t>
            </w:r>
          </w:p>
        </w:tc>
        <w:tc>
          <w:tcPr>
            <w:tcW w:w="1350" w:type="dxa"/>
            <w:tcBorders>
              <w:top w:val="single" w:sz="12" w:space="0" w:color="auto"/>
            </w:tcBorders>
            <w:shd w:val="clear" w:color="auto" w:fill="auto"/>
          </w:tcPr>
          <w:p w14:paraId="45D7F8C3" w14:textId="77777777" w:rsidR="00604E6A" w:rsidRDefault="00604E6A" w:rsidP="003A5D47">
            <w:pPr>
              <w:spacing w:before="60"/>
              <w:rPr>
                <w:rFonts w:ascii="Arial Narrow" w:hAnsi="Arial Narrow"/>
                <w:color w:val="000000"/>
                <w:sz w:val="16"/>
                <w:szCs w:val="16"/>
              </w:rPr>
            </w:pPr>
            <w:r w:rsidRPr="0057448D">
              <w:rPr>
                <w:rFonts w:ascii="Arial Narrow" w:hAnsi="Arial Narrow"/>
                <w:color w:val="000000"/>
                <w:sz w:val="16"/>
                <w:szCs w:val="16"/>
              </w:rPr>
              <w:t>77,000 direct (individuals)</w:t>
            </w:r>
          </w:p>
          <w:p w14:paraId="096F2C1B" w14:textId="77777777" w:rsidR="00604E6A" w:rsidRPr="00E43CD9" w:rsidRDefault="00604E6A" w:rsidP="003A5D47">
            <w:pPr>
              <w:spacing w:before="60"/>
              <w:rPr>
                <w:rFonts w:ascii="Arial Narrow" w:hAnsi="Arial Narrow"/>
                <w:color w:val="000000"/>
                <w:sz w:val="16"/>
                <w:szCs w:val="16"/>
              </w:rPr>
            </w:pPr>
            <w:r w:rsidRPr="0057448D">
              <w:rPr>
                <w:rFonts w:ascii="Arial Narrow" w:hAnsi="Arial Narrow"/>
                <w:color w:val="000000"/>
                <w:sz w:val="16"/>
                <w:szCs w:val="16"/>
              </w:rPr>
              <w:t>Solar Lantern (11,000)</w:t>
            </w:r>
          </w:p>
        </w:tc>
        <w:tc>
          <w:tcPr>
            <w:tcW w:w="1260" w:type="dxa"/>
            <w:tcBorders>
              <w:top w:val="single" w:sz="12" w:space="0" w:color="auto"/>
            </w:tcBorders>
            <w:shd w:val="clear" w:color="auto" w:fill="auto"/>
          </w:tcPr>
          <w:p w14:paraId="08FBC46E" w14:textId="77777777" w:rsidR="00604E6A" w:rsidRPr="00E43CD9" w:rsidRDefault="00604E6A" w:rsidP="003A5D47">
            <w:pPr>
              <w:spacing w:before="60"/>
              <w:rPr>
                <w:rFonts w:ascii="Arial Narrow" w:hAnsi="Arial Narrow"/>
                <w:sz w:val="16"/>
                <w:szCs w:val="16"/>
              </w:rPr>
            </w:pPr>
            <w:r w:rsidRPr="00E43CD9">
              <w:rPr>
                <w:rFonts w:ascii="Arial Narrow" w:hAnsi="Arial Narrow"/>
                <w:sz w:val="16"/>
                <w:szCs w:val="16"/>
              </w:rPr>
              <w:t>1</w:t>
            </w:r>
            <w:r>
              <w:rPr>
                <w:rFonts w:ascii="Arial Narrow" w:hAnsi="Arial Narrow"/>
                <w:sz w:val="16"/>
                <w:szCs w:val="16"/>
              </w:rPr>
              <w:t>4</w:t>
            </w:r>
            <w:r w:rsidRPr="00E43CD9">
              <w:rPr>
                <w:rFonts w:ascii="Arial Narrow" w:hAnsi="Arial Narrow"/>
                <w:sz w:val="16"/>
                <w:szCs w:val="16"/>
              </w:rPr>
              <w:t xml:space="preserve">0 insider mediators </w:t>
            </w:r>
          </w:p>
        </w:tc>
        <w:tc>
          <w:tcPr>
            <w:tcW w:w="1440" w:type="dxa"/>
            <w:tcBorders>
              <w:top w:val="single" w:sz="12" w:space="0" w:color="auto"/>
            </w:tcBorders>
            <w:shd w:val="clear" w:color="auto" w:fill="auto"/>
          </w:tcPr>
          <w:p w14:paraId="3DAB616A" w14:textId="77777777" w:rsidR="00604E6A" w:rsidRDefault="00604E6A" w:rsidP="003A5D47">
            <w:pPr>
              <w:spacing w:before="60"/>
              <w:ind w:left="-16" w:right="-112"/>
              <w:rPr>
                <w:rFonts w:ascii="Arial Narrow" w:hAnsi="Arial Narrow"/>
                <w:color w:val="000000"/>
                <w:sz w:val="16"/>
                <w:szCs w:val="16"/>
              </w:rPr>
            </w:pPr>
            <w:r w:rsidRPr="00EA6262">
              <w:rPr>
                <w:rFonts w:ascii="Arial Narrow" w:hAnsi="Arial Narrow"/>
                <w:color w:val="000000"/>
                <w:sz w:val="16"/>
                <w:szCs w:val="16"/>
              </w:rPr>
              <w:t>49 sub-districts community resilience plan</w:t>
            </w:r>
            <w:r>
              <w:rPr>
                <w:rFonts w:ascii="Arial Narrow" w:hAnsi="Arial Narrow"/>
                <w:color w:val="000000"/>
                <w:sz w:val="16"/>
                <w:szCs w:val="16"/>
              </w:rPr>
              <w:t>s</w:t>
            </w:r>
            <w:r w:rsidRPr="00EA6262">
              <w:rPr>
                <w:rFonts w:ascii="Arial Narrow" w:hAnsi="Arial Narrow"/>
                <w:color w:val="000000"/>
                <w:sz w:val="16"/>
                <w:szCs w:val="16"/>
              </w:rPr>
              <w:t xml:space="preserve"> (comprises of 220 village plan)</w:t>
            </w:r>
          </w:p>
          <w:p w14:paraId="72C4F4D9" w14:textId="77777777" w:rsidR="00604E6A" w:rsidRPr="00E43CD9" w:rsidRDefault="00604E6A" w:rsidP="003A5D47">
            <w:pPr>
              <w:spacing w:before="60"/>
              <w:ind w:left="-16" w:right="-112"/>
              <w:rPr>
                <w:rFonts w:ascii="Arial Narrow" w:hAnsi="Arial Narrow"/>
                <w:color w:val="000000"/>
                <w:sz w:val="16"/>
                <w:szCs w:val="16"/>
              </w:rPr>
            </w:pPr>
            <w:r>
              <w:rPr>
                <w:rFonts w:ascii="Arial Narrow" w:hAnsi="Arial Narrow"/>
                <w:color w:val="000000"/>
                <w:sz w:val="16"/>
                <w:szCs w:val="16"/>
              </w:rPr>
              <w:t>1,600 direct benef</w:t>
            </w:r>
          </w:p>
        </w:tc>
        <w:tc>
          <w:tcPr>
            <w:tcW w:w="1170" w:type="dxa"/>
            <w:tcBorders>
              <w:top w:val="single" w:sz="12" w:space="0" w:color="auto"/>
              <w:right w:val="single" w:sz="12" w:space="0" w:color="auto"/>
            </w:tcBorders>
            <w:shd w:val="clear" w:color="auto" w:fill="auto"/>
          </w:tcPr>
          <w:p w14:paraId="08F224C4" w14:textId="77777777" w:rsidR="00604E6A" w:rsidRPr="00E43CD9" w:rsidRDefault="00604E6A" w:rsidP="003A5D47">
            <w:pPr>
              <w:spacing w:before="60"/>
              <w:rPr>
                <w:rFonts w:ascii="Arial Narrow" w:hAnsi="Arial Narrow"/>
                <w:sz w:val="16"/>
                <w:szCs w:val="16"/>
              </w:rPr>
            </w:pPr>
            <w:r w:rsidRPr="00E43CD9">
              <w:rPr>
                <w:rFonts w:ascii="Arial Narrow" w:hAnsi="Arial Narrow"/>
                <w:sz w:val="16"/>
                <w:szCs w:val="16"/>
              </w:rPr>
              <w:t>4 SME networks supported</w:t>
            </w:r>
          </w:p>
        </w:tc>
      </w:tr>
      <w:tr w:rsidR="00604E6A" w:rsidRPr="00F152B1" w14:paraId="3977FCA1" w14:textId="77777777" w:rsidTr="00DE5B7B">
        <w:trPr>
          <w:trHeight w:val="992"/>
        </w:trPr>
        <w:tc>
          <w:tcPr>
            <w:tcW w:w="990" w:type="dxa"/>
            <w:vMerge/>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615195E9" w14:textId="77777777" w:rsidR="00604E6A" w:rsidRPr="00163504" w:rsidRDefault="00604E6A" w:rsidP="003A5D47">
            <w:pPr>
              <w:spacing w:before="60"/>
              <w:jc w:val="both"/>
              <w:rPr>
                <w:rFonts w:ascii="Arial Narrow" w:hAnsi="Arial Narrow"/>
                <w:sz w:val="14"/>
                <w:szCs w:val="14"/>
              </w:rPr>
            </w:pPr>
          </w:p>
        </w:tc>
        <w:tc>
          <w:tcPr>
            <w:tcW w:w="900" w:type="dxa"/>
            <w:tcBorders>
              <w:left w:val="single" w:sz="12" w:space="0" w:color="auto"/>
            </w:tcBorders>
            <w:shd w:val="clear" w:color="auto" w:fill="auto"/>
          </w:tcPr>
          <w:p w14:paraId="11F10901" w14:textId="1B82B0D5" w:rsidR="00604E6A" w:rsidRPr="00E43CD9" w:rsidRDefault="007B28D5" w:rsidP="003A5D47">
            <w:pPr>
              <w:spacing w:before="60"/>
              <w:ind w:right="-108"/>
              <w:rPr>
                <w:rFonts w:ascii="Arial Narrow" w:hAnsi="Arial Narrow"/>
                <w:sz w:val="16"/>
                <w:szCs w:val="16"/>
              </w:rPr>
            </w:pPr>
            <w:r>
              <w:rPr>
                <w:rFonts w:ascii="Arial Narrow" w:hAnsi="Arial Narrow"/>
                <w:sz w:val="16"/>
                <w:szCs w:val="16"/>
              </w:rPr>
              <w:t>70</w:t>
            </w:r>
            <w:r w:rsidR="00604E6A" w:rsidRPr="00EA6262">
              <w:rPr>
                <w:rFonts w:ascii="Arial Narrow" w:hAnsi="Arial Narrow"/>
                <w:sz w:val="16"/>
                <w:szCs w:val="16"/>
              </w:rPr>
              <w:t xml:space="preserve"> community market centre</w:t>
            </w:r>
            <w:r w:rsidR="00604E6A">
              <w:rPr>
                <w:rFonts w:ascii="Arial Narrow" w:hAnsi="Arial Narrow"/>
                <w:sz w:val="16"/>
                <w:szCs w:val="16"/>
              </w:rPr>
              <w:t xml:space="preserve">s </w:t>
            </w:r>
            <w:r w:rsidR="00604E6A" w:rsidRPr="00EA6262">
              <w:rPr>
                <w:rFonts w:ascii="Arial Narrow" w:hAnsi="Arial Narrow"/>
                <w:sz w:val="16"/>
                <w:szCs w:val="16"/>
              </w:rPr>
              <w:t>rehabilitated</w:t>
            </w:r>
          </w:p>
        </w:tc>
        <w:tc>
          <w:tcPr>
            <w:tcW w:w="990" w:type="dxa"/>
          </w:tcPr>
          <w:p w14:paraId="66F31A6B" w14:textId="77777777" w:rsidR="00604E6A" w:rsidRPr="00E43CD9" w:rsidRDefault="00604E6A" w:rsidP="003A5D47">
            <w:pPr>
              <w:spacing w:before="60"/>
              <w:rPr>
                <w:rFonts w:ascii="Arial Narrow" w:hAnsi="Arial Narrow"/>
                <w:sz w:val="16"/>
                <w:szCs w:val="16"/>
              </w:rPr>
            </w:pPr>
          </w:p>
        </w:tc>
        <w:tc>
          <w:tcPr>
            <w:tcW w:w="861" w:type="dxa"/>
            <w:shd w:val="clear" w:color="auto" w:fill="auto"/>
          </w:tcPr>
          <w:p w14:paraId="17495769" w14:textId="77777777" w:rsidR="00604E6A" w:rsidRPr="00E43CD9" w:rsidRDefault="00604E6A" w:rsidP="003A5D47">
            <w:pPr>
              <w:spacing w:before="60"/>
              <w:rPr>
                <w:rFonts w:ascii="Arial Narrow" w:hAnsi="Arial Narrow"/>
                <w:sz w:val="16"/>
                <w:szCs w:val="16"/>
              </w:rPr>
            </w:pPr>
          </w:p>
        </w:tc>
        <w:tc>
          <w:tcPr>
            <w:tcW w:w="939" w:type="dxa"/>
            <w:shd w:val="clear" w:color="auto" w:fill="auto"/>
          </w:tcPr>
          <w:p w14:paraId="73AB1721" w14:textId="77777777" w:rsidR="00604E6A" w:rsidRPr="00E43CD9" w:rsidRDefault="00604E6A" w:rsidP="003A5D47">
            <w:pPr>
              <w:spacing w:before="60"/>
              <w:rPr>
                <w:rFonts w:ascii="Arial Narrow" w:hAnsi="Arial Narrow"/>
                <w:sz w:val="16"/>
                <w:szCs w:val="16"/>
              </w:rPr>
            </w:pPr>
          </w:p>
        </w:tc>
        <w:tc>
          <w:tcPr>
            <w:tcW w:w="990" w:type="dxa"/>
            <w:shd w:val="clear" w:color="auto" w:fill="auto"/>
          </w:tcPr>
          <w:p w14:paraId="05A351D7" w14:textId="77777777" w:rsidR="00604E6A" w:rsidRPr="00E43CD9" w:rsidRDefault="00604E6A" w:rsidP="003A5D47">
            <w:pPr>
              <w:spacing w:before="60"/>
              <w:rPr>
                <w:rFonts w:ascii="Arial Narrow" w:hAnsi="Arial Narrow"/>
                <w:sz w:val="16"/>
                <w:szCs w:val="16"/>
              </w:rPr>
            </w:pPr>
          </w:p>
        </w:tc>
        <w:tc>
          <w:tcPr>
            <w:tcW w:w="1350" w:type="dxa"/>
            <w:shd w:val="clear" w:color="auto" w:fill="auto"/>
          </w:tcPr>
          <w:p w14:paraId="65875A87" w14:textId="1BEF6D4A" w:rsidR="00604E6A" w:rsidRPr="00EA6262" w:rsidRDefault="007B28D5" w:rsidP="003A5D47">
            <w:pPr>
              <w:spacing w:before="60"/>
              <w:ind w:left="-14" w:right="-102"/>
              <w:rPr>
                <w:rFonts w:ascii="Arial Narrow" w:hAnsi="Arial Narrow"/>
                <w:sz w:val="16"/>
                <w:szCs w:val="16"/>
              </w:rPr>
            </w:pPr>
            <w:r>
              <w:rPr>
                <w:rFonts w:ascii="Arial Narrow" w:hAnsi="Arial Narrow"/>
                <w:sz w:val="16"/>
                <w:szCs w:val="16"/>
              </w:rPr>
              <w:t>182</w:t>
            </w:r>
            <w:r w:rsidR="00604E6A" w:rsidRPr="00EA6262">
              <w:rPr>
                <w:rFonts w:ascii="Arial Narrow" w:hAnsi="Arial Narrow"/>
                <w:sz w:val="16"/>
                <w:szCs w:val="16"/>
              </w:rPr>
              <w:t xml:space="preserve"> Solar service provisions for Public Institutions and systems (Water-3, irrigation-4)</w:t>
            </w:r>
          </w:p>
          <w:p w14:paraId="14A8DA71" w14:textId="051705B2" w:rsidR="00604E6A" w:rsidRPr="00EA6262" w:rsidRDefault="00604E6A" w:rsidP="003A5D47">
            <w:pPr>
              <w:spacing w:before="60"/>
              <w:rPr>
                <w:rFonts w:ascii="Arial Narrow" w:hAnsi="Arial Narrow"/>
                <w:sz w:val="16"/>
                <w:szCs w:val="16"/>
                <w:highlight w:val="yellow"/>
              </w:rPr>
            </w:pPr>
            <w:r>
              <w:rPr>
                <w:rFonts w:ascii="Arial Narrow" w:hAnsi="Arial Narrow"/>
                <w:sz w:val="16"/>
                <w:szCs w:val="16"/>
              </w:rPr>
              <w:t xml:space="preserve">Direct: </w:t>
            </w:r>
            <w:r w:rsidR="005C2455">
              <w:rPr>
                <w:rFonts w:ascii="Arial Narrow" w:hAnsi="Arial Narrow"/>
                <w:sz w:val="16"/>
                <w:szCs w:val="16"/>
              </w:rPr>
              <w:t>127</w:t>
            </w:r>
            <w:r w:rsidRPr="00EA6262">
              <w:rPr>
                <w:rFonts w:ascii="Arial Narrow" w:hAnsi="Arial Narrow"/>
                <w:sz w:val="16"/>
                <w:szCs w:val="16"/>
              </w:rPr>
              <w:t>,</w:t>
            </w:r>
            <w:r w:rsidR="005C2455">
              <w:rPr>
                <w:rFonts w:ascii="Arial Narrow" w:hAnsi="Arial Narrow"/>
                <w:sz w:val="16"/>
                <w:szCs w:val="16"/>
              </w:rPr>
              <w:t>4</w:t>
            </w:r>
            <w:r w:rsidRPr="00EA6262">
              <w:rPr>
                <w:rFonts w:ascii="Arial Narrow" w:hAnsi="Arial Narrow"/>
                <w:sz w:val="16"/>
                <w:szCs w:val="16"/>
              </w:rPr>
              <w:t xml:space="preserve">00 </w:t>
            </w:r>
          </w:p>
        </w:tc>
        <w:tc>
          <w:tcPr>
            <w:tcW w:w="1260" w:type="dxa"/>
            <w:shd w:val="clear" w:color="auto" w:fill="auto"/>
          </w:tcPr>
          <w:p w14:paraId="2CD0DC05" w14:textId="77777777" w:rsidR="00604E6A" w:rsidRPr="00E43CD9" w:rsidRDefault="00604E6A" w:rsidP="003A5D47">
            <w:pPr>
              <w:spacing w:before="60"/>
              <w:rPr>
                <w:rFonts w:ascii="Arial Narrow" w:hAnsi="Arial Narrow"/>
                <w:sz w:val="16"/>
                <w:szCs w:val="16"/>
              </w:rPr>
            </w:pPr>
            <w:r>
              <w:rPr>
                <w:rFonts w:ascii="Arial Narrow" w:hAnsi="Arial Narrow"/>
                <w:sz w:val="16"/>
                <w:szCs w:val="16"/>
              </w:rPr>
              <w:t>35</w:t>
            </w:r>
            <w:r w:rsidRPr="00E43CD9">
              <w:rPr>
                <w:rFonts w:ascii="Arial Narrow" w:hAnsi="Arial Narrow"/>
                <w:sz w:val="16"/>
                <w:szCs w:val="16"/>
              </w:rPr>
              <w:t xml:space="preserve"> dialogues</w:t>
            </w:r>
          </w:p>
        </w:tc>
        <w:tc>
          <w:tcPr>
            <w:tcW w:w="1440" w:type="dxa"/>
            <w:shd w:val="clear" w:color="auto" w:fill="auto"/>
          </w:tcPr>
          <w:p w14:paraId="639583C8" w14:textId="77777777" w:rsidR="00604E6A" w:rsidRDefault="00604E6A" w:rsidP="003A5D47">
            <w:pPr>
              <w:spacing w:before="60"/>
              <w:rPr>
                <w:rFonts w:ascii="Arial Narrow" w:hAnsi="Arial Narrow"/>
                <w:sz w:val="16"/>
                <w:szCs w:val="16"/>
              </w:rPr>
            </w:pPr>
            <w:r w:rsidRPr="00EA6262">
              <w:rPr>
                <w:rFonts w:ascii="Arial Narrow" w:hAnsi="Arial Narrow"/>
                <w:sz w:val="16"/>
                <w:szCs w:val="16"/>
              </w:rPr>
              <w:t>49 sub-district level grants implemented (comprises of 220 villages)</w:t>
            </w:r>
          </w:p>
          <w:p w14:paraId="79ED72EF" w14:textId="77777777" w:rsidR="00604E6A" w:rsidRPr="00EA6262" w:rsidRDefault="00604E6A" w:rsidP="003A5D47">
            <w:pPr>
              <w:spacing w:before="60"/>
              <w:rPr>
                <w:rFonts w:ascii="Arial Narrow" w:hAnsi="Arial Narrow"/>
                <w:sz w:val="16"/>
                <w:szCs w:val="16"/>
              </w:rPr>
            </w:pPr>
            <w:r w:rsidRPr="00EA6262">
              <w:rPr>
                <w:rFonts w:ascii="Arial Narrow" w:hAnsi="Arial Narrow"/>
                <w:sz w:val="16"/>
                <w:szCs w:val="16"/>
              </w:rPr>
              <w:t>Direct: 115,500</w:t>
            </w:r>
          </w:p>
          <w:p w14:paraId="255F2E84" w14:textId="77777777" w:rsidR="00604E6A" w:rsidRPr="00EA6262" w:rsidRDefault="00604E6A" w:rsidP="003A5D47">
            <w:pPr>
              <w:spacing w:before="60"/>
              <w:rPr>
                <w:rFonts w:ascii="Arial Narrow" w:hAnsi="Arial Narrow"/>
                <w:sz w:val="16"/>
                <w:szCs w:val="16"/>
                <w:highlight w:val="yellow"/>
              </w:rPr>
            </w:pPr>
            <w:r w:rsidRPr="00EA6262">
              <w:rPr>
                <w:rFonts w:ascii="Arial Narrow" w:hAnsi="Arial Narrow"/>
                <w:sz w:val="16"/>
                <w:szCs w:val="16"/>
              </w:rPr>
              <w:t>Indirect: 23,100</w:t>
            </w:r>
          </w:p>
        </w:tc>
        <w:tc>
          <w:tcPr>
            <w:tcW w:w="1170" w:type="dxa"/>
            <w:tcBorders>
              <w:right w:val="single" w:sz="12" w:space="0" w:color="auto"/>
            </w:tcBorders>
            <w:shd w:val="clear" w:color="auto" w:fill="auto"/>
          </w:tcPr>
          <w:p w14:paraId="4F8842D0" w14:textId="77777777" w:rsidR="00604E6A" w:rsidRPr="00E43CD9" w:rsidRDefault="00604E6A" w:rsidP="003A5D47">
            <w:pPr>
              <w:spacing w:before="60"/>
              <w:rPr>
                <w:rFonts w:ascii="Arial Narrow" w:hAnsi="Arial Narrow"/>
                <w:sz w:val="16"/>
                <w:szCs w:val="16"/>
              </w:rPr>
            </w:pPr>
          </w:p>
        </w:tc>
      </w:tr>
      <w:tr w:rsidR="00604E6A" w:rsidRPr="00F152B1" w14:paraId="22350185" w14:textId="77777777" w:rsidTr="00DE5B7B">
        <w:trPr>
          <w:trHeight w:val="720"/>
        </w:trPr>
        <w:tc>
          <w:tcPr>
            <w:tcW w:w="990" w:type="dxa"/>
            <w:vMerge/>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4B2388E0" w14:textId="77777777" w:rsidR="00604E6A" w:rsidRPr="00163504" w:rsidRDefault="00604E6A" w:rsidP="003A5D47">
            <w:pPr>
              <w:spacing w:before="60"/>
              <w:jc w:val="both"/>
              <w:rPr>
                <w:rFonts w:ascii="Arial Narrow" w:hAnsi="Arial Narrow"/>
                <w:sz w:val="14"/>
                <w:szCs w:val="14"/>
              </w:rPr>
            </w:pPr>
          </w:p>
        </w:tc>
        <w:tc>
          <w:tcPr>
            <w:tcW w:w="900" w:type="dxa"/>
            <w:tcBorders>
              <w:left w:val="single" w:sz="12" w:space="0" w:color="auto"/>
            </w:tcBorders>
            <w:shd w:val="clear" w:color="auto" w:fill="auto"/>
          </w:tcPr>
          <w:p w14:paraId="2D46D1CB" w14:textId="77777777" w:rsidR="00604E6A" w:rsidRPr="00E43CD9" w:rsidRDefault="00604E6A" w:rsidP="003A5D47">
            <w:pPr>
              <w:spacing w:before="60"/>
              <w:rPr>
                <w:rFonts w:ascii="Arial Narrow" w:hAnsi="Arial Narrow"/>
                <w:sz w:val="16"/>
                <w:szCs w:val="16"/>
              </w:rPr>
            </w:pPr>
          </w:p>
        </w:tc>
        <w:tc>
          <w:tcPr>
            <w:tcW w:w="990" w:type="dxa"/>
          </w:tcPr>
          <w:p w14:paraId="10EB191D" w14:textId="77777777" w:rsidR="00604E6A" w:rsidRPr="00E43CD9" w:rsidRDefault="00604E6A" w:rsidP="003A5D47">
            <w:pPr>
              <w:spacing w:before="60"/>
              <w:rPr>
                <w:rFonts w:ascii="Arial Narrow" w:hAnsi="Arial Narrow"/>
                <w:sz w:val="16"/>
                <w:szCs w:val="16"/>
              </w:rPr>
            </w:pPr>
          </w:p>
        </w:tc>
        <w:tc>
          <w:tcPr>
            <w:tcW w:w="861" w:type="dxa"/>
            <w:shd w:val="clear" w:color="auto" w:fill="auto"/>
          </w:tcPr>
          <w:p w14:paraId="262F2223" w14:textId="77777777" w:rsidR="00604E6A" w:rsidRPr="00E43CD9" w:rsidRDefault="00604E6A" w:rsidP="003A5D47">
            <w:pPr>
              <w:spacing w:before="60"/>
              <w:rPr>
                <w:rFonts w:ascii="Arial Narrow" w:hAnsi="Arial Narrow"/>
                <w:sz w:val="16"/>
                <w:szCs w:val="16"/>
              </w:rPr>
            </w:pPr>
          </w:p>
        </w:tc>
        <w:tc>
          <w:tcPr>
            <w:tcW w:w="939" w:type="dxa"/>
            <w:shd w:val="clear" w:color="auto" w:fill="auto"/>
          </w:tcPr>
          <w:p w14:paraId="793D5FD2" w14:textId="77777777" w:rsidR="00604E6A" w:rsidRPr="00E43CD9" w:rsidRDefault="00604E6A" w:rsidP="003A5D47">
            <w:pPr>
              <w:spacing w:before="60"/>
              <w:rPr>
                <w:rFonts w:ascii="Arial Narrow" w:hAnsi="Arial Narrow"/>
                <w:sz w:val="16"/>
                <w:szCs w:val="16"/>
              </w:rPr>
            </w:pPr>
          </w:p>
        </w:tc>
        <w:tc>
          <w:tcPr>
            <w:tcW w:w="990" w:type="dxa"/>
            <w:shd w:val="clear" w:color="auto" w:fill="auto"/>
          </w:tcPr>
          <w:p w14:paraId="4291E397" w14:textId="77777777" w:rsidR="00604E6A" w:rsidRPr="00E43CD9" w:rsidRDefault="00604E6A" w:rsidP="003A5D47">
            <w:pPr>
              <w:spacing w:before="60"/>
              <w:rPr>
                <w:rFonts w:ascii="Arial Narrow" w:hAnsi="Arial Narrow"/>
                <w:sz w:val="16"/>
                <w:szCs w:val="16"/>
              </w:rPr>
            </w:pPr>
          </w:p>
        </w:tc>
        <w:tc>
          <w:tcPr>
            <w:tcW w:w="1350" w:type="dxa"/>
            <w:shd w:val="clear" w:color="auto" w:fill="auto"/>
          </w:tcPr>
          <w:p w14:paraId="71D4EBB3" w14:textId="77777777" w:rsidR="00604E6A" w:rsidRPr="000C29C5" w:rsidRDefault="00604E6A" w:rsidP="003A5D47">
            <w:pPr>
              <w:spacing w:before="60"/>
              <w:rPr>
                <w:rFonts w:ascii="Arial Narrow" w:hAnsi="Arial Narrow"/>
                <w:sz w:val="16"/>
                <w:szCs w:val="16"/>
              </w:rPr>
            </w:pPr>
            <w:r w:rsidRPr="000C29C5">
              <w:rPr>
                <w:rFonts w:ascii="Arial Narrow" w:hAnsi="Arial Narrow"/>
                <w:sz w:val="16"/>
                <w:szCs w:val="16"/>
              </w:rPr>
              <w:t>41 community productive assets</w:t>
            </w:r>
          </w:p>
          <w:p w14:paraId="106315AF" w14:textId="77777777" w:rsidR="00604E6A" w:rsidRPr="000C29C5" w:rsidRDefault="00604E6A" w:rsidP="003A5D47">
            <w:pPr>
              <w:spacing w:before="60"/>
              <w:rPr>
                <w:rFonts w:ascii="Arial Narrow" w:hAnsi="Arial Narrow"/>
                <w:sz w:val="16"/>
                <w:szCs w:val="16"/>
              </w:rPr>
            </w:pPr>
            <w:r w:rsidRPr="000C29C5">
              <w:rPr>
                <w:rFonts w:ascii="Arial Narrow" w:hAnsi="Arial Narrow"/>
                <w:sz w:val="16"/>
                <w:szCs w:val="16"/>
              </w:rPr>
              <w:t xml:space="preserve">47,000 direct </w:t>
            </w:r>
          </w:p>
          <w:p w14:paraId="4443A487" w14:textId="77777777" w:rsidR="00604E6A" w:rsidRPr="00E43CD9" w:rsidRDefault="00604E6A" w:rsidP="003A5D47">
            <w:pPr>
              <w:spacing w:before="60"/>
              <w:rPr>
                <w:rFonts w:ascii="Arial Narrow" w:hAnsi="Arial Narrow"/>
                <w:sz w:val="16"/>
                <w:szCs w:val="16"/>
              </w:rPr>
            </w:pPr>
            <w:r w:rsidRPr="000C29C5">
              <w:rPr>
                <w:rFonts w:ascii="Arial Narrow" w:hAnsi="Arial Narrow"/>
                <w:sz w:val="16"/>
                <w:szCs w:val="16"/>
              </w:rPr>
              <w:t>8,000 indirect</w:t>
            </w:r>
          </w:p>
        </w:tc>
        <w:tc>
          <w:tcPr>
            <w:tcW w:w="1260" w:type="dxa"/>
            <w:shd w:val="clear" w:color="auto" w:fill="auto"/>
          </w:tcPr>
          <w:p w14:paraId="720BB398" w14:textId="77777777" w:rsidR="00604E6A" w:rsidRPr="00E43CD9" w:rsidRDefault="00604E6A" w:rsidP="003A5D47">
            <w:pPr>
              <w:spacing w:before="60"/>
              <w:rPr>
                <w:rFonts w:ascii="Arial Narrow" w:hAnsi="Arial Narrow"/>
                <w:sz w:val="16"/>
                <w:szCs w:val="16"/>
              </w:rPr>
            </w:pPr>
            <w:r>
              <w:rPr>
                <w:rFonts w:ascii="Arial Narrow" w:hAnsi="Arial Narrow"/>
                <w:sz w:val="16"/>
                <w:szCs w:val="16"/>
              </w:rPr>
              <w:t>6</w:t>
            </w:r>
            <w:r w:rsidRPr="00E43CD9">
              <w:rPr>
                <w:rFonts w:ascii="Arial Narrow" w:hAnsi="Arial Narrow"/>
                <w:sz w:val="16"/>
                <w:szCs w:val="16"/>
              </w:rPr>
              <w:t xml:space="preserve"> community-based mechanisms</w:t>
            </w:r>
          </w:p>
        </w:tc>
        <w:tc>
          <w:tcPr>
            <w:tcW w:w="1440" w:type="dxa"/>
            <w:shd w:val="clear" w:color="auto" w:fill="auto"/>
          </w:tcPr>
          <w:p w14:paraId="45F5C548" w14:textId="77777777" w:rsidR="00604E6A" w:rsidRPr="000C29C5" w:rsidRDefault="00604E6A" w:rsidP="003A5D47">
            <w:pPr>
              <w:spacing w:before="60"/>
              <w:ind w:left="-16" w:right="-112"/>
              <w:rPr>
                <w:rFonts w:ascii="Arial Narrow" w:hAnsi="Arial Narrow"/>
                <w:color w:val="000000"/>
                <w:sz w:val="2"/>
                <w:szCs w:val="2"/>
              </w:rPr>
            </w:pPr>
            <w:r w:rsidRPr="000C29C5">
              <w:rPr>
                <w:rFonts w:ascii="Arial Narrow" w:hAnsi="Arial Narrow"/>
                <w:color w:val="000000"/>
                <w:sz w:val="16"/>
                <w:szCs w:val="16"/>
              </w:rPr>
              <w:t>8 District Recovery Plan</w:t>
            </w:r>
            <w:r>
              <w:rPr>
                <w:rFonts w:ascii="Arial Narrow" w:hAnsi="Arial Narrow"/>
                <w:color w:val="000000"/>
                <w:sz w:val="16"/>
                <w:szCs w:val="16"/>
              </w:rPr>
              <w:t>s</w:t>
            </w:r>
            <w:r w:rsidRPr="000C29C5">
              <w:rPr>
                <w:rFonts w:ascii="Arial Narrow" w:hAnsi="Arial Narrow"/>
                <w:color w:val="000000"/>
                <w:sz w:val="16"/>
                <w:szCs w:val="16"/>
              </w:rPr>
              <w:t xml:space="preserve"> developed and implemented </w:t>
            </w:r>
          </w:p>
          <w:p w14:paraId="009E26C3" w14:textId="77777777" w:rsidR="00604E6A" w:rsidRPr="000C29C5" w:rsidRDefault="00604E6A" w:rsidP="003A5D47">
            <w:pPr>
              <w:spacing w:before="60"/>
              <w:rPr>
                <w:rFonts w:ascii="Arial Narrow" w:hAnsi="Arial Narrow"/>
                <w:color w:val="000000"/>
                <w:sz w:val="16"/>
                <w:szCs w:val="16"/>
              </w:rPr>
            </w:pPr>
            <w:r w:rsidRPr="000C29C5">
              <w:rPr>
                <w:rFonts w:ascii="Arial Narrow" w:hAnsi="Arial Narrow"/>
                <w:color w:val="000000"/>
                <w:sz w:val="16"/>
                <w:szCs w:val="16"/>
              </w:rPr>
              <w:t>Direct: 56,000 individuals</w:t>
            </w:r>
          </w:p>
          <w:p w14:paraId="4E41C4E1" w14:textId="77777777" w:rsidR="00604E6A" w:rsidRPr="000C29C5" w:rsidRDefault="00604E6A" w:rsidP="003A5D47">
            <w:pPr>
              <w:spacing w:before="60"/>
              <w:rPr>
                <w:rFonts w:ascii="Arial Narrow" w:hAnsi="Arial Narrow"/>
                <w:color w:val="000000"/>
                <w:sz w:val="16"/>
                <w:szCs w:val="16"/>
                <w:highlight w:val="yellow"/>
              </w:rPr>
            </w:pPr>
            <w:r w:rsidRPr="000C29C5">
              <w:rPr>
                <w:rFonts w:ascii="Arial Narrow" w:hAnsi="Arial Narrow"/>
                <w:color w:val="000000"/>
                <w:sz w:val="16"/>
                <w:szCs w:val="16"/>
              </w:rPr>
              <w:t>Indirect: 11,200</w:t>
            </w:r>
          </w:p>
        </w:tc>
        <w:tc>
          <w:tcPr>
            <w:tcW w:w="1170" w:type="dxa"/>
            <w:tcBorders>
              <w:right w:val="single" w:sz="12" w:space="0" w:color="auto"/>
            </w:tcBorders>
            <w:shd w:val="clear" w:color="auto" w:fill="auto"/>
          </w:tcPr>
          <w:p w14:paraId="4C2AD4DD" w14:textId="77777777" w:rsidR="00604E6A" w:rsidRPr="00E43CD9" w:rsidRDefault="00604E6A" w:rsidP="003A5D47">
            <w:pPr>
              <w:spacing w:before="60"/>
              <w:rPr>
                <w:rFonts w:ascii="Arial Narrow" w:hAnsi="Arial Narrow"/>
                <w:sz w:val="16"/>
                <w:szCs w:val="16"/>
              </w:rPr>
            </w:pPr>
          </w:p>
        </w:tc>
      </w:tr>
      <w:tr w:rsidR="00604E6A" w:rsidRPr="00F152B1" w14:paraId="00F79FCD" w14:textId="77777777" w:rsidTr="00DE5B7B">
        <w:trPr>
          <w:trHeight w:val="992"/>
        </w:trPr>
        <w:tc>
          <w:tcPr>
            <w:tcW w:w="990" w:type="dxa"/>
            <w:vMerge/>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66881FFC" w14:textId="77777777" w:rsidR="00604E6A" w:rsidRPr="00163504" w:rsidRDefault="00604E6A" w:rsidP="003A5D47">
            <w:pPr>
              <w:spacing w:before="60"/>
              <w:jc w:val="both"/>
              <w:rPr>
                <w:rFonts w:ascii="Arial Narrow" w:hAnsi="Arial Narrow"/>
                <w:sz w:val="14"/>
                <w:szCs w:val="14"/>
              </w:rPr>
            </w:pPr>
          </w:p>
        </w:tc>
        <w:tc>
          <w:tcPr>
            <w:tcW w:w="900" w:type="dxa"/>
            <w:tcBorders>
              <w:left w:val="single" w:sz="12" w:space="0" w:color="auto"/>
            </w:tcBorders>
            <w:shd w:val="clear" w:color="auto" w:fill="auto"/>
          </w:tcPr>
          <w:p w14:paraId="0F3FEA21" w14:textId="77777777" w:rsidR="00604E6A" w:rsidRPr="00E43CD9" w:rsidRDefault="00604E6A" w:rsidP="003A5D47">
            <w:pPr>
              <w:spacing w:before="60"/>
              <w:rPr>
                <w:rFonts w:ascii="Arial Narrow" w:hAnsi="Arial Narrow"/>
                <w:sz w:val="16"/>
                <w:szCs w:val="16"/>
              </w:rPr>
            </w:pPr>
          </w:p>
        </w:tc>
        <w:tc>
          <w:tcPr>
            <w:tcW w:w="990" w:type="dxa"/>
          </w:tcPr>
          <w:p w14:paraId="2205B6D4" w14:textId="77777777" w:rsidR="00604E6A" w:rsidRPr="00E43CD9" w:rsidRDefault="00604E6A" w:rsidP="003A5D47">
            <w:pPr>
              <w:spacing w:before="60"/>
              <w:rPr>
                <w:rFonts w:ascii="Arial Narrow" w:hAnsi="Arial Narrow"/>
                <w:sz w:val="16"/>
                <w:szCs w:val="16"/>
              </w:rPr>
            </w:pPr>
          </w:p>
        </w:tc>
        <w:tc>
          <w:tcPr>
            <w:tcW w:w="861" w:type="dxa"/>
            <w:shd w:val="clear" w:color="auto" w:fill="auto"/>
          </w:tcPr>
          <w:p w14:paraId="50439764" w14:textId="77777777" w:rsidR="00604E6A" w:rsidRPr="00E43CD9" w:rsidRDefault="00604E6A" w:rsidP="003A5D47">
            <w:pPr>
              <w:spacing w:before="60"/>
              <w:rPr>
                <w:rFonts w:ascii="Arial Narrow" w:hAnsi="Arial Narrow"/>
                <w:sz w:val="16"/>
                <w:szCs w:val="16"/>
              </w:rPr>
            </w:pPr>
          </w:p>
        </w:tc>
        <w:tc>
          <w:tcPr>
            <w:tcW w:w="939" w:type="dxa"/>
            <w:shd w:val="clear" w:color="auto" w:fill="auto"/>
          </w:tcPr>
          <w:p w14:paraId="4C13AFE5" w14:textId="77777777" w:rsidR="00604E6A" w:rsidRPr="00E43CD9" w:rsidRDefault="00604E6A" w:rsidP="003A5D47">
            <w:pPr>
              <w:spacing w:before="60"/>
              <w:rPr>
                <w:rFonts w:ascii="Arial Narrow" w:hAnsi="Arial Narrow"/>
                <w:sz w:val="16"/>
                <w:szCs w:val="16"/>
              </w:rPr>
            </w:pPr>
          </w:p>
        </w:tc>
        <w:tc>
          <w:tcPr>
            <w:tcW w:w="990" w:type="dxa"/>
            <w:shd w:val="clear" w:color="auto" w:fill="auto"/>
          </w:tcPr>
          <w:p w14:paraId="2A4FB27E" w14:textId="77777777" w:rsidR="00604E6A" w:rsidRPr="00E43CD9" w:rsidRDefault="00604E6A" w:rsidP="003A5D47">
            <w:pPr>
              <w:spacing w:before="60"/>
              <w:rPr>
                <w:rFonts w:ascii="Arial Narrow" w:hAnsi="Arial Narrow"/>
                <w:sz w:val="16"/>
                <w:szCs w:val="16"/>
              </w:rPr>
            </w:pPr>
          </w:p>
        </w:tc>
        <w:tc>
          <w:tcPr>
            <w:tcW w:w="1350" w:type="dxa"/>
            <w:shd w:val="clear" w:color="auto" w:fill="auto"/>
          </w:tcPr>
          <w:p w14:paraId="4E7F5E7E" w14:textId="77777777" w:rsidR="00604E6A" w:rsidRPr="00C514B9" w:rsidRDefault="00604E6A" w:rsidP="003A5D47">
            <w:pPr>
              <w:spacing w:before="60"/>
              <w:rPr>
                <w:rFonts w:ascii="Arial Narrow" w:hAnsi="Arial Narrow"/>
                <w:sz w:val="16"/>
                <w:szCs w:val="16"/>
              </w:rPr>
            </w:pPr>
            <w:r w:rsidRPr="00C514B9">
              <w:rPr>
                <w:rFonts w:ascii="Arial Narrow" w:hAnsi="Arial Narrow"/>
                <w:sz w:val="16"/>
                <w:szCs w:val="16"/>
              </w:rPr>
              <w:t>720 trained on solar systems</w:t>
            </w:r>
          </w:p>
        </w:tc>
        <w:tc>
          <w:tcPr>
            <w:tcW w:w="1260" w:type="dxa"/>
            <w:shd w:val="clear" w:color="auto" w:fill="auto"/>
          </w:tcPr>
          <w:p w14:paraId="0758F5FF" w14:textId="77777777" w:rsidR="00604E6A" w:rsidRPr="00C514B9" w:rsidRDefault="00604E6A" w:rsidP="003A5D47">
            <w:pPr>
              <w:spacing w:before="60"/>
              <w:rPr>
                <w:rFonts w:ascii="Arial Narrow" w:hAnsi="Arial Narrow"/>
                <w:sz w:val="16"/>
                <w:szCs w:val="16"/>
              </w:rPr>
            </w:pPr>
            <w:r w:rsidRPr="00C514B9">
              <w:rPr>
                <w:rFonts w:ascii="Arial Narrow" w:hAnsi="Arial Narrow"/>
                <w:sz w:val="16"/>
                <w:szCs w:val="16"/>
              </w:rPr>
              <w:t xml:space="preserve">Capacity building of 160 local authorities &amp; VCCs on conflict </w:t>
            </w:r>
            <w:r w:rsidRPr="00C514B9">
              <w:rPr>
                <w:rFonts w:ascii="Arial Narrow" w:hAnsi="Arial Narrow"/>
                <w:sz w:val="16"/>
                <w:szCs w:val="16"/>
              </w:rPr>
              <w:lastRenderedPageBreak/>
              <w:t>dialogue and resolution</w:t>
            </w:r>
          </w:p>
        </w:tc>
        <w:tc>
          <w:tcPr>
            <w:tcW w:w="1440" w:type="dxa"/>
            <w:shd w:val="clear" w:color="auto" w:fill="auto"/>
          </w:tcPr>
          <w:p w14:paraId="7AE1F287" w14:textId="77777777" w:rsidR="00604E6A" w:rsidRPr="00E43CD9" w:rsidRDefault="00604E6A" w:rsidP="003A5D47">
            <w:pPr>
              <w:spacing w:before="60"/>
              <w:ind w:right="-134"/>
              <w:rPr>
                <w:rFonts w:ascii="Arial Narrow" w:hAnsi="Arial Narrow"/>
                <w:sz w:val="16"/>
                <w:szCs w:val="16"/>
              </w:rPr>
            </w:pPr>
            <w:r w:rsidRPr="00E43CD9">
              <w:rPr>
                <w:rFonts w:ascii="Arial Narrow" w:hAnsi="Arial Narrow"/>
                <w:sz w:val="16"/>
                <w:szCs w:val="16"/>
              </w:rPr>
              <w:lastRenderedPageBreak/>
              <w:t>248 resilience plans developed &amp; community project support</w:t>
            </w:r>
          </w:p>
          <w:p w14:paraId="49221C67" w14:textId="77777777" w:rsidR="00604E6A" w:rsidRPr="00E43CD9" w:rsidRDefault="00604E6A" w:rsidP="003A5D47">
            <w:pPr>
              <w:spacing w:before="60"/>
              <w:ind w:right="-134"/>
              <w:rPr>
                <w:rFonts w:ascii="Arial Narrow" w:hAnsi="Arial Narrow"/>
                <w:sz w:val="16"/>
                <w:szCs w:val="16"/>
              </w:rPr>
            </w:pPr>
            <w:r w:rsidRPr="00E43CD9">
              <w:rPr>
                <w:rFonts w:ascii="Arial Narrow" w:hAnsi="Arial Narrow"/>
                <w:sz w:val="16"/>
                <w:szCs w:val="16"/>
              </w:rPr>
              <w:t>1,600 direct</w:t>
            </w:r>
          </w:p>
          <w:p w14:paraId="3CA882E5" w14:textId="77777777" w:rsidR="00604E6A" w:rsidRPr="00E43CD9" w:rsidRDefault="00604E6A" w:rsidP="003A5D47">
            <w:pPr>
              <w:spacing w:before="60"/>
              <w:ind w:right="-134"/>
              <w:rPr>
                <w:rFonts w:ascii="Arial Narrow" w:hAnsi="Arial Narrow"/>
                <w:sz w:val="16"/>
                <w:szCs w:val="16"/>
              </w:rPr>
            </w:pPr>
            <w:r w:rsidRPr="00E43CD9">
              <w:rPr>
                <w:rFonts w:ascii="Arial Narrow" w:hAnsi="Arial Narrow"/>
                <w:sz w:val="16"/>
                <w:szCs w:val="16"/>
              </w:rPr>
              <w:lastRenderedPageBreak/>
              <w:t xml:space="preserve">60,000 Indirect </w:t>
            </w:r>
          </w:p>
        </w:tc>
        <w:tc>
          <w:tcPr>
            <w:tcW w:w="1170" w:type="dxa"/>
            <w:tcBorders>
              <w:right w:val="single" w:sz="12" w:space="0" w:color="auto"/>
            </w:tcBorders>
            <w:shd w:val="clear" w:color="auto" w:fill="auto"/>
          </w:tcPr>
          <w:p w14:paraId="27B25F1D" w14:textId="77777777" w:rsidR="00604E6A" w:rsidRPr="00E43CD9" w:rsidRDefault="00604E6A" w:rsidP="003A5D47">
            <w:pPr>
              <w:spacing w:before="60"/>
              <w:rPr>
                <w:rFonts w:ascii="Arial Narrow" w:hAnsi="Arial Narrow"/>
                <w:sz w:val="16"/>
                <w:szCs w:val="16"/>
              </w:rPr>
            </w:pPr>
          </w:p>
        </w:tc>
      </w:tr>
      <w:tr w:rsidR="00604E6A" w:rsidRPr="00F152B1" w14:paraId="6BF22213" w14:textId="77777777" w:rsidTr="00DE5B7B">
        <w:trPr>
          <w:trHeight w:val="992"/>
        </w:trPr>
        <w:tc>
          <w:tcPr>
            <w:tcW w:w="990" w:type="dxa"/>
            <w:vMerge/>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36BA1ACB" w14:textId="77777777" w:rsidR="00604E6A" w:rsidRPr="00163504" w:rsidRDefault="00604E6A" w:rsidP="003A5D47">
            <w:pPr>
              <w:spacing w:before="60"/>
              <w:jc w:val="both"/>
              <w:rPr>
                <w:rFonts w:ascii="Arial Narrow" w:hAnsi="Arial Narrow"/>
                <w:sz w:val="14"/>
                <w:szCs w:val="14"/>
              </w:rPr>
            </w:pPr>
          </w:p>
        </w:tc>
        <w:tc>
          <w:tcPr>
            <w:tcW w:w="900" w:type="dxa"/>
            <w:tcBorders>
              <w:left w:val="single" w:sz="12" w:space="0" w:color="auto"/>
              <w:bottom w:val="single" w:sz="12" w:space="0" w:color="auto"/>
            </w:tcBorders>
            <w:shd w:val="clear" w:color="auto" w:fill="auto"/>
          </w:tcPr>
          <w:p w14:paraId="1CA2B4BE" w14:textId="77777777" w:rsidR="00604E6A" w:rsidRPr="00E43CD9" w:rsidRDefault="00604E6A" w:rsidP="003A5D47">
            <w:pPr>
              <w:spacing w:before="60"/>
              <w:rPr>
                <w:rFonts w:ascii="Arial Narrow" w:hAnsi="Arial Narrow"/>
                <w:sz w:val="16"/>
                <w:szCs w:val="16"/>
              </w:rPr>
            </w:pPr>
          </w:p>
        </w:tc>
        <w:tc>
          <w:tcPr>
            <w:tcW w:w="990" w:type="dxa"/>
            <w:tcBorders>
              <w:bottom w:val="single" w:sz="12" w:space="0" w:color="auto"/>
            </w:tcBorders>
          </w:tcPr>
          <w:p w14:paraId="28FC978B" w14:textId="77777777" w:rsidR="00604E6A" w:rsidRPr="00E43CD9" w:rsidRDefault="00604E6A" w:rsidP="003A5D47">
            <w:pPr>
              <w:spacing w:before="60"/>
              <w:rPr>
                <w:rFonts w:ascii="Arial Narrow" w:hAnsi="Arial Narrow"/>
                <w:sz w:val="16"/>
                <w:szCs w:val="16"/>
              </w:rPr>
            </w:pPr>
          </w:p>
        </w:tc>
        <w:tc>
          <w:tcPr>
            <w:tcW w:w="861" w:type="dxa"/>
            <w:tcBorders>
              <w:bottom w:val="single" w:sz="12" w:space="0" w:color="auto"/>
            </w:tcBorders>
            <w:shd w:val="clear" w:color="auto" w:fill="auto"/>
          </w:tcPr>
          <w:p w14:paraId="7D4E8403" w14:textId="77777777" w:rsidR="00604E6A" w:rsidRPr="00E43CD9" w:rsidRDefault="00604E6A" w:rsidP="003A5D47">
            <w:pPr>
              <w:spacing w:before="60"/>
              <w:rPr>
                <w:rFonts w:ascii="Arial Narrow" w:hAnsi="Arial Narrow"/>
                <w:sz w:val="16"/>
                <w:szCs w:val="16"/>
              </w:rPr>
            </w:pPr>
          </w:p>
        </w:tc>
        <w:tc>
          <w:tcPr>
            <w:tcW w:w="939" w:type="dxa"/>
            <w:tcBorders>
              <w:bottom w:val="single" w:sz="12" w:space="0" w:color="auto"/>
            </w:tcBorders>
            <w:shd w:val="clear" w:color="auto" w:fill="auto"/>
          </w:tcPr>
          <w:p w14:paraId="482B6319" w14:textId="77777777" w:rsidR="00604E6A" w:rsidRPr="00E43CD9" w:rsidRDefault="00604E6A" w:rsidP="003A5D47">
            <w:pPr>
              <w:spacing w:before="60"/>
              <w:rPr>
                <w:rFonts w:ascii="Arial Narrow" w:hAnsi="Arial Narrow"/>
                <w:sz w:val="16"/>
                <w:szCs w:val="16"/>
              </w:rPr>
            </w:pPr>
          </w:p>
        </w:tc>
        <w:tc>
          <w:tcPr>
            <w:tcW w:w="990" w:type="dxa"/>
            <w:tcBorders>
              <w:bottom w:val="single" w:sz="12" w:space="0" w:color="auto"/>
            </w:tcBorders>
            <w:shd w:val="clear" w:color="auto" w:fill="auto"/>
          </w:tcPr>
          <w:p w14:paraId="4385813C" w14:textId="77777777" w:rsidR="00604E6A" w:rsidRPr="00E43CD9" w:rsidRDefault="00604E6A" w:rsidP="003A5D47">
            <w:pPr>
              <w:spacing w:before="60"/>
              <w:rPr>
                <w:rFonts w:ascii="Arial Narrow" w:hAnsi="Arial Narrow"/>
                <w:sz w:val="16"/>
                <w:szCs w:val="16"/>
              </w:rPr>
            </w:pPr>
          </w:p>
        </w:tc>
        <w:tc>
          <w:tcPr>
            <w:tcW w:w="1350" w:type="dxa"/>
            <w:tcBorders>
              <w:bottom w:val="single" w:sz="12" w:space="0" w:color="auto"/>
            </w:tcBorders>
            <w:shd w:val="clear" w:color="auto" w:fill="auto"/>
          </w:tcPr>
          <w:p w14:paraId="73BBBBC0" w14:textId="77777777" w:rsidR="00604E6A" w:rsidRPr="00C514B9" w:rsidRDefault="00604E6A" w:rsidP="003A5D47">
            <w:pPr>
              <w:spacing w:before="60"/>
              <w:rPr>
                <w:rFonts w:ascii="Arial Narrow" w:hAnsi="Arial Narrow"/>
                <w:sz w:val="16"/>
                <w:szCs w:val="16"/>
              </w:rPr>
            </w:pPr>
            <w:r w:rsidRPr="00C514B9">
              <w:rPr>
                <w:rFonts w:ascii="Arial Narrow" w:hAnsi="Arial Narrow"/>
                <w:sz w:val="16"/>
                <w:szCs w:val="16"/>
              </w:rPr>
              <w:t>400 solar micro-enterprises</w:t>
            </w:r>
          </w:p>
        </w:tc>
        <w:tc>
          <w:tcPr>
            <w:tcW w:w="1260" w:type="dxa"/>
            <w:tcBorders>
              <w:bottom w:val="single" w:sz="12" w:space="0" w:color="auto"/>
            </w:tcBorders>
            <w:shd w:val="clear" w:color="auto" w:fill="auto"/>
          </w:tcPr>
          <w:p w14:paraId="041EB69B" w14:textId="77777777" w:rsidR="00604E6A" w:rsidRPr="00C514B9" w:rsidRDefault="00604E6A" w:rsidP="003A5D47">
            <w:pPr>
              <w:spacing w:before="60"/>
              <w:ind w:left="-19" w:right="-104"/>
              <w:rPr>
                <w:rFonts w:ascii="Arial Narrow" w:hAnsi="Arial Narrow"/>
                <w:sz w:val="16"/>
                <w:szCs w:val="16"/>
              </w:rPr>
            </w:pPr>
            <w:r w:rsidRPr="00C514B9">
              <w:rPr>
                <w:rFonts w:ascii="Arial Narrow" w:hAnsi="Arial Narrow"/>
                <w:sz w:val="16"/>
                <w:szCs w:val="16"/>
              </w:rPr>
              <w:t>44 community initiatives supported with block grants for conflict resolution</w:t>
            </w:r>
          </w:p>
          <w:p w14:paraId="2950038B" w14:textId="77777777" w:rsidR="00604E6A" w:rsidRPr="00C514B9" w:rsidRDefault="00604E6A" w:rsidP="003A5D47">
            <w:pPr>
              <w:spacing w:before="60"/>
              <w:ind w:left="1" w:right="-129"/>
              <w:rPr>
                <w:rFonts w:ascii="Arial Narrow" w:hAnsi="Arial Narrow"/>
                <w:sz w:val="16"/>
                <w:szCs w:val="16"/>
              </w:rPr>
            </w:pPr>
            <w:r w:rsidRPr="00C514B9">
              <w:rPr>
                <w:rFonts w:ascii="Arial Narrow" w:hAnsi="Arial Narrow"/>
                <w:sz w:val="16"/>
                <w:szCs w:val="16"/>
              </w:rPr>
              <w:t>8,800 direct</w:t>
            </w:r>
          </w:p>
          <w:p w14:paraId="7DA4BDEA" w14:textId="77777777" w:rsidR="00604E6A" w:rsidRPr="00C514B9" w:rsidRDefault="00604E6A" w:rsidP="003A5D47">
            <w:pPr>
              <w:spacing w:before="60"/>
              <w:ind w:left="1"/>
              <w:rPr>
                <w:rFonts w:ascii="Arial Narrow" w:hAnsi="Arial Narrow"/>
                <w:sz w:val="16"/>
                <w:szCs w:val="16"/>
              </w:rPr>
            </w:pPr>
            <w:r w:rsidRPr="00C514B9">
              <w:rPr>
                <w:rFonts w:ascii="Arial Narrow" w:hAnsi="Arial Narrow"/>
                <w:sz w:val="16"/>
                <w:szCs w:val="16"/>
              </w:rPr>
              <w:t>1,760 indirect</w:t>
            </w:r>
          </w:p>
        </w:tc>
        <w:tc>
          <w:tcPr>
            <w:tcW w:w="1440" w:type="dxa"/>
            <w:tcBorders>
              <w:bottom w:val="single" w:sz="12" w:space="0" w:color="auto"/>
            </w:tcBorders>
            <w:shd w:val="clear" w:color="auto" w:fill="auto"/>
          </w:tcPr>
          <w:p w14:paraId="3416B2B8" w14:textId="77777777" w:rsidR="00604E6A" w:rsidRPr="00E43CD9" w:rsidRDefault="00604E6A" w:rsidP="003A5D47">
            <w:pPr>
              <w:spacing w:before="60"/>
              <w:rPr>
                <w:rFonts w:ascii="Arial Narrow" w:hAnsi="Arial Narrow"/>
                <w:sz w:val="16"/>
                <w:szCs w:val="16"/>
              </w:rPr>
            </w:pPr>
            <w:r w:rsidRPr="00E43CD9">
              <w:rPr>
                <w:rFonts w:ascii="Arial Narrow" w:hAnsi="Arial Narrow"/>
                <w:sz w:val="16"/>
                <w:szCs w:val="16"/>
              </w:rPr>
              <w:t>200 local authorities trained on planning and development</w:t>
            </w:r>
          </w:p>
        </w:tc>
        <w:tc>
          <w:tcPr>
            <w:tcW w:w="1170" w:type="dxa"/>
            <w:tcBorders>
              <w:bottom w:val="single" w:sz="12" w:space="0" w:color="auto"/>
              <w:right w:val="single" w:sz="12" w:space="0" w:color="auto"/>
            </w:tcBorders>
            <w:shd w:val="clear" w:color="auto" w:fill="auto"/>
          </w:tcPr>
          <w:p w14:paraId="65D3084B" w14:textId="77777777" w:rsidR="00604E6A" w:rsidRPr="00E43CD9" w:rsidRDefault="00604E6A" w:rsidP="003A5D47">
            <w:pPr>
              <w:spacing w:before="60"/>
              <w:rPr>
                <w:rFonts w:ascii="Arial Narrow" w:hAnsi="Arial Narrow"/>
                <w:sz w:val="16"/>
                <w:szCs w:val="16"/>
              </w:rPr>
            </w:pPr>
          </w:p>
        </w:tc>
      </w:tr>
      <w:tr w:rsidR="00604E6A" w:rsidRPr="00F152B1" w14:paraId="46E2D438" w14:textId="77777777" w:rsidTr="00DE5B7B">
        <w:trPr>
          <w:trHeight w:val="647"/>
        </w:trPr>
        <w:tc>
          <w:tcPr>
            <w:tcW w:w="99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tcPr>
          <w:p w14:paraId="43122445" w14:textId="77777777" w:rsidR="00604E6A" w:rsidRPr="00163504" w:rsidRDefault="00604E6A" w:rsidP="003A5D47">
            <w:pPr>
              <w:spacing w:before="60"/>
              <w:jc w:val="center"/>
              <w:rPr>
                <w:rFonts w:ascii="Arial Narrow" w:hAnsi="Arial Narrow"/>
                <w:b/>
                <w:bCs/>
              </w:rPr>
            </w:pPr>
            <w:r w:rsidRPr="00163504">
              <w:rPr>
                <w:rFonts w:ascii="Arial Narrow" w:hAnsi="Arial Narrow"/>
                <w:b/>
                <w:bCs/>
              </w:rPr>
              <w:t>FAO</w:t>
            </w:r>
          </w:p>
        </w:tc>
        <w:tc>
          <w:tcPr>
            <w:tcW w:w="900" w:type="dxa"/>
            <w:tcBorders>
              <w:top w:val="single" w:sz="12" w:space="0" w:color="auto"/>
              <w:left w:val="single" w:sz="12" w:space="0" w:color="auto"/>
              <w:bottom w:val="single" w:sz="12" w:space="0" w:color="auto"/>
              <w:right w:val="single" w:sz="2" w:space="0" w:color="auto"/>
            </w:tcBorders>
            <w:shd w:val="clear" w:color="auto" w:fill="auto"/>
          </w:tcPr>
          <w:p w14:paraId="2A063E2A" w14:textId="77777777" w:rsidR="00604E6A" w:rsidRPr="00E43CD9" w:rsidRDefault="00604E6A" w:rsidP="003A5D47">
            <w:pPr>
              <w:spacing w:before="60"/>
              <w:rPr>
                <w:rFonts w:ascii="Arial Narrow" w:hAnsi="Arial Narrow"/>
                <w:sz w:val="16"/>
                <w:szCs w:val="16"/>
              </w:rPr>
            </w:pPr>
          </w:p>
        </w:tc>
        <w:tc>
          <w:tcPr>
            <w:tcW w:w="990" w:type="dxa"/>
            <w:tcBorders>
              <w:top w:val="single" w:sz="12" w:space="0" w:color="auto"/>
              <w:left w:val="single" w:sz="2" w:space="0" w:color="auto"/>
              <w:bottom w:val="single" w:sz="12" w:space="0" w:color="auto"/>
              <w:right w:val="single" w:sz="2" w:space="0" w:color="auto"/>
            </w:tcBorders>
          </w:tcPr>
          <w:p w14:paraId="4C8B9598" w14:textId="77777777" w:rsidR="00604E6A" w:rsidRPr="00E43CD9" w:rsidRDefault="00604E6A" w:rsidP="003A5D47">
            <w:pPr>
              <w:spacing w:before="60"/>
              <w:ind w:left="-29" w:right="-111"/>
              <w:rPr>
                <w:rFonts w:ascii="Arial Narrow" w:hAnsi="Arial Narrow"/>
                <w:sz w:val="16"/>
                <w:szCs w:val="16"/>
              </w:rPr>
            </w:pPr>
          </w:p>
        </w:tc>
        <w:tc>
          <w:tcPr>
            <w:tcW w:w="861" w:type="dxa"/>
            <w:tcBorders>
              <w:top w:val="single" w:sz="12" w:space="0" w:color="auto"/>
              <w:left w:val="single" w:sz="2" w:space="0" w:color="auto"/>
              <w:bottom w:val="single" w:sz="12" w:space="0" w:color="auto"/>
              <w:right w:val="single" w:sz="2" w:space="0" w:color="auto"/>
            </w:tcBorders>
            <w:shd w:val="clear" w:color="auto" w:fill="auto"/>
          </w:tcPr>
          <w:p w14:paraId="21F6B4DF" w14:textId="46BA9055" w:rsidR="00604E6A" w:rsidRPr="0064216A" w:rsidRDefault="00604E6A" w:rsidP="003A5D47">
            <w:pPr>
              <w:spacing w:before="60"/>
              <w:ind w:left="-29" w:right="-111"/>
              <w:rPr>
                <w:rFonts w:ascii="Arial Narrow" w:hAnsi="Arial Narrow"/>
                <w:sz w:val="16"/>
                <w:szCs w:val="16"/>
              </w:rPr>
            </w:pPr>
            <w:r w:rsidRPr="0064216A">
              <w:rPr>
                <w:rFonts w:ascii="Arial Narrow" w:hAnsi="Arial Narrow"/>
                <w:sz w:val="16"/>
                <w:szCs w:val="16"/>
              </w:rPr>
              <w:t>164,000 direct</w:t>
            </w:r>
            <w:r w:rsidR="00DE5B7B">
              <w:rPr>
                <w:rFonts w:ascii="Arial Narrow" w:hAnsi="Arial Narrow"/>
                <w:sz w:val="16"/>
                <w:szCs w:val="16"/>
              </w:rPr>
              <w:t xml:space="preserve"> benef</w:t>
            </w:r>
          </w:p>
          <w:p w14:paraId="1A4BCA15" w14:textId="5B6A9CC6" w:rsidR="00DE5B7B" w:rsidRDefault="00604E6A" w:rsidP="00DE5B7B">
            <w:pPr>
              <w:spacing w:before="60"/>
              <w:ind w:left="-29" w:right="-111"/>
              <w:rPr>
                <w:rFonts w:ascii="Arial Narrow" w:hAnsi="Arial Narrow"/>
                <w:sz w:val="16"/>
                <w:szCs w:val="16"/>
              </w:rPr>
            </w:pPr>
            <w:r w:rsidRPr="0064216A">
              <w:rPr>
                <w:rFonts w:ascii="Arial Narrow" w:hAnsi="Arial Narrow"/>
                <w:sz w:val="16"/>
                <w:szCs w:val="16"/>
              </w:rPr>
              <w:t>247,750 indirect</w:t>
            </w:r>
            <w:r w:rsidR="00DE5B7B">
              <w:rPr>
                <w:rFonts w:ascii="Arial Narrow" w:hAnsi="Arial Narrow"/>
                <w:sz w:val="16"/>
                <w:szCs w:val="16"/>
              </w:rPr>
              <w:t xml:space="preserve"> benef</w:t>
            </w:r>
          </w:p>
          <w:p w14:paraId="1085A1E3" w14:textId="04E68367" w:rsidR="00DE5B7B" w:rsidRPr="00E43CD9" w:rsidRDefault="00DE5B7B" w:rsidP="003A5D47">
            <w:pPr>
              <w:spacing w:before="60"/>
              <w:ind w:left="-29" w:right="-111"/>
              <w:rPr>
                <w:rFonts w:ascii="Arial Narrow" w:hAnsi="Arial Narrow"/>
                <w:sz w:val="16"/>
                <w:szCs w:val="16"/>
              </w:rPr>
            </w:pPr>
          </w:p>
        </w:tc>
        <w:tc>
          <w:tcPr>
            <w:tcW w:w="939" w:type="dxa"/>
            <w:tcBorders>
              <w:top w:val="single" w:sz="12" w:space="0" w:color="auto"/>
              <w:left w:val="single" w:sz="2" w:space="0" w:color="auto"/>
              <w:bottom w:val="single" w:sz="12" w:space="0" w:color="auto"/>
              <w:right w:val="single" w:sz="2" w:space="0" w:color="auto"/>
            </w:tcBorders>
            <w:shd w:val="clear" w:color="auto" w:fill="auto"/>
          </w:tcPr>
          <w:p w14:paraId="71A030E4" w14:textId="77777777" w:rsidR="00604E6A" w:rsidRPr="00E43CD9" w:rsidRDefault="00604E6A" w:rsidP="003A5D47">
            <w:pPr>
              <w:spacing w:before="60"/>
              <w:rPr>
                <w:rFonts w:ascii="Arial Narrow" w:hAnsi="Arial Narrow"/>
                <w:sz w:val="16"/>
                <w:szCs w:val="16"/>
              </w:rPr>
            </w:pPr>
          </w:p>
        </w:tc>
        <w:tc>
          <w:tcPr>
            <w:tcW w:w="990" w:type="dxa"/>
            <w:tcBorders>
              <w:top w:val="single" w:sz="12" w:space="0" w:color="auto"/>
              <w:left w:val="single" w:sz="2" w:space="0" w:color="auto"/>
              <w:bottom w:val="single" w:sz="12" w:space="0" w:color="auto"/>
              <w:right w:val="single" w:sz="2" w:space="0" w:color="auto"/>
            </w:tcBorders>
            <w:shd w:val="clear" w:color="auto" w:fill="auto"/>
          </w:tcPr>
          <w:p w14:paraId="29809A35" w14:textId="77777777" w:rsidR="00604E6A" w:rsidRPr="00E43CD9" w:rsidRDefault="00604E6A" w:rsidP="003A5D47">
            <w:pPr>
              <w:spacing w:before="60"/>
              <w:rPr>
                <w:rFonts w:ascii="Arial Narrow" w:hAnsi="Arial Narrow"/>
                <w:sz w:val="16"/>
                <w:szCs w:val="16"/>
              </w:rPr>
            </w:pPr>
          </w:p>
        </w:tc>
        <w:tc>
          <w:tcPr>
            <w:tcW w:w="1350" w:type="dxa"/>
            <w:tcBorders>
              <w:top w:val="single" w:sz="12" w:space="0" w:color="auto"/>
              <w:left w:val="single" w:sz="2" w:space="0" w:color="auto"/>
              <w:bottom w:val="single" w:sz="12" w:space="0" w:color="auto"/>
              <w:right w:val="single" w:sz="2" w:space="0" w:color="auto"/>
            </w:tcBorders>
            <w:shd w:val="clear" w:color="auto" w:fill="auto"/>
          </w:tcPr>
          <w:p w14:paraId="45A8B500" w14:textId="77777777" w:rsidR="00604E6A" w:rsidRPr="00E43CD9" w:rsidRDefault="00604E6A" w:rsidP="003A5D47">
            <w:pPr>
              <w:spacing w:before="60"/>
              <w:rPr>
                <w:rFonts w:ascii="Arial Narrow" w:hAnsi="Arial Narrow"/>
                <w:sz w:val="16"/>
                <w:szCs w:val="16"/>
              </w:rPr>
            </w:pPr>
          </w:p>
        </w:tc>
        <w:tc>
          <w:tcPr>
            <w:tcW w:w="1260" w:type="dxa"/>
            <w:tcBorders>
              <w:top w:val="single" w:sz="12" w:space="0" w:color="auto"/>
              <w:left w:val="single" w:sz="2" w:space="0" w:color="auto"/>
              <w:bottom w:val="single" w:sz="12" w:space="0" w:color="auto"/>
              <w:right w:val="single" w:sz="2" w:space="0" w:color="auto"/>
            </w:tcBorders>
            <w:shd w:val="clear" w:color="auto" w:fill="auto"/>
          </w:tcPr>
          <w:p w14:paraId="7434A15B" w14:textId="77777777" w:rsidR="00604E6A" w:rsidRPr="00E43CD9" w:rsidRDefault="00604E6A" w:rsidP="003A5D47">
            <w:pPr>
              <w:spacing w:before="60"/>
              <w:rPr>
                <w:rFonts w:ascii="Arial Narrow" w:hAnsi="Arial Narrow"/>
                <w:sz w:val="16"/>
                <w:szCs w:val="16"/>
              </w:rPr>
            </w:pPr>
            <w:r>
              <w:rPr>
                <w:rFonts w:ascii="Arial Narrow" w:hAnsi="Arial Narrow"/>
                <w:sz w:val="16"/>
                <w:szCs w:val="16"/>
              </w:rPr>
              <w:t>60</w:t>
            </w:r>
            <w:r w:rsidRPr="00E43CD9">
              <w:rPr>
                <w:rFonts w:ascii="Arial Narrow" w:hAnsi="Arial Narrow"/>
                <w:sz w:val="16"/>
                <w:szCs w:val="16"/>
              </w:rPr>
              <w:t xml:space="preserve"> water user associations</w:t>
            </w:r>
          </w:p>
          <w:p w14:paraId="221F1087" w14:textId="77777777" w:rsidR="00604E6A" w:rsidRPr="00E43CD9" w:rsidRDefault="00604E6A" w:rsidP="003A5D47">
            <w:pPr>
              <w:spacing w:before="60"/>
              <w:rPr>
                <w:rFonts w:ascii="Arial Narrow" w:hAnsi="Arial Narrow"/>
                <w:sz w:val="16"/>
                <w:szCs w:val="16"/>
              </w:rPr>
            </w:pPr>
            <w:r w:rsidRPr="00E43CD9">
              <w:rPr>
                <w:rFonts w:ascii="Arial Narrow" w:hAnsi="Arial Narrow"/>
                <w:sz w:val="16"/>
                <w:szCs w:val="16"/>
              </w:rPr>
              <w:t>3</w:t>
            </w:r>
            <w:r>
              <w:rPr>
                <w:rFonts w:ascii="Arial Narrow" w:hAnsi="Arial Narrow"/>
                <w:sz w:val="16"/>
                <w:szCs w:val="16"/>
              </w:rPr>
              <w:t>0</w:t>
            </w:r>
            <w:r w:rsidRPr="00E43CD9">
              <w:rPr>
                <w:rFonts w:ascii="Arial Narrow" w:hAnsi="Arial Narrow"/>
                <w:sz w:val="16"/>
                <w:szCs w:val="16"/>
              </w:rPr>
              <w:t>00 direct</w:t>
            </w:r>
          </w:p>
        </w:tc>
        <w:tc>
          <w:tcPr>
            <w:tcW w:w="1440" w:type="dxa"/>
            <w:tcBorders>
              <w:top w:val="single" w:sz="12" w:space="0" w:color="auto"/>
              <w:left w:val="single" w:sz="2" w:space="0" w:color="auto"/>
              <w:bottom w:val="single" w:sz="12" w:space="0" w:color="auto"/>
              <w:right w:val="single" w:sz="2" w:space="0" w:color="auto"/>
            </w:tcBorders>
            <w:shd w:val="clear" w:color="auto" w:fill="auto"/>
          </w:tcPr>
          <w:p w14:paraId="1CC9D73F" w14:textId="77777777" w:rsidR="00604E6A" w:rsidRPr="00E43CD9" w:rsidRDefault="00604E6A" w:rsidP="003A5D47">
            <w:pPr>
              <w:spacing w:before="60"/>
              <w:rPr>
                <w:rFonts w:ascii="Arial Narrow" w:hAnsi="Arial Narrow"/>
                <w:sz w:val="16"/>
                <w:szCs w:val="16"/>
              </w:rPr>
            </w:pPr>
          </w:p>
        </w:tc>
        <w:tc>
          <w:tcPr>
            <w:tcW w:w="1170" w:type="dxa"/>
            <w:tcBorders>
              <w:top w:val="single" w:sz="12" w:space="0" w:color="auto"/>
              <w:left w:val="single" w:sz="2" w:space="0" w:color="auto"/>
              <w:bottom w:val="single" w:sz="12" w:space="0" w:color="auto"/>
              <w:right w:val="single" w:sz="12" w:space="0" w:color="auto"/>
            </w:tcBorders>
            <w:shd w:val="clear" w:color="auto" w:fill="auto"/>
          </w:tcPr>
          <w:p w14:paraId="06535B51" w14:textId="77777777" w:rsidR="00604E6A" w:rsidRPr="00E43CD9" w:rsidRDefault="00604E6A" w:rsidP="003A5D47">
            <w:pPr>
              <w:spacing w:before="60"/>
              <w:rPr>
                <w:rFonts w:ascii="Arial Narrow" w:hAnsi="Arial Narrow"/>
                <w:sz w:val="16"/>
                <w:szCs w:val="16"/>
              </w:rPr>
            </w:pPr>
          </w:p>
        </w:tc>
      </w:tr>
      <w:tr w:rsidR="00DE5B7B" w:rsidRPr="00F152B1" w14:paraId="497BD5A1" w14:textId="77777777" w:rsidTr="00DE5B7B">
        <w:trPr>
          <w:trHeight w:val="334"/>
        </w:trPr>
        <w:tc>
          <w:tcPr>
            <w:tcW w:w="990" w:type="dxa"/>
            <w:tcBorders>
              <w:top w:val="single" w:sz="12" w:space="0" w:color="auto"/>
              <w:left w:val="single" w:sz="12" w:space="0" w:color="auto"/>
              <w:right w:val="single" w:sz="12" w:space="0" w:color="auto"/>
            </w:tcBorders>
            <w:shd w:val="clear" w:color="auto" w:fill="BFBFBF" w:themeFill="background1" w:themeFillShade="BF"/>
            <w:vAlign w:val="center"/>
          </w:tcPr>
          <w:p w14:paraId="283DC169" w14:textId="21437336" w:rsidR="00DE5B7B" w:rsidRPr="00163504" w:rsidRDefault="00DE5B7B" w:rsidP="00DE5B7B">
            <w:pPr>
              <w:spacing w:before="60"/>
              <w:ind w:left="-102" w:right="-16"/>
              <w:jc w:val="center"/>
              <w:rPr>
                <w:rFonts w:ascii="Arial Narrow" w:hAnsi="Arial Narrow"/>
                <w:b/>
                <w:bCs/>
              </w:rPr>
            </w:pPr>
            <w:r w:rsidRPr="00DE5B7B">
              <w:rPr>
                <w:rFonts w:ascii="Arial Narrow" w:hAnsi="Arial Narrow"/>
                <w:b/>
                <w:bCs/>
                <w:color w:val="000000"/>
                <w:sz w:val="16"/>
                <w:szCs w:val="16"/>
              </w:rPr>
              <w:t>Component</w:t>
            </w:r>
          </w:p>
        </w:tc>
        <w:tc>
          <w:tcPr>
            <w:tcW w:w="900" w:type="dxa"/>
            <w:vMerge w:val="restart"/>
            <w:tcBorders>
              <w:top w:val="single" w:sz="12" w:space="0" w:color="auto"/>
              <w:left w:val="single" w:sz="12" w:space="0" w:color="auto"/>
              <w:right w:val="single" w:sz="2" w:space="0" w:color="auto"/>
            </w:tcBorders>
            <w:shd w:val="clear" w:color="auto" w:fill="BFBFBF" w:themeFill="background1" w:themeFillShade="BF"/>
            <w:vAlign w:val="center"/>
          </w:tcPr>
          <w:p w14:paraId="64319622" w14:textId="1DBE0CC2" w:rsidR="00DE5B7B" w:rsidRPr="002247EA" w:rsidRDefault="00DE5B7B" w:rsidP="00DE5B7B">
            <w:pPr>
              <w:spacing w:before="60"/>
              <w:ind w:left="-22" w:right="-108"/>
              <w:rPr>
                <w:rFonts w:ascii="Arial Narrow" w:hAnsi="Arial Narrow"/>
                <w:sz w:val="16"/>
                <w:szCs w:val="16"/>
              </w:rPr>
            </w:pPr>
            <w:r w:rsidRPr="00163504">
              <w:rPr>
                <w:rFonts w:ascii="Arial Narrow" w:hAnsi="Arial Narrow"/>
                <w:b/>
                <w:bCs/>
                <w:color w:val="000000"/>
                <w:sz w:val="16"/>
                <w:szCs w:val="16"/>
              </w:rPr>
              <w:t>Emergency Employment &amp; C</w:t>
            </w:r>
            <w:r>
              <w:rPr>
                <w:rFonts w:ascii="Arial Narrow" w:hAnsi="Arial Narrow"/>
                <w:b/>
                <w:bCs/>
                <w:color w:val="000000"/>
                <w:sz w:val="16"/>
                <w:szCs w:val="16"/>
              </w:rPr>
              <w:t>ash for Work</w:t>
            </w:r>
          </w:p>
        </w:tc>
        <w:tc>
          <w:tcPr>
            <w:tcW w:w="990" w:type="dxa"/>
            <w:vMerge w:val="restart"/>
            <w:tcBorders>
              <w:top w:val="single" w:sz="12" w:space="0" w:color="auto"/>
              <w:left w:val="single" w:sz="2" w:space="0" w:color="auto"/>
              <w:right w:val="single" w:sz="2" w:space="0" w:color="auto"/>
            </w:tcBorders>
            <w:shd w:val="clear" w:color="auto" w:fill="BFBFBF" w:themeFill="background1" w:themeFillShade="BF"/>
            <w:vAlign w:val="center"/>
          </w:tcPr>
          <w:p w14:paraId="5D599102" w14:textId="1EFC2F4B" w:rsidR="00DE5B7B" w:rsidRPr="002247EA" w:rsidRDefault="00DE5B7B" w:rsidP="00DE5B7B">
            <w:pPr>
              <w:spacing w:before="60"/>
              <w:rPr>
                <w:rFonts w:ascii="Arial Narrow" w:hAnsi="Arial Narrow"/>
                <w:sz w:val="16"/>
                <w:szCs w:val="16"/>
              </w:rPr>
            </w:pPr>
            <w:r w:rsidRPr="00954047">
              <w:rPr>
                <w:rFonts w:ascii="Arial Narrow" w:hAnsi="Arial Narrow"/>
                <w:b/>
                <w:bCs/>
                <w:color w:val="000000"/>
                <w:sz w:val="16"/>
                <w:szCs w:val="16"/>
              </w:rPr>
              <w:t>Cash for Assets</w:t>
            </w:r>
          </w:p>
        </w:tc>
        <w:tc>
          <w:tcPr>
            <w:tcW w:w="861" w:type="dxa"/>
            <w:vMerge w:val="restart"/>
            <w:tcBorders>
              <w:top w:val="single" w:sz="12" w:space="0" w:color="auto"/>
              <w:left w:val="single" w:sz="2" w:space="0" w:color="auto"/>
              <w:right w:val="single" w:sz="2" w:space="0" w:color="auto"/>
            </w:tcBorders>
            <w:shd w:val="clear" w:color="auto" w:fill="BFBFBF" w:themeFill="background1" w:themeFillShade="BF"/>
            <w:vAlign w:val="center"/>
          </w:tcPr>
          <w:p w14:paraId="4BAF084B" w14:textId="77777777" w:rsidR="00DE5B7B" w:rsidRPr="00163504" w:rsidRDefault="00DE5B7B" w:rsidP="00DE5B7B">
            <w:pPr>
              <w:spacing w:before="60"/>
              <w:ind w:left="-104" w:right="-132"/>
              <w:jc w:val="center"/>
              <w:rPr>
                <w:rFonts w:ascii="Arial Narrow" w:hAnsi="Arial Narrow"/>
                <w:b/>
                <w:bCs/>
                <w:color w:val="000000"/>
                <w:sz w:val="16"/>
                <w:szCs w:val="16"/>
              </w:rPr>
            </w:pPr>
            <w:r w:rsidRPr="00163504">
              <w:rPr>
                <w:rFonts w:ascii="Arial Narrow" w:hAnsi="Arial Narrow"/>
                <w:b/>
                <w:bCs/>
                <w:color w:val="000000"/>
                <w:sz w:val="16"/>
                <w:szCs w:val="16"/>
              </w:rPr>
              <w:t>Agriculture Value Chain</w:t>
            </w:r>
          </w:p>
          <w:p w14:paraId="501CE0D4" w14:textId="77777777" w:rsidR="00DE5B7B" w:rsidRPr="002247EA" w:rsidRDefault="00DE5B7B" w:rsidP="00DE5B7B">
            <w:pPr>
              <w:spacing w:before="60"/>
              <w:rPr>
                <w:rFonts w:ascii="Arial Narrow" w:hAnsi="Arial Narrow"/>
                <w:sz w:val="16"/>
                <w:szCs w:val="16"/>
              </w:rPr>
            </w:pPr>
          </w:p>
        </w:tc>
        <w:tc>
          <w:tcPr>
            <w:tcW w:w="939" w:type="dxa"/>
            <w:vMerge w:val="restart"/>
            <w:tcBorders>
              <w:top w:val="single" w:sz="12" w:space="0" w:color="auto"/>
              <w:left w:val="single" w:sz="2" w:space="0" w:color="auto"/>
              <w:right w:val="single" w:sz="2" w:space="0" w:color="auto"/>
            </w:tcBorders>
            <w:shd w:val="clear" w:color="auto" w:fill="BFBFBF" w:themeFill="background1" w:themeFillShade="BF"/>
            <w:vAlign w:val="center"/>
          </w:tcPr>
          <w:p w14:paraId="7EE9FC74" w14:textId="14DDF9FE" w:rsidR="00DE5B7B" w:rsidRPr="002247EA" w:rsidRDefault="00DE5B7B" w:rsidP="00DE5B7B">
            <w:pPr>
              <w:spacing w:before="60"/>
              <w:rPr>
                <w:rFonts w:ascii="Arial Narrow" w:hAnsi="Arial Narrow"/>
                <w:sz w:val="16"/>
                <w:szCs w:val="16"/>
              </w:rPr>
            </w:pPr>
            <w:r>
              <w:rPr>
                <w:rFonts w:ascii="Arial Narrow" w:hAnsi="Arial Narrow"/>
                <w:b/>
                <w:bCs/>
                <w:color w:val="000000"/>
                <w:sz w:val="16"/>
                <w:szCs w:val="16"/>
              </w:rPr>
              <w:t>Skills Development</w:t>
            </w:r>
          </w:p>
        </w:tc>
        <w:tc>
          <w:tcPr>
            <w:tcW w:w="990" w:type="dxa"/>
            <w:vMerge w:val="restart"/>
            <w:tcBorders>
              <w:top w:val="single" w:sz="12" w:space="0" w:color="auto"/>
              <w:left w:val="single" w:sz="2" w:space="0" w:color="auto"/>
              <w:right w:val="single" w:sz="2" w:space="0" w:color="auto"/>
            </w:tcBorders>
            <w:shd w:val="clear" w:color="auto" w:fill="BFBFBF" w:themeFill="background1" w:themeFillShade="BF"/>
            <w:vAlign w:val="center"/>
          </w:tcPr>
          <w:p w14:paraId="7186ED5E" w14:textId="22CC4976" w:rsidR="00DE5B7B" w:rsidRPr="002247EA" w:rsidRDefault="00DE5B7B" w:rsidP="00DE5B7B">
            <w:pPr>
              <w:spacing w:before="60"/>
              <w:rPr>
                <w:rFonts w:ascii="Arial Narrow" w:hAnsi="Arial Narrow"/>
                <w:sz w:val="16"/>
                <w:szCs w:val="16"/>
              </w:rPr>
            </w:pPr>
            <w:r>
              <w:rPr>
                <w:rFonts w:ascii="Arial Narrow" w:hAnsi="Arial Narrow"/>
                <w:b/>
                <w:bCs/>
                <w:color w:val="000000"/>
                <w:sz w:val="16"/>
                <w:szCs w:val="16"/>
              </w:rPr>
              <w:t>Micro &amp; Small Businesses</w:t>
            </w:r>
          </w:p>
        </w:tc>
        <w:tc>
          <w:tcPr>
            <w:tcW w:w="1350" w:type="dxa"/>
            <w:vMerge w:val="restart"/>
            <w:tcBorders>
              <w:top w:val="single" w:sz="12" w:space="0" w:color="auto"/>
              <w:left w:val="single" w:sz="2" w:space="0" w:color="auto"/>
              <w:right w:val="single" w:sz="2" w:space="0" w:color="auto"/>
            </w:tcBorders>
            <w:shd w:val="clear" w:color="auto" w:fill="BFBFBF" w:themeFill="background1" w:themeFillShade="BF"/>
            <w:vAlign w:val="center"/>
          </w:tcPr>
          <w:p w14:paraId="604D1978" w14:textId="122AF296" w:rsidR="00DE5B7B" w:rsidRPr="002247EA" w:rsidRDefault="00DE5B7B" w:rsidP="00DE5B7B">
            <w:pPr>
              <w:spacing w:before="60"/>
              <w:rPr>
                <w:rFonts w:ascii="Arial Narrow" w:hAnsi="Arial Narrow"/>
                <w:sz w:val="16"/>
                <w:szCs w:val="16"/>
              </w:rPr>
            </w:pPr>
            <w:r w:rsidRPr="00163504">
              <w:rPr>
                <w:rFonts w:ascii="Arial Narrow" w:hAnsi="Arial Narrow"/>
                <w:b/>
                <w:bCs/>
                <w:color w:val="000000"/>
                <w:sz w:val="16"/>
                <w:szCs w:val="16"/>
              </w:rPr>
              <w:t>Solar Energy</w:t>
            </w:r>
          </w:p>
        </w:tc>
        <w:tc>
          <w:tcPr>
            <w:tcW w:w="1260" w:type="dxa"/>
            <w:vMerge w:val="restart"/>
            <w:tcBorders>
              <w:top w:val="single" w:sz="12" w:space="0" w:color="auto"/>
              <w:left w:val="single" w:sz="2" w:space="0" w:color="auto"/>
              <w:right w:val="single" w:sz="2" w:space="0" w:color="auto"/>
            </w:tcBorders>
            <w:shd w:val="clear" w:color="auto" w:fill="BFBFBF" w:themeFill="background1" w:themeFillShade="BF"/>
            <w:vAlign w:val="center"/>
          </w:tcPr>
          <w:p w14:paraId="08D70735" w14:textId="14A9193F" w:rsidR="00DE5B7B" w:rsidRPr="00E43CD9" w:rsidRDefault="00DE5B7B" w:rsidP="00DE5B7B">
            <w:pPr>
              <w:spacing w:before="60"/>
              <w:rPr>
                <w:rFonts w:ascii="Arial Narrow" w:hAnsi="Arial Narrow"/>
                <w:sz w:val="16"/>
                <w:szCs w:val="16"/>
              </w:rPr>
            </w:pPr>
            <w:r w:rsidRPr="00163504">
              <w:rPr>
                <w:rFonts w:ascii="Arial Narrow" w:hAnsi="Arial Narrow"/>
                <w:b/>
                <w:bCs/>
                <w:color w:val="000000"/>
                <w:sz w:val="16"/>
                <w:szCs w:val="16"/>
              </w:rPr>
              <w:t>Conflict Prevention &amp; Resolution</w:t>
            </w:r>
          </w:p>
        </w:tc>
        <w:tc>
          <w:tcPr>
            <w:tcW w:w="1440" w:type="dxa"/>
            <w:vMerge w:val="restart"/>
            <w:tcBorders>
              <w:top w:val="single" w:sz="12" w:space="0" w:color="auto"/>
              <w:left w:val="single" w:sz="2" w:space="0" w:color="auto"/>
              <w:right w:val="single" w:sz="2" w:space="0" w:color="auto"/>
            </w:tcBorders>
            <w:shd w:val="clear" w:color="auto" w:fill="BFBFBF" w:themeFill="background1" w:themeFillShade="BF"/>
            <w:vAlign w:val="center"/>
          </w:tcPr>
          <w:p w14:paraId="3C3C4456" w14:textId="363A3491" w:rsidR="00DE5B7B" w:rsidRPr="00E43CD9" w:rsidRDefault="00DE5B7B" w:rsidP="00DE5B7B">
            <w:pPr>
              <w:spacing w:before="60"/>
              <w:rPr>
                <w:rFonts w:ascii="Arial Narrow" w:hAnsi="Arial Narrow"/>
                <w:sz w:val="16"/>
                <w:szCs w:val="16"/>
              </w:rPr>
            </w:pPr>
            <w:r w:rsidRPr="00163504">
              <w:rPr>
                <w:rFonts w:ascii="Arial Narrow" w:hAnsi="Arial Narrow"/>
                <w:b/>
                <w:bCs/>
                <w:color w:val="000000"/>
                <w:sz w:val="16"/>
                <w:szCs w:val="16"/>
              </w:rPr>
              <w:t>Local Governance (</w:t>
            </w:r>
            <w:r>
              <w:rPr>
                <w:rFonts w:ascii="Arial Narrow" w:hAnsi="Arial Narrow"/>
                <w:b/>
                <w:bCs/>
                <w:color w:val="000000"/>
                <w:sz w:val="16"/>
                <w:szCs w:val="16"/>
              </w:rPr>
              <w:t xml:space="preserve">VCC &amp; </w:t>
            </w:r>
            <w:r w:rsidRPr="00163504">
              <w:rPr>
                <w:rFonts w:ascii="Arial Narrow" w:hAnsi="Arial Narrow"/>
                <w:b/>
                <w:bCs/>
                <w:color w:val="000000"/>
                <w:sz w:val="16"/>
                <w:szCs w:val="16"/>
              </w:rPr>
              <w:t>Local Authorities)</w:t>
            </w:r>
          </w:p>
        </w:tc>
        <w:tc>
          <w:tcPr>
            <w:tcW w:w="1170" w:type="dxa"/>
            <w:vMerge w:val="restart"/>
            <w:tcBorders>
              <w:top w:val="single" w:sz="12" w:space="0" w:color="auto"/>
              <w:left w:val="single" w:sz="2" w:space="0" w:color="auto"/>
              <w:right w:val="single" w:sz="12" w:space="0" w:color="auto"/>
            </w:tcBorders>
            <w:shd w:val="clear" w:color="auto" w:fill="BFBFBF" w:themeFill="background1" w:themeFillShade="BF"/>
            <w:vAlign w:val="center"/>
          </w:tcPr>
          <w:p w14:paraId="6F16670A" w14:textId="71FF7EBB" w:rsidR="00DE5B7B" w:rsidRPr="00E43CD9" w:rsidRDefault="00DE5B7B" w:rsidP="00DE5B7B">
            <w:pPr>
              <w:spacing w:before="60"/>
              <w:rPr>
                <w:rFonts w:ascii="Arial Narrow" w:hAnsi="Arial Narrow"/>
                <w:sz w:val="16"/>
                <w:szCs w:val="16"/>
              </w:rPr>
            </w:pPr>
            <w:r w:rsidRPr="00163504">
              <w:rPr>
                <w:rFonts w:ascii="Arial Narrow" w:hAnsi="Arial Narrow"/>
                <w:b/>
                <w:bCs/>
                <w:color w:val="000000"/>
                <w:sz w:val="14"/>
                <w:szCs w:val="14"/>
              </w:rPr>
              <w:t>Workforce &amp; Business Associations</w:t>
            </w:r>
            <w:r>
              <w:rPr>
                <w:rFonts w:ascii="Arial Narrow" w:hAnsi="Arial Narrow"/>
                <w:b/>
                <w:bCs/>
                <w:color w:val="000000"/>
                <w:sz w:val="14"/>
                <w:szCs w:val="14"/>
              </w:rPr>
              <w:t>’</w:t>
            </w:r>
            <w:r w:rsidRPr="00163504">
              <w:rPr>
                <w:rFonts w:ascii="Arial Narrow" w:hAnsi="Arial Narrow"/>
                <w:b/>
                <w:bCs/>
                <w:color w:val="000000"/>
                <w:sz w:val="14"/>
                <w:szCs w:val="14"/>
              </w:rPr>
              <w:t xml:space="preserve"> Support to Private Sector</w:t>
            </w:r>
          </w:p>
        </w:tc>
      </w:tr>
      <w:tr w:rsidR="00DE5B7B" w:rsidRPr="00F152B1" w14:paraId="675F573F" w14:textId="77777777" w:rsidTr="00DE5B7B">
        <w:trPr>
          <w:trHeight w:val="334"/>
        </w:trPr>
        <w:tc>
          <w:tcPr>
            <w:tcW w:w="990" w:type="dxa"/>
            <w:tcBorders>
              <w:top w:val="single" w:sz="12" w:space="0" w:color="auto"/>
              <w:left w:val="single" w:sz="12" w:space="0" w:color="auto"/>
              <w:right w:val="single" w:sz="12" w:space="0" w:color="auto"/>
            </w:tcBorders>
            <w:shd w:val="clear" w:color="auto" w:fill="D9E2F3" w:themeFill="accent1" w:themeFillTint="33"/>
            <w:vAlign w:val="center"/>
          </w:tcPr>
          <w:p w14:paraId="3D8DD955" w14:textId="59D65C43" w:rsidR="00DE5B7B" w:rsidRPr="00163504" w:rsidRDefault="00DE5B7B" w:rsidP="00DE5B7B">
            <w:pPr>
              <w:spacing w:before="60"/>
              <w:jc w:val="center"/>
              <w:rPr>
                <w:rFonts w:ascii="Arial Narrow" w:hAnsi="Arial Narrow"/>
                <w:b/>
                <w:bCs/>
                <w:color w:val="000000"/>
                <w:sz w:val="14"/>
                <w:szCs w:val="14"/>
              </w:rPr>
            </w:pPr>
            <w:r w:rsidRPr="00163504">
              <w:rPr>
                <w:rFonts w:ascii="Arial Narrow" w:hAnsi="Arial Narrow"/>
                <w:b/>
                <w:bCs/>
                <w:color w:val="000000"/>
                <w:sz w:val="16"/>
                <w:szCs w:val="16"/>
              </w:rPr>
              <w:t>Agency</w:t>
            </w:r>
          </w:p>
        </w:tc>
        <w:tc>
          <w:tcPr>
            <w:tcW w:w="900" w:type="dxa"/>
            <w:vMerge/>
            <w:tcBorders>
              <w:left w:val="single" w:sz="12" w:space="0" w:color="auto"/>
              <w:right w:val="single" w:sz="2" w:space="0" w:color="auto"/>
            </w:tcBorders>
            <w:shd w:val="clear" w:color="auto" w:fill="BFBFBF" w:themeFill="background1" w:themeFillShade="BF"/>
            <w:vAlign w:val="center"/>
          </w:tcPr>
          <w:p w14:paraId="05D76487" w14:textId="77777777" w:rsidR="00DE5B7B" w:rsidRPr="00163504" w:rsidRDefault="00DE5B7B" w:rsidP="00DE5B7B">
            <w:pPr>
              <w:spacing w:before="60"/>
              <w:rPr>
                <w:rFonts w:ascii="Arial Narrow" w:hAnsi="Arial Narrow"/>
                <w:b/>
                <w:bCs/>
                <w:color w:val="000000"/>
                <w:sz w:val="16"/>
                <w:szCs w:val="16"/>
              </w:rPr>
            </w:pPr>
          </w:p>
        </w:tc>
        <w:tc>
          <w:tcPr>
            <w:tcW w:w="990" w:type="dxa"/>
            <w:vMerge/>
            <w:tcBorders>
              <w:left w:val="single" w:sz="2" w:space="0" w:color="auto"/>
              <w:right w:val="single" w:sz="2" w:space="0" w:color="auto"/>
            </w:tcBorders>
            <w:shd w:val="clear" w:color="auto" w:fill="BFBFBF" w:themeFill="background1" w:themeFillShade="BF"/>
            <w:vAlign w:val="center"/>
          </w:tcPr>
          <w:p w14:paraId="33384FEF" w14:textId="77777777" w:rsidR="00DE5B7B" w:rsidRPr="00954047" w:rsidRDefault="00DE5B7B" w:rsidP="00DE5B7B">
            <w:pPr>
              <w:spacing w:before="60"/>
              <w:rPr>
                <w:rFonts w:ascii="Arial Narrow" w:hAnsi="Arial Narrow"/>
                <w:b/>
                <w:bCs/>
                <w:color w:val="000000"/>
                <w:sz w:val="16"/>
                <w:szCs w:val="16"/>
              </w:rPr>
            </w:pPr>
          </w:p>
        </w:tc>
        <w:tc>
          <w:tcPr>
            <w:tcW w:w="861" w:type="dxa"/>
            <w:vMerge/>
            <w:tcBorders>
              <w:left w:val="single" w:sz="2" w:space="0" w:color="auto"/>
              <w:right w:val="single" w:sz="2" w:space="0" w:color="auto"/>
            </w:tcBorders>
            <w:shd w:val="clear" w:color="auto" w:fill="BFBFBF" w:themeFill="background1" w:themeFillShade="BF"/>
            <w:vAlign w:val="center"/>
          </w:tcPr>
          <w:p w14:paraId="125F42D8" w14:textId="77777777" w:rsidR="00DE5B7B" w:rsidRPr="00163504" w:rsidRDefault="00DE5B7B" w:rsidP="00DE5B7B">
            <w:pPr>
              <w:spacing w:before="60"/>
              <w:ind w:left="-104" w:right="-132"/>
              <w:jc w:val="center"/>
              <w:rPr>
                <w:rFonts w:ascii="Arial Narrow" w:hAnsi="Arial Narrow"/>
                <w:b/>
                <w:bCs/>
                <w:color w:val="000000"/>
                <w:sz w:val="16"/>
                <w:szCs w:val="16"/>
              </w:rPr>
            </w:pPr>
          </w:p>
        </w:tc>
        <w:tc>
          <w:tcPr>
            <w:tcW w:w="939" w:type="dxa"/>
            <w:vMerge/>
            <w:tcBorders>
              <w:left w:val="single" w:sz="2" w:space="0" w:color="auto"/>
              <w:bottom w:val="single" w:sz="4" w:space="0" w:color="auto"/>
              <w:right w:val="single" w:sz="2" w:space="0" w:color="auto"/>
            </w:tcBorders>
            <w:shd w:val="clear" w:color="auto" w:fill="BFBFBF" w:themeFill="background1" w:themeFillShade="BF"/>
            <w:vAlign w:val="center"/>
          </w:tcPr>
          <w:p w14:paraId="6B9402BA" w14:textId="77777777" w:rsidR="00DE5B7B" w:rsidRDefault="00DE5B7B" w:rsidP="00DE5B7B">
            <w:pPr>
              <w:spacing w:before="60"/>
              <w:rPr>
                <w:rFonts w:ascii="Arial Narrow" w:hAnsi="Arial Narrow"/>
                <w:b/>
                <w:bCs/>
                <w:color w:val="000000"/>
                <w:sz w:val="16"/>
                <w:szCs w:val="16"/>
              </w:rPr>
            </w:pPr>
          </w:p>
        </w:tc>
        <w:tc>
          <w:tcPr>
            <w:tcW w:w="990" w:type="dxa"/>
            <w:vMerge/>
            <w:tcBorders>
              <w:left w:val="single" w:sz="2" w:space="0" w:color="auto"/>
              <w:right w:val="single" w:sz="2" w:space="0" w:color="auto"/>
            </w:tcBorders>
            <w:shd w:val="clear" w:color="auto" w:fill="BFBFBF" w:themeFill="background1" w:themeFillShade="BF"/>
            <w:vAlign w:val="center"/>
          </w:tcPr>
          <w:p w14:paraId="2839847F" w14:textId="77777777" w:rsidR="00DE5B7B" w:rsidRDefault="00DE5B7B" w:rsidP="00DE5B7B">
            <w:pPr>
              <w:spacing w:before="60"/>
              <w:rPr>
                <w:rFonts w:ascii="Arial Narrow" w:hAnsi="Arial Narrow"/>
                <w:b/>
                <w:bCs/>
                <w:color w:val="000000"/>
                <w:sz w:val="16"/>
                <w:szCs w:val="16"/>
              </w:rPr>
            </w:pPr>
          </w:p>
        </w:tc>
        <w:tc>
          <w:tcPr>
            <w:tcW w:w="1350" w:type="dxa"/>
            <w:vMerge/>
            <w:tcBorders>
              <w:left w:val="single" w:sz="2" w:space="0" w:color="auto"/>
              <w:right w:val="single" w:sz="2" w:space="0" w:color="auto"/>
            </w:tcBorders>
            <w:shd w:val="clear" w:color="auto" w:fill="BFBFBF" w:themeFill="background1" w:themeFillShade="BF"/>
            <w:vAlign w:val="center"/>
          </w:tcPr>
          <w:p w14:paraId="419CB768" w14:textId="77777777" w:rsidR="00DE5B7B" w:rsidRPr="00163504" w:rsidRDefault="00DE5B7B" w:rsidP="00DE5B7B">
            <w:pPr>
              <w:spacing w:before="60"/>
              <w:rPr>
                <w:rFonts w:ascii="Arial Narrow" w:hAnsi="Arial Narrow"/>
                <w:b/>
                <w:bCs/>
                <w:color w:val="000000"/>
                <w:sz w:val="16"/>
                <w:szCs w:val="16"/>
              </w:rPr>
            </w:pPr>
          </w:p>
        </w:tc>
        <w:tc>
          <w:tcPr>
            <w:tcW w:w="1260" w:type="dxa"/>
            <w:vMerge/>
            <w:tcBorders>
              <w:left w:val="single" w:sz="2" w:space="0" w:color="auto"/>
              <w:right w:val="single" w:sz="2" w:space="0" w:color="auto"/>
            </w:tcBorders>
            <w:shd w:val="clear" w:color="auto" w:fill="BFBFBF" w:themeFill="background1" w:themeFillShade="BF"/>
            <w:vAlign w:val="center"/>
          </w:tcPr>
          <w:p w14:paraId="3434DE42" w14:textId="77777777" w:rsidR="00DE5B7B" w:rsidRPr="00163504" w:rsidRDefault="00DE5B7B" w:rsidP="00DE5B7B">
            <w:pPr>
              <w:spacing w:before="60"/>
              <w:rPr>
                <w:rFonts w:ascii="Arial Narrow" w:hAnsi="Arial Narrow"/>
                <w:b/>
                <w:bCs/>
                <w:color w:val="000000"/>
                <w:sz w:val="16"/>
                <w:szCs w:val="16"/>
              </w:rPr>
            </w:pPr>
          </w:p>
        </w:tc>
        <w:tc>
          <w:tcPr>
            <w:tcW w:w="1440" w:type="dxa"/>
            <w:vMerge/>
            <w:tcBorders>
              <w:left w:val="single" w:sz="2" w:space="0" w:color="auto"/>
              <w:right w:val="single" w:sz="2" w:space="0" w:color="auto"/>
            </w:tcBorders>
            <w:shd w:val="clear" w:color="auto" w:fill="BFBFBF" w:themeFill="background1" w:themeFillShade="BF"/>
            <w:vAlign w:val="center"/>
          </w:tcPr>
          <w:p w14:paraId="6B3F5CC5" w14:textId="77777777" w:rsidR="00DE5B7B" w:rsidRPr="00163504" w:rsidRDefault="00DE5B7B" w:rsidP="00DE5B7B">
            <w:pPr>
              <w:spacing w:before="60"/>
              <w:rPr>
                <w:rFonts w:ascii="Arial Narrow" w:hAnsi="Arial Narrow"/>
                <w:b/>
                <w:bCs/>
                <w:color w:val="000000"/>
                <w:sz w:val="16"/>
                <w:szCs w:val="16"/>
              </w:rPr>
            </w:pPr>
          </w:p>
        </w:tc>
        <w:tc>
          <w:tcPr>
            <w:tcW w:w="1170" w:type="dxa"/>
            <w:vMerge/>
            <w:tcBorders>
              <w:left w:val="single" w:sz="2" w:space="0" w:color="auto"/>
              <w:right w:val="single" w:sz="12" w:space="0" w:color="auto"/>
            </w:tcBorders>
            <w:shd w:val="clear" w:color="auto" w:fill="BFBFBF" w:themeFill="background1" w:themeFillShade="BF"/>
            <w:vAlign w:val="center"/>
          </w:tcPr>
          <w:p w14:paraId="78D6E6C0" w14:textId="77777777" w:rsidR="00DE5B7B" w:rsidRPr="00163504" w:rsidRDefault="00DE5B7B" w:rsidP="00DE5B7B">
            <w:pPr>
              <w:spacing w:before="60"/>
              <w:rPr>
                <w:rFonts w:ascii="Arial Narrow" w:hAnsi="Arial Narrow"/>
                <w:b/>
                <w:bCs/>
                <w:color w:val="000000"/>
                <w:sz w:val="14"/>
                <w:szCs w:val="14"/>
              </w:rPr>
            </w:pPr>
          </w:p>
        </w:tc>
      </w:tr>
      <w:tr w:rsidR="00DE5B7B" w:rsidRPr="00F152B1" w14:paraId="7B2508BB" w14:textId="77777777" w:rsidTr="00DE5B7B">
        <w:trPr>
          <w:trHeight w:val="485"/>
        </w:trPr>
        <w:tc>
          <w:tcPr>
            <w:tcW w:w="990" w:type="dxa"/>
            <w:vMerge w:val="restart"/>
            <w:tcBorders>
              <w:top w:val="single" w:sz="12" w:space="0" w:color="auto"/>
              <w:left w:val="single" w:sz="12" w:space="0" w:color="auto"/>
              <w:right w:val="single" w:sz="12" w:space="0" w:color="auto"/>
            </w:tcBorders>
            <w:shd w:val="clear" w:color="auto" w:fill="D9E2F3" w:themeFill="accent1" w:themeFillTint="33"/>
            <w:vAlign w:val="center"/>
          </w:tcPr>
          <w:p w14:paraId="06F43F1D" w14:textId="77777777" w:rsidR="00DE5B7B" w:rsidRPr="00163504" w:rsidRDefault="00DE5B7B" w:rsidP="00DE5B7B">
            <w:pPr>
              <w:spacing w:before="60"/>
              <w:jc w:val="center"/>
              <w:rPr>
                <w:rFonts w:ascii="Arial Narrow" w:hAnsi="Arial Narrow"/>
                <w:b/>
                <w:bCs/>
              </w:rPr>
            </w:pPr>
            <w:r w:rsidRPr="00163504">
              <w:rPr>
                <w:rFonts w:ascii="Arial Narrow" w:hAnsi="Arial Narrow"/>
                <w:b/>
                <w:bCs/>
              </w:rPr>
              <w:t>ILO</w:t>
            </w:r>
          </w:p>
        </w:tc>
        <w:tc>
          <w:tcPr>
            <w:tcW w:w="900" w:type="dxa"/>
            <w:vMerge w:val="restart"/>
            <w:tcBorders>
              <w:top w:val="single" w:sz="12" w:space="0" w:color="auto"/>
              <w:left w:val="single" w:sz="12" w:space="0" w:color="auto"/>
              <w:right w:val="single" w:sz="2" w:space="0" w:color="auto"/>
            </w:tcBorders>
            <w:shd w:val="clear" w:color="auto" w:fill="auto"/>
          </w:tcPr>
          <w:p w14:paraId="6325FC0C" w14:textId="77777777" w:rsidR="00DE5B7B" w:rsidRPr="002247EA" w:rsidRDefault="00DE5B7B" w:rsidP="00DE5B7B">
            <w:pPr>
              <w:spacing w:before="60"/>
              <w:rPr>
                <w:rFonts w:ascii="Arial Narrow" w:hAnsi="Arial Narrow"/>
                <w:sz w:val="16"/>
                <w:szCs w:val="16"/>
              </w:rPr>
            </w:pPr>
            <w:r w:rsidRPr="002247EA">
              <w:rPr>
                <w:rFonts w:ascii="Arial Narrow" w:hAnsi="Arial Narrow"/>
                <w:sz w:val="16"/>
                <w:szCs w:val="16"/>
              </w:rPr>
              <w:t>1,200 direct;</w:t>
            </w:r>
          </w:p>
          <w:p w14:paraId="43434142" w14:textId="77777777" w:rsidR="00DE5B7B" w:rsidRPr="002247EA" w:rsidRDefault="00DE5B7B" w:rsidP="00DE5B7B">
            <w:pPr>
              <w:spacing w:before="60"/>
              <w:ind w:right="-108"/>
              <w:rPr>
                <w:rFonts w:ascii="Arial Narrow" w:hAnsi="Arial Narrow"/>
                <w:sz w:val="16"/>
                <w:szCs w:val="16"/>
              </w:rPr>
            </w:pPr>
            <w:r w:rsidRPr="002247EA">
              <w:rPr>
                <w:rFonts w:ascii="Arial Narrow" w:hAnsi="Arial Narrow"/>
                <w:sz w:val="16"/>
                <w:szCs w:val="16"/>
              </w:rPr>
              <w:t>14,000 indirect</w:t>
            </w:r>
          </w:p>
          <w:p w14:paraId="062B6635" w14:textId="77777777" w:rsidR="00DE5B7B" w:rsidRPr="002247EA" w:rsidRDefault="00DE5B7B" w:rsidP="00DE5B7B">
            <w:pPr>
              <w:spacing w:before="60"/>
              <w:ind w:right="-108"/>
              <w:rPr>
                <w:rFonts w:ascii="Arial Narrow" w:hAnsi="Arial Narrow"/>
                <w:sz w:val="16"/>
                <w:szCs w:val="16"/>
              </w:rPr>
            </w:pPr>
            <w:r w:rsidRPr="002247EA">
              <w:rPr>
                <w:rFonts w:ascii="Arial Narrow" w:hAnsi="Arial Narrow"/>
                <w:sz w:val="16"/>
                <w:szCs w:val="16"/>
              </w:rPr>
              <w:t xml:space="preserve"> benef</w:t>
            </w:r>
          </w:p>
        </w:tc>
        <w:tc>
          <w:tcPr>
            <w:tcW w:w="990" w:type="dxa"/>
            <w:vMerge w:val="restart"/>
            <w:tcBorders>
              <w:top w:val="single" w:sz="12" w:space="0" w:color="auto"/>
              <w:left w:val="single" w:sz="2" w:space="0" w:color="auto"/>
              <w:right w:val="single" w:sz="2" w:space="0" w:color="auto"/>
            </w:tcBorders>
          </w:tcPr>
          <w:p w14:paraId="49FCC1F1" w14:textId="77777777" w:rsidR="00DE5B7B" w:rsidRPr="002247EA" w:rsidRDefault="00DE5B7B" w:rsidP="00DE5B7B">
            <w:pPr>
              <w:spacing w:before="60"/>
              <w:rPr>
                <w:rFonts w:ascii="Arial Narrow" w:hAnsi="Arial Narrow"/>
                <w:sz w:val="16"/>
                <w:szCs w:val="16"/>
              </w:rPr>
            </w:pPr>
          </w:p>
        </w:tc>
        <w:tc>
          <w:tcPr>
            <w:tcW w:w="861" w:type="dxa"/>
            <w:vMerge w:val="restart"/>
            <w:tcBorders>
              <w:top w:val="single" w:sz="12" w:space="0" w:color="auto"/>
              <w:left w:val="single" w:sz="2" w:space="0" w:color="auto"/>
              <w:right w:val="single" w:sz="2" w:space="0" w:color="auto"/>
            </w:tcBorders>
            <w:shd w:val="clear" w:color="auto" w:fill="auto"/>
          </w:tcPr>
          <w:p w14:paraId="00A9075B" w14:textId="4682C9C6" w:rsidR="00DE5B7B" w:rsidRPr="002247EA" w:rsidRDefault="00DE5B7B" w:rsidP="00DE5B7B">
            <w:pPr>
              <w:spacing w:before="60"/>
              <w:rPr>
                <w:rFonts w:ascii="Arial Narrow" w:hAnsi="Arial Narrow"/>
                <w:sz w:val="16"/>
                <w:szCs w:val="16"/>
              </w:rPr>
            </w:pPr>
            <w:r w:rsidRPr="002247EA">
              <w:rPr>
                <w:rFonts w:ascii="Arial Narrow" w:hAnsi="Arial Narrow"/>
                <w:sz w:val="16"/>
                <w:szCs w:val="16"/>
              </w:rPr>
              <w:t>12,000 indirect benef</w:t>
            </w:r>
          </w:p>
        </w:tc>
        <w:tc>
          <w:tcPr>
            <w:tcW w:w="939" w:type="dxa"/>
            <w:tcBorders>
              <w:top w:val="single" w:sz="12" w:space="0" w:color="auto"/>
              <w:left w:val="single" w:sz="2" w:space="0" w:color="auto"/>
              <w:bottom w:val="single" w:sz="4" w:space="0" w:color="auto"/>
              <w:right w:val="single" w:sz="2" w:space="0" w:color="auto"/>
            </w:tcBorders>
            <w:shd w:val="clear" w:color="auto" w:fill="auto"/>
          </w:tcPr>
          <w:p w14:paraId="6F8BE880" w14:textId="77777777" w:rsidR="00DE5B7B" w:rsidRPr="002247EA" w:rsidRDefault="00DE5B7B" w:rsidP="00DE5B7B">
            <w:pPr>
              <w:spacing w:before="60"/>
              <w:rPr>
                <w:rFonts w:ascii="Arial Narrow" w:hAnsi="Arial Narrow"/>
                <w:sz w:val="16"/>
                <w:szCs w:val="16"/>
              </w:rPr>
            </w:pPr>
            <w:r w:rsidRPr="002247EA">
              <w:rPr>
                <w:rFonts w:ascii="Arial Narrow" w:hAnsi="Arial Narrow"/>
                <w:sz w:val="16"/>
                <w:szCs w:val="16"/>
              </w:rPr>
              <w:t>1,200 most vulnerable benefit from skills training</w:t>
            </w:r>
          </w:p>
        </w:tc>
        <w:tc>
          <w:tcPr>
            <w:tcW w:w="990" w:type="dxa"/>
            <w:tcBorders>
              <w:top w:val="single" w:sz="12" w:space="0" w:color="auto"/>
              <w:left w:val="single" w:sz="2" w:space="0" w:color="auto"/>
              <w:right w:val="single" w:sz="2" w:space="0" w:color="auto"/>
            </w:tcBorders>
            <w:shd w:val="clear" w:color="auto" w:fill="auto"/>
          </w:tcPr>
          <w:p w14:paraId="65636A6A" w14:textId="77777777" w:rsidR="00DE5B7B" w:rsidRPr="002247EA" w:rsidRDefault="00DE5B7B" w:rsidP="00DE5B7B">
            <w:pPr>
              <w:spacing w:before="60"/>
              <w:rPr>
                <w:rFonts w:ascii="Arial Narrow" w:hAnsi="Arial Narrow"/>
                <w:sz w:val="16"/>
                <w:szCs w:val="16"/>
              </w:rPr>
            </w:pPr>
            <w:r w:rsidRPr="002247EA">
              <w:rPr>
                <w:rFonts w:ascii="Arial Narrow" w:hAnsi="Arial Narrow"/>
                <w:sz w:val="16"/>
                <w:szCs w:val="16"/>
              </w:rPr>
              <w:t>3,000 microbusinesses created</w:t>
            </w:r>
          </w:p>
        </w:tc>
        <w:tc>
          <w:tcPr>
            <w:tcW w:w="1350" w:type="dxa"/>
            <w:vMerge w:val="restart"/>
            <w:tcBorders>
              <w:top w:val="single" w:sz="12" w:space="0" w:color="auto"/>
              <w:left w:val="single" w:sz="2" w:space="0" w:color="auto"/>
              <w:right w:val="single" w:sz="2" w:space="0" w:color="auto"/>
            </w:tcBorders>
            <w:shd w:val="clear" w:color="auto" w:fill="auto"/>
          </w:tcPr>
          <w:p w14:paraId="31F649E3" w14:textId="1D2EA5FD" w:rsidR="00A309F5" w:rsidRPr="002247EA" w:rsidRDefault="00DE5B7B" w:rsidP="00DE5B7B">
            <w:pPr>
              <w:spacing w:before="60"/>
              <w:rPr>
                <w:rFonts w:ascii="Arial Narrow" w:hAnsi="Arial Narrow"/>
                <w:sz w:val="16"/>
                <w:szCs w:val="16"/>
              </w:rPr>
            </w:pPr>
            <w:r w:rsidRPr="002247EA">
              <w:rPr>
                <w:rFonts w:ascii="Arial Narrow" w:hAnsi="Arial Narrow"/>
                <w:sz w:val="16"/>
                <w:szCs w:val="16"/>
              </w:rPr>
              <w:t>200 youth/women trained in solar skills</w:t>
            </w:r>
            <w:ins w:id="20" w:author="Hassan, Hasheem Simba Gedow" w:date="2019-10-14T18:39:00Z">
              <w:r w:rsidR="00A309F5">
                <w:rPr>
                  <w:rStyle w:val="FootnoteReference"/>
                  <w:rFonts w:ascii="Arial Narrow" w:hAnsi="Arial Narrow"/>
                  <w:sz w:val="16"/>
                  <w:szCs w:val="16"/>
                </w:rPr>
                <w:footnoteReference w:id="22"/>
              </w:r>
            </w:ins>
          </w:p>
        </w:tc>
        <w:tc>
          <w:tcPr>
            <w:tcW w:w="1260" w:type="dxa"/>
            <w:vMerge w:val="restart"/>
            <w:tcBorders>
              <w:top w:val="single" w:sz="12" w:space="0" w:color="auto"/>
              <w:left w:val="single" w:sz="2" w:space="0" w:color="auto"/>
              <w:right w:val="single" w:sz="2" w:space="0" w:color="auto"/>
            </w:tcBorders>
            <w:shd w:val="clear" w:color="auto" w:fill="auto"/>
          </w:tcPr>
          <w:p w14:paraId="507D5A16" w14:textId="77777777" w:rsidR="00DE5B7B" w:rsidRPr="00E43CD9" w:rsidRDefault="00DE5B7B" w:rsidP="00DE5B7B">
            <w:pPr>
              <w:spacing w:before="60"/>
              <w:rPr>
                <w:rFonts w:ascii="Arial Narrow" w:hAnsi="Arial Narrow"/>
                <w:sz w:val="16"/>
                <w:szCs w:val="16"/>
              </w:rPr>
            </w:pPr>
          </w:p>
        </w:tc>
        <w:tc>
          <w:tcPr>
            <w:tcW w:w="1440" w:type="dxa"/>
            <w:vMerge w:val="restart"/>
            <w:tcBorders>
              <w:top w:val="single" w:sz="12" w:space="0" w:color="auto"/>
              <w:left w:val="single" w:sz="2" w:space="0" w:color="auto"/>
              <w:right w:val="single" w:sz="2" w:space="0" w:color="auto"/>
            </w:tcBorders>
            <w:shd w:val="clear" w:color="auto" w:fill="auto"/>
          </w:tcPr>
          <w:p w14:paraId="73F5E8E9" w14:textId="77777777" w:rsidR="00DE5B7B" w:rsidRPr="00E43CD9" w:rsidRDefault="00DE5B7B" w:rsidP="00DE5B7B">
            <w:pPr>
              <w:spacing w:before="60"/>
              <w:rPr>
                <w:rFonts w:ascii="Arial Narrow" w:hAnsi="Arial Narrow"/>
                <w:sz w:val="16"/>
                <w:szCs w:val="16"/>
              </w:rPr>
            </w:pPr>
          </w:p>
        </w:tc>
        <w:tc>
          <w:tcPr>
            <w:tcW w:w="1170" w:type="dxa"/>
            <w:vMerge w:val="restart"/>
            <w:tcBorders>
              <w:top w:val="single" w:sz="12" w:space="0" w:color="auto"/>
              <w:left w:val="single" w:sz="2" w:space="0" w:color="auto"/>
              <w:right w:val="single" w:sz="12" w:space="0" w:color="auto"/>
            </w:tcBorders>
            <w:shd w:val="clear" w:color="auto" w:fill="auto"/>
          </w:tcPr>
          <w:p w14:paraId="3BF53A91" w14:textId="77777777" w:rsidR="00DE5B7B" w:rsidRPr="00E43CD9" w:rsidRDefault="00DE5B7B" w:rsidP="00DE5B7B">
            <w:pPr>
              <w:spacing w:before="60"/>
              <w:rPr>
                <w:rFonts w:ascii="Arial Narrow" w:hAnsi="Arial Narrow"/>
                <w:sz w:val="16"/>
                <w:szCs w:val="16"/>
              </w:rPr>
            </w:pPr>
            <w:r w:rsidRPr="00E43CD9">
              <w:rPr>
                <w:rFonts w:ascii="Arial Narrow" w:hAnsi="Arial Narrow"/>
                <w:sz w:val="16"/>
                <w:szCs w:val="16"/>
              </w:rPr>
              <w:t>1,460 direct</w:t>
            </w:r>
          </w:p>
          <w:p w14:paraId="49D49355" w14:textId="77777777" w:rsidR="00DE5B7B" w:rsidRPr="00E43CD9" w:rsidRDefault="00DE5B7B" w:rsidP="00DE5B7B">
            <w:pPr>
              <w:spacing w:before="60"/>
              <w:rPr>
                <w:rFonts w:ascii="Arial Narrow" w:hAnsi="Arial Narrow"/>
                <w:sz w:val="16"/>
                <w:szCs w:val="16"/>
              </w:rPr>
            </w:pPr>
            <w:r w:rsidRPr="00E43CD9">
              <w:rPr>
                <w:rFonts w:ascii="Arial Narrow" w:hAnsi="Arial Narrow"/>
                <w:sz w:val="16"/>
                <w:szCs w:val="16"/>
              </w:rPr>
              <w:t xml:space="preserve">10,220 indirect </w:t>
            </w:r>
          </w:p>
        </w:tc>
      </w:tr>
      <w:tr w:rsidR="00DE5B7B" w:rsidRPr="00F152B1" w14:paraId="6BD2E50E" w14:textId="77777777" w:rsidTr="00DE5B7B">
        <w:trPr>
          <w:trHeight w:val="485"/>
        </w:trPr>
        <w:tc>
          <w:tcPr>
            <w:tcW w:w="990" w:type="dxa"/>
            <w:vMerge/>
            <w:tcBorders>
              <w:left w:val="single" w:sz="12" w:space="0" w:color="auto"/>
              <w:bottom w:val="single" w:sz="12" w:space="0" w:color="auto"/>
              <w:right w:val="single" w:sz="12" w:space="0" w:color="auto"/>
            </w:tcBorders>
            <w:shd w:val="clear" w:color="auto" w:fill="D9E2F3" w:themeFill="accent1" w:themeFillTint="33"/>
            <w:vAlign w:val="center"/>
          </w:tcPr>
          <w:p w14:paraId="56CCDA81" w14:textId="77777777" w:rsidR="00DE5B7B" w:rsidRPr="00163504" w:rsidRDefault="00DE5B7B" w:rsidP="00DE5B7B">
            <w:pPr>
              <w:spacing w:before="60"/>
              <w:jc w:val="center"/>
              <w:rPr>
                <w:rFonts w:ascii="Arial Narrow" w:hAnsi="Arial Narrow"/>
                <w:b/>
                <w:bCs/>
              </w:rPr>
            </w:pPr>
          </w:p>
        </w:tc>
        <w:tc>
          <w:tcPr>
            <w:tcW w:w="900" w:type="dxa"/>
            <w:vMerge/>
            <w:tcBorders>
              <w:left w:val="single" w:sz="12" w:space="0" w:color="auto"/>
              <w:bottom w:val="single" w:sz="12" w:space="0" w:color="auto"/>
              <w:right w:val="single" w:sz="2" w:space="0" w:color="auto"/>
            </w:tcBorders>
            <w:shd w:val="clear" w:color="auto" w:fill="auto"/>
          </w:tcPr>
          <w:p w14:paraId="0BE76859" w14:textId="77777777" w:rsidR="00DE5B7B" w:rsidRDefault="00DE5B7B" w:rsidP="00DE5B7B">
            <w:pPr>
              <w:spacing w:before="60"/>
              <w:rPr>
                <w:rFonts w:ascii="Arial Narrow" w:hAnsi="Arial Narrow"/>
                <w:sz w:val="16"/>
                <w:szCs w:val="16"/>
                <w:highlight w:val="yellow"/>
              </w:rPr>
            </w:pPr>
          </w:p>
        </w:tc>
        <w:tc>
          <w:tcPr>
            <w:tcW w:w="990" w:type="dxa"/>
            <w:vMerge/>
            <w:tcBorders>
              <w:left w:val="single" w:sz="2" w:space="0" w:color="auto"/>
              <w:bottom w:val="single" w:sz="12" w:space="0" w:color="auto"/>
              <w:right w:val="single" w:sz="2" w:space="0" w:color="auto"/>
            </w:tcBorders>
          </w:tcPr>
          <w:p w14:paraId="479ADDDF" w14:textId="77777777" w:rsidR="00DE5B7B" w:rsidRPr="00E43CD9" w:rsidRDefault="00DE5B7B" w:rsidP="00DE5B7B">
            <w:pPr>
              <w:spacing w:before="60"/>
              <w:rPr>
                <w:rFonts w:ascii="Arial Narrow" w:hAnsi="Arial Narrow"/>
                <w:sz w:val="16"/>
                <w:szCs w:val="16"/>
              </w:rPr>
            </w:pPr>
          </w:p>
        </w:tc>
        <w:tc>
          <w:tcPr>
            <w:tcW w:w="861" w:type="dxa"/>
            <w:vMerge/>
            <w:tcBorders>
              <w:left w:val="single" w:sz="2" w:space="0" w:color="auto"/>
              <w:bottom w:val="single" w:sz="12" w:space="0" w:color="auto"/>
              <w:right w:val="single" w:sz="2" w:space="0" w:color="auto"/>
            </w:tcBorders>
            <w:shd w:val="clear" w:color="auto" w:fill="auto"/>
          </w:tcPr>
          <w:p w14:paraId="1B3E8F0D" w14:textId="77777777" w:rsidR="00DE5B7B" w:rsidRDefault="00DE5B7B" w:rsidP="00DE5B7B">
            <w:pPr>
              <w:spacing w:before="60"/>
              <w:rPr>
                <w:rFonts w:ascii="Arial Narrow" w:hAnsi="Arial Narrow"/>
                <w:sz w:val="16"/>
                <w:szCs w:val="16"/>
                <w:highlight w:val="yellow"/>
              </w:rPr>
            </w:pPr>
          </w:p>
        </w:tc>
        <w:tc>
          <w:tcPr>
            <w:tcW w:w="939" w:type="dxa"/>
            <w:tcBorders>
              <w:top w:val="single" w:sz="4" w:space="0" w:color="auto"/>
              <w:left w:val="single" w:sz="2" w:space="0" w:color="auto"/>
              <w:bottom w:val="single" w:sz="12" w:space="0" w:color="auto"/>
              <w:right w:val="single" w:sz="2" w:space="0" w:color="auto"/>
            </w:tcBorders>
            <w:shd w:val="clear" w:color="auto" w:fill="auto"/>
          </w:tcPr>
          <w:p w14:paraId="4A02B3CC" w14:textId="77777777" w:rsidR="00DE5B7B" w:rsidRPr="002247EA" w:rsidRDefault="00DE5B7B" w:rsidP="00DE5B7B">
            <w:pPr>
              <w:spacing w:before="60"/>
              <w:ind w:right="-68"/>
              <w:rPr>
                <w:rFonts w:ascii="Arial Narrow" w:hAnsi="Arial Narrow"/>
                <w:sz w:val="16"/>
                <w:szCs w:val="16"/>
              </w:rPr>
            </w:pPr>
            <w:r w:rsidRPr="002247EA">
              <w:rPr>
                <w:rFonts w:ascii="Arial Narrow" w:hAnsi="Arial Narrow"/>
                <w:sz w:val="16"/>
                <w:szCs w:val="16"/>
              </w:rPr>
              <w:t>90% of the trained have increased employment opportunities</w:t>
            </w:r>
          </w:p>
        </w:tc>
        <w:tc>
          <w:tcPr>
            <w:tcW w:w="990" w:type="dxa"/>
            <w:tcBorders>
              <w:left w:val="single" w:sz="2" w:space="0" w:color="auto"/>
              <w:bottom w:val="single" w:sz="12" w:space="0" w:color="auto"/>
              <w:right w:val="single" w:sz="2" w:space="0" w:color="auto"/>
            </w:tcBorders>
            <w:shd w:val="clear" w:color="auto" w:fill="auto"/>
          </w:tcPr>
          <w:p w14:paraId="64B87D49" w14:textId="77777777" w:rsidR="00DE5B7B" w:rsidRPr="002247EA" w:rsidRDefault="00DE5B7B" w:rsidP="00DE5B7B">
            <w:pPr>
              <w:spacing w:before="60"/>
              <w:rPr>
                <w:rFonts w:ascii="Arial Narrow" w:hAnsi="Arial Narrow"/>
                <w:sz w:val="16"/>
                <w:szCs w:val="16"/>
              </w:rPr>
            </w:pPr>
            <w:r w:rsidRPr="002247EA">
              <w:rPr>
                <w:rFonts w:ascii="Arial Narrow" w:hAnsi="Arial Narrow"/>
                <w:sz w:val="16"/>
                <w:szCs w:val="16"/>
              </w:rPr>
              <w:t>300 women in solar micro</w:t>
            </w:r>
            <w:r>
              <w:rPr>
                <w:rFonts w:ascii="Arial Narrow" w:hAnsi="Arial Narrow"/>
                <w:sz w:val="16"/>
                <w:szCs w:val="16"/>
              </w:rPr>
              <w:t>-</w:t>
            </w:r>
            <w:r w:rsidRPr="002247EA">
              <w:rPr>
                <w:rFonts w:ascii="Arial Narrow" w:hAnsi="Arial Narrow"/>
                <w:sz w:val="16"/>
                <w:szCs w:val="16"/>
              </w:rPr>
              <w:t>businesse</w:t>
            </w:r>
            <w:r>
              <w:rPr>
                <w:rFonts w:ascii="Arial Narrow" w:hAnsi="Arial Narrow"/>
                <w:sz w:val="16"/>
                <w:szCs w:val="16"/>
              </w:rPr>
              <w:t>s</w:t>
            </w:r>
          </w:p>
        </w:tc>
        <w:tc>
          <w:tcPr>
            <w:tcW w:w="1350" w:type="dxa"/>
            <w:vMerge/>
            <w:tcBorders>
              <w:left w:val="single" w:sz="2" w:space="0" w:color="auto"/>
              <w:bottom w:val="single" w:sz="12" w:space="0" w:color="auto"/>
              <w:right w:val="single" w:sz="2" w:space="0" w:color="auto"/>
            </w:tcBorders>
            <w:shd w:val="clear" w:color="auto" w:fill="auto"/>
          </w:tcPr>
          <w:p w14:paraId="14AB541B" w14:textId="77777777" w:rsidR="00DE5B7B" w:rsidRDefault="00DE5B7B" w:rsidP="00DE5B7B">
            <w:pPr>
              <w:spacing w:before="60"/>
              <w:rPr>
                <w:rFonts w:ascii="Arial Narrow" w:hAnsi="Arial Narrow"/>
                <w:sz w:val="16"/>
                <w:szCs w:val="16"/>
                <w:highlight w:val="yellow"/>
              </w:rPr>
            </w:pPr>
          </w:p>
        </w:tc>
        <w:tc>
          <w:tcPr>
            <w:tcW w:w="1260" w:type="dxa"/>
            <w:vMerge/>
            <w:tcBorders>
              <w:left w:val="single" w:sz="2" w:space="0" w:color="auto"/>
              <w:bottom w:val="single" w:sz="12" w:space="0" w:color="auto"/>
              <w:right w:val="single" w:sz="2" w:space="0" w:color="auto"/>
            </w:tcBorders>
            <w:shd w:val="clear" w:color="auto" w:fill="auto"/>
          </w:tcPr>
          <w:p w14:paraId="0BC64995" w14:textId="77777777" w:rsidR="00DE5B7B" w:rsidRPr="00E43CD9" w:rsidRDefault="00DE5B7B" w:rsidP="00DE5B7B">
            <w:pPr>
              <w:spacing w:before="60"/>
              <w:rPr>
                <w:rFonts w:ascii="Arial Narrow" w:hAnsi="Arial Narrow"/>
                <w:sz w:val="16"/>
                <w:szCs w:val="16"/>
              </w:rPr>
            </w:pPr>
          </w:p>
        </w:tc>
        <w:tc>
          <w:tcPr>
            <w:tcW w:w="1440" w:type="dxa"/>
            <w:vMerge/>
            <w:tcBorders>
              <w:left w:val="single" w:sz="2" w:space="0" w:color="auto"/>
              <w:bottom w:val="single" w:sz="12" w:space="0" w:color="auto"/>
              <w:right w:val="single" w:sz="2" w:space="0" w:color="auto"/>
            </w:tcBorders>
            <w:shd w:val="clear" w:color="auto" w:fill="auto"/>
            <w:vAlign w:val="center"/>
          </w:tcPr>
          <w:p w14:paraId="51018E54" w14:textId="77777777" w:rsidR="00DE5B7B" w:rsidRPr="00E43CD9" w:rsidRDefault="00DE5B7B" w:rsidP="00DE5B7B">
            <w:pPr>
              <w:spacing w:before="60"/>
              <w:rPr>
                <w:rFonts w:ascii="Arial Narrow" w:hAnsi="Arial Narrow"/>
                <w:sz w:val="16"/>
                <w:szCs w:val="16"/>
              </w:rPr>
            </w:pPr>
          </w:p>
        </w:tc>
        <w:tc>
          <w:tcPr>
            <w:tcW w:w="1170" w:type="dxa"/>
            <w:vMerge/>
            <w:tcBorders>
              <w:left w:val="single" w:sz="2" w:space="0" w:color="auto"/>
              <w:bottom w:val="single" w:sz="12" w:space="0" w:color="auto"/>
              <w:right w:val="single" w:sz="12" w:space="0" w:color="auto"/>
            </w:tcBorders>
            <w:shd w:val="clear" w:color="auto" w:fill="auto"/>
            <w:vAlign w:val="center"/>
          </w:tcPr>
          <w:p w14:paraId="43BE0502" w14:textId="77777777" w:rsidR="00DE5B7B" w:rsidRPr="00E43CD9" w:rsidRDefault="00DE5B7B" w:rsidP="00DE5B7B">
            <w:pPr>
              <w:spacing w:before="60"/>
              <w:rPr>
                <w:rFonts w:ascii="Arial Narrow" w:hAnsi="Arial Narrow"/>
                <w:sz w:val="16"/>
                <w:szCs w:val="16"/>
              </w:rPr>
            </w:pPr>
          </w:p>
        </w:tc>
      </w:tr>
      <w:tr w:rsidR="00DE5B7B" w:rsidRPr="00F152B1" w14:paraId="66CD2710" w14:textId="77777777" w:rsidTr="00DE5B7B">
        <w:trPr>
          <w:trHeight w:val="1232"/>
        </w:trPr>
        <w:tc>
          <w:tcPr>
            <w:tcW w:w="990" w:type="dxa"/>
            <w:vMerge w:val="restart"/>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tcPr>
          <w:p w14:paraId="14AA474B" w14:textId="77777777" w:rsidR="00DE5B7B" w:rsidRPr="00163504" w:rsidRDefault="00DE5B7B" w:rsidP="00DE5B7B">
            <w:pPr>
              <w:spacing w:before="60"/>
              <w:jc w:val="center"/>
              <w:rPr>
                <w:rFonts w:ascii="Arial Narrow" w:hAnsi="Arial Narrow"/>
                <w:b/>
                <w:bCs/>
              </w:rPr>
            </w:pPr>
            <w:r w:rsidRPr="00163504">
              <w:rPr>
                <w:rFonts w:ascii="Arial Narrow" w:hAnsi="Arial Narrow"/>
                <w:b/>
                <w:bCs/>
              </w:rPr>
              <w:t>WFP</w:t>
            </w:r>
          </w:p>
        </w:tc>
        <w:tc>
          <w:tcPr>
            <w:tcW w:w="900" w:type="dxa"/>
            <w:tcBorders>
              <w:top w:val="single" w:sz="12" w:space="0" w:color="auto"/>
              <w:left w:val="single" w:sz="12" w:space="0" w:color="auto"/>
            </w:tcBorders>
            <w:shd w:val="clear" w:color="auto" w:fill="auto"/>
          </w:tcPr>
          <w:p w14:paraId="637DCFCD" w14:textId="77777777" w:rsidR="00DE5B7B" w:rsidRPr="00E43CD9" w:rsidRDefault="00DE5B7B" w:rsidP="00DE5B7B">
            <w:pPr>
              <w:spacing w:before="60"/>
              <w:rPr>
                <w:rFonts w:ascii="Arial Narrow" w:hAnsi="Arial Narrow"/>
                <w:sz w:val="16"/>
                <w:szCs w:val="16"/>
              </w:rPr>
            </w:pPr>
          </w:p>
        </w:tc>
        <w:tc>
          <w:tcPr>
            <w:tcW w:w="990" w:type="dxa"/>
            <w:tcBorders>
              <w:top w:val="single" w:sz="12" w:space="0" w:color="auto"/>
            </w:tcBorders>
          </w:tcPr>
          <w:p w14:paraId="6C99D738" w14:textId="77777777" w:rsidR="00DE5B7B" w:rsidRDefault="00DE5B7B" w:rsidP="00DE5B7B">
            <w:pPr>
              <w:spacing w:before="60"/>
              <w:ind w:left="-29" w:right="-111"/>
              <w:rPr>
                <w:rFonts w:ascii="Arial Narrow" w:hAnsi="Arial Narrow"/>
                <w:sz w:val="16"/>
                <w:szCs w:val="16"/>
              </w:rPr>
            </w:pPr>
            <w:r w:rsidRPr="00745219">
              <w:rPr>
                <w:rFonts w:ascii="Arial Narrow" w:hAnsi="Arial Narrow"/>
                <w:sz w:val="16"/>
                <w:szCs w:val="16"/>
              </w:rPr>
              <w:t>12,950</w:t>
            </w:r>
            <w:r>
              <w:rPr>
                <w:rFonts w:ascii="Arial Narrow" w:hAnsi="Arial Narrow"/>
                <w:sz w:val="16"/>
                <w:szCs w:val="16"/>
              </w:rPr>
              <w:t xml:space="preserve"> Participants</w:t>
            </w:r>
          </w:p>
          <w:p w14:paraId="64E260D3" w14:textId="77777777" w:rsidR="00DE5B7B" w:rsidRDefault="00DE5B7B" w:rsidP="00DE5B7B">
            <w:pPr>
              <w:spacing w:before="60"/>
              <w:ind w:left="-29" w:right="-111"/>
              <w:rPr>
                <w:rFonts w:ascii="Arial Narrow" w:hAnsi="Arial Narrow"/>
                <w:sz w:val="16"/>
                <w:szCs w:val="16"/>
              </w:rPr>
            </w:pPr>
            <w:r>
              <w:rPr>
                <w:rFonts w:ascii="Arial Narrow" w:hAnsi="Arial Narrow"/>
                <w:sz w:val="16"/>
                <w:szCs w:val="16"/>
              </w:rPr>
              <w:t>9</w:t>
            </w:r>
            <w:r w:rsidRPr="00745219">
              <w:rPr>
                <w:rFonts w:ascii="Arial Narrow" w:hAnsi="Arial Narrow"/>
                <w:sz w:val="16"/>
                <w:szCs w:val="16"/>
              </w:rPr>
              <w:t>0,650</w:t>
            </w:r>
            <w:r>
              <w:rPr>
                <w:rFonts w:ascii="Arial Narrow" w:hAnsi="Arial Narrow"/>
                <w:sz w:val="16"/>
                <w:szCs w:val="16"/>
              </w:rPr>
              <w:t xml:space="preserve"> direct benef</w:t>
            </w:r>
          </w:p>
          <w:p w14:paraId="5BA964A1" w14:textId="77777777" w:rsidR="00DE5B7B" w:rsidRPr="00E43CD9" w:rsidRDefault="00DE5B7B" w:rsidP="00DE5B7B">
            <w:pPr>
              <w:spacing w:before="60"/>
              <w:ind w:left="-29" w:right="-111"/>
              <w:rPr>
                <w:rFonts w:ascii="Arial Narrow" w:hAnsi="Arial Narrow"/>
                <w:sz w:val="16"/>
                <w:szCs w:val="16"/>
              </w:rPr>
            </w:pPr>
            <w:r w:rsidRPr="00745219">
              <w:rPr>
                <w:rFonts w:ascii="Arial Narrow" w:hAnsi="Arial Narrow"/>
                <w:sz w:val="16"/>
                <w:szCs w:val="16"/>
              </w:rPr>
              <w:t>108,780</w:t>
            </w:r>
            <w:r>
              <w:rPr>
                <w:rFonts w:ascii="Arial Narrow" w:hAnsi="Arial Narrow"/>
                <w:sz w:val="16"/>
                <w:szCs w:val="16"/>
              </w:rPr>
              <w:t xml:space="preserve"> Indirect benef</w:t>
            </w:r>
          </w:p>
        </w:tc>
        <w:tc>
          <w:tcPr>
            <w:tcW w:w="861" w:type="dxa"/>
            <w:tcBorders>
              <w:top w:val="single" w:sz="12" w:space="0" w:color="auto"/>
            </w:tcBorders>
            <w:shd w:val="clear" w:color="auto" w:fill="auto"/>
          </w:tcPr>
          <w:p w14:paraId="0C86567F" w14:textId="77777777" w:rsidR="00DE5B7B" w:rsidRPr="00E43CD9" w:rsidRDefault="00DE5B7B" w:rsidP="00DE5B7B">
            <w:pPr>
              <w:spacing w:before="60"/>
              <w:ind w:left="-24" w:right="-111"/>
              <w:rPr>
                <w:rFonts w:ascii="Arial Narrow" w:hAnsi="Arial Narrow"/>
                <w:sz w:val="16"/>
                <w:szCs w:val="16"/>
              </w:rPr>
            </w:pPr>
          </w:p>
        </w:tc>
        <w:tc>
          <w:tcPr>
            <w:tcW w:w="939" w:type="dxa"/>
            <w:tcBorders>
              <w:top w:val="single" w:sz="12" w:space="0" w:color="auto"/>
            </w:tcBorders>
            <w:shd w:val="clear" w:color="auto" w:fill="auto"/>
          </w:tcPr>
          <w:p w14:paraId="18B11018" w14:textId="77777777" w:rsidR="00DE5B7B" w:rsidRPr="00E43CD9" w:rsidRDefault="00DE5B7B" w:rsidP="00DE5B7B">
            <w:pPr>
              <w:spacing w:before="60"/>
              <w:rPr>
                <w:rFonts w:ascii="Arial Narrow" w:hAnsi="Arial Narrow"/>
                <w:sz w:val="16"/>
                <w:szCs w:val="16"/>
              </w:rPr>
            </w:pPr>
          </w:p>
        </w:tc>
        <w:tc>
          <w:tcPr>
            <w:tcW w:w="990" w:type="dxa"/>
            <w:tcBorders>
              <w:top w:val="single" w:sz="12" w:space="0" w:color="auto"/>
            </w:tcBorders>
            <w:shd w:val="clear" w:color="auto" w:fill="auto"/>
          </w:tcPr>
          <w:p w14:paraId="5BC326E8" w14:textId="77777777" w:rsidR="00DE5B7B" w:rsidRPr="00E43CD9" w:rsidRDefault="00DE5B7B" w:rsidP="00DE5B7B">
            <w:pPr>
              <w:spacing w:before="60"/>
              <w:rPr>
                <w:rFonts w:ascii="Arial Narrow" w:hAnsi="Arial Narrow"/>
                <w:sz w:val="16"/>
                <w:szCs w:val="16"/>
              </w:rPr>
            </w:pPr>
          </w:p>
        </w:tc>
        <w:tc>
          <w:tcPr>
            <w:tcW w:w="1350" w:type="dxa"/>
            <w:tcBorders>
              <w:top w:val="single" w:sz="12" w:space="0" w:color="auto"/>
            </w:tcBorders>
            <w:shd w:val="clear" w:color="auto" w:fill="auto"/>
          </w:tcPr>
          <w:p w14:paraId="68B88957" w14:textId="77777777" w:rsidR="00DE5B7B" w:rsidRPr="00E43CD9" w:rsidRDefault="00DE5B7B" w:rsidP="00DE5B7B">
            <w:pPr>
              <w:spacing w:before="60"/>
              <w:rPr>
                <w:rFonts w:ascii="Arial Narrow" w:hAnsi="Arial Narrow"/>
                <w:sz w:val="16"/>
                <w:szCs w:val="16"/>
              </w:rPr>
            </w:pPr>
          </w:p>
        </w:tc>
        <w:tc>
          <w:tcPr>
            <w:tcW w:w="1260" w:type="dxa"/>
            <w:tcBorders>
              <w:top w:val="single" w:sz="12" w:space="0" w:color="auto"/>
            </w:tcBorders>
            <w:shd w:val="clear" w:color="auto" w:fill="auto"/>
          </w:tcPr>
          <w:p w14:paraId="0A79C080" w14:textId="77777777" w:rsidR="00DE5B7B" w:rsidRPr="00E43CD9" w:rsidRDefault="00DE5B7B" w:rsidP="00DE5B7B">
            <w:pPr>
              <w:spacing w:before="60"/>
              <w:rPr>
                <w:rFonts w:ascii="Arial Narrow" w:hAnsi="Arial Narrow"/>
                <w:sz w:val="16"/>
                <w:szCs w:val="16"/>
              </w:rPr>
            </w:pPr>
          </w:p>
        </w:tc>
        <w:tc>
          <w:tcPr>
            <w:tcW w:w="1440" w:type="dxa"/>
            <w:tcBorders>
              <w:top w:val="single" w:sz="12" w:space="0" w:color="auto"/>
            </w:tcBorders>
            <w:shd w:val="clear" w:color="auto" w:fill="auto"/>
          </w:tcPr>
          <w:p w14:paraId="7BDAA592" w14:textId="77777777" w:rsidR="00DE5B7B" w:rsidRPr="00E43CD9" w:rsidRDefault="00DE5B7B" w:rsidP="00DE5B7B">
            <w:pPr>
              <w:spacing w:before="60"/>
              <w:rPr>
                <w:rFonts w:ascii="Arial Narrow" w:hAnsi="Arial Narrow"/>
                <w:sz w:val="16"/>
                <w:szCs w:val="16"/>
              </w:rPr>
            </w:pPr>
          </w:p>
        </w:tc>
        <w:tc>
          <w:tcPr>
            <w:tcW w:w="1170" w:type="dxa"/>
            <w:tcBorders>
              <w:top w:val="single" w:sz="12" w:space="0" w:color="auto"/>
              <w:right w:val="single" w:sz="12" w:space="0" w:color="auto"/>
            </w:tcBorders>
            <w:shd w:val="clear" w:color="auto" w:fill="auto"/>
          </w:tcPr>
          <w:p w14:paraId="0E0EBF4A" w14:textId="77777777" w:rsidR="00DE5B7B" w:rsidRPr="00E43CD9" w:rsidRDefault="00DE5B7B" w:rsidP="00DE5B7B">
            <w:pPr>
              <w:spacing w:before="60"/>
              <w:rPr>
                <w:rFonts w:ascii="Arial Narrow" w:hAnsi="Arial Narrow"/>
                <w:sz w:val="16"/>
                <w:szCs w:val="16"/>
              </w:rPr>
            </w:pPr>
          </w:p>
        </w:tc>
      </w:tr>
      <w:tr w:rsidR="00DE5B7B" w:rsidRPr="00F152B1" w14:paraId="7BEEC6FE" w14:textId="77777777" w:rsidTr="00DE5B7B">
        <w:trPr>
          <w:trHeight w:val="965"/>
        </w:trPr>
        <w:tc>
          <w:tcPr>
            <w:tcW w:w="990" w:type="dxa"/>
            <w:vMerge/>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67607EF4" w14:textId="77777777" w:rsidR="00DE5B7B" w:rsidRPr="00163504" w:rsidRDefault="00DE5B7B" w:rsidP="00DE5B7B">
            <w:pPr>
              <w:spacing w:before="60"/>
              <w:jc w:val="both"/>
              <w:rPr>
                <w:rFonts w:ascii="Arial Narrow" w:hAnsi="Arial Narrow"/>
                <w:sz w:val="14"/>
                <w:szCs w:val="14"/>
              </w:rPr>
            </w:pPr>
          </w:p>
        </w:tc>
        <w:tc>
          <w:tcPr>
            <w:tcW w:w="900" w:type="dxa"/>
            <w:tcBorders>
              <w:left w:val="single" w:sz="12" w:space="0" w:color="auto"/>
              <w:bottom w:val="single" w:sz="12" w:space="0" w:color="auto"/>
            </w:tcBorders>
            <w:shd w:val="clear" w:color="auto" w:fill="auto"/>
          </w:tcPr>
          <w:p w14:paraId="7BF3574A" w14:textId="77777777" w:rsidR="00DE5B7B" w:rsidRPr="00E43CD9" w:rsidRDefault="00DE5B7B" w:rsidP="00DE5B7B">
            <w:pPr>
              <w:spacing w:before="60"/>
              <w:rPr>
                <w:rFonts w:ascii="Arial Narrow" w:hAnsi="Arial Narrow"/>
                <w:sz w:val="16"/>
                <w:szCs w:val="16"/>
              </w:rPr>
            </w:pPr>
          </w:p>
        </w:tc>
        <w:tc>
          <w:tcPr>
            <w:tcW w:w="990" w:type="dxa"/>
            <w:tcBorders>
              <w:bottom w:val="single" w:sz="12" w:space="0" w:color="auto"/>
            </w:tcBorders>
          </w:tcPr>
          <w:p w14:paraId="4168AD5D" w14:textId="77777777" w:rsidR="00DE5B7B" w:rsidRPr="00E43CD9" w:rsidRDefault="00DE5B7B" w:rsidP="00002688">
            <w:pPr>
              <w:spacing w:before="60"/>
              <w:ind w:left="-111" w:right="-111"/>
              <w:rPr>
                <w:rFonts w:ascii="Arial Narrow" w:hAnsi="Arial Narrow"/>
                <w:sz w:val="16"/>
                <w:szCs w:val="16"/>
              </w:rPr>
            </w:pPr>
            <w:r w:rsidRPr="00C77D75">
              <w:rPr>
                <w:rFonts w:ascii="Arial Narrow" w:hAnsi="Arial Narrow"/>
                <w:sz w:val="16"/>
                <w:szCs w:val="16"/>
              </w:rPr>
              <w:t>325 community - based assets restored / built</w:t>
            </w:r>
          </w:p>
        </w:tc>
        <w:tc>
          <w:tcPr>
            <w:tcW w:w="861" w:type="dxa"/>
            <w:tcBorders>
              <w:bottom w:val="single" w:sz="12" w:space="0" w:color="auto"/>
            </w:tcBorders>
            <w:shd w:val="clear" w:color="auto" w:fill="auto"/>
          </w:tcPr>
          <w:p w14:paraId="67CFAFCF" w14:textId="77777777" w:rsidR="00DE5B7B" w:rsidRPr="00E43CD9" w:rsidRDefault="00DE5B7B" w:rsidP="00DE5B7B">
            <w:pPr>
              <w:spacing w:before="60"/>
              <w:ind w:left="-19" w:right="-111"/>
              <w:rPr>
                <w:rFonts w:ascii="Arial Narrow" w:hAnsi="Arial Narrow"/>
                <w:sz w:val="16"/>
                <w:szCs w:val="16"/>
              </w:rPr>
            </w:pPr>
          </w:p>
        </w:tc>
        <w:tc>
          <w:tcPr>
            <w:tcW w:w="939" w:type="dxa"/>
            <w:tcBorders>
              <w:bottom w:val="single" w:sz="12" w:space="0" w:color="auto"/>
            </w:tcBorders>
            <w:shd w:val="clear" w:color="auto" w:fill="auto"/>
          </w:tcPr>
          <w:p w14:paraId="25988F0A" w14:textId="77777777" w:rsidR="00DE5B7B" w:rsidRPr="00E43CD9" w:rsidRDefault="00DE5B7B" w:rsidP="00DE5B7B">
            <w:pPr>
              <w:spacing w:before="60"/>
              <w:rPr>
                <w:rFonts w:ascii="Arial Narrow" w:hAnsi="Arial Narrow"/>
                <w:sz w:val="16"/>
                <w:szCs w:val="16"/>
              </w:rPr>
            </w:pPr>
          </w:p>
        </w:tc>
        <w:tc>
          <w:tcPr>
            <w:tcW w:w="990" w:type="dxa"/>
            <w:tcBorders>
              <w:bottom w:val="single" w:sz="12" w:space="0" w:color="auto"/>
            </w:tcBorders>
            <w:shd w:val="clear" w:color="auto" w:fill="auto"/>
          </w:tcPr>
          <w:p w14:paraId="68B42941" w14:textId="77777777" w:rsidR="00DE5B7B" w:rsidRPr="00E43CD9" w:rsidRDefault="00DE5B7B" w:rsidP="00DE5B7B">
            <w:pPr>
              <w:spacing w:before="60"/>
              <w:rPr>
                <w:rFonts w:ascii="Arial Narrow" w:hAnsi="Arial Narrow"/>
                <w:sz w:val="16"/>
                <w:szCs w:val="16"/>
              </w:rPr>
            </w:pPr>
          </w:p>
        </w:tc>
        <w:tc>
          <w:tcPr>
            <w:tcW w:w="1350" w:type="dxa"/>
            <w:tcBorders>
              <w:bottom w:val="single" w:sz="12" w:space="0" w:color="auto"/>
            </w:tcBorders>
            <w:shd w:val="clear" w:color="auto" w:fill="auto"/>
          </w:tcPr>
          <w:p w14:paraId="629F8C69" w14:textId="77777777" w:rsidR="00DE5B7B" w:rsidRPr="00E43CD9" w:rsidRDefault="00DE5B7B" w:rsidP="00DE5B7B">
            <w:pPr>
              <w:spacing w:before="60"/>
              <w:rPr>
                <w:rFonts w:ascii="Arial Narrow" w:hAnsi="Arial Narrow"/>
                <w:sz w:val="16"/>
                <w:szCs w:val="16"/>
              </w:rPr>
            </w:pPr>
          </w:p>
        </w:tc>
        <w:tc>
          <w:tcPr>
            <w:tcW w:w="1260" w:type="dxa"/>
            <w:tcBorders>
              <w:bottom w:val="single" w:sz="12" w:space="0" w:color="auto"/>
            </w:tcBorders>
            <w:shd w:val="clear" w:color="auto" w:fill="auto"/>
          </w:tcPr>
          <w:p w14:paraId="1DDA8445" w14:textId="77777777" w:rsidR="00DE5B7B" w:rsidRPr="00E43CD9" w:rsidRDefault="00DE5B7B" w:rsidP="00DE5B7B">
            <w:pPr>
              <w:spacing w:before="60"/>
              <w:rPr>
                <w:rFonts w:ascii="Arial Narrow" w:hAnsi="Arial Narrow"/>
                <w:sz w:val="16"/>
                <w:szCs w:val="16"/>
              </w:rPr>
            </w:pPr>
          </w:p>
        </w:tc>
        <w:tc>
          <w:tcPr>
            <w:tcW w:w="1440" w:type="dxa"/>
            <w:tcBorders>
              <w:bottom w:val="single" w:sz="12" w:space="0" w:color="auto"/>
            </w:tcBorders>
            <w:shd w:val="clear" w:color="auto" w:fill="auto"/>
          </w:tcPr>
          <w:p w14:paraId="631102A9" w14:textId="77777777" w:rsidR="00DE5B7B" w:rsidRPr="00E43CD9" w:rsidRDefault="00DE5B7B" w:rsidP="00DE5B7B">
            <w:pPr>
              <w:spacing w:before="60"/>
              <w:rPr>
                <w:rFonts w:ascii="Arial Narrow" w:hAnsi="Arial Narrow"/>
                <w:sz w:val="16"/>
                <w:szCs w:val="16"/>
              </w:rPr>
            </w:pPr>
          </w:p>
        </w:tc>
        <w:tc>
          <w:tcPr>
            <w:tcW w:w="1170" w:type="dxa"/>
            <w:tcBorders>
              <w:bottom w:val="single" w:sz="12" w:space="0" w:color="auto"/>
              <w:right w:val="single" w:sz="12" w:space="0" w:color="auto"/>
            </w:tcBorders>
            <w:shd w:val="clear" w:color="auto" w:fill="auto"/>
          </w:tcPr>
          <w:p w14:paraId="1EA0050F" w14:textId="77777777" w:rsidR="00DE5B7B" w:rsidRPr="00E43CD9" w:rsidRDefault="00DE5B7B" w:rsidP="00DE5B7B">
            <w:pPr>
              <w:spacing w:before="60"/>
              <w:rPr>
                <w:rFonts w:ascii="Arial Narrow" w:hAnsi="Arial Narrow"/>
                <w:sz w:val="16"/>
                <w:szCs w:val="16"/>
              </w:rPr>
            </w:pPr>
          </w:p>
        </w:tc>
      </w:tr>
      <w:tr w:rsidR="00DE5B7B" w:rsidRPr="00F152B1" w14:paraId="093F8636" w14:textId="77777777" w:rsidTr="00DE5B7B">
        <w:trPr>
          <w:trHeight w:val="429"/>
        </w:trPr>
        <w:tc>
          <w:tcPr>
            <w:tcW w:w="990" w:type="dxa"/>
            <w:tcBorders>
              <w:top w:val="single" w:sz="12" w:space="0" w:color="auto"/>
              <w:left w:val="single" w:sz="12" w:space="0" w:color="auto"/>
              <w:bottom w:val="single" w:sz="12" w:space="0" w:color="auto"/>
              <w:right w:val="single" w:sz="12" w:space="0" w:color="auto"/>
            </w:tcBorders>
            <w:shd w:val="clear" w:color="auto" w:fill="F7CAAC"/>
            <w:vAlign w:val="center"/>
          </w:tcPr>
          <w:p w14:paraId="12550778" w14:textId="77777777" w:rsidR="00DE5B7B" w:rsidRPr="00163504" w:rsidRDefault="00DE5B7B" w:rsidP="00DE5B7B">
            <w:pPr>
              <w:spacing w:before="60"/>
              <w:jc w:val="center"/>
              <w:rPr>
                <w:rFonts w:ascii="Arial Narrow" w:hAnsi="Arial Narrow"/>
                <w:b/>
                <w:bCs/>
                <w:szCs w:val="20"/>
              </w:rPr>
            </w:pPr>
            <w:r w:rsidRPr="00163504">
              <w:rPr>
                <w:rFonts w:ascii="Arial Narrow" w:hAnsi="Arial Narrow"/>
                <w:b/>
                <w:bCs/>
                <w:szCs w:val="20"/>
              </w:rPr>
              <w:t>Total</w:t>
            </w:r>
          </w:p>
        </w:tc>
        <w:tc>
          <w:tcPr>
            <w:tcW w:w="9900" w:type="dxa"/>
            <w:gridSpan w:val="9"/>
            <w:tcBorders>
              <w:top w:val="single" w:sz="12" w:space="0" w:color="auto"/>
              <w:left w:val="single" w:sz="12" w:space="0" w:color="auto"/>
              <w:bottom w:val="single" w:sz="12" w:space="0" w:color="auto"/>
              <w:right w:val="single" w:sz="12" w:space="0" w:color="auto"/>
            </w:tcBorders>
            <w:shd w:val="clear" w:color="auto" w:fill="F7CAAC"/>
          </w:tcPr>
          <w:p w14:paraId="630C508C" w14:textId="221F0F3E" w:rsidR="00DE5B7B" w:rsidRPr="00163504" w:rsidRDefault="00DE5B7B" w:rsidP="00DE5B7B">
            <w:pPr>
              <w:spacing w:before="60"/>
              <w:jc w:val="both"/>
              <w:rPr>
                <w:rFonts w:ascii="Arial Narrow" w:hAnsi="Arial Narrow"/>
                <w:b/>
                <w:bCs/>
                <w:sz w:val="16"/>
                <w:szCs w:val="16"/>
              </w:rPr>
            </w:pPr>
            <w:r w:rsidRPr="00163504">
              <w:rPr>
                <w:rFonts w:ascii="Arial Narrow" w:hAnsi="Arial Narrow"/>
                <w:b/>
                <w:bCs/>
                <w:sz w:val="16"/>
                <w:szCs w:val="16"/>
              </w:rPr>
              <w:t xml:space="preserve">Direct Beneficiaries:     </w:t>
            </w:r>
            <w:r w:rsidRPr="00003A58">
              <w:rPr>
                <w:rFonts w:ascii="Arial Narrow" w:hAnsi="Arial Narrow"/>
                <w:b/>
                <w:bCs/>
                <w:szCs w:val="20"/>
              </w:rPr>
              <w:t>7</w:t>
            </w:r>
            <w:r>
              <w:rPr>
                <w:rFonts w:ascii="Arial Narrow" w:hAnsi="Arial Narrow"/>
                <w:b/>
                <w:bCs/>
                <w:szCs w:val="20"/>
              </w:rPr>
              <w:t>40</w:t>
            </w:r>
            <w:r w:rsidRPr="00003A58">
              <w:rPr>
                <w:rFonts w:ascii="Arial Narrow" w:hAnsi="Arial Narrow"/>
                <w:b/>
                <w:bCs/>
                <w:szCs w:val="20"/>
              </w:rPr>
              <w:t>,</w:t>
            </w:r>
            <w:r>
              <w:rPr>
                <w:rFonts w:ascii="Arial Narrow" w:hAnsi="Arial Narrow"/>
                <w:b/>
                <w:bCs/>
                <w:szCs w:val="20"/>
              </w:rPr>
              <w:t>404</w:t>
            </w:r>
          </w:p>
          <w:p w14:paraId="6A7AEF69" w14:textId="364CEF31" w:rsidR="00DE5B7B" w:rsidRPr="00EB774E" w:rsidRDefault="00DE5B7B" w:rsidP="00DE5B7B">
            <w:pPr>
              <w:spacing w:before="60"/>
              <w:jc w:val="both"/>
              <w:rPr>
                <w:rFonts w:ascii="Arial Narrow" w:hAnsi="Arial Narrow"/>
                <w:sz w:val="16"/>
                <w:szCs w:val="16"/>
                <w:lang w:val="en-US" w:bidi="ar-YE"/>
              </w:rPr>
            </w:pPr>
            <w:r w:rsidRPr="00163504">
              <w:rPr>
                <w:rFonts w:ascii="Arial Narrow" w:hAnsi="Arial Narrow"/>
                <w:b/>
                <w:bCs/>
                <w:sz w:val="16"/>
                <w:szCs w:val="16"/>
              </w:rPr>
              <w:t xml:space="preserve">Indirect Beneficiaries:  </w:t>
            </w:r>
            <w:r>
              <w:rPr>
                <w:rFonts w:ascii="Arial Narrow" w:hAnsi="Arial Narrow"/>
                <w:b/>
                <w:bCs/>
                <w:szCs w:val="20"/>
              </w:rPr>
              <w:t>601</w:t>
            </w:r>
            <w:r w:rsidRPr="00003A58">
              <w:rPr>
                <w:rFonts w:ascii="Arial Narrow" w:hAnsi="Arial Narrow"/>
                <w:b/>
                <w:bCs/>
                <w:szCs w:val="20"/>
              </w:rPr>
              <w:t>,</w:t>
            </w:r>
            <w:r>
              <w:rPr>
                <w:rFonts w:ascii="Arial Narrow" w:hAnsi="Arial Narrow"/>
                <w:b/>
                <w:bCs/>
                <w:szCs w:val="20"/>
              </w:rPr>
              <w:t>278</w:t>
            </w:r>
          </w:p>
        </w:tc>
      </w:tr>
      <w:bookmarkEnd w:id="19"/>
    </w:tbl>
    <w:p w14:paraId="7FB9BF33" w14:textId="4E7A782F" w:rsidR="004473BD" w:rsidRDefault="004473BD" w:rsidP="00E43CD9">
      <w:pPr>
        <w:spacing w:before="120"/>
        <w:ind w:right="-90"/>
        <w:jc w:val="both"/>
        <w:rPr>
          <w:rFonts w:ascii="Calibri" w:hAnsi="Calibri" w:cs="Calibri"/>
          <w:sz w:val="22"/>
          <w:szCs w:val="22"/>
        </w:rPr>
      </w:pPr>
    </w:p>
    <w:p w14:paraId="6E55452E" w14:textId="7C700259" w:rsidR="003C61AD" w:rsidRPr="007D23CE" w:rsidRDefault="003C61AD" w:rsidP="00E43CD9">
      <w:pPr>
        <w:spacing w:before="120"/>
        <w:jc w:val="both"/>
        <w:rPr>
          <w:rFonts w:ascii="Calibri" w:hAnsi="Calibri" w:cs="Calibri"/>
          <w:sz w:val="22"/>
          <w:szCs w:val="22"/>
        </w:rPr>
      </w:pPr>
      <w:r w:rsidRPr="007D23CE">
        <w:rPr>
          <w:rFonts w:ascii="Calibri" w:hAnsi="Calibri" w:cs="Calibri"/>
          <w:sz w:val="22"/>
          <w:szCs w:val="22"/>
        </w:rPr>
        <w:t xml:space="preserve">In addition to direct and indirect beneficiaries, ERRY </w:t>
      </w:r>
      <w:r w:rsidR="00725F4E">
        <w:rPr>
          <w:rFonts w:ascii="Calibri" w:hAnsi="Calibri" w:cs="Calibri"/>
          <w:sz w:val="22"/>
          <w:szCs w:val="22"/>
        </w:rPr>
        <w:t xml:space="preserve">II </w:t>
      </w:r>
      <w:r w:rsidRPr="007D23CE">
        <w:rPr>
          <w:rFonts w:ascii="Calibri" w:hAnsi="Calibri" w:cs="Calibri"/>
          <w:sz w:val="22"/>
          <w:szCs w:val="22"/>
        </w:rPr>
        <w:t>will also impact the lives of local populations through community level engagement and local authorit</w:t>
      </w:r>
      <w:r w:rsidR="00D546D9">
        <w:rPr>
          <w:rFonts w:ascii="Calibri" w:hAnsi="Calibri" w:cs="Calibri"/>
          <w:sz w:val="22"/>
          <w:szCs w:val="22"/>
        </w:rPr>
        <w:t>y</w:t>
      </w:r>
      <w:r w:rsidRPr="007D23CE">
        <w:rPr>
          <w:rFonts w:ascii="Calibri" w:hAnsi="Calibri" w:cs="Calibri"/>
          <w:sz w:val="22"/>
          <w:szCs w:val="22"/>
        </w:rPr>
        <w:t>/associati</w:t>
      </w:r>
      <w:r w:rsidR="00725F4E">
        <w:rPr>
          <w:rFonts w:ascii="Calibri" w:hAnsi="Calibri" w:cs="Calibri"/>
          <w:sz w:val="22"/>
          <w:szCs w:val="22"/>
        </w:rPr>
        <w:t xml:space="preserve">on support. </w:t>
      </w:r>
    </w:p>
    <w:p w14:paraId="71828DA7" w14:textId="60DC30BC" w:rsidR="00F63F78" w:rsidRPr="00B00997" w:rsidRDefault="003C61AD" w:rsidP="00E43CD9">
      <w:pPr>
        <w:spacing w:before="120"/>
        <w:jc w:val="both"/>
        <w:rPr>
          <w:rFonts w:ascii="Calibri" w:hAnsi="Calibri" w:cs="Calibri"/>
          <w:sz w:val="22"/>
          <w:szCs w:val="22"/>
        </w:rPr>
      </w:pPr>
      <w:r w:rsidRPr="007D23CE">
        <w:rPr>
          <w:rFonts w:ascii="Calibri" w:hAnsi="Calibri" w:cs="Calibri"/>
          <w:sz w:val="22"/>
          <w:szCs w:val="22"/>
        </w:rPr>
        <w:t xml:space="preserve">To summarise, an </w:t>
      </w:r>
      <w:r w:rsidR="00957F40" w:rsidRPr="007D23CE">
        <w:rPr>
          <w:rFonts w:ascii="Calibri" w:hAnsi="Calibri" w:cs="Calibri"/>
          <w:sz w:val="22"/>
          <w:szCs w:val="22"/>
        </w:rPr>
        <w:t>estimated</w:t>
      </w:r>
      <w:r w:rsidR="00957F40">
        <w:rPr>
          <w:rFonts w:ascii="Calibri" w:hAnsi="Calibri" w:cs="Calibri"/>
          <w:sz w:val="22"/>
          <w:szCs w:val="22"/>
        </w:rPr>
        <w:t xml:space="preserve"> </w:t>
      </w:r>
      <w:r w:rsidR="00AE3A94" w:rsidRPr="00AE3A94">
        <w:rPr>
          <w:rFonts w:ascii="Calibri" w:hAnsi="Calibri" w:cs="Calibri"/>
          <w:sz w:val="22"/>
          <w:szCs w:val="22"/>
        </w:rPr>
        <w:t>740,404</w:t>
      </w:r>
      <w:r w:rsidR="00AE3A94">
        <w:rPr>
          <w:rFonts w:ascii="Calibri" w:hAnsi="Calibri" w:cs="Calibri"/>
          <w:sz w:val="22"/>
          <w:szCs w:val="22"/>
        </w:rPr>
        <w:t xml:space="preserve"> </w:t>
      </w:r>
      <w:r w:rsidRPr="00B00997">
        <w:rPr>
          <w:rFonts w:ascii="Calibri" w:hAnsi="Calibri" w:cs="Calibri"/>
          <w:sz w:val="22"/>
          <w:szCs w:val="22"/>
        </w:rPr>
        <w:t>vulnerable individuals will directly</w:t>
      </w:r>
      <w:r w:rsidR="00D546D9" w:rsidRPr="00B00997">
        <w:rPr>
          <w:rFonts w:ascii="Calibri" w:hAnsi="Calibri" w:cs="Calibri"/>
          <w:sz w:val="22"/>
          <w:szCs w:val="22"/>
        </w:rPr>
        <w:t xml:space="preserve"> benefit,</w:t>
      </w:r>
      <w:r w:rsidRPr="00B00997">
        <w:rPr>
          <w:rFonts w:ascii="Calibri" w:hAnsi="Calibri" w:cs="Calibri"/>
          <w:sz w:val="22"/>
          <w:szCs w:val="22"/>
        </w:rPr>
        <w:t xml:space="preserve"> and </w:t>
      </w:r>
      <w:r w:rsidR="00D80B17" w:rsidRPr="00D80B17">
        <w:rPr>
          <w:rFonts w:ascii="Calibri" w:hAnsi="Calibri" w:cs="Calibri"/>
          <w:sz w:val="22"/>
          <w:szCs w:val="22"/>
        </w:rPr>
        <w:t>601,278</w:t>
      </w:r>
      <w:r w:rsidR="00D80B17">
        <w:rPr>
          <w:rFonts w:ascii="Calibri" w:hAnsi="Calibri" w:cs="Calibri"/>
          <w:sz w:val="22"/>
          <w:szCs w:val="22"/>
        </w:rPr>
        <w:t xml:space="preserve"> </w:t>
      </w:r>
      <w:r w:rsidR="00D546D9" w:rsidRPr="00B00997">
        <w:rPr>
          <w:rFonts w:ascii="Calibri" w:hAnsi="Calibri" w:cs="Calibri"/>
          <w:sz w:val="22"/>
          <w:szCs w:val="22"/>
        </w:rPr>
        <w:t>individuals will</w:t>
      </w:r>
      <w:r w:rsidR="003C543D" w:rsidRPr="00B00997">
        <w:rPr>
          <w:rFonts w:ascii="Calibri" w:hAnsi="Calibri" w:cs="Calibri"/>
          <w:sz w:val="22"/>
          <w:szCs w:val="22"/>
        </w:rPr>
        <w:t xml:space="preserve"> </w:t>
      </w:r>
      <w:r w:rsidRPr="00B00997">
        <w:rPr>
          <w:rFonts w:ascii="Calibri" w:hAnsi="Calibri" w:cs="Calibri"/>
          <w:sz w:val="22"/>
          <w:szCs w:val="22"/>
        </w:rPr>
        <w:t xml:space="preserve">indirectly benefit from improved </w:t>
      </w:r>
      <w:r w:rsidR="00725F4E" w:rsidRPr="00B00997">
        <w:rPr>
          <w:rFonts w:ascii="Calibri" w:hAnsi="Calibri" w:cs="Calibri"/>
          <w:sz w:val="22"/>
          <w:szCs w:val="22"/>
        </w:rPr>
        <w:t xml:space="preserve">economic self-reliance, </w:t>
      </w:r>
      <w:r w:rsidRPr="00B00997">
        <w:rPr>
          <w:rFonts w:ascii="Calibri" w:hAnsi="Calibri" w:cs="Calibri"/>
          <w:sz w:val="22"/>
          <w:szCs w:val="22"/>
        </w:rPr>
        <w:t xml:space="preserve">livelihoods opportunities </w:t>
      </w:r>
      <w:r w:rsidR="00725F4E" w:rsidRPr="00B00997">
        <w:rPr>
          <w:rFonts w:ascii="Calibri" w:hAnsi="Calibri" w:cs="Calibri"/>
          <w:sz w:val="22"/>
          <w:szCs w:val="22"/>
        </w:rPr>
        <w:t xml:space="preserve">and other </w:t>
      </w:r>
      <w:r w:rsidR="00863E32" w:rsidRPr="00B00997">
        <w:rPr>
          <w:rFonts w:ascii="Calibri" w:hAnsi="Calibri" w:cs="Calibri"/>
          <w:sz w:val="22"/>
          <w:szCs w:val="22"/>
        </w:rPr>
        <w:t>P</w:t>
      </w:r>
      <w:r w:rsidR="00220813" w:rsidRPr="00B00997">
        <w:rPr>
          <w:rFonts w:ascii="Calibri" w:hAnsi="Calibri" w:cs="Calibri"/>
          <w:sz w:val="22"/>
          <w:szCs w:val="22"/>
        </w:rPr>
        <w:t xml:space="preserve">rogramme </w:t>
      </w:r>
      <w:r w:rsidR="00725F4E" w:rsidRPr="00B00997">
        <w:rPr>
          <w:rFonts w:ascii="Calibri" w:hAnsi="Calibri" w:cs="Calibri"/>
          <w:sz w:val="22"/>
          <w:szCs w:val="22"/>
        </w:rPr>
        <w:t>interventions</w:t>
      </w:r>
      <w:r w:rsidR="00220813" w:rsidRPr="00B00997">
        <w:rPr>
          <w:rFonts w:ascii="Calibri" w:hAnsi="Calibri" w:cs="Calibri"/>
          <w:sz w:val="22"/>
          <w:szCs w:val="22"/>
        </w:rPr>
        <w:t>.</w:t>
      </w:r>
    </w:p>
    <w:p w14:paraId="38813EE6" w14:textId="35945D25" w:rsidR="00985C71" w:rsidRDefault="00985C71" w:rsidP="00E43CD9">
      <w:pPr>
        <w:spacing w:before="120"/>
        <w:jc w:val="both"/>
        <w:rPr>
          <w:rFonts w:ascii="Calibri" w:hAnsi="Calibri" w:cs="Calibri"/>
          <w:sz w:val="22"/>
          <w:szCs w:val="22"/>
        </w:rPr>
      </w:pPr>
      <w:r w:rsidRPr="00B00997">
        <w:rPr>
          <w:rFonts w:ascii="Calibri" w:hAnsi="Calibri" w:cs="Calibri"/>
          <w:sz w:val="22"/>
          <w:szCs w:val="22"/>
        </w:rPr>
        <w:t>ERRY</w:t>
      </w:r>
      <w:r w:rsidR="00D546D9" w:rsidRPr="00B00997">
        <w:rPr>
          <w:rFonts w:ascii="Calibri" w:hAnsi="Calibri" w:cs="Calibri"/>
          <w:sz w:val="22"/>
          <w:szCs w:val="22"/>
        </w:rPr>
        <w:t xml:space="preserve"> II</w:t>
      </w:r>
      <w:r w:rsidRPr="00B00997">
        <w:rPr>
          <w:rFonts w:ascii="Calibri" w:hAnsi="Calibri" w:cs="Calibri"/>
          <w:sz w:val="22"/>
          <w:szCs w:val="22"/>
        </w:rPr>
        <w:t xml:space="preserve"> interventions </w:t>
      </w:r>
      <w:r w:rsidR="003C543D" w:rsidRPr="00B00997">
        <w:rPr>
          <w:rFonts w:ascii="Calibri" w:hAnsi="Calibri" w:cs="Calibri"/>
          <w:sz w:val="22"/>
          <w:szCs w:val="22"/>
        </w:rPr>
        <w:t xml:space="preserve">are </w:t>
      </w:r>
      <w:r w:rsidRPr="00B00997">
        <w:rPr>
          <w:rFonts w:ascii="Calibri" w:hAnsi="Calibri" w:cs="Calibri"/>
          <w:sz w:val="22"/>
          <w:szCs w:val="22"/>
        </w:rPr>
        <w:t>expected to benefit entire communities and populations</w:t>
      </w:r>
      <w:r w:rsidR="003C543D" w:rsidRPr="00B00997">
        <w:rPr>
          <w:rFonts w:ascii="Calibri" w:hAnsi="Calibri" w:cs="Calibri"/>
          <w:sz w:val="22"/>
          <w:szCs w:val="22"/>
        </w:rPr>
        <w:t xml:space="preserve"> </w:t>
      </w:r>
      <w:r w:rsidRPr="00B00997">
        <w:rPr>
          <w:rFonts w:ascii="Calibri" w:hAnsi="Calibri" w:cs="Calibri"/>
          <w:sz w:val="22"/>
          <w:szCs w:val="22"/>
        </w:rPr>
        <w:t>through</w:t>
      </w:r>
      <w:r w:rsidRPr="007D23CE">
        <w:rPr>
          <w:rFonts w:ascii="Calibri" w:hAnsi="Calibri" w:cs="Calibri"/>
          <w:sz w:val="22"/>
          <w:szCs w:val="22"/>
        </w:rPr>
        <w:t xml:space="preserve"> the different </w:t>
      </w:r>
      <w:r w:rsidR="003C543D" w:rsidRPr="007D23CE">
        <w:rPr>
          <w:rFonts w:ascii="Calibri" w:hAnsi="Calibri" w:cs="Calibri"/>
          <w:sz w:val="22"/>
          <w:szCs w:val="22"/>
        </w:rPr>
        <w:t xml:space="preserve">resilience building </w:t>
      </w:r>
      <w:r w:rsidRPr="007D23CE">
        <w:rPr>
          <w:rFonts w:ascii="Calibri" w:hAnsi="Calibri" w:cs="Calibri"/>
          <w:sz w:val="22"/>
          <w:szCs w:val="22"/>
        </w:rPr>
        <w:t xml:space="preserve">components, </w:t>
      </w:r>
      <w:r w:rsidR="003C543D">
        <w:rPr>
          <w:rFonts w:ascii="Calibri" w:hAnsi="Calibri" w:cs="Calibri"/>
          <w:sz w:val="22"/>
          <w:szCs w:val="22"/>
        </w:rPr>
        <w:t xml:space="preserve">such </w:t>
      </w:r>
      <w:r w:rsidR="00957F40">
        <w:rPr>
          <w:rFonts w:ascii="Calibri" w:hAnsi="Calibri" w:cs="Calibri"/>
          <w:sz w:val="22"/>
          <w:szCs w:val="22"/>
        </w:rPr>
        <w:t>stimulating</w:t>
      </w:r>
      <w:r w:rsidRPr="007D23CE">
        <w:rPr>
          <w:rFonts w:ascii="Calibri" w:hAnsi="Calibri" w:cs="Calibri"/>
          <w:sz w:val="22"/>
          <w:szCs w:val="22"/>
        </w:rPr>
        <w:t xml:space="preserve"> local economic activity, </w:t>
      </w:r>
      <w:r w:rsidR="003C543D">
        <w:rPr>
          <w:rFonts w:ascii="Calibri" w:hAnsi="Calibri" w:cs="Calibri"/>
          <w:sz w:val="22"/>
          <w:szCs w:val="22"/>
        </w:rPr>
        <w:t xml:space="preserve">providing cash injections, </w:t>
      </w:r>
      <w:r w:rsidRPr="007D23CE">
        <w:rPr>
          <w:rFonts w:ascii="Calibri" w:hAnsi="Calibri" w:cs="Calibri"/>
          <w:sz w:val="22"/>
          <w:szCs w:val="22"/>
        </w:rPr>
        <w:t xml:space="preserve">promoting alternative energy </w:t>
      </w:r>
      <w:r w:rsidR="003C543D">
        <w:rPr>
          <w:rFonts w:ascii="Calibri" w:hAnsi="Calibri" w:cs="Calibri"/>
          <w:sz w:val="22"/>
          <w:szCs w:val="22"/>
        </w:rPr>
        <w:t xml:space="preserve">for </w:t>
      </w:r>
      <w:r w:rsidR="007606AB">
        <w:rPr>
          <w:rFonts w:ascii="Calibri" w:hAnsi="Calibri" w:cs="Calibri"/>
          <w:sz w:val="22"/>
          <w:szCs w:val="22"/>
        </w:rPr>
        <w:t>health centres, schools, water points and productive asset</w:t>
      </w:r>
      <w:r w:rsidR="003C543D">
        <w:rPr>
          <w:rFonts w:ascii="Calibri" w:hAnsi="Calibri" w:cs="Calibri"/>
          <w:sz w:val="22"/>
          <w:szCs w:val="22"/>
        </w:rPr>
        <w:t>s</w:t>
      </w:r>
      <w:r w:rsidR="007606AB">
        <w:rPr>
          <w:rFonts w:ascii="Calibri" w:hAnsi="Calibri" w:cs="Calibri"/>
          <w:sz w:val="22"/>
          <w:szCs w:val="22"/>
        </w:rPr>
        <w:t xml:space="preserve"> </w:t>
      </w:r>
      <w:r w:rsidRPr="007D23CE">
        <w:rPr>
          <w:rFonts w:ascii="Calibri" w:hAnsi="Calibri" w:cs="Calibri"/>
          <w:sz w:val="22"/>
          <w:szCs w:val="22"/>
        </w:rPr>
        <w:t xml:space="preserve">to limit </w:t>
      </w:r>
      <w:r w:rsidRPr="007D23CE">
        <w:rPr>
          <w:rFonts w:ascii="Calibri" w:hAnsi="Calibri" w:cs="Calibri"/>
          <w:sz w:val="22"/>
          <w:szCs w:val="22"/>
        </w:rPr>
        <w:lastRenderedPageBreak/>
        <w:t xml:space="preserve">negative coping mechanisms, and </w:t>
      </w:r>
      <w:r w:rsidR="003C543D">
        <w:rPr>
          <w:rFonts w:ascii="Calibri" w:hAnsi="Calibri" w:cs="Calibri"/>
          <w:sz w:val="22"/>
          <w:szCs w:val="22"/>
        </w:rPr>
        <w:t>engaging</w:t>
      </w:r>
      <w:r w:rsidR="003C543D" w:rsidRPr="007D23CE">
        <w:rPr>
          <w:rFonts w:ascii="Calibri" w:hAnsi="Calibri" w:cs="Calibri"/>
          <w:sz w:val="22"/>
          <w:szCs w:val="22"/>
        </w:rPr>
        <w:t xml:space="preserve"> </w:t>
      </w:r>
      <w:r w:rsidRPr="007D23CE">
        <w:rPr>
          <w:rFonts w:ascii="Calibri" w:hAnsi="Calibri" w:cs="Calibri"/>
          <w:sz w:val="22"/>
          <w:szCs w:val="22"/>
        </w:rPr>
        <w:t xml:space="preserve">local actors for service delivery and to promote the social contract. </w:t>
      </w:r>
    </w:p>
    <w:p w14:paraId="5156C184" w14:textId="77777777" w:rsidR="007E0FB7" w:rsidRPr="007D23CE" w:rsidRDefault="007E0FB7" w:rsidP="00E43CD9">
      <w:pPr>
        <w:spacing w:before="120"/>
        <w:jc w:val="both"/>
        <w:rPr>
          <w:rFonts w:ascii="Calibri" w:hAnsi="Calibri" w:cs="Calibri"/>
          <w:b/>
          <w:bCs/>
          <w:sz w:val="22"/>
          <w:szCs w:val="22"/>
        </w:rPr>
      </w:pPr>
    </w:p>
    <w:p w14:paraId="084AB521" w14:textId="1CDE6190" w:rsidR="006E5103" w:rsidRPr="00910C7C" w:rsidRDefault="006229DB" w:rsidP="00E43CD9">
      <w:pPr>
        <w:pStyle w:val="Heading2"/>
        <w:numPr>
          <w:ilvl w:val="1"/>
          <w:numId w:val="7"/>
        </w:numPr>
        <w:tabs>
          <w:tab w:val="clear" w:pos="840"/>
          <w:tab w:val="left" w:pos="567"/>
        </w:tabs>
        <w:spacing w:after="0"/>
        <w:ind w:left="567" w:hanging="567"/>
      </w:pPr>
      <w:bookmarkStart w:id="21" w:name="_Toc529950859"/>
      <w:bookmarkStart w:id="22" w:name="_Toc21345313"/>
      <w:r>
        <w:t>G</w:t>
      </w:r>
      <w:r w:rsidR="006E5103" w:rsidRPr="00910C7C">
        <w:t xml:space="preserve">eographical </w:t>
      </w:r>
      <w:r>
        <w:t>A</w:t>
      </w:r>
      <w:r w:rsidR="006E5103" w:rsidRPr="00910C7C">
        <w:t>reas</w:t>
      </w:r>
      <w:bookmarkEnd w:id="21"/>
      <w:bookmarkEnd w:id="22"/>
    </w:p>
    <w:p w14:paraId="13E90E54" w14:textId="0E7FA5E7" w:rsidR="004473BD" w:rsidRDefault="006E5103" w:rsidP="00E43CD9">
      <w:pPr>
        <w:spacing w:before="120"/>
        <w:jc w:val="both"/>
        <w:rPr>
          <w:rFonts w:ascii="Calibri" w:hAnsi="Calibri" w:cs="Calibri"/>
          <w:sz w:val="22"/>
          <w:szCs w:val="22"/>
        </w:rPr>
      </w:pPr>
      <w:r w:rsidRPr="00910C7C">
        <w:rPr>
          <w:rFonts w:ascii="Calibri" w:hAnsi="Calibri" w:cs="Calibri"/>
          <w:sz w:val="22"/>
          <w:szCs w:val="22"/>
        </w:rPr>
        <w:t xml:space="preserve">The </w:t>
      </w:r>
      <w:r w:rsidR="00D85E54">
        <w:rPr>
          <w:rFonts w:ascii="Calibri" w:hAnsi="Calibri" w:cs="Calibri"/>
          <w:sz w:val="22"/>
          <w:szCs w:val="22"/>
        </w:rPr>
        <w:t>P</w:t>
      </w:r>
      <w:r w:rsidRPr="00910C7C">
        <w:rPr>
          <w:rFonts w:ascii="Calibri" w:hAnsi="Calibri" w:cs="Calibri"/>
          <w:sz w:val="22"/>
          <w:szCs w:val="22"/>
        </w:rPr>
        <w:t xml:space="preserve">rogramme will be implemented in </w:t>
      </w:r>
      <w:r w:rsidR="00E04105" w:rsidRPr="00910C7C">
        <w:rPr>
          <w:rFonts w:ascii="Calibri" w:hAnsi="Calibri" w:cs="Calibri"/>
          <w:sz w:val="22"/>
          <w:szCs w:val="22"/>
        </w:rPr>
        <w:t>six</w:t>
      </w:r>
      <w:r w:rsidRPr="00910C7C">
        <w:rPr>
          <w:rFonts w:ascii="Calibri" w:hAnsi="Calibri" w:cs="Calibri"/>
          <w:sz w:val="22"/>
          <w:szCs w:val="22"/>
        </w:rPr>
        <w:t xml:space="preserve"> </w:t>
      </w:r>
      <w:r w:rsidR="007D796D" w:rsidRPr="00910C7C">
        <w:rPr>
          <w:rFonts w:ascii="Calibri" w:hAnsi="Calibri" w:cs="Calibri"/>
          <w:sz w:val="22"/>
          <w:szCs w:val="22"/>
        </w:rPr>
        <w:t xml:space="preserve">vulnerable </w:t>
      </w:r>
      <w:r w:rsidR="00406995">
        <w:rPr>
          <w:rFonts w:ascii="Calibri" w:hAnsi="Calibri" w:cs="Calibri"/>
          <w:sz w:val="22"/>
          <w:szCs w:val="22"/>
        </w:rPr>
        <w:t xml:space="preserve">and food insecure </w:t>
      </w:r>
      <w:r w:rsidR="00910C7C">
        <w:rPr>
          <w:rFonts w:ascii="Calibri" w:hAnsi="Calibri" w:cs="Calibri"/>
          <w:sz w:val="22"/>
          <w:szCs w:val="22"/>
        </w:rPr>
        <w:t>g</w:t>
      </w:r>
      <w:r w:rsidRPr="00910C7C">
        <w:rPr>
          <w:rFonts w:ascii="Calibri" w:hAnsi="Calibri" w:cs="Calibri"/>
          <w:sz w:val="22"/>
          <w:szCs w:val="22"/>
        </w:rPr>
        <w:t>overnorates</w:t>
      </w:r>
      <w:r w:rsidR="00D85E54">
        <w:rPr>
          <w:rFonts w:ascii="Calibri" w:hAnsi="Calibri" w:cs="Calibri"/>
          <w:sz w:val="22"/>
          <w:szCs w:val="22"/>
        </w:rPr>
        <w:t xml:space="preserve">, </w:t>
      </w:r>
      <w:r w:rsidR="003605E0">
        <w:rPr>
          <w:rFonts w:ascii="Calibri" w:hAnsi="Calibri" w:cs="Calibri"/>
          <w:sz w:val="22"/>
          <w:szCs w:val="22"/>
        </w:rPr>
        <w:t>maintain</w:t>
      </w:r>
      <w:r w:rsidR="00D85E54">
        <w:rPr>
          <w:rFonts w:ascii="Calibri" w:hAnsi="Calibri" w:cs="Calibri"/>
          <w:sz w:val="22"/>
          <w:szCs w:val="22"/>
        </w:rPr>
        <w:t>ing</w:t>
      </w:r>
      <w:r w:rsidR="003605E0">
        <w:rPr>
          <w:rFonts w:ascii="Calibri" w:hAnsi="Calibri" w:cs="Calibri"/>
          <w:sz w:val="22"/>
          <w:szCs w:val="22"/>
        </w:rPr>
        <w:t xml:space="preserve"> the four governorates targeted by </w:t>
      </w:r>
      <w:r w:rsidR="00D85E54">
        <w:rPr>
          <w:rFonts w:ascii="Calibri" w:hAnsi="Calibri" w:cs="Calibri"/>
          <w:sz w:val="22"/>
          <w:szCs w:val="22"/>
        </w:rPr>
        <w:t xml:space="preserve">the current </w:t>
      </w:r>
      <w:r w:rsidR="003605E0">
        <w:rPr>
          <w:rFonts w:ascii="Calibri" w:hAnsi="Calibri" w:cs="Calibri"/>
          <w:sz w:val="22"/>
          <w:szCs w:val="22"/>
        </w:rPr>
        <w:t>ERRY</w:t>
      </w:r>
      <w:r w:rsidR="00D85E54">
        <w:rPr>
          <w:rFonts w:ascii="Calibri" w:hAnsi="Calibri" w:cs="Calibri"/>
          <w:sz w:val="22"/>
          <w:szCs w:val="22"/>
        </w:rPr>
        <w:t xml:space="preserve"> Programme:</w:t>
      </w:r>
      <w:r w:rsidR="003605E0">
        <w:rPr>
          <w:rFonts w:ascii="Calibri" w:hAnsi="Calibri" w:cs="Calibri"/>
          <w:sz w:val="22"/>
          <w:szCs w:val="22"/>
        </w:rPr>
        <w:t xml:space="preserve"> </w:t>
      </w:r>
      <w:r w:rsidR="00E04105" w:rsidRPr="00910C7C">
        <w:rPr>
          <w:rFonts w:ascii="Calibri" w:hAnsi="Calibri" w:cs="Calibri"/>
          <w:sz w:val="22"/>
          <w:szCs w:val="22"/>
        </w:rPr>
        <w:t xml:space="preserve">Hajjah, Hodeidah, Abyan, </w:t>
      </w:r>
      <w:r w:rsidR="008F6AAE" w:rsidRPr="00910C7C">
        <w:rPr>
          <w:rFonts w:ascii="Calibri" w:hAnsi="Calibri" w:cs="Calibri"/>
          <w:sz w:val="22"/>
          <w:szCs w:val="22"/>
        </w:rPr>
        <w:t xml:space="preserve">and </w:t>
      </w:r>
      <w:r w:rsidRPr="00910C7C">
        <w:rPr>
          <w:rFonts w:ascii="Calibri" w:hAnsi="Calibri" w:cs="Calibri"/>
          <w:sz w:val="22"/>
          <w:szCs w:val="22"/>
        </w:rPr>
        <w:t>Lahj</w:t>
      </w:r>
      <w:r w:rsidRPr="00910C7C">
        <w:rPr>
          <w:rStyle w:val="FootnoteReference"/>
          <w:rFonts w:ascii="Calibri" w:hAnsi="Calibri" w:cs="Calibri"/>
          <w:i/>
          <w:sz w:val="22"/>
          <w:szCs w:val="22"/>
        </w:rPr>
        <w:footnoteReference w:id="23"/>
      </w:r>
      <w:r w:rsidR="00D85E54">
        <w:rPr>
          <w:rFonts w:ascii="Calibri" w:hAnsi="Calibri" w:cs="Calibri"/>
          <w:sz w:val="22"/>
          <w:szCs w:val="22"/>
        </w:rPr>
        <w:t>,</w:t>
      </w:r>
      <w:r w:rsidR="003605E0">
        <w:rPr>
          <w:rFonts w:ascii="Calibri" w:hAnsi="Calibri" w:cs="Calibri"/>
          <w:sz w:val="22"/>
          <w:szCs w:val="22"/>
        </w:rPr>
        <w:t xml:space="preserve"> as they </w:t>
      </w:r>
      <w:r w:rsidR="00B974B0">
        <w:rPr>
          <w:rFonts w:ascii="Calibri" w:hAnsi="Calibri" w:cs="Calibri"/>
          <w:sz w:val="22"/>
          <w:szCs w:val="22"/>
        </w:rPr>
        <w:t xml:space="preserve">remain </w:t>
      </w:r>
      <w:r w:rsidR="003605E0">
        <w:rPr>
          <w:rFonts w:ascii="Calibri" w:hAnsi="Calibri" w:cs="Calibri"/>
          <w:sz w:val="22"/>
          <w:szCs w:val="22"/>
        </w:rPr>
        <w:t>among the top vulnerable</w:t>
      </w:r>
      <w:r w:rsidR="00953A5A">
        <w:rPr>
          <w:rFonts w:ascii="Calibri" w:hAnsi="Calibri" w:cs="Calibri"/>
          <w:sz w:val="22"/>
          <w:szCs w:val="22"/>
        </w:rPr>
        <w:t>/</w:t>
      </w:r>
      <w:r w:rsidR="00D85E54">
        <w:rPr>
          <w:rFonts w:ascii="Calibri" w:hAnsi="Calibri" w:cs="Calibri"/>
          <w:sz w:val="22"/>
          <w:szCs w:val="22"/>
        </w:rPr>
        <w:t>in-need</w:t>
      </w:r>
      <w:r w:rsidR="003605E0">
        <w:rPr>
          <w:rFonts w:ascii="Calibri" w:hAnsi="Calibri" w:cs="Calibri"/>
          <w:sz w:val="22"/>
          <w:szCs w:val="22"/>
        </w:rPr>
        <w:t xml:space="preserve"> governorates b</w:t>
      </w:r>
      <w:r w:rsidR="00220813">
        <w:rPr>
          <w:rFonts w:ascii="Calibri" w:hAnsi="Calibri" w:cs="Calibri"/>
          <w:sz w:val="22"/>
          <w:szCs w:val="22"/>
        </w:rPr>
        <w:t xml:space="preserve">ased on data from </w:t>
      </w:r>
      <w:r w:rsidR="007D463D">
        <w:rPr>
          <w:rFonts w:ascii="Calibri" w:hAnsi="Calibri" w:cs="Calibri"/>
          <w:sz w:val="22"/>
          <w:szCs w:val="22"/>
        </w:rPr>
        <w:t xml:space="preserve">the 2017 </w:t>
      </w:r>
      <w:r w:rsidR="00D44D87">
        <w:rPr>
          <w:rFonts w:ascii="Calibri" w:hAnsi="Calibri" w:cs="Calibri"/>
          <w:sz w:val="22"/>
          <w:szCs w:val="22"/>
        </w:rPr>
        <w:t>Integrated Phase Classification</w:t>
      </w:r>
      <w:r w:rsidR="003605E0">
        <w:rPr>
          <w:rFonts w:ascii="Calibri" w:hAnsi="Calibri" w:cs="Calibri"/>
          <w:sz w:val="22"/>
          <w:szCs w:val="22"/>
        </w:rPr>
        <w:t xml:space="preserve">. </w:t>
      </w:r>
      <w:r w:rsidR="00D85E54">
        <w:rPr>
          <w:rFonts w:ascii="Calibri" w:hAnsi="Calibri" w:cs="Calibri"/>
          <w:sz w:val="22"/>
          <w:szCs w:val="22"/>
        </w:rPr>
        <w:t>In addition</w:t>
      </w:r>
      <w:r w:rsidR="003605E0">
        <w:rPr>
          <w:rFonts w:ascii="Calibri" w:hAnsi="Calibri" w:cs="Calibri"/>
          <w:sz w:val="22"/>
          <w:szCs w:val="22"/>
        </w:rPr>
        <w:t xml:space="preserve">, the </w:t>
      </w:r>
      <w:r w:rsidR="00D85E54">
        <w:rPr>
          <w:rFonts w:ascii="Calibri" w:hAnsi="Calibri" w:cs="Calibri"/>
          <w:sz w:val="22"/>
          <w:szCs w:val="22"/>
        </w:rPr>
        <w:t>P</w:t>
      </w:r>
      <w:r w:rsidR="003605E0">
        <w:rPr>
          <w:rFonts w:ascii="Calibri" w:hAnsi="Calibri" w:cs="Calibri"/>
          <w:sz w:val="22"/>
          <w:szCs w:val="22"/>
        </w:rPr>
        <w:t xml:space="preserve">rogramme will expand its interventions </w:t>
      </w:r>
      <w:r w:rsidR="00953A5A">
        <w:rPr>
          <w:rFonts w:ascii="Calibri" w:hAnsi="Calibri" w:cs="Calibri"/>
          <w:sz w:val="22"/>
          <w:szCs w:val="22"/>
        </w:rPr>
        <w:t xml:space="preserve">to </w:t>
      </w:r>
      <w:r w:rsidR="00D85E54">
        <w:rPr>
          <w:rFonts w:ascii="Calibri" w:hAnsi="Calibri" w:cs="Calibri"/>
          <w:sz w:val="22"/>
          <w:szCs w:val="22"/>
        </w:rPr>
        <w:t>include</w:t>
      </w:r>
      <w:r w:rsidR="00953A5A">
        <w:rPr>
          <w:rFonts w:ascii="Calibri" w:hAnsi="Calibri" w:cs="Calibri"/>
          <w:sz w:val="22"/>
          <w:szCs w:val="22"/>
        </w:rPr>
        <w:t xml:space="preserve"> Taiz, the most </w:t>
      </w:r>
      <w:r w:rsidR="00D85E54">
        <w:rPr>
          <w:rFonts w:ascii="Calibri" w:hAnsi="Calibri" w:cs="Calibri"/>
          <w:sz w:val="22"/>
          <w:szCs w:val="22"/>
        </w:rPr>
        <w:t>conflict-</w:t>
      </w:r>
      <w:r w:rsidR="00953A5A">
        <w:rPr>
          <w:rFonts w:ascii="Calibri" w:hAnsi="Calibri" w:cs="Calibri"/>
          <w:sz w:val="22"/>
          <w:szCs w:val="22"/>
        </w:rPr>
        <w:t>affected govern</w:t>
      </w:r>
      <w:r w:rsidR="00863E32">
        <w:rPr>
          <w:rFonts w:ascii="Calibri" w:hAnsi="Calibri" w:cs="Calibri"/>
          <w:sz w:val="22"/>
          <w:szCs w:val="22"/>
        </w:rPr>
        <w:t>or</w:t>
      </w:r>
      <w:r w:rsidR="00953A5A">
        <w:rPr>
          <w:rFonts w:ascii="Calibri" w:hAnsi="Calibri" w:cs="Calibri"/>
          <w:sz w:val="22"/>
          <w:szCs w:val="22"/>
        </w:rPr>
        <w:t>ate</w:t>
      </w:r>
      <w:r w:rsidR="00D85E54">
        <w:rPr>
          <w:rFonts w:ascii="Calibri" w:hAnsi="Calibri" w:cs="Calibri"/>
          <w:sz w:val="22"/>
          <w:szCs w:val="22"/>
        </w:rPr>
        <w:t xml:space="preserve">, </w:t>
      </w:r>
      <w:r w:rsidR="00953A5A">
        <w:rPr>
          <w:rFonts w:ascii="Calibri" w:hAnsi="Calibri" w:cs="Calibri"/>
          <w:sz w:val="22"/>
          <w:szCs w:val="22"/>
        </w:rPr>
        <w:t>and</w:t>
      </w:r>
      <w:r w:rsidR="00D85E54">
        <w:rPr>
          <w:rFonts w:ascii="Calibri" w:hAnsi="Calibri" w:cs="Calibri"/>
          <w:sz w:val="22"/>
          <w:szCs w:val="22"/>
        </w:rPr>
        <w:t xml:space="preserve"> the capital</w:t>
      </w:r>
      <w:r w:rsidR="00953A5A">
        <w:rPr>
          <w:rFonts w:ascii="Calibri" w:hAnsi="Calibri" w:cs="Calibri"/>
          <w:sz w:val="22"/>
          <w:szCs w:val="22"/>
        </w:rPr>
        <w:t xml:space="preserve"> Sana’a. A</w:t>
      </w:r>
      <w:r w:rsidR="006C3E34">
        <w:rPr>
          <w:rFonts w:ascii="Calibri" w:hAnsi="Calibri" w:cs="Calibri"/>
          <w:sz w:val="22"/>
          <w:szCs w:val="22"/>
        </w:rPr>
        <w:t xml:space="preserve">ll </w:t>
      </w:r>
      <w:r w:rsidR="00953A5A">
        <w:rPr>
          <w:rFonts w:ascii="Calibri" w:hAnsi="Calibri" w:cs="Calibri"/>
          <w:sz w:val="22"/>
          <w:szCs w:val="22"/>
        </w:rPr>
        <w:t xml:space="preserve">the </w:t>
      </w:r>
      <w:r w:rsidR="006C3E34">
        <w:rPr>
          <w:rFonts w:ascii="Calibri" w:hAnsi="Calibri" w:cs="Calibri"/>
          <w:sz w:val="22"/>
          <w:szCs w:val="22"/>
        </w:rPr>
        <w:t xml:space="preserve">selected governorates are categorized as </w:t>
      </w:r>
      <w:r w:rsidR="006C3E34" w:rsidRPr="006C3E34">
        <w:rPr>
          <w:rFonts w:ascii="Calibri" w:hAnsi="Calibri" w:cs="Calibri"/>
          <w:sz w:val="22"/>
          <w:szCs w:val="22"/>
        </w:rPr>
        <w:t>IPC Phase 4 (Emergency)</w:t>
      </w:r>
      <w:r w:rsidR="006C3E34">
        <w:rPr>
          <w:rFonts w:ascii="Calibri" w:hAnsi="Calibri" w:cs="Calibri"/>
          <w:sz w:val="22"/>
          <w:szCs w:val="22"/>
        </w:rPr>
        <w:t xml:space="preserve"> except </w:t>
      </w:r>
      <w:r w:rsidR="00C313CC">
        <w:rPr>
          <w:rFonts w:ascii="Calibri" w:hAnsi="Calibri" w:cs="Calibri"/>
          <w:sz w:val="22"/>
          <w:szCs w:val="22"/>
        </w:rPr>
        <w:t xml:space="preserve">Sana’a </w:t>
      </w:r>
      <w:r w:rsidR="00B974B0">
        <w:rPr>
          <w:rFonts w:ascii="Calibri" w:hAnsi="Calibri" w:cs="Calibri"/>
          <w:sz w:val="22"/>
          <w:szCs w:val="22"/>
        </w:rPr>
        <w:t>G</w:t>
      </w:r>
      <w:r w:rsidR="00C313CC">
        <w:rPr>
          <w:rFonts w:ascii="Calibri" w:hAnsi="Calibri" w:cs="Calibri"/>
          <w:sz w:val="22"/>
          <w:szCs w:val="22"/>
        </w:rPr>
        <w:t>overnorate</w:t>
      </w:r>
      <w:r w:rsidR="00220813">
        <w:rPr>
          <w:rFonts w:ascii="Calibri" w:hAnsi="Calibri" w:cs="Calibri"/>
          <w:sz w:val="22"/>
          <w:szCs w:val="22"/>
        </w:rPr>
        <w:t xml:space="preserve"> (IPC P</w:t>
      </w:r>
      <w:r w:rsidR="006C3E34">
        <w:rPr>
          <w:rFonts w:ascii="Calibri" w:hAnsi="Calibri" w:cs="Calibri"/>
          <w:sz w:val="22"/>
          <w:szCs w:val="22"/>
        </w:rPr>
        <w:t>hase 3)</w:t>
      </w:r>
      <w:r w:rsidR="00B974B0">
        <w:rPr>
          <w:rFonts w:ascii="Calibri" w:hAnsi="Calibri" w:cs="Calibri"/>
          <w:sz w:val="22"/>
          <w:szCs w:val="22"/>
        </w:rPr>
        <w:t>, which was</w:t>
      </w:r>
      <w:r w:rsidR="00C313CC">
        <w:rPr>
          <w:rFonts w:ascii="Calibri" w:hAnsi="Calibri" w:cs="Calibri"/>
          <w:sz w:val="22"/>
          <w:szCs w:val="22"/>
        </w:rPr>
        <w:t xml:space="preserve"> specifically selected </w:t>
      </w:r>
      <w:r w:rsidR="00953A5A">
        <w:rPr>
          <w:rFonts w:ascii="Calibri" w:hAnsi="Calibri" w:cs="Calibri"/>
          <w:sz w:val="22"/>
          <w:szCs w:val="22"/>
        </w:rPr>
        <w:t>in order to</w:t>
      </w:r>
      <w:r w:rsidR="00C313CC">
        <w:rPr>
          <w:rFonts w:ascii="Calibri" w:hAnsi="Calibri" w:cs="Calibri"/>
          <w:sz w:val="22"/>
          <w:szCs w:val="22"/>
        </w:rPr>
        <w:t xml:space="preserve"> </w:t>
      </w:r>
      <w:r w:rsidR="006F4C13">
        <w:rPr>
          <w:rFonts w:ascii="Calibri" w:hAnsi="Calibri" w:cs="Calibri"/>
          <w:sz w:val="22"/>
          <w:szCs w:val="22"/>
        </w:rPr>
        <w:t xml:space="preserve">pilot </w:t>
      </w:r>
      <w:r w:rsidR="00C313CC">
        <w:rPr>
          <w:rFonts w:ascii="Calibri" w:hAnsi="Calibri" w:cs="Calibri"/>
          <w:sz w:val="22"/>
          <w:szCs w:val="22"/>
        </w:rPr>
        <w:t>coffee value chain</w:t>
      </w:r>
      <w:r w:rsidR="006F4C13">
        <w:rPr>
          <w:rFonts w:ascii="Calibri" w:hAnsi="Calibri" w:cs="Calibri"/>
          <w:sz w:val="22"/>
          <w:szCs w:val="22"/>
        </w:rPr>
        <w:t xml:space="preserve"> development</w:t>
      </w:r>
      <w:r w:rsidR="00C313CC">
        <w:rPr>
          <w:rFonts w:ascii="Calibri" w:hAnsi="Calibri" w:cs="Calibri"/>
          <w:sz w:val="22"/>
          <w:szCs w:val="22"/>
        </w:rPr>
        <w:t xml:space="preserve">. </w:t>
      </w:r>
    </w:p>
    <w:p w14:paraId="008E236A" w14:textId="3B6B645C" w:rsidR="00C569FB" w:rsidRDefault="006E5103" w:rsidP="00E43CD9">
      <w:pPr>
        <w:spacing w:before="120"/>
        <w:jc w:val="both"/>
        <w:rPr>
          <w:rFonts w:ascii="Calibri" w:hAnsi="Calibri" w:cs="Calibri"/>
          <w:sz w:val="22"/>
          <w:szCs w:val="22"/>
        </w:rPr>
      </w:pPr>
      <w:r w:rsidRPr="00910C7C">
        <w:rPr>
          <w:rFonts w:ascii="Calibri" w:hAnsi="Calibri" w:cs="Calibri"/>
          <w:sz w:val="22"/>
          <w:szCs w:val="22"/>
        </w:rPr>
        <w:t xml:space="preserve">Districts will be selected </w:t>
      </w:r>
      <w:r w:rsidR="0064715F" w:rsidRPr="00910C7C">
        <w:rPr>
          <w:rFonts w:ascii="Calibri" w:hAnsi="Calibri" w:cs="Calibri"/>
          <w:sz w:val="22"/>
          <w:szCs w:val="22"/>
        </w:rPr>
        <w:t xml:space="preserve">in consultation </w:t>
      </w:r>
      <w:r w:rsidR="00A62CFC">
        <w:rPr>
          <w:rFonts w:ascii="Calibri" w:hAnsi="Calibri" w:cs="Calibri"/>
          <w:sz w:val="22"/>
          <w:szCs w:val="22"/>
        </w:rPr>
        <w:t>with</w:t>
      </w:r>
      <w:r w:rsidR="00A62CFC" w:rsidRPr="00910C7C">
        <w:rPr>
          <w:rFonts w:ascii="Calibri" w:hAnsi="Calibri" w:cs="Calibri"/>
          <w:sz w:val="22"/>
          <w:szCs w:val="22"/>
        </w:rPr>
        <w:t xml:space="preserve"> </w:t>
      </w:r>
      <w:r w:rsidR="0064715F" w:rsidRPr="00910C7C">
        <w:rPr>
          <w:rFonts w:ascii="Calibri" w:hAnsi="Calibri" w:cs="Calibri"/>
          <w:sz w:val="22"/>
          <w:szCs w:val="22"/>
        </w:rPr>
        <w:t xml:space="preserve">local stakeholders </w:t>
      </w:r>
      <w:r w:rsidR="00366127" w:rsidRPr="00910C7C">
        <w:rPr>
          <w:rFonts w:ascii="Calibri" w:hAnsi="Calibri" w:cs="Calibri"/>
          <w:sz w:val="22"/>
          <w:szCs w:val="22"/>
        </w:rPr>
        <w:t xml:space="preserve">before </w:t>
      </w:r>
      <w:r w:rsidR="00863E32">
        <w:rPr>
          <w:rFonts w:ascii="Calibri" w:hAnsi="Calibri" w:cs="Calibri"/>
          <w:sz w:val="22"/>
          <w:szCs w:val="22"/>
        </w:rPr>
        <w:t>P</w:t>
      </w:r>
      <w:r w:rsidR="00366127" w:rsidRPr="00910C7C">
        <w:rPr>
          <w:rFonts w:ascii="Calibri" w:hAnsi="Calibri" w:cs="Calibri"/>
          <w:sz w:val="22"/>
          <w:szCs w:val="22"/>
        </w:rPr>
        <w:t xml:space="preserve">rogramme implementation </w:t>
      </w:r>
      <w:r w:rsidR="00A62CFC">
        <w:rPr>
          <w:rFonts w:ascii="Calibri" w:hAnsi="Calibri" w:cs="Calibri"/>
          <w:sz w:val="22"/>
          <w:szCs w:val="22"/>
        </w:rPr>
        <w:t xml:space="preserve">begins </w:t>
      </w:r>
      <w:r w:rsidRPr="00910C7C">
        <w:rPr>
          <w:rFonts w:ascii="Calibri" w:hAnsi="Calibri" w:cs="Calibri"/>
          <w:sz w:val="22"/>
          <w:szCs w:val="22"/>
        </w:rPr>
        <w:t xml:space="preserve">on the basis of a combination of criteria that will include: </w:t>
      </w:r>
      <w:r w:rsidR="00863E32">
        <w:rPr>
          <w:rFonts w:ascii="Calibri" w:hAnsi="Calibri" w:cs="Calibri"/>
          <w:sz w:val="22"/>
          <w:szCs w:val="22"/>
        </w:rPr>
        <w:t>i</w:t>
      </w:r>
      <w:r w:rsidRPr="00910C7C">
        <w:rPr>
          <w:rFonts w:ascii="Calibri" w:hAnsi="Calibri" w:cs="Calibri"/>
          <w:sz w:val="22"/>
          <w:szCs w:val="22"/>
        </w:rPr>
        <w:t xml:space="preserve">) </w:t>
      </w:r>
      <w:r w:rsidR="00A62CFC">
        <w:rPr>
          <w:rFonts w:ascii="Calibri" w:hAnsi="Calibri" w:cs="Calibri"/>
          <w:sz w:val="22"/>
          <w:szCs w:val="22"/>
        </w:rPr>
        <w:t>a</w:t>
      </w:r>
      <w:r w:rsidRPr="00910C7C">
        <w:rPr>
          <w:rFonts w:ascii="Calibri" w:hAnsi="Calibri" w:cs="Calibri"/>
          <w:sz w:val="22"/>
          <w:szCs w:val="22"/>
        </w:rPr>
        <w:t xml:space="preserve">ccess and </w:t>
      </w:r>
      <w:r w:rsidR="00FC4387" w:rsidRPr="00910C7C">
        <w:rPr>
          <w:rFonts w:ascii="Calibri" w:hAnsi="Calibri" w:cs="Calibri"/>
          <w:sz w:val="22"/>
          <w:szCs w:val="22"/>
        </w:rPr>
        <w:t>security</w:t>
      </w:r>
      <w:r w:rsidRPr="00910C7C">
        <w:rPr>
          <w:rFonts w:ascii="Calibri" w:hAnsi="Calibri" w:cs="Calibri"/>
          <w:sz w:val="22"/>
          <w:szCs w:val="22"/>
        </w:rPr>
        <w:t xml:space="preserve">; </w:t>
      </w:r>
      <w:r w:rsidR="00863E32">
        <w:rPr>
          <w:rFonts w:ascii="Calibri" w:hAnsi="Calibri" w:cs="Calibri"/>
          <w:sz w:val="22"/>
          <w:szCs w:val="22"/>
        </w:rPr>
        <w:t>ii</w:t>
      </w:r>
      <w:r w:rsidRPr="00910C7C">
        <w:rPr>
          <w:rFonts w:ascii="Calibri" w:hAnsi="Calibri" w:cs="Calibri"/>
          <w:sz w:val="22"/>
          <w:szCs w:val="22"/>
        </w:rPr>
        <w:t xml:space="preserve">) </w:t>
      </w:r>
      <w:r w:rsidR="00A62CFC">
        <w:rPr>
          <w:rFonts w:ascii="Calibri" w:hAnsi="Calibri" w:cs="Calibri"/>
          <w:sz w:val="22"/>
          <w:szCs w:val="22"/>
        </w:rPr>
        <w:t>p</w:t>
      </w:r>
      <w:r w:rsidRPr="00910C7C">
        <w:rPr>
          <w:rFonts w:ascii="Calibri" w:hAnsi="Calibri" w:cs="Calibri"/>
          <w:sz w:val="22"/>
          <w:szCs w:val="22"/>
        </w:rPr>
        <w:t xml:space="preserve">overty and unemployment rates; </w:t>
      </w:r>
      <w:r w:rsidR="00863E32">
        <w:rPr>
          <w:rFonts w:ascii="Calibri" w:hAnsi="Calibri" w:cs="Calibri"/>
          <w:sz w:val="22"/>
          <w:szCs w:val="22"/>
        </w:rPr>
        <w:t>iii</w:t>
      </w:r>
      <w:r w:rsidRPr="00910C7C">
        <w:rPr>
          <w:rFonts w:ascii="Calibri" w:hAnsi="Calibri" w:cs="Calibri"/>
          <w:sz w:val="22"/>
          <w:szCs w:val="22"/>
        </w:rPr>
        <w:t xml:space="preserve">) </w:t>
      </w:r>
      <w:r w:rsidR="00A62CFC">
        <w:rPr>
          <w:rFonts w:ascii="Calibri" w:hAnsi="Calibri" w:cs="Calibri"/>
          <w:sz w:val="22"/>
          <w:szCs w:val="22"/>
        </w:rPr>
        <w:t>l</w:t>
      </w:r>
      <w:r w:rsidRPr="00910C7C">
        <w:rPr>
          <w:rFonts w:ascii="Calibri" w:hAnsi="Calibri" w:cs="Calibri"/>
          <w:sz w:val="22"/>
          <w:szCs w:val="22"/>
        </w:rPr>
        <w:t xml:space="preserve">evels of food insecurity; </w:t>
      </w:r>
      <w:r w:rsidR="00863E32">
        <w:rPr>
          <w:rFonts w:ascii="Calibri" w:hAnsi="Calibri" w:cs="Calibri"/>
          <w:sz w:val="22"/>
          <w:szCs w:val="22"/>
        </w:rPr>
        <w:t>iv</w:t>
      </w:r>
      <w:r w:rsidRPr="00910C7C">
        <w:rPr>
          <w:rFonts w:ascii="Calibri" w:hAnsi="Calibri" w:cs="Calibri"/>
          <w:sz w:val="22"/>
          <w:szCs w:val="22"/>
        </w:rPr>
        <w:t xml:space="preserve">) </w:t>
      </w:r>
      <w:r w:rsidR="00A62CFC">
        <w:rPr>
          <w:rFonts w:ascii="Calibri" w:hAnsi="Calibri" w:cs="Calibri"/>
          <w:sz w:val="22"/>
          <w:szCs w:val="22"/>
        </w:rPr>
        <w:t>a</w:t>
      </w:r>
      <w:r w:rsidRPr="00910C7C">
        <w:rPr>
          <w:rFonts w:ascii="Calibri" w:hAnsi="Calibri" w:cs="Calibri"/>
          <w:sz w:val="22"/>
          <w:szCs w:val="22"/>
        </w:rPr>
        <w:t xml:space="preserve">bsence of </w:t>
      </w:r>
      <w:r w:rsidR="00863E32">
        <w:rPr>
          <w:rFonts w:ascii="Calibri" w:hAnsi="Calibri" w:cs="Calibri"/>
          <w:sz w:val="22"/>
          <w:szCs w:val="22"/>
        </w:rPr>
        <w:t>q</w:t>
      </w:r>
      <w:r w:rsidRPr="00910C7C">
        <w:rPr>
          <w:rFonts w:ascii="Calibri" w:hAnsi="Calibri" w:cs="Calibri"/>
          <w:sz w:val="22"/>
          <w:szCs w:val="22"/>
        </w:rPr>
        <w:t>at production in the respective distr</w:t>
      </w:r>
      <w:r w:rsidR="006F4C13">
        <w:rPr>
          <w:rFonts w:ascii="Calibri" w:hAnsi="Calibri" w:cs="Calibri"/>
          <w:sz w:val="22"/>
          <w:szCs w:val="22"/>
        </w:rPr>
        <w:t xml:space="preserve">icts/communities (if possible); </w:t>
      </w:r>
      <w:r w:rsidR="00863E32">
        <w:rPr>
          <w:rFonts w:ascii="Calibri" w:hAnsi="Calibri" w:cs="Calibri"/>
          <w:sz w:val="22"/>
          <w:szCs w:val="22"/>
        </w:rPr>
        <w:t>v</w:t>
      </w:r>
      <w:r w:rsidRPr="00910C7C">
        <w:rPr>
          <w:rFonts w:ascii="Calibri" w:hAnsi="Calibri" w:cs="Calibri"/>
          <w:sz w:val="22"/>
          <w:szCs w:val="22"/>
        </w:rPr>
        <w:t xml:space="preserve">) </w:t>
      </w:r>
      <w:r w:rsidR="00A62CFC">
        <w:rPr>
          <w:rFonts w:ascii="Calibri" w:hAnsi="Calibri" w:cs="Calibri"/>
          <w:sz w:val="22"/>
          <w:szCs w:val="22"/>
        </w:rPr>
        <w:t>p</w:t>
      </w:r>
      <w:r w:rsidRPr="00910C7C">
        <w:rPr>
          <w:rFonts w:ascii="Calibri" w:hAnsi="Calibri" w:cs="Calibri"/>
          <w:sz w:val="22"/>
          <w:szCs w:val="22"/>
        </w:rPr>
        <w:t xml:space="preserve">otential to open new </w:t>
      </w:r>
      <w:r w:rsidR="00A62CFC">
        <w:rPr>
          <w:rFonts w:ascii="Calibri" w:hAnsi="Calibri" w:cs="Calibri"/>
          <w:sz w:val="22"/>
          <w:szCs w:val="22"/>
        </w:rPr>
        <w:t xml:space="preserve">agricultural </w:t>
      </w:r>
      <w:r w:rsidRPr="00910C7C">
        <w:rPr>
          <w:rFonts w:ascii="Calibri" w:hAnsi="Calibri" w:cs="Calibri"/>
          <w:sz w:val="22"/>
          <w:szCs w:val="22"/>
        </w:rPr>
        <w:t>land and link to su</w:t>
      </w:r>
      <w:r w:rsidR="006F4C13">
        <w:rPr>
          <w:rFonts w:ascii="Calibri" w:hAnsi="Calibri" w:cs="Calibri"/>
          <w:sz w:val="22"/>
          <w:szCs w:val="22"/>
        </w:rPr>
        <w:t xml:space="preserve">stainable </w:t>
      </w:r>
      <w:r w:rsidR="00AD5075">
        <w:rPr>
          <w:rFonts w:ascii="Calibri" w:hAnsi="Calibri" w:cs="Calibri"/>
          <w:sz w:val="22"/>
          <w:szCs w:val="22"/>
        </w:rPr>
        <w:t xml:space="preserve">water </w:t>
      </w:r>
      <w:r w:rsidR="006F4C13">
        <w:rPr>
          <w:rFonts w:ascii="Calibri" w:hAnsi="Calibri" w:cs="Calibri"/>
          <w:sz w:val="22"/>
          <w:szCs w:val="22"/>
        </w:rPr>
        <w:t xml:space="preserve">access; </w:t>
      </w:r>
      <w:r w:rsidR="00863E32">
        <w:rPr>
          <w:rFonts w:ascii="Calibri" w:hAnsi="Calibri" w:cs="Calibri"/>
          <w:sz w:val="22"/>
          <w:szCs w:val="22"/>
        </w:rPr>
        <w:t>vi</w:t>
      </w:r>
      <w:r w:rsidRPr="00910C7C">
        <w:rPr>
          <w:rFonts w:ascii="Calibri" w:hAnsi="Calibri" w:cs="Calibri"/>
          <w:sz w:val="22"/>
          <w:szCs w:val="22"/>
        </w:rPr>
        <w:t xml:space="preserve">) </w:t>
      </w:r>
      <w:r w:rsidR="00AD5075">
        <w:rPr>
          <w:rFonts w:ascii="Calibri" w:hAnsi="Calibri" w:cs="Calibri"/>
          <w:sz w:val="22"/>
          <w:szCs w:val="22"/>
        </w:rPr>
        <w:t>l</w:t>
      </w:r>
      <w:r w:rsidRPr="00910C7C">
        <w:rPr>
          <w:rFonts w:ascii="Calibri" w:hAnsi="Calibri" w:cs="Calibri"/>
          <w:sz w:val="22"/>
          <w:szCs w:val="22"/>
        </w:rPr>
        <w:t>imited humanit</w:t>
      </w:r>
      <w:r w:rsidR="002C11D4" w:rsidRPr="00910C7C">
        <w:rPr>
          <w:rFonts w:ascii="Calibri" w:hAnsi="Calibri" w:cs="Calibri"/>
          <w:sz w:val="22"/>
          <w:szCs w:val="22"/>
        </w:rPr>
        <w:t xml:space="preserve">arian assistance </w:t>
      </w:r>
      <w:r w:rsidR="00AD5075">
        <w:rPr>
          <w:rFonts w:ascii="Calibri" w:hAnsi="Calibri" w:cs="Calibri"/>
          <w:sz w:val="22"/>
          <w:szCs w:val="22"/>
        </w:rPr>
        <w:t xml:space="preserve">already being </w:t>
      </w:r>
      <w:r w:rsidR="002C11D4" w:rsidRPr="00910C7C">
        <w:rPr>
          <w:rFonts w:ascii="Calibri" w:hAnsi="Calibri" w:cs="Calibri"/>
          <w:sz w:val="22"/>
          <w:szCs w:val="22"/>
        </w:rPr>
        <w:t>provid</w:t>
      </w:r>
      <w:r w:rsidR="00BB638E">
        <w:rPr>
          <w:rFonts w:ascii="Calibri" w:hAnsi="Calibri" w:cs="Calibri"/>
          <w:sz w:val="22"/>
          <w:szCs w:val="22"/>
        </w:rPr>
        <w:t xml:space="preserve">ed and </w:t>
      </w:r>
      <w:r w:rsidR="00863E32">
        <w:rPr>
          <w:rFonts w:ascii="Calibri" w:hAnsi="Calibri" w:cs="Calibri"/>
          <w:sz w:val="22"/>
          <w:szCs w:val="22"/>
        </w:rPr>
        <w:t>vii</w:t>
      </w:r>
      <w:r w:rsidR="006F4C13">
        <w:rPr>
          <w:rFonts w:ascii="Calibri" w:hAnsi="Calibri" w:cs="Calibri"/>
          <w:sz w:val="22"/>
          <w:szCs w:val="22"/>
        </w:rPr>
        <w:t xml:space="preserve">) </w:t>
      </w:r>
      <w:r w:rsidR="005A1A6C" w:rsidRPr="005A1A6C">
        <w:rPr>
          <w:rFonts w:ascii="Calibri" w:hAnsi="Calibri" w:cs="Calibri"/>
          <w:sz w:val="22"/>
          <w:szCs w:val="22"/>
        </w:rPr>
        <w:t>potential for crop/livestock value chain improvement</w:t>
      </w:r>
      <w:r w:rsidR="00AD5075">
        <w:rPr>
          <w:rFonts w:ascii="Calibri" w:hAnsi="Calibri" w:cs="Calibri"/>
          <w:sz w:val="22"/>
          <w:szCs w:val="22"/>
        </w:rPr>
        <w:t>,</w:t>
      </w:r>
      <w:r w:rsidR="005A1A6C" w:rsidRPr="005A1A6C">
        <w:rPr>
          <w:rFonts w:ascii="Calibri" w:hAnsi="Calibri" w:cs="Calibri"/>
          <w:sz w:val="22"/>
          <w:szCs w:val="22"/>
        </w:rPr>
        <w:t xml:space="preserve"> including coffee value chain development</w:t>
      </w:r>
      <w:r w:rsidR="005A1A6C">
        <w:rPr>
          <w:rFonts w:ascii="Calibri" w:hAnsi="Calibri" w:cs="Calibri"/>
          <w:sz w:val="22"/>
          <w:szCs w:val="22"/>
        </w:rPr>
        <w:t xml:space="preserve"> </w:t>
      </w:r>
      <w:r w:rsidR="006F4C13">
        <w:rPr>
          <w:rFonts w:ascii="Calibri" w:hAnsi="Calibri" w:cs="Calibri"/>
          <w:sz w:val="22"/>
          <w:szCs w:val="22"/>
        </w:rPr>
        <w:t>in case of Sana’</w:t>
      </w:r>
      <w:r w:rsidR="00BB638E">
        <w:rPr>
          <w:rFonts w:ascii="Calibri" w:hAnsi="Calibri" w:cs="Calibri"/>
          <w:sz w:val="22"/>
          <w:szCs w:val="22"/>
        </w:rPr>
        <w:t xml:space="preserve">a </w:t>
      </w:r>
      <w:r w:rsidR="00AD5075">
        <w:rPr>
          <w:rFonts w:ascii="Calibri" w:hAnsi="Calibri" w:cs="Calibri"/>
          <w:sz w:val="22"/>
          <w:szCs w:val="22"/>
        </w:rPr>
        <w:t>G</w:t>
      </w:r>
      <w:r w:rsidR="006C3E34">
        <w:rPr>
          <w:rFonts w:ascii="Calibri" w:hAnsi="Calibri" w:cs="Calibri"/>
          <w:sz w:val="22"/>
          <w:szCs w:val="22"/>
        </w:rPr>
        <w:t>overnorate</w:t>
      </w:r>
      <w:r w:rsidR="0064715F" w:rsidRPr="00910C7C">
        <w:rPr>
          <w:rFonts w:ascii="Calibri" w:hAnsi="Calibri" w:cs="Calibri"/>
          <w:sz w:val="22"/>
          <w:szCs w:val="22"/>
        </w:rPr>
        <w:t>.</w:t>
      </w:r>
      <w:r w:rsidR="00103773">
        <w:rPr>
          <w:rFonts w:ascii="Calibri" w:hAnsi="Calibri" w:cs="Calibri"/>
          <w:sz w:val="22"/>
          <w:szCs w:val="22"/>
        </w:rPr>
        <w:t xml:space="preserve"> (</w:t>
      </w:r>
      <w:r w:rsidR="0087003B">
        <w:rPr>
          <w:rFonts w:ascii="Calibri" w:hAnsi="Calibri" w:cs="Calibri"/>
          <w:sz w:val="22"/>
          <w:szCs w:val="22"/>
        </w:rPr>
        <w:t>Overview</w:t>
      </w:r>
      <w:r w:rsidR="00103773">
        <w:rPr>
          <w:rFonts w:ascii="Calibri" w:hAnsi="Calibri" w:cs="Calibri"/>
          <w:sz w:val="22"/>
          <w:szCs w:val="22"/>
        </w:rPr>
        <w:t xml:space="preserve"> of </w:t>
      </w:r>
      <w:r w:rsidR="009844D9">
        <w:rPr>
          <w:rFonts w:ascii="Calibri" w:hAnsi="Calibri" w:cs="Calibri"/>
          <w:sz w:val="22"/>
          <w:szCs w:val="22"/>
        </w:rPr>
        <w:t>selected</w:t>
      </w:r>
      <w:r w:rsidR="00103773">
        <w:rPr>
          <w:rFonts w:ascii="Calibri" w:hAnsi="Calibri" w:cs="Calibri"/>
          <w:sz w:val="22"/>
          <w:szCs w:val="22"/>
        </w:rPr>
        <w:t xml:space="preserve"> governorates </w:t>
      </w:r>
      <w:r w:rsidR="0087003B">
        <w:rPr>
          <w:rFonts w:ascii="Calibri" w:hAnsi="Calibri" w:cs="Calibri"/>
          <w:sz w:val="22"/>
          <w:szCs w:val="22"/>
        </w:rPr>
        <w:t xml:space="preserve">is </w:t>
      </w:r>
      <w:r w:rsidR="00AD5075">
        <w:rPr>
          <w:rFonts w:ascii="Calibri" w:hAnsi="Calibri" w:cs="Calibri"/>
          <w:sz w:val="22"/>
          <w:szCs w:val="22"/>
        </w:rPr>
        <w:t xml:space="preserve">in </w:t>
      </w:r>
      <w:hyperlink w:anchor="_Annex_6:_Overview" w:history="1">
        <w:r w:rsidR="00AD5075" w:rsidRPr="008F2B2E">
          <w:rPr>
            <w:rStyle w:val="Hyperlink"/>
            <w:rFonts w:ascii="Calibri" w:hAnsi="Calibri" w:cs="Calibri"/>
            <w:color w:val="000000" w:themeColor="text1"/>
            <w:sz w:val="22"/>
            <w:szCs w:val="22"/>
          </w:rPr>
          <w:t>A</w:t>
        </w:r>
        <w:r w:rsidR="00103773" w:rsidRPr="008F2B2E">
          <w:rPr>
            <w:rStyle w:val="Hyperlink"/>
            <w:rFonts w:ascii="Calibri" w:hAnsi="Calibri" w:cs="Calibri"/>
            <w:color w:val="000000" w:themeColor="text1"/>
            <w:sz w:val="22"/>
            <w:szCs w:val="22"/>
          </w:rPr>
          <w:t>nnex</w:t>
        </w:r>
        <w:r w:rsidR="00AD5075" w:rsidRPr="008F2B2E">
          <w:rPr>
            <w:rStyle w:val="Hyperlink"/>
            <w:rFonts w:ascii="Calibri" w:hAnsi="Calibri" w:cs="Calibri"/>
            <w:color w:val="000000" w:themeColor="text1"/>
            <w:sz w:val="22"/>
            <w:szCs w:val="22"/>
          </w:rPr>
          <w:t xml:space="preserve"> 6</w:t>
        </w:r>
      </w:hyperlink>
      <w:r w:rsidR="00103773" w:rsidRPr="008F2B2E">
        <w:rPr>
          <w:rFonts w:ascii="Calibri" w:hAnsi="Calibri" w:cs="Calibri"/>
          <w:color w:val="000000" w:themeColor="text1"/>
          <w:sz w:val="22"/>
          <w:szCs w:val="22"/>
        </w:rPr>
        <w:t>)</w:t>
      </w:r>
    </w:p>
    <w:p w14:paraId="7B677622" w14:textId="77777777" w:rsidR="004473BD" w:rsidRPr="007D23CE" w:rsidRDefault="004473BD" w:rsidP="00E43CD9">
      <w:pPr>
        <w:spacing w:before="120"/>
        <w:jc w:val="both"/>
        <w:rPr>
          <w:rFonts w:ascii="Calibri" w:hAnsi="Calibri" w:cs="Calibri"/>
          <w:sz w:val="22"/>
          <w:szCs w:val="22"/>
        </w:rPr>
      </w:pPr>
    </w:p>
    <w:p w14:paraId="67F138D3" w14:textId="77777777" w:rsidR="007E0FB7" w:rsidRPr="007D23CE" w:rsidRDefault="007E0FB7" w:rsidP="00E43CD9">
      <w:pPr>
        <w:pStyle w:val="Heading1"/>
        <w:spacing w:before="120" w:after="0"/>
      </w:pPr>
      <w:bookmarkStart w:id="23" w:name="_Toc529950860"/>
      <w:bookmarkStart w:id="24" w:name="_Toc21345314"/>
      <w:bookmarkStart w:id="25" w:name="_Toc392858006"/>
      <w:r w:rsidRPr="007D23CE">
        <w:t>Lessons Learned</w:t>
      </w:r>
      <w:bookmarkEnd w:id="23"/>
      <w:bookmarkEnd w:id="24"/>
    </w:p>
    <w:p w14:paraId="1426D19D" w14:textId="1A519D5E" w:rsidR="007D7647" w:rsidRPr="007D23CE" w:rsidRDefault="007D7647" w:rsidP="00E43CD9">
      <w:pPr>
        <w:autoSpaceDE w:val="0"/>
        <w:autoSpaceDN w:val="0"/>
        <w:adjustRightInd w:val="0"/>
        <w:spacing w:before="120"/>
        <w:jc w:val="both"/>
        <w:rPr>
          <w:rFonts w:ascii="Calibri" w:hAnsi="Calibri" w:cs="Calibri"/>
          <w:sz w:val="22"/>
          <w:szCs w:val="22"/>
          <w:u w:val="single"/>
        </w:rPr>
      </w:pPr>
      <w:r w:rsidRPr="007D23CE">
        <w:rPr>
          <w:rFonts w:ascii="Calibri" w:hAnsi="Calibri" w:cs="Calibri"/>
          <w:sz w:val="22"/>
          <w:szCs w:val="22"/>
        </w:rPr>
        <w:t xml:space="preserve">The evidence accumulated </w:t>
      </w:r>
      <w:r w:rsidR="00094BBF">
        <w:rPr>
          <w:rFonts w:ascii="Calibri" w:hAnsi="Calibri" w:cs="Calibri"/>
          <w:sz w:val="22"/>
          <w:szCs w:val="22"/>
        </w:rPr>
        <w:t>in the delivery</w:t>
      </w:r>
      <w:r w:rsidRPr="007D23CE">
        <w:rPr>
          <w:rFonts w:ascii="Calibri" w:hAnsi="Calibri" w:cs="Calibri"/>
          <w:sz w:val="22"/>
          <w:szCs w:val="22"/>
        </w:rPr>
        <w:t xml:space="preserve"> of </w:t>
      </w:r>
      <w:r w:rsidR="009B7079">
        <w:rPr>
          <w:rFonts w:ascii="Calibri" w:hAnsi="Calibri" w:cs="Calibri"/>
          <w:sz w:val="22"/>
          <w:szCs w:val="22"/>
        </w:rPr>
        <w:t xml:space="preserve">the current </w:t>
      </w:r>
      <w:r w:rsidRPr="007D23CE">
        <w:rPr>
          <w:rFonts w:ascii="Calibri" w:hAnsi="Calibri" w:cs="Calibri"/>
          <w:sz w:val="22"/>
          <w:szCs w:val="22"/>
        </w:rPr>
        <w:t>ERRY</w:t>
      </w:r>
      <w:r w:rsidR="009B7079">
        <w:rPr>
          <w:rFonts w:ascii="Calibri" w:hAnsi="Calibri" w:cs="Calibri"/>
          <w:sz w:val="22"/>
          <w:szCs w:val="22"/>
        </w:rPr>
        <w:t xml:space="preserve"> Programme</w:t>
      </w:r>
      <w:r w:rsidRPr="007D23CE">
        <w:rPr>
          <w:rFonts w:ascii="Calibri" w:hAnsi="Calibri" w:cs="Calibri"/>
          <w:sz w:val="22"/>
          <w:szCs w:val="22"/>
        </w:rPr>
        <w:t>, the consultations and discussions held with key stakeholders in Hodeida</w:t>
      </w:r>
      <w:r w:rsidR="007E2A09">
        <w:rPr>
          <w:rFonts w:ascii="Calibri" w:hAnsi="Calibri" w:cs="Calibri"/>
          <w:sz w:val="22"/>
          <w:szCs w:val="22"/>
        </w:rPr>
        <w:t>h</w:t>
      </w:r>
      <w:r w:rsidRPr="007D23CE">
        <w:rPr>
          <w:rFonts w:ascii="Calibri" w:hAnsi="Calibri" w:cs="Calibri"/>
          <w:sz w:val="22"/>
          <w:szCs w:val="22"/>
        </w:rPr>
        <w:t>, Hajjah, Lahj, and Abyan</w:t>
      </w:r>
      <w:r w:rsidR="00094BBF">
        <w:rPr>
          <w:rFonts w:ascii="Calibri" w:hAnsi="Calibri" w:cs="Calibri"/>
          <w:sz w:val="22"/>
          <w:szCs w:val="22"/>
        </w:rPr>
        <w:t xml:space="preserve"> Governorates</w:t>
      </w:r>
      <w:r w:rsidRPr="007D23CE">
        <w:rPr>
          <w:rFonts w:ascii="Calibri" w:hAnsi="Calibri" w:cs="Calibri"/>
          <w:sz w:val="22"/>
          <w:szCs w:val="22"/>
        </w:rPr>
        <w:t xml:space="preserve">, </w:t>
      </w:r>
      <w:r w:rsidR="00DD2912">
        <w:rPr>
          <w:rFonts w:ascii="Calibri" w:hAnsi="Calibri" w:cs="Calibri"/>
          <w:sz w:val="22"/>
          <w:szCs w:val="22"/>
        </w:rPr>
        <w:t xml:space="preserve">the </w:t>
      </w:r>
      <w:r w:rsidRPr="007D23CE">
        <w:rPr>
          <w:rFonts w:ascii="Calibri" w:hAnsi="Calibri" w:cs="Calibri"/>
          <w:sz w:val="22"/>
          <w:szCs w:val="22"/>
        </w:rPr>
        <w:t xml:space="preserve">ERRY </w:t>
      </w:r>
      <w:r w:rsidR="00094BBF">
        <w:rPr>
          <w:rFonts w:ascii="Calibri" w:hAnsi="Calibri" w:cs="Calibri"/>
          <w:sz w:val="22"/>
          <w:szCs w:val="22"/>
        </w:rPr>
        <w:t xml:space="preserve">I </w:t>
      </w:r>
      <w:r w:rsidRPr="007D23CE">
        <w:rPr>
          <w:rFonts w:ascii="Calibri" w:hAnsi="Calibri" w:cs="Calibri"/>
          <w:sz w:val="22"/>
          <w:szCs w:val="22"/>
        </w:rPr>
        <w:t>Mid-Term Review (MTR)</w:t>
      </w:r>
      <w:r w:rsidR="00DD2912">
        <w:rPr>
          <w:rFonts w:ascii="Calibri" w:hAnsi="Calibri" w:cs="Calibri"/>
          <w:sz w:val="22"/>
          <w:szCs w:val="22"/>
        </w:rPr>
        <w:t xml:space="preserve"> as well as the final independent evalaution</w:t>
      </w:r>
      <w:r w:rsidRPr="007D23CE">
        <w:rPr>
          <w:rFonts w:ascii="Calibri" w:hAnsi="Calibri" w:cs="Calibri"/>
          <w:sz w:val="22"/>
          <w:szCs w:val="22"/>
        </w:rPr>
        <w:t xml:space="preserve">, revealed that </w:t>
      </w:r>
      <w:r w:rsidR="009B7079">
        <w:rPr>
          <w:rFonts w:ascii="Calibri" w:hAnsi="Calibri" w:cs="Calibri"/>
          <w:sz w:val="22"/>
          <w:szCs w:val="22"/>
        </w:rPr>
        <w:t xml:space="preserve">Programme </w:t>
      </w:r>
      <w:r w:rsidRPr="007D23CE">
        <w:rPr>
          <w:rFonts w:ascii="Calibri" w:hAnsi="Calibri" w:cs="Calibri"/>
          <w:sz w:val="22"/>
          <w:szCs w:val="22"/>
        </w:rPr>
        <w:t>interventions relat</w:t>
      </w:r>
      <w:r w:rsidR="009B7079">
        <w:rPr>
          <w:rFonts w:ascii="Calibri" w:hAnsi="Calibri" w:cs="Calibri"/>
          <w:sz w:val="22"/>
          <w:szCs w:val="22"/>
        </w:rPr>
        <w:t>ing</w:t>
      </w:r>
      <w:r w:rsidRPr="007D23CE">
        <w:rPr>
          <w:rFonts w:ascii="Calibri" w:hAnsi="Calibri" w:cs="Calibri"/>
          <w:sz w:val="22"/>
          <w:szCs w:val="22"/>
        </w:rPr>
        <w:t xml:space="preserve"> to strengthening livelihoods</w:t>
      </w:r>
      <w:r w:rsidR="006F62AE" w:rsidRPr="007D23CE">
        <w:rPr>
          <w:rFonts w:ascii="Calibri" w:hAnsi="Calibri" w:cs="Calibri"/>
          <w:sz w:val="22"/>
          <w:szCs w:val="22"/>
        </w:rPr>
        <w:t xml:space="preserve">, </w:t>
      </w:r>
      <w:r w:rsidR="00220813">
        <w:rPr>
          <w:rFonts w:ascii="Calibri" w:hAnsi="Calibri" w:cs="Calibri"/>
          <w:sz w:val="22"/>
          <w:szCs w:val="22"/>
        </w:rPr>
        <w:t xml:space="preserve">emergency employment, </w:t>
      </w:r>
      <w:r w:rsidR="006F62AE" w:rsidRPr="007D23CE">
        <w:rPr>
          <w:rFonts w:ascii="Calibri" w:hAnsi="Calibri" w:cs="Calibri"/>
          <w:sz w:val="22"/>
          <w:szCs w:val="22"/>
        </w:rPr>
        <w:t>agricultur</w:t>
      </w:r>
      <w:r w:rsidR="009B7079">
        <w:rPr>
          <w:rFonts w:ascii="Calibri" w:hAnsi="Calibri" w:cs="Calibri"/>
          <w:sz w:val="22"/>
          <w:szCs w:val="22"/>
        </w:rPr>
        <w:t>al</w:t>
      </w:r>
      <w:r w:rsidR="006F62AE" w:rsidRPr="007D23CE">
        <w:rPr>
          <w:rFonts w:ascii="Calibri" w:hAnsi="Calibri" w:cs="Calibri"/>
          <w:sz w:val="22"/>
          <w:szCs w:val="22"/>
        </w:rPr>
        <w:t xml:space="preserve"> value chain</w:t>
      </w:r>
      <w:r w:rsidR="009B7079">
        <w:rPr>
          <w:rFonts w:ascii="Calibri" w:hAnsi="Calibri" w:cs="Calibri"/>
          <w:sz w:val="22"/>
          <w:szCs w:val="22"/>
        </w:rPr>
        <w:t>s</w:t>
      </w:r>
      <w:r w:rsidR="00220813">
        <w:rPr>
          <w:rFonts w:ascii="Calibri" w:hAnsi="Calibri" w:cs="Calibri"/>
          <w:sz w:val="22"/>
          <w:szCs w:val="22"/>
        </w:rPr>
        <w:t xml:space="preserve">, </w:t>
      </w:r>
      <w:r w:rsidRPr="007D23CE">
        <w:rPr>
          <w:rFonts w:ascii="Calibri" w:hAnsi="Calibri" w:cs="Calibri"/>
          <w:sz w:val="22"/>
          <w:szCs w:val="22"/>
        </w:rPr>
        <w:t xml:space="preserve">community assets </w:t>
      </w:r>
      <w:r w:rsidR="00220813">
        <w:rPr>
          <w:rFonts w:ascii="Calibri" w:hAnsi="Calibri" w:cs="Calibri"/>
          <w:sz w:val="22"/>
          <w:szCs w:val="22"/>
        </w:rPr>
        <w:t xml:space="preserve">restoration, access to solar energy </w:t>
      </w:r>
      <w:r w:rsidRPr="007D23CE">
        <w:rPr>
          <w:rFonts w:ascii="Calibri" w:hAnsi="Calibri" w:cs="Calibri"/>
          <w:sz w:val="22"/>
          <w:szCs w:val="22"/>
        </w:rPr>
        <w:t xml:space="preserve">and enhancing the local capacities were highly relevant and critical. </w:t>
      </w:r>
      <w:r w:rsidR="00094BBF">
        <w:rPr>
          <w:rFonts w:ascii="Calibri" w:hAnsi="Calibri" w:cs="Calibri"/>
          <w:sz w:val="22"/>
          <w:szCs w:val="22"/>
        </w:rPr>
        <w:t>C</w:t>
      </w:r>
      <w:r w:rsidRPr="007D23CE">
        <w:rPr>
          <w:rFonts w:ascii="Calibri" w:hAnsi="Calibri" w:cs="Calibri"/>
          <w:sz w:val="22"/>
          <w:szCs w:val="22"/>
        </w:rPr>
        <w:t>reat</w:t>
      </w:r>
      <w:r w:rsidR="00094BBF">
        <w:rPr>
          <w:rFonts w:ascii="Calibri" w:hAnsi="Calibri" w:cs="Calibri"/>
          <w:sz w:val="22"/>
          <w:szCs w:val="22"/>
        </w:rPr>
        <w:t>ing</w:t>
      </w:r>
      <w:r w:rsidRPr="007D23CE">
        <w:rPr>
          <w:rFonts w:ascii="Calibri" w:hAnsi="Calibri" w:cs="Calibri"/>
          <w:sz w:val="22"/>
          <w:szCs w:val="22"/>
        </w:rPr>
        <w:t xml:space="preserve"> sustainable economic opportunities and long-term resilience in the current Yemeni context is a huge endeavour that requires tackling a whole range of risks and stress factors.</w:t>
      </w:r>
    </w:p>
    <w:p w14:paraId="40E08772" w14:textId="3167958F" w:rsidR="007D7647" w:rsidRPr="007D23CE" w:rsidRDefault="007D7647" w:rsidP="00E43CD9">
      <w:pPr>
        <w:spacing w:before="120"/>
        <w:jc w:val="both"/>
        <w:rPr>
          <w:rFonts w:ascii="Calibri" w:hAnsi="Calibri" w:cs="Calibri"/>
          <w:sz w:val="22"/>
          <w:szCs w:val="22"/>
        </w:rPr>
      </w:pPr>
      <w:r w:rsidRPr="007D23CE">
        <w:rPr>
          <w:rFonts w:ascii="Calibri" w:hAnsi="Calibri" w:cs="Calibri"/>
          <w:b/>
          <w:bCs/>
          <w:sz w:val="22"/>
          <w:szCs w:val="22"/>
        </w:rPr>
        <w:t>Linking humanitarian</w:t>
      </w:r>
      <w:r w:rsidR="009B7079">
        <w:rPr>
          <w:rFonts w:ascii="Calibri" w:hAnsi="Calibri" w:cs="Calibri"/>
          <w:b/>
          <w:bCs/>
          <w:sz w:val="22"/>
          <w:szCs w:val="22"/>
        </w:rPr>
        <w:t xml:space="preserve"> </w:t>
      </w:r>
      <w:r w:rsidRPr="007D23CE">
        <w:rPr>
          <w:rFonts w:ascii="Calibri" w:hAnsi="Calibri" w:cs="Calibri"/>
          <w:b/>
          <w:bCs/>
          <w:sz w:val="22"/>
          <w:szCs w:val="22"/>
        </w:rPr>
        <w:t xml:space="preserve">interventions with resilience-building: </w:t>
      </w:r>
      <w:r w:rsidRPr="007D23CE">
        <w:rPr>
          <w:rFonts w:ascii="Calibri" w:hAnsi="Calibri" w:cs="Calibri"/>
          <w:sz w:val="22"/>
          <w:szCs w:val="22"/>
        </w:rPr>
        <w:t>As emergency relief activities are crucial to saving lives by responding to the most urgent human needs, integrating a resilience-building approach within humanitarian operations is equally crucial to support community livelihood</w:t>
      </w:r>
      <w:r w:rsidR="000E56A0">
        <w:rPr>
          <w:rFonts w:ascii="Calibri" w:hAnsi="Calibri" w:cs="Calibri"/>
          <w:sz w:val="22"/>
          <w:szCs w:val="22"/>
        </w:rPr>
        <w:t>s</w:t>
      </w:r>
      <w:r w:rsidR="00946B10">
        <w:rPr>
          <w:rFonts w:ascii="Calibri" w:hAnsi="Calibri" w:cs="Calibri"/>
          <w:sz w:val="22"/>
          <w:szCs w:val="22"/>
        </w:rPr>
        <w:t>, coping mechanisms</w:t>
      </w:r>
      <w:r w:rsidRPr="007D23CE">
        <w:rPr>
          <w:rFonts w:ascii="Calibri" w:hAnsi="Calibri" w:cs="Calibri"/>
          <w:sz w:val="22"/>
          <w:szCs w:val="22"/>
        </w:rPr>
        <w:t xml:space="preserve"> and recovery systems. There is a need for complementarity, joint planning and continuity between the humanitarian response, resilience-building and the stabilization effort</w:t>
      </w:r>
      <w:r w:rsidR="000E56A0">
        <w:rPr>
          <w:rFonts w:ascii="Calibri" w:hAnsi="Calibri" w:cs="Calibri"/>
          <w:sz w:val="22"/>
          <w:szCs w:val="22"/>
        </w:rPr>
        <w:t>s</w:t>
      </w:r>
      <w:r w:rsidRPr="007D23CE">
        <w:rPr>
          <w:rFonts w:ascii="Calibri" w:hAnsi="Calibri" w:cs="Calibri"/>
          <w:sz w:val="22"/>
          <w:szCs w:val="22"/>
        </w:rPr>
        <w:t xml:space="preserve">. </w:t>
      </w:r>
      <w:r w:rsidR="002819A9">
        <w:rPr>
          <w:rFonts w:ascii="Calibri" w:hAnsi="Calibri" w:cs="Calibri"/>
          <w:sz w:val="22"/>
          <w:szCs w:val="22"/>
        </w:rPr>
        <w:t xml:space="preserve">This </w:t>
      </w:r>
      <w:r w:rsidRPr="007D23CE">
        <w:rPr>
          <w:rFonts w:ascii="Calibri" w:hAnsi="Calibri" w:cs="Calibri"/>
          <w:sz w:val="22"/>
          <w:szCs w:val="22"/>
        </w:rPr>
        <w:t>will help bu</w:t>
      </w:r>
      <w:r w:rsidR="00620BD7">
        <w:rPr>
          <w:rFonts w:ascii="Calibri" w:hAnsi="Calibri" w:cs="Calibri"/>
          <w:sz w:val="22"/>
          <w:szCs w:val="22"/>
        </w:rPr>
        <w:t xml:space="preserve">ild resilience across </w:t>
      </w:r>
      <w:r w:rsidR="00FD39DA">
        <w:rPr>
          <w:rFonts w:ascii="Calibri" w:hAnsi="Calibri" w:cs="Calibri"/>
          <w:sz w:val="22"/>
          <w:szCs w:val="22"/>
        </w:rPr>
        <w:t>Yemen and</w:t>
      </w:r>
      <w:r w:rsidR="000E56A0">
        <w:rPr>
          <w:rFonts w:ascii="Calibri" w:hAnsi="Calibri" w:cs="Calibri"/>
          <w:sz w:val="22"/>
          <w:szCs w:val="22"/>
        </w:rPr>
        <w:t xml:space="preserve"> </w:t>
      </w:r>
      <w:r w:rsidRPr="007D23CE">
        <w:rPr>
          <w:rFonts w:ascii="Calibri" w:hAnsi="Calibri" w:cs="Calibri"/>
          <w:sz w:val="22"/>
          <w:szCs w:val="22"/>
        </w:rPr>
        <w:t xml:space="preserve">buttress the overall impact and cost-effectiveness of the international response to facilitate a rapid return to sustainable development pathways. </w:t>
      </w:r>
    </w:p>
    <w:p w14:paraId="512F1AC3" w14:textId="494C0B96" w:rsidR="007D7647" w:rsidRPr="007D23CE" w:rsidRDefault="007D7647" w:rsidP="00E43CD9">
      <w:pPr>
        <w:spacing w:before="120"/>
        <w:jc w:val="both"/>
        <w:rPr>
          <w:rFonts w:ascii="Calibri" w:hAnsi="Calibri" w:cs="Calibri"/>
          <w:sz w:val="22"/>
          <w:szCs w:val="22"/>
        </w:rPr>
      </w:pPr>
      <w:r w:rsidRPr="00620BD7">
        <w:rPr>
          <w:rFonts w:ascii="Calibri" w:hAnsi="Calibri" w:cs="Calibri"/>
          <w:b/>
          <w:bCs/>
          <w:sz w:val="22"/>
          <w:szCs w:val="22"/>
        </w:rPr>
        <w:t>Increased synergy between implementing partners</w:t>
      </w:r>
      <w:r w:rsidRPr="00620BD7">
        <w:rPr>
          <w:rFonts w:ascii="Calibri" w:hAnsi="Calibri" w:cs="Calibri"/>
          <w:sz w:val="22"/>
          <w:szCs w:val="22"/>
        </w:rPr>
        <w:t xml:space="preserve">: The proposed </w:t>
      </w:r>
      <w:r w:rsidR="000964EC">
        <w:rPr>
          <w:rFonts w:ascii="Calibri" w:hAnsi="Calibri" w:cs="Calibri"/>
          <w:sz w:val="22"/>
          <w:szCs w:val="22"/>
        </w:rPr>
        <w:t>J</w:t>
      </w:r>
      <w:r w:rsidRPr="00620BD7">
        <w:rPr>
          <w:rFonts w:ascii="Calibri" w:hAnsi="Calibri" w:cs="Calibri"/>
          <w:sz w:val="22"/>
          <w:szCs w:val="22"/>
        </w:rPr>
        <w:t xml:space="preserve">oint </w:t>
      </w:r>
      <w:r w:rsidR="000964EC">
        <w:rPr>
          <w:rFonts w:ascii="Calibri" w:hAnsi="Calibri" w:cs="Calibri"/>
          <w:sz w:val="22"/>
          <w:szCs w:val="22"/>
        </w:rPr>
        <w:t>P</w:t>
      </w:r>
      <w:r w:rsidRPr="00620BD7">
        <w:rPr>
          <w:rFonts w:ascii="Calibri" w:hAnsi="Calibri" w:cs="Calibri"/>
          <w:sz w:val="22"/>
          <w:szCs w:val="22"/>
        </w:rPr>
        <w:t xml:space="preserve">rogramme will be implemented by UNDP, ILO, FAO and WFP through a comprehensive, integrated approach to address a broad range of interconnected </w:t>
      </w:r>
      <w:r w:rsidR="00FD39DA" w:rsidRPr="00620BD7">
        <w:rPr>
          <w:rFonts w:ascii="Calibri" w:hAnsi="Calibri" w:cs="Calibri"/>
          <w:sz w:val="22"/>
          <w:szCs w:val="22"/>
        </w:rPr>
        <w:t>issues and</w:t>
      </w:r>
      <w:r w:rsidRPr="00620BD7">
        <w:rPr>
          <w:rFonts w:ascii="Calibri" w:hAnsi="Calibri" w:cs="Calibri"/>
          <w:sz w:val="22"/>
          <w:szCs w:val="22"/>
        </w:rPr>
        <w:t xml:space="preserve"> </w:t>
      </w:r>
      <w:r w:rsidR="003D5A6B" w:rsidRPr="00620BD7">
        <w:rPr>
          <w:rFonts w:ascii="Calibri" w:hAnsi="Calibri" w:cs="Calibri"/>
          <w:sz w:val="22"/>
          <w:szCs w:val="22"/>
        </w:rPr>
        <w:t>considering</w:t>
      </w:r>
      <w:r w:rsidRPr="00620BD7">
        <w:rPr>
          <w:rFonts w:ascii="Calibri" w:hAnsi="Calibri" w:cs="Calibri"/>
          <w:sz w:val="22"/>
          <w:szCs w:val="22"/>
        </w:rPr>
        <w:t xml:space="preserve"> the multi-sectoral demand</w:t>
      </w:r>
      <w:r w:rsidR="00650933">
        <w:rPr>
          <w:rFonts w:ascii="Calibri" w:hAnsi="Calibri" w:cs="Calibri"/>
          <w:sz w:val="22"/>
          <w:szCs w:val="22"/>
        </w:rPr>
        <w:t>s</w:t>
      </w:r>
      <w:r w:rsidRPr="00620BD7">
        <w:rPr>
          <w:rFonts w:ascii="Calibri" w:hAnsi="Calibri" w:cs="Calibri"/>
          <w:sz w:val="22"/>
          <w:szCs w:val="22"/>
        </w:rPr>
        <w:t xml:space="preserve"> of vulnerability. The proposed interventions will draw on the comparative advantage of each </w:t>
      </w:r>
      <w:r w:rsidR="00650933">
        <w:rPr>
          <w:rFonts w:ascii="Calibri" w:hAnsi="Calibri" w:cs="Calibri"/>
          <w:sz w:val="22"/>
          <w:szCs w:val="22"/>
        </w:rPr>
        <w:t>p</w:t>
      </w:r>
      <w:r w:rsidRPr="00620BD7">
        <w:rPr>
          <w:rFonts w:ascii="Calibri" w:hAnsi="Calibri" w:cs="Calibri"/>
          <w:sz w:val="22"/>
          <w:szCs w:val="22"/>
        </w:rPr>
        <w:t xml:space="preserve">artnering UN </w:t>
      </w:r>
      <w:r w:rsidR="00650933">
        <w:rPr>
          <w:rFonts w:ascii="Calibri" w:hAnsi="Calibri" w:cs="Calibri"/>
          <w:sz w:val="22"/>
          <w:szCs w:val="22"/>
        </w:rPr>
        <w:t>o</w:t>
      </w:r>
      <w:r w:rsidRPr="00620BD7">
        <w:rPr>
          <w:rFonts w:ascii="Calibri" w:hAnsi="Calibri" w:cs="Calibri"/>
          <w:sz w:val="22"/>
          <w:szCs w:val="22"/>
        </w:rPr>
        <w:t xml:space="preserve">rganization (PUNO) and the key lessons learnt under the ongoing ERRY </w:t>
      </w:r>
      <w:r w:rsidR="000964EC">
        <w:rPr>
          <w:rFonts w:ascii="Calibri" w:hAnsi="Calibri" w:cs="Calibri"/>
          <w:sz w:val="22"/>
          <w:szCs w:val="22"/>
        </w:rPr>
        <w:t>P</w:t>
      </w:r>
      <w:r w:rsidRPr="00620BD7">
        <w:rPr>
          <w:rFonts w:ascii="Calibri" w:hAnsi="Calibri" w:cs="Calibri"/>
          <w:sz w:val="22"/>
          <w:szCs w:val="22"/>
        </w:rPr>
        <w:t>rogramme, as articulated by the MTR</w:t>
      </w:r>
      <w:r w:rsidR="00620BD7" w:rsidRPr="00620BD7">
        <w:rPr>
          <w:rFonts w:ascii="Calibri" w:hAnsi="Calibri" w:cs="Calibri"/>
          <w:sz w:val="22"/>
          <w:szCs w:val="22"/>
        </w:rPr>
        <w:t xml:space="preserve"> and </w:t>
      </w:r>
      <w:r w:rsidR="00FD39DA">
        <w:rPr>
          <w:rFonts w:ascii="Calibri" w:hAnsi="Calibri" w:cs="Calibri"/>
          <w:sz w:val="22"/>
          <w:szCs w:val="22"/>
        </w:rPr>
        <w:t>Result Oriented Monitoring (</w:t>
      </w:r>
      <w:r w:rsidR="00620BD7" w:rsidRPr="00620BD7">
        <w:rPr>
          <w:rFonts w:ascii="Calibri" w:hAnsi="Calibri" w:cs="Calibri"/>
          <w:sz w:val="22"/>
          <w:szCs w:val="22"/>
        </w:rPr>
        <w:t>ROM</w:t>
      </w:r>
      <w:r w:rsidR="00FD39DA">
        <w:rPr>
          <w:rFonts w:ascii="Calibri" w:hAnsi="Calibri" w:cs="Calibri"/>
          <w:sz w:val="22"/>
          <w:szCs w:val="22"/>
        </w:rPr>
        <w:t>)</w:t>
      </w:r>
      <w:r w:rsidRPr="00620BD7">
        <w:rPr>
          <w:rFonts w:ascii="Calibri" w:hAnsi="Calibri" w:cs="Calibri"/>
          <w:sz w:val="22"/>
          <w:szCs w:val="22"/>
        </w:rPr>
        <w:t xml:space="preserve">, to maximize impact. </w:t>
      </w:r>
      <w:r w:rsidR="00A16478">
        <w:rPr>
          <w:rFonts w:ascii="Calibri" w:hAnsi="Calibri" w:cs="Calibri"/>
          <w:sz w:val="22"/>
          <w:szCs w:val="22"/>
        </w:rPr>
        <w:t>J</w:t>
      </w:r>
      <w:r w:rsidRPr="00620BD7">
        <w:rPr>
          <w:rFonts w:ascii="Calibri" w:hAnsi="Calibri" w:cs="Calibri"/>
          <w:sz w:val="22"/>
          <w:szCs w:val="22"/>
        </w:rPr>
        <w:t>oint</w:t>
      </w:r>
      <w:r w:rsidR="00A16478">
        <w:rPr>
          <w:rFonts w:ascii="Calibri" w:hAnsi="Calibri" w:cs="Calibri"/>
          <w:sz w:val="22"/>
          <w:szCs w:val="22"/>
        </w:rPr>
        <w:t xml:space="preserve"> </w:t>
      </w:r>
      <w:r w:rsidRPr="00620BD7">
        <w:rPr>
          <w:rFonts w:ascii="Calibri" w:hAnsi="Calibri" w:cs="Calibri"/>
          <w:sz w:val="22"/>
          <w:szCs w:val="22"/>
        </w:rPr>
        <w:t xml:space="preserve">delivery </w:t>
      </w:r>
      <w:r w:rsidR="00A16478">
        <w:rPr>
          <w:rFonts w:ascii="Calibri" w:hAnsi="Calibri" w:cs="Calibri"/>
          <w:sz w:val="22"/>
          <w:szCs w:val="22"/>
        </w:rPr>
        <w:t>enables</w:t>
      </w:r>
      <w:r w:rsidRPr="00620BD7">
        <w:rPr>
          <w:rFonts w:ascii="Calibri" w:hAnsi="Calibri" w:cs="Calibri"/>
          <w:sz w:val="22"/>
          <w:szCs w:val="22"/>
        </w:rPr>
        <w:t xml:space="preserve"> the </w:t>
      </w:r>
      <w:r w:rsidR="00A16478">
        <w:rPr>
          <w:rFonts w:ascii="Calibri" w:hAnsi="Calibri" w:cs="Calibri"/>
          <w:sz w:val="22"/>
          <w:szCs w:val="22"/>
        </w:rPr>
        <w:t>P</w:t>
      </w:r>
      <w:r w:rsidRPr="00620BD7">
        <w:rPr>
          <w:rFonts w:ascii="Calibri" w:hAnsi="Calibri" w:cs="Calibri"/>
          <w:sz w:val="22"/>
          <w:szCs w:val="22"/>
        </w:rPr>
        <w:t xml:space="preserve">rogramme’s results </w:t>
      </w:r>
      <w:r w:rsidR="00A16478">
        <w:rPr>
          <w:rFonts w:ascii="Calibri" w:hAnsi="Calibri" w:cs="Calibri"/>
          <w:sz w:val="22"/>
          <w:szCs w:val="22"/>
        </w:rPr>
        <w:t>to</w:t>
      </w:r>
      <w:r w:rsidR="00A16478" w:rsidRPr="00620BD7">
        <w:rPr>
          <w:rFonts w:ascii="Calibri" w:hAnsi="Calibri" w:cs="Calibri"/>
          <w:sz w:val="22"/>
          <w:szCs w:val="22"/>
        </w:rPr>
        <w:t xml:space="preserve"> </w:t>
      </w:r>
      <w:r w:rsidRPr="00620BD7">
        <w:rPr>
          <w:rFonts w:ascii="Calibri" w:hAnsi="Calibri" w:cs="Calibri"/>
          <w:sz w:val="22"/>
          <w:szCs w:val="22"/>
        </w:rPr>
        <w:t xml:space="preserve">be achieved within a short </w:t>
      </w:r>
      <w:r w:rsidR="00A16478">
        <w:rPr>
          <w:rFonts w:ascii="Calibri" w:hAnsi="Calibri" w:cs="Calibri"/>
          <w:sz w:val="22"/>
          <w:szCs w:val="22"/>
        </w:rPr>
        <w:t>time</w:t>
      </w:r>
      <w:r w:rsidRPr="00620BD7">
        <w:rPr>
          <w:rFonts w:ascii="Calibri" w:hAnsi="Calibri" w:cs="Calibri"/>
          <w:sz w:val="22"/>
          <w:szCs w:val="22"/>
        </w:rPr>
        <w:t xml:space="preserve">span, maximizing impact and creating synergies between different activities </w:t>
      </w:r>
      <w:r w:rsidR="00A16478">
        <w:rPr>
          <w:rFonts w:ascii="Calibri" w:hAnsi="Calibri" w:cs="Calibri"/>
          <w:sz w:val="22"/>
          <w:szCs w:val="22"/>
        </w:rPr>
        <w:t xml:space="preserve">taking place </w:t>
      </w:r>
      <w:r w:rsidRPr="00620BD7">
        <w:rPr>
          <w:rFonts w:ascii="Calibri" w:hAnsi="Calibri" w:cs="Calibri"/>
          <w:sz w:val="22"/>
          <w:szCs w:val="22"/>
        </w:rPr>
        <w:t xml:space="preserve">in the same target locations. </w:t>
      </w:r>
      <w:r w:rsidR="00A16478">
        <w:rPr>
          <w:rFonts w:ascii="Calibri" w:hAnsi="Calibri" w:cs="Calibri"/>
          <w:sz w:val="22"/>
          <w:szCs w:val="22"/>
        </w:rPr>
        <w:t>A key</w:t>
      </w:r>
      <w:r w:rsidR="00A16478" w:rsidRPr="00620BD7">
        <w:rPr>
          <w:rFonts w:ascii="Calibri" w:hAnsi="Calibri" w:cs="Calibri"/>
          <w:sz w:val="22"/>
          <w:szCs w:val="22"/>
        </w:rPr>
        <w:t xml:space="preserve"> </w:t>
      </w:r>
      <w:r w:rsidRPr="00620BD7">
        <w:rPr>
          <w:rFonts w:ascii="Calibri" w:hAnsi="Calibri" w:cs="Calibri"/>
          <w:sz w:val="22"/>
          <w:szCs w:val="22"/>
        </w:rPr>
        <w:t>lesson from the MTR</w:t>
      </w:r>
      <w:r w:rsidR="007F6AD0">
        <w:rPr>
          <w:rFonts w:ascii="Calibri" w:hAnsi="Calibri" w:cs="Calibri"/>
          <w:sz w:val="22"/>
          <w:szCs w:val="22"/>
        </w:rPr>
        <w:t xml:space="preserve">, ROM and Final Evaluation </w:t>
      </w:r>
      <w:r w:rsidR="00A16478">
        <w:rPr>
          <w:rFonts w:ascii="Calibri" w:hAnsi="Calibri" w:cs="Calibri"/>
          <w:sz w:val="22"/>
          <w:szCs w:val="22"/>
        </w:rPr>
        <w:t>is</w:t>
      </w:r>
      <w:r w:rsidR="00A16478" w:rsidRPr="00620BD7">
        <w:rPr>
          <w:rFonts w:ascii="Calibri" w:hAnsi="Calibri" w:cs="Calibri"/>
          <w:sz w:val="22"/>
          <w:szCs w:val="22"/>
        </w:rPr>
        <w:t xml:space="preserve"> </w:t>
      </w:r>
      <w:r w:rsidRPr="00620BD7">
        <w:rPr>
          <w:rFonts w:ascii="Calibri" w:hAnsi="Calibri" w:cs="Calibri"/>
          <w:sz w:val="22"/>
          <w:szCs w:val="22"/>
        </w:rPr>
        <w:t xml:space="preserve">to enhance the synergies among PUNOs in the </w:t>
      </w:r>
      <w:r w:rsidR="00946B10" w:rsidRPr="00620BD7">
        <w:rPr>
          <w:rFonts w:ascii="Calibri" w:hAnsi="Calibri" w:cs="Calibri"/>
          <w:sz w:val="22"/>
          <w:szCs w:val="22"/>
        </w:rPr>
        <w:t xml:space="preserve">new </w:t>
      </w:r>
      <w:r w:rsidR="000964EC">
        <w:rPr>
          <w:rFonts w:ascii="Calibri" w:hAnsi="Calibri" w:cs="Calibri"/>
          <w:sz w:val="22"/>
          <w:szCs w:val="22"/>
        </w:rPr>
        <w:t>P</w:t>
      </w:r>
      <w:r w:rsidRPr="00620BD7">
        <w:rPr>
          <w:rFonts w:ascii="Calibri" w:hAnsi="Calibri" w:cs="Calibri"/>
          <w:sz w:val="22"/>
          <w:szCs w:val="22"/>
        </w:rPr>
        <w:t>rogramme</w:t>
      </w:r>
      <w:r w:rsidR="001771CF" w:rsidRPr="00620BD7">
        <w:rPr>
          <w:rFonts w:ascii="Calibri" w:hAnsi="Calibri" w:cs="Calibri"/>
          <w:sz w:val="22"/>
          <w:szCs w:val="22"/>
        </w:rPr>
        <w:t>.</w:t>
      </w:r>
      <w:r w:rsidRPr="007D23CE">
        <w:rPr>
          <w:rFonts w:ascii="Calibri" w:hAnsi="Calibri" w:cs="Calibri"/>
          <w:sz w:val="22"/>
          <w:szCs w:val="22"/>
        </w:rPr>
        <w:t xml:space="preserve"> </w:t>
      </w:r>
    </w:p>
    <w:p w14:paraId="0C9AD54A" w14:textId="4A6AEFD5" w:rsidR="007D7647" w:rsidRPr="00953A5A" w:rsidRDefault="007D7647" w:rsidP="00FD39DA">
      <w:pPr>
        <w:spacing w:before="120"/>
        <w:jc w:val="both"/>
        <w:rPr>
          <w:rFonts w:ascii="Calibri" w:hAnsi="Calibri" w:cs="Calibri"/>
          <w:sz w:val="22"/>
          <w:szCs w:val="22"/>
        </w:rPr>
      </w:pPr>
      <w:r w:rsidRPr="00953A5A">
        <w:rPr>
          <w:rFonts w:ascii="Calibri" w:hAnsi="Calibri" w:cs="Calibri"/>
          <w:b/>
          <w:sz w:val="22"/>
          <w:szCs w:val="22"/>
        </w:rPr>
        <w:lastRenderedPageBreak/>
        <w:t>Integration and convergence of action</w:t>
      </w:r>
      <w:r w:rsidRPr="00953A5A">
        <w:rPr>
          <w:rFonts w:ascii="Calibri" w:hAnsi="Calibri" w:cs="Calibri"/>
          <w:sz w:val="22"/>
          <w:szCs w:val="22"/>
        </w:rPr>
        <w:t xml:space="preserve">: The four UN agencies will target the same districts and communities in order to maximize impact </w:t>
      </w:r>
      <w:r w:rsidR="00DE739B">
        <w:rPr>
          <w:rFonts w:ascii="Calibri" w:hAnsi="Calibri" w:cs="Calibri"/>
          <w:sz w:val="22"/>
          <w:szCs w:val="22"/>
        </w:rPr>
        <w:t>of</w:t>
      </w:r>
      <w:r w:rsidRPr="00953A5A">
        <w:rPr>
          <w:rFonts w:ascii="Calibri" w:hAnsi="Calibri" w:cs="Calibri"/>
          <w:sz w:val="22"/>
          <w:szCs w:val="22"/>
        </w:rPr>
        <w:t xml:space="preserve"> the diverse and integrated interventions from all PUNOs</w:t>
      </w:r>
      <w:r w:rsidR="00DE739B">
        <w:rPr>
          <w:rFonts w:ascii="Calibri" w:hAnsi="Calibri" w:cs="Calibri"/>
          <w:sz w:val="22"/>
          <w:szCs w:val="22"/>
        </w:rPr>
        <w:t xml:space="preserve">. This will </w:t>
      </w:r>
      <w:r w:rsidRPr="00953A5A">
        <w:rPr>
          <w:rFonts w:ascii="Calibri" w:hAnsi="Calibri" w:cs="Calibri"/>
          <w:sz w:val="22"/>
          <w:szCs w:val="22"/>
        </w:rPr>
        <w:t>increase synergies within the technical components</w:t>
      </w:r>
      <w:r w:rsidR="001632F5">
        <w:rPr>
          <w:rFonts w:ascii="Calibri" w:hAnsi="Calibri" w:cs="Calibri"/>
          <w:sz w:val="22"/>
          <w:szCs w:val="22"/>
        </w:rPr>
        <w:t xml:space="preserve"> (for detailed examples see </w:t>
      </w:r>
      <w:hyperlink w:anchor="_Complementarity_and_Synergy" w:history="1">
        <w:r w:rsidR="001632F5" w:rsidRPr="0003063C">
          <w:rPr>
            <w:rStyle w:val="Hyperlink"/>
            <w:rFonts w:ascii="Calibri" w:hAnsi="Calibri" w:cs="Calibri"/>
            <w:color w:val="000000" w:themeColor="text1"/>
            <w:sz w:val="22"/>
            <w:szCs w:val="22"/>
            <w:u w:val="none"/>
          </w:rPr>
          <w:t>Section 7: Complementarity and Synergy</w:t>
        </w:r>
      </w:hyperlink>
      <w:r w:rsidR="001632F5" w:rsidRPr="0003063C">
        <w:rPr>
          <w:rFonts w:ascii="Calibri" w:hAnsi="Calibri" w:cs="Calibri"/>
          <w:color w:val="000000" w:themeColor="text1"/>
          <w:sz w:val="22"/>
          <w:szCs w:val="22"/>
        </w:rPr>
        <w:t>)</w:t>
      </w:r>
      <w:r w:rsidR="001632F5">
        <w:rPr>
          <w:rFonts w:ascii="Calibri" w:hAnsi="Calibri" w:cs="Calibri"/>
          <w:sz w:val="22"/>
          <w:szCs w:val="22"/>
        </w:rPr>
        <w:t xml:space="preserve">. </w:t>
      </w:r>
      <w:r w:rsidR="00FD39DA">
        <w:rPr>
          <w:rFonts w:ascii="Calibri" w:hAnsi="Calibri" w:cs="Calibri"/>
          <w:sz w:val="22"/>
          <w:szCs w:val="22"/>
        </w:rPr>
        <w:t>The joint Coordination Unit (</w:t>
      </w:r>
      <w:r w:rsidRPr="00953A5A">
        <w:rPr>
          <w:rFonts w:ascii="Calibri" w:hAnsi="Calibri" w:cs="Calibri"/>
          <w:sz w:val="22"/>
          <w:szCs w:val="22"/>
        </w:rPr>
        <w:t>JCU</w:t>
      </w:r>
      <w:r w:rsidR="00FD39DA">
        <w:rPr>
          <w:rFonts w:ascii="Calibri" w:hAnsi="Calibri" w:cs="Calibri"/>
          <w:sz w:val="22"/>
          <w:szCs w:val="22"/>
        </w:rPr>
        <w:t>)</w:t>
      </w:r>
      <w:r w:rsidRPr="00953A5A">
        <w:rPr>
          <w:rFonts w:ascii="Calibri" w:hAnsi="Calibri" w:cs="Calibri"/>
          <w:sz w:val="22"/>
          <w:szCs w:val="22"/>
        </w:rPr>
        <w:t>-strengthening synergies between the different components of ERRY</w:t>
      </w:r>
      <w:r w:rsidR="0003063C">
        <w:rPr>
          <w:rFonts w:ascii="Calibri" w:hAnsi="Calibri" w:cs="Calibri"/>
          <w:sz w:val="22"/>
          <w:szCs w:val="22"/>
        </w:rPr>
        <w:t xml:space="preserve"> </w:t>
      </w:r>
      <w:r w:rsidR="00B20FBD">
        <w:rPr>
          <w:rFonts w:ascii="Calibri" w:hAnsi="Calibri" w:cs="Calibri"/>
          <w:sz w:val="22"/>
          <w:szCs w:val="22"/>
        </w:rPr>
        <w:t>II</w:t>
      </w:r>
      <w:r w:rsidR="0003063C">
        <w:rPr>
          <w:rFonts w:ascii="Calibri" w:hAnsi="Calibri" w:cs="Calibri"/>
          <w:sz w:val="22"/>
          <w:szCs w:val="22"/>
        </w:rPr>
        <w:t xml:space="preserve">, </w:t>
      </w:r>
      <w:r w:rsidRPr="00953A5A">
        <w:rPr>
          <w:rFonts w:ascii="Calibri" w:hAnsi="Calibri" w:cs="Calibri"/>
          <w:sz w:val="22"/>
          <w:szCs w:val="22"/>
        </w:rPr>
        <w:t>requires close coordination and collaboration among PUNOs</w:t>
      </w:r>
      <w:r w:rsidR="00B20FBD">
        <w:rPr>
          <w:rFonts w:ascii="Calibri" w:hAnsi="Calibri" w:cs="Calibri"/>
          <w:sz w:val="22"/>
          <w:szCs w:val="22"/>
        </w:rPr>
        <w:t>:</w:t>
      </w:r>
      <w:r w:rsidRPr="00953A5A">
        <w:rPr>
          <w:rFonts w:ascii="Calibri" w:hAnsi="Calibri" w:cs="Calibri"/>
          <w:sz w:val="22"/>
          <w:szCs w:val="22"/>
        </w:rPr>
        <w:t xml:space="preserve"> joint planning, assessments and monitoring visits to governorates and districts </w:t>
      </w:r>
      <w:r w:rsidR="00B20FBD">
        <w:rPr>
          <w:rFonts w:ascii="Calibri" w:hAnsi="Calibri" w:cs="Calibri"/>
          <w:sz w:val="22"/>
          <w:szCs w:val="22"/>
        </w:rPr>
        <w:t>will</w:t>
      </w:r>
      <w:r w:rsidRPr="00953A5A">
        <w:rPr>
          <w:rFonts w:ascii="Calibri" w:hAnsi="Calibri" w:cs="Calibri"/>
          <w:sz w:val="22"/>
          <w:szCs w:val="22"/>
        </w:rPr>
        <w:t xml:space="preserve"> be strengthened for </w:t>
      </w:r>
      <w:r w:rsidR="00B20FBD">
        <w:rPr>
          <w:rFonts w:ascii="Calibri" w:hAnsi="Calibri" w:cs="Calibri"/>
          <w:sz w:val="22"/>
          <w:szCs w:val="22"/>
        </w:rPr>
        <w:t>improved</w:t>
      </w:r>
      <w:r w:rsidR="00B20FBD" w:rsidRPr="00953A5A">
        <w:rPr>
          <w:rFonts w:ascii="Calibri" w:hAnsi="Calibri" w:cs="Calibri"/>
          <w:sz w:val="22"/>
          <w:szCs w:val="22"/>
        </w:rPr>
        <w:t xml:space="preserve"> </w:t>
      </w:r>
      <w:r w:rsidRPr="00953A5A">
        <w:rPr>
          <w:rFonts w:ascii="Calibri" w:hAnsi="Calibri" w:cs="Calibri"/>
          <w:sz w:val="22"/>
          <w:szCs w:val="22"/>
        </w:rPr>
        <w:t>exchange of information, sharing of progress and joint learning</w:t>
      </w:r>
      <w:r w:rsidR="007F6AD0">
        <w:rPr>
          <w:rFonts w:ascii="Calibri" w:hAnsi="Calibri" w:cs="Calibri"/>
          <w:sz w:val="22"/>
          <w:szCs w:val="22"/>
        </w:rPr>
        <w:t xml:space="preserve"> as recommemnded during the ERRY final evalaution</w:t>
      </w:r>
      <w:r w:rsidR="00B20FBD">
        <w:rPr>
          <w:rFonts w:ascii="Calibri" w:hAnsi="Calibri" w:cs="Calibri"/>
          <w:sz w:val="22"/>
          <w:szCs w:val="22"/>
        </w:rPr>
        <w:t>. Additionally, k</w:t>
      </w:r>
      <w:r w:rsidRPr="00953A5A">
        <w:rPr>
          <w:rFonts w:ascii="Calibri" w:hAnsi="Calibri" w:cs="Calibri"/>
          <w:sz w:val="22"/>
          <w:szCs w:val="22"/>
        </w:rPr>
        <w:t>ey to achiev</w:t>
      </w:r>
      <w:r w:rsidR="00B20FBD">
        <w:rPr>
          <w:rFonts w:ascii="Calibri" w:hAnsi="Calibri" w:cs="Calibri"/>
          <w:sz w:val="22"/>
          <w:szCs w:val="22"/>
        </w:rPr>
        <w:t>ing</w:t>
      </w:r>
      <w:r w:rsidRPr="00953A5A">
        <w:rPr>
          <w:rFonts w:ascii="Calibri" w:hAnsi="Calibri" w:cs="Calibri"/>
          <w:sz w:val="22"/>
          <w:szCs w:val="22"/>
        </w:rPr>
        <w:t xml:space="preserve"> community resilience is strengthening </w:t>
      </w:r>
      <w:r w:rsidR="00B20FBD">
        <w:rPr>
          <w:rFonts w:ascii="Calibri" w:hAnsi="Calibri" w:cs="Calibri"/>
          <w:sz w:val="22"/>
          <w:szCs w:val="22"/>
        </w:rPr>
        <w:t>the</w:t>
      </w:r>
      <w:r w:rsidRPr="00953A5A">
        <w:rPr>
          <w:rFonts w:ascii="Calibri" w:hAnsi="Calibri" w:cs="Calibri"/>
          <w:sz w:val="22"/>
          <w:szCs w:val="22"/>
        </w:rPr>
        <w:t xml:space="preserve"> capacit</w:t>
      </w:r>
      <w:r w:rsidR="00B20FBD">
        <w:rPr>
          <w:rFonts w:ascii="Calibri" w:hAnsi="Calibri" w:cs="Calibri"/>
          <w:sz w:val="22"/>
          <w:szCs w:val="22"/>
        </w:rPr>
        <w:t>y of VCCs</w:t>
      </w:r>
      <w:r w:rsidRPr="00953A5A">
        <w:rPr>
          <w:rFonts w:ascii="Calibri" w:hAnsi="Calibri" w:cs="Calibri"/>
          <w:sz w:val="22"/>
          <w:szCs w:val="22"/>
        </w:rPr>
        <w:t xml:space="preserve"> to prepare resilience plan</w:t>
      </w:r>
      <w:r w:rsidR="00B20FBD">
        <w:rPr>
          <w:rFonts w:ascii="Calibri" w:hAnsi="Calibri" w:cs="Calibri"/>
          <w:sz w:val="22"/>
          <w:szCs w:val="22"/>
        </w:rPr>
        <w:t>s</w:t>
      </w:r>
      <w:r w:rsidRPr="00953A5A">
        <w:rPr>
          <w:rFonts w:ascii="Calibri" w:hAnsi="Calibri" w:cs="Calibri"/>
          <w:sz w:val="22"/>
          <w:szCs w:val="22"/>
        </w:rPr>
        <w:t xml:space="preserve">, mobilize resources and implement self-help initiatives. </w:t>
      </w:r>
      <w:r w:rsidR="00B20FBD">
        <w:rPr>
          <w:rFonts w:ascii="Calibri" w:hAnsi="Calibri" w:cs="Calibri"/>
          <w:sz w:val="22"/>
          <w:szCs w:val="22"/>
        </w:rPr>
        <w:t>As such, a</w:t>
      </w:r>
      <w:r w:rsidRPr="00953A5A">
        <w:rPr>
          <w:rFonts w:ascii="Calibri" w:hAnsi="Calibri" w:cs="Calibri"/>
          <w:sz w:val="22"/>
          <w:szCs w:val="22"/>
        </w:rPr>
        <w:t xml:space="preserve">ll PUNO interventions will be implemented through </w:t>
      </w:r>
      <w:r w:rsidR="00B20FBD">
        <w:rPr>
          <w:rFonts w:ascii="Calibri" w:hAnsi="Calibri" w:cs="Calibri"/>
          <w:sz w:val="22"/>
          <w:szCs w:val="22"/>
        </w:rPr>
        <w:t xml:space="preserve">the </w:t>
      </w:r>
      <w:r w:rsidRPr="00953A5A">
        <w:rPr>
          <w:rFonts w:ascii="Calibri" w:hAnsi="Calibri" w:cs="Calibri"/>
          <w:sz w:val="22"/>
          <w:szCs w:val="22"/>
        </w:rPr>
        <w:t>VCC</w:t>
      </w:r>
      <w:r w:rsidR="00B20FBD">
        <w:rPr>
          <w:rFonts w:ascii="Calibri" w:hAnsi="Calibri" w:cs="Calibri"/>
          <w:sz w:val="22"/>
          <w:szCs w:val="22"/>
        </w:rPr>
        <w:t xml:space="preserve">, and </w:t>
      </w:r>
      <w:r w:rsidRPr="00953A5A">
        <w:rPr>
          <w:rFonts w:ascii="Calibri" w:hAnsi="Calibri" w:cs="Calibri"/>
          <w:sz w:val="22"/>
          <w:szCs w:val="22"/>
        </w:rPr>
        <w:t xml:space="preserve">PUNOs will use the same </w:t>
      </w:r>
      <w:r w:rsidR="00B20FBD">
        <w:rPr>
          <w:rFonts w:ascii="Calibri" w:hAnsi="Calibri" w:cs="Calibri"/>
          <w:sz w:val="22"/>
          <w:szCs w:val="22"/>
        </w:rPr>
        <w:t xml:space="preserve">field </w:t>
      </w:r>
      <w:r w:rsidRPr="00953A5A">
        <w:rPr>
          <w:rFonts w:ascii="Calibri" w:hAnsi="Calibri" w:cs="Calibri"/>
          <w:sz w:val="22"/>
          <w:szCs w:val="22"/>
        </w:rPr>
        <w:t>office</w:t>
      </w:r>
      <w:r w:rsidR="00B20FBD">
        <w:rPr>
          <w:rFonts w:ascii="Calibri" w:hAnsi="Calibri" w:cs="Calibri"/>
          <w:sz w:val="22"/>
          <w:szCs w:val="22"/>
        </w:rPr>
        <w:t>s</w:t>
      </w:r>
      <w:r w:rsidRPr="00953A5A">
        <w:rPr>
          <w:rFonts w:ascii="Calibri" w:hAnsi="Calibri" w:cs="Calibri"/>
          <w:sz w:val="22"/>
          <w:szCs w:val="22"/>
        </w:rPr>
        <w:t xml:space="preserve"> to enhance</w:t>
      </w:r>
      <w:r w:rsidR="000C7861">
        <w:rPr>
          <w:rFonts w:ascii="Calibri" w:hAnsi="Calibri" w:cs="Calibri"/>
          <w:sz w:val="22"/>
          <w:szCs w:val="22"/>
        </w:rPr>
        <w:t xml:space="preserve"> team</w:t>
      </w:r>
      <w:r w:rsidRPr="00953A5A">
        <w:rPr>
          <w:rFonts w:ascii="Calibri" w:hAnsi="Calibri" w:cs="Calibri"/>
          <w:sz w:val="22"/>
          <w:szCs w:val="22"/>
        </w:rPr>
        <w:t xml:space="preserve"> integration, efficiency, collaboration and delivery as one </w:t>
      </w:r>
      <w:r w:rsidR="000964EC">
        <w:rPr>
          <w:rFonts w:ascii="Calibri" w:hAnsi="Calibri" w:cs="Calibri"/>
          <w:sz w:val="22"/>
          <w:szCs w:val="22"/>
        </w:rPr>
        <w:t>J</w:t>
      </w:r>
      <w:r w:rsidRPr="00953A5A">
        <w:rPr>
          <w:rFonts w:ascii="Calibri" w:hAnsi="Calibri" w:cs="Calibri"/>
          <w:sz w:val="22"/>
          <w:szCs w:val="22"/>
        </w:rPr>
        <w:t xml:space="preserve">oint </w:t>
      </w:r>
      <w:r w:rsidR="000964EC">
        <w:rPr>
          <w:rFonts w:ascii="Calibri" w:hAnsi="Calibri" w:cs="Calibri"/>
          <w:sz w:val="22"/>
          <w:szCs w:val="22"/>
        </w:rPr>
        <w:t>P</w:t>
      </w:r>
      <w:r w:rsidRPr="00953A5A">
        <w:rPr>
          <w:rFonts w:ascii="Calibri" w:hAnsi="Calibri" w:cs="Calibri"/>
          <w:sz w:val="22"/>
          <w:szCs w:val="22"/>
        </w:rPr>
        <w:t>rogramme.</w:t>
      </w:r>
    </w:p>
    <w:p w14:paraId="2AF52BE2" w14:textId="3CD14ED3" w:rsidR="007D7647" w:rsidRPr="007D23CE" w:rsidRDefault="007D7647"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rPr>
      </w:pPr>
      <w:r w:rsidRPr="007D23CE">
        <w:rPr>
          <w:rFonts w:ascii="Calibri" w:hAnsi="Calibri" w:cs="Calibri"/>
          <w:b/>
          <w:bCs/>
          <w:color w:val="000000"/>
          <w:sz w:val="22"/>
          <w:szCs w:val="22"/>
        </w:rPr>
        <w:t xml:space="preserve">Livelihood stabilization and community assets rehabilitation </w:t>
      </w:r>
      <w:r w:rsidRPr="007D23CE">
        <w:rPr>
          <w:rFonts w:ascii="Calibri" w:hAnsi="Calibri" w:cs="Calibri"/>
          <w:b/>
          <w:color w:val="000000"/>
          <w:sz w:val="22"/>
          <w:szCs w:val="22"/>
        </w:rPr>
        <w:t>for resilience building</w:t>
      </w:r>
      <w:r w:rsidRPr="007D23CE">
        <w:rPr>
          <w:rFonts w:ascii="Calibri" w:hAnsi="Calibri" w:cs="Calibri"/>
          <w:color w:val="000000"/>
          <w:sz w:val="22"/>
          <w:szCs w:val="22"/>
        </w:rPr>
        <w:t xml:space="preserve">: </w:t>
      </w:r>
      <w:r w:rsidRPr="007D23CE">
        <w:rPr>
          <w:rFonts w:ascii="Calibri" w:hAnsi="Calibri" w:cs="Calibri"/>
          <w:sz w:val="22"/>
          <w:szCs w:val="22"/>
        </w:rPr>
        <w:t xml:space="preserve">Livelihoods are </w:t>
      </w:r>
      <w:r w:rsidR="007D7B45" w:rsidRPr="007D23CE">
        <w:rPr>
          <w:rFonts w:ascii="Calibri" w:hAnsi="Calibri" w:cs="Calibri"/>
          <w:sz w:val="22"/>
          <w:szCs w:val="22"/>
        </w:rPr>
        <w:t>how</w:t>
      </w:r>
      <w:r w:rsidRPr="007D23CE">
        <w:rPr>
          <w:rFonts w:ascii="Calibri" w:hAnsi="Calibri" w:cs="Calibri"/>
          <w:sz w:val="22"/>
          <w:szCs w:val="22"/>
        </w:rPr>
        <w:t xml:space="preserve"> households obtain and maintain access to the resources necessary to ensure their immediate and long-term survival. Households use these assets to increase their ability to withstand shocks and to manage risks that threaten their well-being.</w:t>
      </w:r>
      <w:r w:rsidRPr="007D23CE">
        <w:rPr>
          <w:rFonts w:ascii="Calibri" w:hAnsi="Calibri" w:cs="Calibri"/>
          <w:color w:val="000000"/>
          <w:sz w:val="22"/>
          <w:szCs w:val="22"/>
        </w:rPr>
        <w:t xml:space="preserve"> </w:t>
      </w:r>
      <w:r w:rsidRPr="007D23CE">
        <w:rPr>
          <w:rFonts w:ascii="Calibri" w:hAnsi="Calibri" w:cs="Calibri"/>
          <w:sz w:val="22"/>
          <w:szCs w:val="22"/>
        </w:rPr>
        <w:t xml:space="preserve">Lessons learnt from ERRY </w:t>
      </w:r>
      <w:r w:rsidR="009C61D5">
        <w:rPr>
          <w:rFonts w:ascii="Calibri" w:hAnsi="Calibri" w:cs="Calibri"/>
          <w:sz w:val="22"/>
          <w:szCs w:val="22"/>
        </w:rPr>
        <w:t>I</w:t>
      </w:r>
      <w:r w:rsidRPr="007D23CE">
        <w:rPr>
          <w:rFonts w:ascii="Calibri" w:hAnsi="Calibri" w:cs="Calibri"/>
          <w:sz w:val="22"/>
          <w:szCs w:val="22"/>
        </w:rPr>
        <w:t xml:space="preserve"> show that the conflict has an enormously destructive impact on individuals</w:t>
      </w:r>
      <w:r w:rsidR="00236F99">
        <w:rPr>
          <w:rFonts w:ascii="Calibri" w:hAnsi="Calibri" w:cs="Calibri"/>
          <w:sz w:val="22"/>
          <w:szCs w:val="22"/>
        </w:rPr>
        <w:t>’</w:t>
      </w:r>
      <w:r w:rsidRPr="007D23CE">
        <w:rPr>
          <w:rFonts w:ascii="Calibri" w:hAnsi="Calibri" w:cs="Calibri"/>
          <w:sz w:val="22"/>
          <w:szCs w:val="22"/>
        </w:rPr>
        <w:t xml:space="preserve"> and communities’ livelihoods. People do not wait for relief </w:t>
      </w:r>
      <w:r w:rsidR="00BC1BC6" w:rsidRPr="007D23CE">
        <w:rPr>
          <w:rFonts w:ascii="Calibri" w:hAnsi="Calibri" w:cs="Calibri"/>
          <w:sz w:val="22"/>
          <w:szCs w:val="22"/>
        </w:rPr>
        <w:t>food</w:t>
      </w:r>
      <w:r w:rsidR="00BC1BC6">
        <w:rPr>
          <w:rFonts w:ascii="Calibri" w:hAnsi="Calibri" w:cs="Calibri"/>
          <w:sz w:val="22"/>
          <w:szCs w:val="22"/>
        </w:rPr>
        <w:t xml:space="preserve"> but</w:t>
      </w:r>
      <w:r w:rsidRPr="007D23CE">
        <w:rPr>
          <w:rFonts w:ascii="Calibri" w:hAnsi="Calibri" w:cs="Calibri"/>
          <w:sz w:val="22"/>
          <w:szCs w:val="22"/>
        </w:rPr>
        <w:t xml:space="preserve"> adopt varied positive or negative </w:t>
      </w:r>
      <w:r w:rsidR="009C61D5">
        <w:rPr>
          <w:rFonts w:ascii="Calibri" w:hAnsi="Calibri" w:cs="Calibri"/>
          <w:sz w:val="22"/>
          <w:szCs w:val="22"/>
        </w:rPr>
        <w:t>coping</w:t>
      </w:r>
      <w:r w:rsidR="009C61D5" w:rsidRPr="007D23CE">
        <w:rPr>
          <w:rFonts w:ascii="Calibri" w:hAnsi="Calibri" w:cs="Calibri"/>
          <w:sz w:val="22"/>
          <w:szCs w:val="22"/>
        </w:rPr>
        <w:t xml:space="preserve"> </w:t>
      </w:r>
      <w:r w:rsidRPr="007D23CE">
        <w:rPr>
          <w:rFonts w:ascii="Calibri" w:hAnsi="Calibri" w:cs="Calibri"/>
          <w:sz w:val="22"/>
          <w:szCs w:val="22"/>
        </w:rPr>
        <w:t xml:space="preserve">strategies to survive. It is very important to find ways of supporting these strategies before households become </w:t>
      </w:r>
      <w:r w:rsidR="00236F99">
        <w:rPr>
          <w:rFonts w:ascii="Calibri" w:hAnsi="Calibri" w:cs="Calibri"/>
          <w:sz w:val="22"/>
          <w:szCs w:val="22"/>
        </w:rPr>
        <w:t>asset-</w:t>
      </w:r>
      <w:r w:rsidRPr="007D23CE">
        <w:rPr>
          <w:rFonts w:ascii="Calibri" w:hAnsi="Calibri" w:cs="Calibri"/>
          <w:sz w:val="22"/>
          <w:szCs w:val="22"/>
        </w:rPr>
        <w:t>deplete</w:t>
      </w:r>
      <w:r w:rsidR="00236F99">
        <w:rPr>
          <w:rFonts w:ascii="Calibri" w:hAnsi="Calibri" w:cs="Calibri"/>
          <w:sz w:val="22"/>
          <w:szCs w:val="22"/>
        </w:rPr>
        <w:t>d</w:t>
      </w:r>
      <w:r w:rsidRPr="007D23CE">
        <w:rPr>
          <w:rFonts w:ascii="Calibri" w:hAnsi="Calibri" w:cs="Calibri"/>
          <w:sz w:val="22"/>
          <w:szCs w:val="22"/>
        </w:rPr>
        <w:t xml:space="preserve"> and destitute. </w:t>
      </w:r>
      <w:r w:rsidRPr="007D23CE">
        <w:rPr>
          <w:rFonts w:ascii="Calibri" w:hAnsi="Calibri" w:cs="Calibri"/>
          <w:color w:val="000000"/>
          <w:sz w:val="22"/>
          <w:szCs w:val="22"/>
        </w:rPr>
        <w:t>Stabilization of livelihoods is a prerequisite to resilience-building</w:t>
      </w:r>
      <w:r w:rsidR="009B7678">
        <w:rPr>
          <w:rFonts w:ascii="Calibri" w:hAnsi="Calibri" w:cs="Calibri"/>
          <w:color w:val="000000"/>
          <w:sz w:val="22"/>
          <w:szCs w:val="22"/>
        </w:rPr>
        <w:t>, as it</w:t>
      </w:r>
      <w:r w:rsidRPr="007D23CE">
        <w:rPr>
          <w:rFonts w:ascii="Calibri" w:hAnsi="Calibri" w:cs="Calibri"/>
          <w:color w:val="000000"/>
          <w:sz w:val="22"/>
          <w:szCs w:val="22"/>
        </w:rPr>
        <w:t xml:space="preserve"> guarantee</w:t>
      </w:r>
      <w:r w:rsidR="009B7678">
        <w:rPr>
          <w:rFonts w:ascii="Calibri" w:hAnsi="Calibri" w:cs="Calibri"/>
          <w:color w:val="000000"/>
          <w:sz w:val="22"/>
          <w:szCs w:val="22"/>
        </w:rPr>
        <w:t>s</w:t>
      </w:r>
      <w:r w:rsidRPr="007D23CE">
        <w:rPr>
          <w:rFonts w:ascii="Calibri" w:hAnsi="Calibri" w:cs="Calibri"/>
          <w:color w:val="000000"/>
          <w:sz w:val="22"/>
          <w:szCs w:val="22"/>
        </w:rPr>
        <w:t xml:space="preserve"> cash and income-generation opportunities for crisis</w:t>
      </w:r>
      <w:r w:rsidR="009B7678">
        <w:rPr>
          <w:rFonts w:ascii="Calibri" w:hAnsi="Calibri" w:cs="Calibri"/>
          <w:color w:val="000000"/>
          <w:sz w:val="22"/>
          <w:szCs w:val="22"/>
        </w:rPr>
        <w:t>-</w:t>
      </w:r>
      <w:r w:rsidRPr="007D23CE">
        <w:rPr>
          <w:rFonts w:ascii="Calibri" w:hAnsi="Calibri" w:cs="Calibri"/>
          <w:color w:val="000000"/>
          <w:sz w:val="22"/>
          <w:szCs w:val="22"/>
        </w:rPr>
        <w:t>affected households and contribute</w:t>
      </w:r>
      <w:r w:rsidR="009B7678">
        <w:rPr>
          <w:rFonts w:ascii="Calibri" w:hAnsi="Calibri" w:cs="Calibri"/>
          <w:color w:val="000000"/>
          <w:sz w:val="22"/>
          <w:szCs w:val="22"/>
        </w:rPr>
        <w:t>s</w:t>
      </w:r>
      <w:r w:rsidRPr="007D23CE">
        <w:rPr>
          <w:rFonts w:ascii="Calibri" w:hAnsi="Calibri" w:cs="Calibri"/>
          <w:color w:val="000000"/>
          <w:sz w:val="22"/>
          <w:szCs w:val="22"/>
        </w:rPr>
        <w:t xml:space="preserve"> to asset rehabilitation and</w:t>
      </w:r>
      <w:r w:rsidR="009B7678">
        <w:rPr>
          <w:rFonts w:ascii="Calibri" w:hAnsi="Calibri" w:cs="Calibri"/>
          <w:color w:val="000000"/>
          <w:sz w:val="22"/>
          <w:szCs w:val="22"/>
        </w:rPr>
        <w:t xml:space="preserve"> re</w:t>
      </w:r>
      <w:r w:rsidRPr="007D23CE">
        <w:rPr>
          <w:rFonts w:ascii="Calibri" w:hAnsi="Calibri" w:cs="Calibri"/>
          <w:color w:val="000000"/>
          <w:sz w:val="22"/>
          <w:szCs w:val="22"/>
        </w:rPr>
        <w:t xml:space="preserve">building at the community level. It is essential </w:t>
      </w:r>
      <w:r w:rsidRPr="007D23CE">
        <w:rPr>
          <w:rFonts w:ascii="Calibri" w:hAnsi="Calibri" w:cs="Calibri"/>
          <w:sz w:val="22"/>
          <w:szCs w:val="22"/>
        </w:rPr>
        <w:t xml:space="preserve">to protect or enhance household </w:t>
      </w:r>
      <w:r w:rsidR="00603FCE">
        <w:rPr>
          <w:rFonts w:ascii="Calibri" w:hAnsi="Calibri" w:cs="Calibri"/>
          <w:sz w:val="22"/>
          <w:szCs w:val="22"/>
        </w:rPr>
        <w:t>and</w:t>
      </w:r>
      <w:r w:rsidRPr="007D23CE">
        <w:rPr>
          <w:rFonts w:ascii="Calibri" w:hAnsi="Calibri" w:cs="Calibri"/>
          <w:sz w:val="22"/>
          <w:szCs w:val="22"/>
        </w:rPr>
        <w:t xml:space="preserve"> community assets</w:t>
      </w:r>
      <w:r w:rsidR="00861A18">
        <w:rPr>
          <w:rFonts w:ascii="Calibri" w:hAnsi="Calibri" w:cs="Calibri"/>
          <w:sz w:val="22"/>
          <w:szCs w:val="22"/>
        </w:rPr>
        <w:t>,</w:t>
      </w:r>
      <w:r w:rsidRPr="007D23CE">
        <w:rPr>
          <w:rFonts w:ascii="Calibri" w:hAnsi="Calibri" w:cs="Calibri"/>
          <w:sz w:val="22"/>
          <w:szCs w:val="22"/>
        </w:rPr>
        <w:t xml:space="preserve"> and aid that supports household livelihood coping strategies in conflict environments. This was confirmed by the ERRY MTR</w:t>
      </w:r>
      <w:r w:rsidR="00861A18">
        <w:rPr>
          <w:rFonts w:ascii="Calibri" w:hAnsi="Calibri" w:cs="Calibri"/>
          <w:sz w:val="22"/>
          <w:szCs w:val="22"/>
        </w:rPr>
        <w:t>,</w:t>
      </w:r>
      <w:r w:rsidRPr="007D23CE">
        <w:rPr>
          <w:rFonts w:ascii="Calibri" w:hAnsi="Calibri" w:cs="Calibri"/>
          <w:sz w:val="22"/>
          <w:szCs w:val="22"/>
        </w:rPr>
        <w:t xml:space="preserve"> which showed that the </w:t>
      </w:r>
      <w:r w:rsidR="00861A18">
        <w:rPr>
          <w:rFonts w:ascii="Calibri" w:hAnsi="Calibri" w:cs="Calibri"/>
          <w:sz w:val="22"/>
          <w:szCs w:val="22"/>
        </w:rPr>
        <w:t>P</w:t>
      </w:r>
      <w:r w:rsidRPr="007D23CE">
        <w:rPr>
          <w:rFonts w:ascii="Calibri" w:hAnsi="Calibri" w:cs="Calibri"/>
          <w:sz w:val="22"/>
          <w:szCs w:val="22"/>
        </w:rPr>
        <w:t>rogramme’s livelihoods and economic empowerment activities, especially those focused on rehabilitating communal assets, had the most notable impacts on households</w:t>
      </w:r>
      <w:r w:rsidR="00861A18">
        <w:rPr>
          <w:rFonts w:ascii="Calibri" w:hAnsi="Calibri" w:cs="Calibri"/>
          <w:sz w:val="22"/>
          <w:szCs w:val="22"/>
        </w:rPr>
        <w:t>’</w:t>
      </w:r>
      <w:r w:rsidRPr="007D23CE">
        <w:rPr>
          <w:rFonts w:ascii="Calibri" w:hAnsi="Calibri" w:cs="Calibri"/>
          <w:sz w:val="22"/>
          <w:szCs w:val="22"/>
        </w:rPr>
        <w:t xml:space="preserve"> and communities’ capacity to manage the ongoing shock.</w:t>
      </w:r>
    </w:p>
    <w:p w14:paraId="3AE76958" w14:textId="0E3F6514" w:rsidR="00AD3E3C" w:rsidRPr="007D23CE" w:rsidRDefault="007D7647" w:rsidP="00E43CD9">
      <w:pPr>
        <w:autoSpaceDE w:val="0"/>
        <w:autoSpaceDN w:val="0"/>
        <w:adjustRightInd w:val="0"/>
        <w:spacing w:before="120"/>
        <w:jc w:val="both"/>
        <w:rPr>
          <w:rFonts w:ascii="Calibri" w:hAnsi="Calibri" w:cs="Calibri"/>
          <w:sz w:val="22"/>
          <w:szCs w:val="22"/>
        </w:rPr>
      </w:pPr>
      <w:r w:rsidRPr="007D23CE">
        <w:rPr>
          <w:rFonts w:ascii="Calibri" w:hAnsi="Calibri" w:cs="Calibri"/>
          <w:b/>
          <w:bCs/>
          <w:sz w:val="22"/>
          <w:szCs w:val="22"/>
        </w:rPr>
        <w:t xml:space="preserve">Strengthening the capacity of </w:t>
      </w:r>
      <w:r w:rsidR="001B3609">
        <w:rPr>
          <w:rFonts w:ascii="Calibri" w:hAnsi="Calibri" w:cs="Calibri"/>
          <w:b/>
          <w:bCs/>
          <w:sz w:val="22"/>
          <w:szCs w:val="22"/>
        </w:rPr>
        <w:t>l</w:t>
      </w:r>
      <w:r w:rsidRPr="007D23CE">
        <w:rPr>
          <w:rFonts w:ascii="Calibri" w:hAnsi="Calibri" w:cs="Calibri"/>
          <w:b/>
          <w:bCs/>
          <w:sz w:val="22"/>
          <w:szCs w:val="22"/>
        </w:rPr>
        <w:t xml:space="preserve">ocal and </w:t>
      </w:r>
      <w:r w:rsidR="001B3609">
        <w:rPr>
          <w:rFonts w:ascii="Calibri" w:hAnsi="Calibri" w:cs="Calibri"/>
          <w:b/>
          <w:bCs/>
          <w:sz w:val="22"/>
          <w:szCs w:val="22"/>
        </w:rPr>
        <w:t>c</w:t>
      </w:r>
      <w:r w:rsidRPr="007D23CE">
        <w:rPr>
          <w:rFonts w:ascii="Calibri" w:hAnsi="Calibri" w:cs="Calibri"/>
          <w:b/>
          <w:bCs/>
          <w:sz w:val="22"/>
          <w:szCs w:val="22"/>
        </w:rPr>
        <w:t xml:space="preserve">ommunity </w:t>
      </w:r>
      <w:r w:rsidR="001B3609">
        <w:rPr>
          <w:rFonts w:ascii="Calibri" w:hAnsi="Calibri" w:cs="Calibri"/>
          <w:b/>
          <w:bCs/>
          <w:sz w:val="22"/>
          <w:szCs w:val="22"/>
        </w:rPr>
        <w:t>i</w:t>
      </w:r>
      <w:r w:rsidRPr="007D23CE">
        <w:rPr>
          <w:rFonts w:ascii="Calibri" w:hAnsi="Calibri" w:cs="Calibri"/>
          <w:b/>
          <w:bCs/>
          <w:sz w:val="22"/>
          <w:szCs w:val="22"/>
        </w:rPr>
        <w:t>nstitutions:</w:t>
      </w:r>
      <w:r w:rsidRPr="007D23CE">
        <w:rPr>
          <w:rFonts w:ascii="Calibri" w:hAnsi="Calibri" w:cs="Calibri"/>
          <w:sz w:val="22"/>
          <w:szCs w:val="22"/>
        </w:rPr>
        <w:t xml:space="preserve"> </w:t>
      </w:r>
      <w:r w:rsidR="00ED250B">
        <w:rPr>
          <w:rFonts w:ascii="Calibri" w:hAnsi="Calibri" w:cs="Calibri"/>
          <w:sz w:val="22"/>
          <w:szCs w:val="22"/>
        </w:rPr>
        <w:t>The p</w:t>
      </w:r>
      <w:r w:rsidRPr="007D23CE">
        <w:rPr>
          <w:rFonts w:ascii="Calibri" w:hAnsi="Calibri" w:cs="Calibri"/>
          <w:sz w:val="22"/>
          <w:szCs w:val="22"/>
        </w:rPr>
        <w:t>resence of strong and functioning community and local institutions is the foundation for resilience</w:t>
      </w:r>
      <w:r w:rsidR="00ED250B">
        <w:rPr>
          <w:rFonts w:ascii="Calibri" w:hAnsi="Calibri" w:cs="Calibri"/>
          <w:sz w:val="22"/>
          <w:szCs w:val="22"/>
        </w:rPr>
        <w:t>-</w:t>
      </w:r>
      <w:r w:rsidRPr="007D23CE">
        <w:rPr>
          <w:rFonts w:ascii="Calibri" w:hAnsi="Calibri" w:cs="Calibri"/>
          <w:sz w:val="22"/>
          <w:szCs w:val="22"/>
        </w:rPr>
        <w:t xml:space="preserve">building in </w:t>
      </w:r>
      <w:r w:rsidR="00ED250B">
        <w:rPr>
          <w:rFonts w:ascii="Calibri" w:hAnsi="Calibri" w:cs="Calibri"/>
          <w:sz w:val="22"/>
          <w:szCs w:val="22"/>
        </w:rPr>
        <w:t>a</w:t>
      </w:r>
      <w:r w:rsidR="00ED250B" w:rsidRPr="007D23CE">
        <w:rPr>
          <w:rFonts w:ascii="Calibri" w:hAnsi="Calibri" w:cs="Calibri"/>
          <w:sz w:val="22"/>
          <w:szCs w:val="22"/>
        </w:rPr>
        <w:t xml:space="preserve"> </w:t>
      </w:r>
      <w:r w:rsidRPr="007D23CE">
        <w:rPr>
          <w:rFonts w:ascii="Calibri" w:hAnsi="Calibri" w:cs="Calibri"/>
          <w:sz w:val="22"/>
          <w:szCs w:val="22"/>
        </w:rPr>
        <w:t xml:space="preserve">community. The community coping and self-help mechanisms and social networks need to be strengthened to effectively respond and address shocks and risks. Communities and institutions need to be supported to be able to effectively identify priority areas </w:t>
      </w:r>
      <w:r w:rsidR="00ED250B">
        <w:rPr>
          <w:rFonts w:ascii="Calibri" w:hAnsi="Calibri" w:cs="Calibri"/>
          <w:sz w:val="22"/>
          <w:szCs w:val="22"/>
        </w:rPr>
        <w:t>for</w:t>
      </w:r>
      <w:r w:rsidR="00ED250B" w:rsidRPr="007D23CE">
        <w:rPr>
          <w:rFonts w:ascii="Calibri" w:hAnsi="Calibri" w:cs="Calibri"/>
          <w:sz w:val="22"/>
          <w:szCs w:val="22"/>
        </w:rPr>
        <w:t xml:space="preserve"> </w:t>
      </w:r>
      <w:r w:rsidRPr="007D23CE">
        <w:rPr>
          <w:rFonts w:ascii="Calibri" w:hAnsi="Calibri" w:cs="Calibri"/>
          <w:sz w:val="22"/>
          <w:szCs w:val="22"/>
        </w:rPr>
        <w:t>support</w:t>
      </w:r>
      <w:r w:rsidR="00ED250B">
        <w:rPr>
          <w:rFonts w:ascii="Calibri" w:hAnsi="Calibri" w:cs="Calibri"/>
          <w:sz w:val="22"/>
          <w:szCs w:val="22"/>
        </w:rPr>
        <w:t xml:space="preserve"> that are</w:t>
      </w:r>
      <w:r w:rsidRPr="007D23CE">
        <w:rPr>
          <w:rFonts w:ascii="Calibri" w:hAnsi="Calibri" w:cs="Calibri"/>
          <w:sz w:val="22"/>
          <w:szCs w:val="22"/>
        </w:rPr>
        <w:t xml:space="preserve"> best suited to their needs</w:t>
      </w:r>
      <w:r w:rsidR="00ED250B">
        <w:rPr>
          <w:rFonts w:ascii="Calibri" w:hAnsi="Calibri" w:cs="Calibri"/>
          <w:sz w:val="22"/>
          <w:szCs w:val="22"/>
        </w:rPr>
        <w:t>,</w:t>
      </w:r>
      <w:r w:rsidRPr="007D23CE">
        <w:rPr>
          <w:rFonts w:ascii="Calibri" w:hAnsi="Calibri" w:cs="Calibri"/>
          <w:sz w:val="22"/>
          <w:szCs w:val="22"/>
        </w:rPr>
        <w:t xml:space="preserve"> and in planning for the related responses leveraging the available local resources and identifying gaps. The review of </w:t>
      </w:r>
      <w:r w:rsidR="00E84BC3">
        <w:rPr>
          <w:rFonts w:ascii="Calibri" w:hAnsi="Calibri" w:cs="Calibri"/>
          <w:sz w:val="22"/>
          <w:szCs w:val="22"/>
        </w:rPr>
        <w:t xml:space="preserve">the </w:t>
      </w:r>
      <w:r w:rsidRPr="007D23CE">
        <w:rPr>
          <w:rFonts w:ascii="Calibri" w:hAnsi="Calibri" w:cs="Calibri"/>
          <w:sz w:val="22"/>
          <w:szCs w:val="22"/>
        </w:rPr>
        <w:t xml:space="preserve">ERRY </w:t>
      </w:r>
      <w:r w:rsidR="00E84BC3">
        <w:rPr>
          <w:rFonts w:ascii="Calibri" w:hAnsi="Calibri" w:cs="Calibri"/>
          <w:sz w:val="22"/>
          <w:szCs w:val="22"/>
        </w:rPr>
        <w:t>I</w:t>
      </w:r>
      <w:r w:rsidRPr="007D23CE">
        <w:rPr>
          <w:rFonts w:ascii="Calibri" w:hAnsi="Calibri" w:cs="Calibri"/>
          <w:sz w:val="22"/>
          <w:szCs w:val="22"/>
        </w:rPr>
        <w:t xml:space="preserve"> implementation and outcomes half</w:t>
      </w:r>
      <w:r w:rsidR="00ED250B">
        <w:rPr>
          <w:rFonts w:ascii="Calibri" w:hAnsi="Calibri" w:cs="Calibri"/>
          <w:sz w:val="22"/>
          <w:szCs w:val="22"/>
        </w:rPr>
        <w:t xml:space="preserve"> </w:t>
      </w:r>
      <w:r w:rsidRPr="007D23CE">
        <w:rPr>
          <w:rFonts w:ascii="Calibri" w:hAnsi="Calibri" w:cs="Calibri"/>
          <w:sz w:val="22"/>
          <w:szCs w:val="22"/>
        </w:rPr>
        <w:t>way into its delivery showed, indeed, that VCCs and their capacity-building constitute a power tool to leverage synergies, to effectively reach vulnerable groups and to optimize impacts.</w:t>
      </w:r>
    </w:p>
    <w:p w14:paraId="02C2944B" w14:textId="7ED160D0" w:rsidR="00073190" w:rsidRDefault="00AD3E3C" w:rsidP="00E43CD9">
      <w:pPr>
        <w:spacing w:before="120"/>
        <w:jc w:val="both"/>
        <w:rPr>
          <w:rFonts w:ascii="Calibri" w:hAnsi="Calibri" w:cs="Calibri"/>
          <w:sz w:val="22"/>
          <w:szCs w:val="22"/>
        </w:rPr>
      </w:pPr>
      <w:r w:rsidRPr="007D23CE">
        <w:rPr>
          <w:rFonts w:ascii="Calibri" w:hAnsi="Calibri" w:cs="Calibri"/>
          <w:b/>
          <w:bCs/>
          <w:sz w:val="22"/>
          <w:szCs w:val="22"/>
        </w:rPr>
        <w:t xml:space="preserve">Increased </w:t>
      </w:r>
      <w:r w:rsidR="007C2E38">
        <w:rPr>
          <w:rFonts w:ascii="Calibri" w:hAnsi="Calibri" w:cs="Calibri"/>
          <w:b/>
          <w:bCs/>
          <w:sz w:val="22"/>
          <w:szCs w:val="22"/>
        </w:rPr>
        <w:t>w</w:t>
      </w:r>
      <w:r w:rsidRPr="007D23CE">
        <w:rPr>
          <w:rFonts w:ascii="Calibri" w:hAnsi="Calibri" w:cs="Calibri"/>
          <w:b/>
          <w:bCs/>
          <w:sz w:val="22"/>
          <w:szCs w:val="22"/>
        </w:rPr>
        <w:t>omen</w:t>
      </w:r>
      <w:r w:rsidR="007C2E38">
        <w:rPr>
          <w:rFonts w:ascii="Calibri" w:hAnsi="Calibri" w:cs="Calibri"/>
          <w:b/>
          <w:bCs/>
          <w:sz w:val="22"/>
          <w:szCs w:val="22"/>
        </w:rPr>
        <w:t>’s</w:t>
      </w:r>
      <w:r w:rsidRPr="007D23CE">
        <w:rPr>
          <w:rFonts w:ascii="Calibri" w:hAnsi="Calibri" w:cs="Calibri"/>
          <w:b/>
          <w:bCs/>
          <w:sz w:val="22"/>
          <w:szCs w:val="22"/>
        </w:rPr>
        <w:t xml:space="preserve"> </w:t>
      </w:r>
      <w:r w:rsidR="007C2E38">
        <w:rPr>
          <w:rFonts w:ascii="Calibri" w:hAnsi="Calibri" w:cs="Calibri"/>
          <w:b/>
          <w:bCs/>
          <w:sz w:val="22"/>
          <w:szCs w:val="22"/>
        </w:rPr>
        <w:t>p</w:t>
      </w:r>
      <w:r w:rsidRPr="007D23CE">
        <w:rPr>
          <w:rFonts w:ascii="Calibri" w:hAnsi="Calibri" w:cs="Calibri"/>
          <w:b/>
          <w:bCs/>
          <w:sz w:val="22"/>
          <w:szCs w:val="22"/>
        </w:rPr>
        <w:t xml:space="preserve">articipation and </w:t>
      </w:r>
      <w:r w:rsidR="007C2E38">
        <w:rPr>
          <w:rFonts w:ascii="Calibri" w:hAnsi="Calibri" w:cs="Calibri"/>
          <w:b/>
          <w:bCs/>
          <w:sz w:val="22"/>
          <w:szCs w:val="22"/>
        </w:rPr>
        <w:t>e</w:t>
      </w:r>
      <w:r w:rsidRPr="007D23CE">
        <w:rPr>
          <w:rFonts w:ascii="Calibri" w:hAnsi="Calibri" w:cs="Calibri"/>
          <w:b/>
          <w:bCs/>
          <w:sz w:val="22"/>
          <w:szCs w:val="22"/>
        </w:rPr>
        <w:t xml:space="preserve">conomic </w:t>
      </w:r>
      <w:r w:rsidR="007C2E38">
        <w:rPr>
          <w:rFonts w:ascii="Calibri" w:hAnsi="Calibri" w:cs="Calibri"/>
          <w:b/>
          <w:bCs/>
          <w:sz w:val="22"/>
          <w:szCs w:val="22"/>
        </w:rPr>
        <w:t>e</w:t>
      </w:r>
      <w:r w:rsidRPr="007D23CE">
        <w:rPr>
          <w:rFonts w:ascii="Calibri" w:hAnsi="Calibri" w:cs="Calibri"/>
          <w:b/>
          <w:bCs/>
          <w:sz w:val="22"/>
          <w:szCs w:val="22"/>
        </w:rPr>
        <w:t>mpowerment</w:t>
      </w:r>
      <w:r w:rsidRPr="007D23CE">
        <w:rPr>
          <w:rFonts w:ascii="Calibri" w:hAnsi="Calibri" w:cs="Calibri"/>
          <w:sz w:val="22"/>
          <w:szCs w:val="22"/>
        </w:rPr>
        <w:t>: One of the key lessons learned from the ongoing E</w:t>
      </w:r>
      <w:r w:rsidR="007C2E38">
        <w:rPr>
          <w:rFonts w:ascii="Calibri" w:hAnsi="Calibri" w:cs="Calibri"/>
          <w:sz w:val="22"/>
          <w:szCs w:val="22"/>
        </w:rPr>
        <w:t>R</w:t>
      </w:r>
      <w:r w:rsidRPr="007D23CE">
        <w:rPr>
          <w:rFonts w:ascii="Calibri" w:hAnsi="Calibri" w:cs="Calibri"/>
          <w:sz w:val="22"/>
          <w:szCs w:val="22"/>
        </w:rPr>
        <w:t xml:space="preserve">RY </w:t>
      </w:r>
      <w:r w:rsidR="007C2E38">
        <w:rPr>
          <w:rFonts w:ascii="Calibri" w:hAnsi="Calibri" w:cs="Calibri"/>
          <w:sz w:val="22"/>
          <w:szCs w:val="22"/>
        </w:rPr>
        <w:t>P</w:t>
      </w:r>
      <w:r w:rsidRPr="007D23CE">
        <w:rPr>
          <w:rFonts w:ascii="Calibri" w:hAnsi="Calibri" w:cs="Calibri"/>
          <w:sz w:val="22"/>
          <w:szCs w:val="22"/>
        </w:rPr>
        <w:t>rogramme is that women</w:t>
      </w:r>
      <w:r w:rsidR="007C2E38">
        <w:rPr>
          <w:rFonts w:ascii="Calibri" w:hAnsi="Calibri" w:cs="Calibri"/>
          <w:sz w:val="22"/>
          <w:szCs w:val="22"/>
        </w:rPr>
        <w:t>’s</w:t>
      </w:r>
      <w:r w:rsidRPr="007D23CE">
        <w:rPr>
          <w:rFonts w:ascii="Calibri" w:hAnsi="Calibri" w:cs="Calibri"/>
          <w:sz w:val="22"/>
          <w:szCs w:val="22"/>
        </w:rPr>
        <w:t xml:space="preserve"> participation in social cohesion</w:t>
      </w:r>
      <w:r w:rsidR="00395288">
        <w:rPr>
          <w:rFonts w:ascii="Calibri" w:hAnsi="Calibri" w:cs="Calibri"/>
          <w:sz w:val="22"/>
          <w:szCs w:val="22"/>
        </w:rPr>
        <w:t>,</w:t>
      </w:r>
      <w:r w:rsidRPr="007D23CE">
        <w:rPr>
          <w:rFonts w:ascii="Calibri" w:hAnsi="Calibri" w:cs="Calibri"/>
          <w:sz w:val="22"/>
          <w:szCs w:val="22"/>
        </w:rPr>
        <w:t xml:space="preserve"> conflict resolution </w:t>
      </w:r>
      <w:r w:rsidR="00395288">
        <w:rPr>
          <w:rFonts w:ascii="Calibri" w:hAnsi="Calibri" w:cs="Calibri"/>
          <w:sz w:val="22"/>
          <w:szCs w:val="22"/>
        </w:rPr>
        <w:t xml:space="preserve">and local governance </w:t>
      </w:r>
      <w:r w:rsidRPr="007D23CE">
        <w:rPr>
          <w:rFonts w:ascii="Calibri" w:hAnsi="Calibri" w:cs="Calibri"/>
          <w:sz w:val="22"/>
          <w:szCs w:val="22"/>
        </w:rPr>
        <w:t>as insider mediators</w:t>
      </w:r>
      <w:r w:rsidR="00E84BC3">
        <w:rPr>
          <w:rFonts w:ascii="Calibri" w:hAnsi="Calibri" w:cs="Calibri"/>
          <w:sz w:val="22"/>
          <w:szCs w:val="22"/>
        </w:rPr>
        <w:t xml:space="preserve"> (IM)</w:t>
      </w:r>
      <w:r w:rsidRPr="007D23CE">
        <w:rPr>
          <w:rFonts w:ascii="Calibri" w:hAnsi="Calibri" w:cs="Calibri"/>
          <w:sz w:val="22"/>
          <w:szCs w:val="22"/>
        </w:rPr>
        <w:t xml:space="preserve"> </w:t>
      </w:r>
      <w:r w:rsidR="00395288">
        <w:rPr>
          <w:rFonts w:ascii="Calibri" w:hAnsi="Calibri" w:cs="Calibri"/>
          <w:sz w:val="22"/>
          <w:szCs w:val="22"/>
        </w:rPr>
        <w:t xml:space="preserve">and VCC members </w:t>
      </w:r>
      <w:r w:rsidRPr="007D23CE">
        <w:rPr>
          <w:rFonts w:ascii="Calibri" w:hAnsi="Calibri" w:cs="Calibri"/>
          <w:sz w:val="22"/>
          <w:szCs w:val="22"/>
        </w:rPr>
        <w:t>ha</w:t>
      </w:r>
      <w:r w:rsidR="007C2E38">
        <w:rPr>
          <w:rFonts w:ascii="Calibri" w:hAnsi="Calibri" w:cs="Calibri"/>
          <w:sz w:val="22"/>
          <w:szCs w:val="22"/>
        </w:rPr>
        <w:t>s</w:t>
      </w:r>
      <w:r w:rsidRPr="007D23CE">
        <w:rPr>
          <w:rFonts w:ascii="Calibri" w:hAnsi="Calibri" w:cs="Calibri"/>
          <w:sz w:val="22"/>
          <w:szCs w:val="22"/>
        </w:rPr>
        <w:t xml:space="preserve"> contributed significantly in addressing conflicts </w:t>
      </w:r>
      <w:r w:rsidR="00395288">
        <w:rPr>
          <w:rFonts w:ascii="Calibri" w:hAnsi="Calibri" w:cs="Calibri"/>
          <w:sz w:val="22"/>
          <w:szCs w:val="22"/>
        </w:rPr>
        <w:t>and basic service needs</w:t>
      </w:r>
      <w:r w:rsidR="007C2E38">
        <w:rPr>
          <w:rFonts w:ascii="Calibri" w:hAnsi="Calibri" w:cs="Calibri"/>
          <w:sz w:val="22"/>
          <w:szCs w:val="22"/>
        </w:rPr>
        <w:t>. This is the case</w:t>
      </w:r>
      <w:r w:rsidR="00395288">
        <w:rPr>
          <w:rFonts w:ascii="Calibri" w:hAnsi="Calibri" w:cs="Calibri"/>
          <w:sz w:val="22"/>
          <w:szCs w:val="22"/>
        </w:rPr>
        <w:t xml:space="preserve"> </w:t>
      </w:r>
      <w:r w:rsidRPr="007D23CE">
        <w:rPr>
          <w:rFonts w:ascii="Calibri" w:hAnsi="Calibri" w:cs="Calibri"/>
          <w:sz w:val="22"/>
          <w:szCs w:val="22"/>
        </w:rPr>
        <w:t xml:space="preserve">especially resource-based conflicts at the community level which affect the livelihoods of </w:t>
      </w:r>
      <w:r w:rsidR="000A4C5C" w:rsidRPr="007D23CE">
        <w:rPr>
          <w:rFonts w:ascii="Calibri" w:hAnsi="Calibri" w:cs="Calibri"/>
          <w:sz w:val="22"/>
          <w:szCs w:val="22"/>
        </w:rPr>
        <w:t>women and</w:t>
      </w:r>
      <w:r w:rsidRPr="007D23CE">
        <w:rPr>
          <w:rFonts w:ascii="Calibri" w:hAnsi="Calibri" w:cs="Calibri"/>
          <w:sz w:val="22"/>
          <w:szCs w:val="22"/>
        </w:rPr>
        <w:t xml:space="preserve"> ensuring that the response takes</w:t>
      </w:r>
      <w:r w:rsidR="007C2E38" w:rsidRPr="007C2E38">
        <w:rPr>
          <w:rFonts w:ascii="Calibri" w:hAnsi="Calibri" w:cs="Calibri"/>
          <w:sz w:val="22"/>
          <w:szCs w:val="22"/>
        </w:rPr>
        <w:t xml:space="preserve"> </w:t>
      </w:r>
      <w:r w:rsidR="007C2E38" w:rsidRPr="007D23CE">
        <w:rPr>
          <w:rFonts w:ascii="Calibri" w:hAnsi="Calibri" w:cs="Calibri"/>
          <w:sz w:val="22"/>
          <w:szCs w:val="22"/>
        </w:rPr>
        <w:t>gender-related needs</w:t>
      </w:r>
      <w:r w:rsidRPr="007D23CE">
        <w:rPr>
          <w:rFonts w:ascii="Calibri" w:hAnsi="Calibri" w:cs="Calibri"/>
          <w:sz w:val="22"/>
          <w:szCs w:val="22"/>
        </w:rPr>
        <w:t xml:space="preserve"> into consideration. Inclusion of women as </w:t>
      </w:r>
      <w:r w:rsidR="00E84BC3">
        <w:rPr>
          <w:rFonts w:ascii="Calibri" w:hAnsi="Calibri" w:cs="Calibri"/>
          <w:sz w:val="22"/>
          <w:szCs w:val="22"/>
        </w:rPr>
        <w:t xml:space="preserve">IM </w:t>
      </w:r>
      <w:r w:rsidR="00445AC5">
        <w:rPr>
          <w:rFonts w:ascii="Calibri" w:hAnsi="Calibri" w:cs="Calibri"/>
          <w:sz w:val="22"/>
          <w:szCs w:val="22"/>
        </w:rPr>
        <w:t xml:space="preserve">and VCC members </w:t>
      </w:r>
      <w:r w:rsidRPr="007D23CE">
        <w:rPr>
          <w:rFonts w:ascii="Calibri" w:hAnsi="Calibri" w:cs="Calibri"/>
          <w:sz w:val="22"/>
          <w:szCs w:val="22"/>
        </w:rPr>
        <w:t xml:space="preserve">has also enabled greater access to basic services for women, including schools. In addition, skills development, </w:t>
      </w:r>
      <w:r w:rsidR="00C00845">
        <w:rPr>
          <w:rFonts w:ascii="Calibri" w:hAnsi="Calibri" w:cs="Calibri"/>
          <w:sz w:val="22"/>
          <w:szCs w:val="22"/>
        </w:rPr>
        <w:t>micro</w:t>
      </w:r>
      <w:r w:rsidR="00DE5C58">
        <w:rPr>
          <w:rFonts w:ascii="Calibri" w:hAnsi="Calibri" w:cs="Calibri"/>
          <w:sz w:val="22"/>
          <w:szCs w:val="22"/>
        </w:rPr>
        <w:t>-</w:t>
      </w:r>
      <w:r w:rsidR="00C00845">
        <w:rPr>
          <w:rFonts w:ascii="Calibri" w:hAnsi="Calibri" w:cs="Calibri"/>
          <w:sz w:val="22"/>
          <w:szCs w:val="22"/>
        </w:rPr>
        <w:t xml:space="preserve">business establishment, </w:t>
      </w:r>
      <w:r w:rsidRPr="007D23CE">
        <w:rPr>
          <w:rFonts w:ascii="Calibri" w:hAnsi="Calibri" w:cs="Calibri"/>
          <w:sz w:val="22"/>
          <w:szCs w:val="22"/>
        </w:rPr>
        <w:t>dairy product processing and small business support provided to women</w:t>
      </w:r>
      <w:r w:rsidR="00DE5C58">
        <w:rPr>
          <w:rFonts w:ascii="Calibri" w:hAnsi="Calibri" w:cs="Calibri"/>
          <w:sz w:val="22"/>
          <w:szCs w:val="22"/>
        </w:rPr>
        <w:t>’s</w:t>
      </w:r>
      <w:r w:rsidRPr="007D23CE">
        <w:rPr>
          <w:rFonts w:ascii="Calibri" w:hAnsi="Calibri" w:cs="Calibri"/>
          <w:sz w:val="22"/>
          <w:szCs w:val="22"/>
        </w:rPr>
        <w:t xml:space="preserve"> groups have led to considerable improvements in food security and income for households. Overall, economic empowerment of vulnerable women and women-headed households enable women to have a constructive role in building the community and</w:t>
      </w:r>
      <w:r w:rsidR="00DE5C58">
        <w:rPr>
          <w:rFonts w:ascii="Calibri" w:hAnsi="Calibri" w:cs="Calibri"/>
          <w:sz w:val="22"/>
          <w:szCs w:val="22"/>
        </w:rPr>
        <w:t xml:space="preserve"> strengthening</w:t>
      </w:r>
      <w:r w:rsidRPr="007D23CE">
        <w:rPr>
          <w:rFonts w:ascii="Calibri" w:hAnsi="Calibri" w:cs="Calibri"/>
          <w:sz w:val="22"/>
          <w:szCs w:val="22"/>
        </w:rPr>
        <w:t xml:space="preserve"> household resilience. Economically-empowered women are also less vulnerable to risks of violence, abuse and exploitation. </w:t>
      </w:r>
    </w:p>
    <w:p w14:paraId="3ED49C64" w14:textId="66774F1C" w:rsidR="00AD3E3C" w:rsidRPr="007D23CE" w:rsidRDefault="00AD3E3C" w:rsidP="00E43CD9">
      <w:pPr>
        <w:spacing w:before="120"/>
        <w:jc w:val="both"/>
        <w:rPr>
          <w:rFonts w:ascii="Calibri" w:eastAsia="Calibri" w:hAnsi="Calibri" w:cs="Calibri"/>
          <w:color w:val="5B9BD5"/>
          <w:sz w:val="22"/>
          <w:szCs w:val="22"/>
        </w:rPr>
      </w:pPr>
      <w:r w:rsidRPr="007D23CE">
        <w:rPr>
          <w:rFonts w:ascii="Calibri" w:hAnsi="Calibri" w:cs="Calibri"/>
          <w:sz w:val="22"/>
          <w:szCs w:val="22"/>
        </w:rPr>
        <w:lastRenderedPageBreak/>
        <w:t>It has also been noted that the conflict has led to some positive changes in the roles and responsibilities of women</w:t>
      </w:r>
      <w:r w:rsidR="00DE5C58">
        <w:rPr>
          <w:rFonts w:ascii="Calibri" w:hAnsi="Calibri" w:cs="Calibri"/>
          <w:sz w:val="22"/>
          <w:szCs w:val="22"/>
        </w:rPr>
        <w:t>,</w:t>
      </w:r>
      <w:r w:rsidRPr="007D23CE">
        <w:rPr>
          <w:rFonts w:ascii="Calibri" w:hAnsi="Calibri" w:cs="Calibri"/>
          <w:sz w:val="22"/>
          <w:szCs w:val="22"/>
        </w:rPr>
        <w:t xml:space="preserve"> including changing perceptions of ‘appropriate’ behaviour or work for women and men. The positive change in gender roles will facilitate engagement of women in the establishment and management of micro-businesses in relevant business lines which were previously perceived as male-dominated. This will enable </w:t>
      </w:r>
      <w:r w:rsidR="00073190">
        <w:rPr>
          <w:rFonts w:ascii="Calibri" w:hAnsi="Calibri" w:cs="Calibri"/>
          <w:sz w:val="22"/>
          <w:szCs w:val="22"/>
        </w:rPr>
        <w:t xml:space="preserve">the </w:t>
      </w:r>
      <w:r w:rsidRPr="007D23CE">
        <w:rPr>
          <w:rFonts w:ascii="Calibri" w:hAnsi="Calibri" w:cs="Calibri"/>
          <w:sz w:val="22"/>
          <w:szCs w:val="22"/>
        </w:rPr>
        <w:t>introduc</w:t>
      </w:r>
      <w:r w:rsidR="00073190">
        <w:rPr>
          <w:rFonts w:ascii="Calibri" w:hAnsi="Calibri" w:cs="Calibri"/>
          <w:sz w:val="22"/>
          <w:szCs w:val="22"/>
        </w:rPr>
        <w:t>tion of</w:t>
      </w:r>
      <w:r w:rsidRPr="007D23CE">
        <w:rPr>
          <w:rFonts w:ascii="Calibri" w:hAnsi="Calibri" w:cs="Calibri"/>
          <w:sz w:val="22"/>
          <w:szCs w:val="22"/>
        </w:rPr>
        <w:t xml:space="preserve"> pioneer</w:t>
      </w:r>
      <w:r w:rsidR="00DE5C58">
        <w:rPr>
          <w:rFonts w:ascii="Calibri" w:hAnsi="Calibri" w:cs="Calibri"/>
          <w:sz w:val="22"/>
          <w:szCs w:val="22"/>
        </w:rPr>
        <w:t>ing</w:t>
      </w:r>
      <w:r w:rsidRPr="007D23CE">
        <w:rPr>
          <w:rFonts w:ascii="Calibri" w:hAnsi="Calibri" w:cs="Calibri"/>
          <w:sz w:val="22"/>
          <w:szCs w:val="22"/>
        </w:rPr>
        <w:t xml:space="preserve"> and innovative solutions </w:t>
      </w:r>
      <w:r w:rsidR="00073190">
        <w:rPr>
          <w:rFonts w:ascii="Calibri" w:hAnsi="Calibri" w:cs="Calibri"/>
          <w:sz w:val="22"/>
          <w:szCs w:val="22"/>
        </w:rPr>
        <w:t>to empower women</w:t>
      </w:r>
      <w:r w:rsidR="00073190" w:rsidRPr="007D23CE">
        <w:rPr>
          <w:rFonts w:ascii="Calibri" w:hAnsi="Calibri" w:cs="Calibri"/>
          <w:sz w:val="22"/>
          <w:szCs w:val="22"/>
        </w:rPr>
        <w:t xml:space="preserve"> </w:t>
      </w:r>
      <w:r w:rsidRPr="007D23CE">
        <w:rPr>
          <w:rFonts w:ascii="Calibri" w:hAnsi="Calibri" w:cs="Calibri"/>
          <w:sz w:val="22"/>
          <w:szCs w:val="22"/>
        </w:rPr>
        <w:t>economic</w:t>
      </w:r>
      <w:r w:rsidR="00073190">
        <w:rPr>
          <w:rFonts w:ascii="Calibri" w:hAnsi="Calibri" w:cs="Calibri"/>
          <w:sz w:val="22"/>
          <w:szCs w:val="22"/>
        </w:rPr>
        <w:t>ally</w:t>
      </w:r>
      <w:r w:rsidRPr="007D23CE">
        <w:rPr>
          <w:rFonts w:ascii="Calibri" w:hAnsi="Calibri" w:cs="Calibri"/>
          <w:sz w:val="22"/>
          <w:szCs w:val="22"/>
        </w:rPr>
        <w:t>, including encouraging their engagement in gender</w:t>
      </w:r>
      <w:r w:rsidR="00073190">
        <w:rPr>
          <w:rFonts w:ascii="Calibri" w:hAnsi="Calibri" w:cs="Calibri"/>
          <w:sz w:val="22"/>
          <w:szCs w:val="22"/>
        </w:rPr>
        <w:t>-</w:t>
      </w:r>
      <w:r w:rsidRPr="007D23CE">
        <w:rPr>
          <w:rFonts w:ascii="Calibri" w:hAnsi="Calibri" w:cs="Calibri"/>
          <w:sz w:val="22"/>
          <w:szCs w:val="22"/>
        </w:rPr>
        <w:t>responsive services and professions, and gradually breaking down barriers caused by long-standing social and cultural norms. The economic empowerment of women, especially women-led households</w:t>
      </w:r>
      <w:r w:rsidR="00DE5C58">
        <w:rPr>
          <w:rFonts w:ascii="Calibri" w:hAnsi="Calibri" w:cs="Calibri"/>
          <w:sz w:val="22"/>
          <w:szCs w:val="22"/>
        </w:rPr>
        <w:t>,</w:t>
      </w:r>
      <w:r w:rsidRPr="007D23CE">
        <w:rPr>
          <w:rFonts w:ascii="Calibri" w:hAnsi="Calibri" w:cs="Calibri"/>
          <w:sz w:val="22"/>
          <w:szCs w:val="22"/>
        </w:rPr>
        <w:t xml:space="preserve"> will strengthen the role of the women in addressing and meeting the needs of the households</w:t>
      </w:r>
      <w:r w:rsidR="00073190">
        <w:rPr>
          <w:rFonts w:ascii="Calibri" w:hAnsi="Calibri" w:cs="Calibri"/>
          <w:sz w:val="22"/>
          <w:szCs w:val="22"/>
        </w:rPr>
        <w:t>,</w:t>
      </w:r>
      <w:r w:rsidRPr="007D23CE">
        <w:rPr>
          <w:rFonts w:ascii="Calibri" w:hAnsi="Calibri" w:cs="Calibri"/>
          <w:sz w:val="22"/>
          <w:szCs w:val="22"/>
        </w:rPr>
        <w:t xml:space="preserve"> including taking care of disabled and wounded male war returnees</w:t>
      </w:r>
      <w:r w:rsidR="00DE5C58">
        <w:rPr>
          <w:rFonts w:ascii="Calibri" w:hAnsi="Calibri" w:cs="Calibri"/>
          <w:sz w:val="22"/>
          <w:szCs w:val="22"/>
        </w:rPr>
        <w:t>, while</w:t>
      </w:r>
      <w:r w:rsidRPr="007D23CE">
        <w:rPr>
          <w:rFonts w:ascii="Calibri" w:hAnsi="Calibri" w:cs="Calibri"/>
          <w:sz w:val="22"/>
          <w:szCs w:val="22"/>
        </w:rPr>
        <w:t xml:space="preserve"> </w:t>
      </w:r>
      <w:r w:rsidR="00073190">
        <w:rPr>
          <w:rFonts w:ascii="Calibri" w:hAnsi="Calibri" w:cs="Calibri"/>
          <w:sz w:val="22"/>
          <w:szCs w:val="22"/>
        </w:rPr>
        <w:t>discouraging</w:t>
      </w:r>
      <w:r w:rsidRPr="007D23CE">
        <w:rPr>
          <w:rFonts w:ascii="Calibri" w:hAnsi="Calibri" w:cs="Calibri"/>
          <w:sz w:val="22"/>
          <w:szCs w:val="22"/>
        </w:rPr>
        <w:t xml:space="preserve"> other household member</w:t>
      </w:r>
      <w:r w:rsidR="00DE5C58">
        <w:rPr>
          <w:rFonts w:ascii="Calibri" w:hAnsi="Calibri" w:cs="Calibri"/>
          <w:sz w:val="22"/>
          <w:szCs w:val="22"/>
        </w:rPr>
        <w:t>s</w:t>
      </w:r>
      <w:r w:rsidRPr="007D23CE">
        <w:rPr>
          <w:rFonts w:ascii="Calibri" w:hAnsi="Calibri" w:cs="Calibri"/>
          <w:sz w:val="22"/>
          <w:szCs w:val="22"/>
        </w:rPr>
        <w:t xml:space="preserve"> from joining the conflict.</w:t>
      </w:r>
      <w:r w:rsidRPr="007D23CE">
        <w:rPr>
          <w:rFonts w:ascii="Calibri" w:eastAsia="Calibri" w:hAnsi="Calibri" w:cs="Calibri"/>
          <w:color w:val="5B9BD5"/>
          <w:sz w:val="22"/>
          <w:szCs w:val="22"/>
        </w:rPr>
        <w:t xml:space="preserve"> </w:t>
      </w:r>
    </w:p>
    <w:p w14:paraId="7D807D85" w14:textId="3E76930C" w:rsidR="00AD3E3C" w:rsidRDefault="00AD3E3C" w:rsidP="00D02B99">
      <w:pPr>
        <w:jc w:val="both"/>
        <w:rPr>
          <w:rFonts w:ascii="Calibri" w:hAnsi="Calibri" w:cs="Calibri"/>
          <w:sz w:val="22"/>
          <w:szCs w:val="22"/>
        </w:rPr>
      </w:pPr>
      <w:r w:rsidRPr="007D23CE">
        <w:rPr>
          <w:rFonts w:ascii="Calibri" w:hAnsi="Calibri" w:cs="Calibri"/>
          <w:sz w:val="22"/>
          <w:szCs w:val="22"/>
        </w:rPr>
        <w:t xml:space="preserve">The ERRY II </w:t>
      </w:r>
      <w:r w:rsidR="00A1529C">
        <w:rPr>
          <w:rFonts w:ascii="Calibri" w:hAnsi="Calibri" w:cs="Calibri"/>
          <w:sz w:val="22"/>
          <w:szCs w:val="22"/>
        </w:rPr>
        <w:t>P</w:t>
      </w:r>
      <w:r w:rsidRPr="007D23CE">
        <w:rPr>
          <w:rFonts w:ascii="Calibri" w:hAnsi="Calibri" w:cs="Calibri"/>
          <w:sz w:val="22"/>
          <w:szCs w:val="22"/>
        </w:rPr>
        <w:t>rogramme will also expand women</w:t>
      </w:r>
      <w:r w:rsidR="00A1529C">
        <w:rPr>
          <w:rFonts w:ascii="Calibri" w:hAnsi="Calibri" w:cs="Calibri"/>
          <w:sz w:val="22"/>
          <w:szCs w:val="22"/>
        </w:rPr>
        <w:t>’s</w:t>
      </w:r>
      <w:r w:rsidRPr="007D23CE">
        <w:rPr>
          <w:rFonts w:ascii="Calibri" w:hAnsi="Calibri" w:cs="Calibri"/>
          <w:sz w:val="22"/>
          <w:szCs w:val="22"/>
        </w:rPr>
        <w:t xml:space="preserve"> economic empowerment interventions and women</w:t>
      </w:r>
      <w:r w:rsidR="00A1529C">
        <w:rPr>
          <w:rFonts w:ascii="Calibri" w:hAnsi="Calibri" w:cs="Calibri"/>
          <w:sz w:val="22"/>
          <w:szCs w:val="22"/>
        </w:rPr>
        <w:t>’s</w:t>
      </w:r>
      <w:r w:rsidRPr="007D23CE">
        <w:rPr>
          <w:rFonts w:ascii="Calibri" w:hAnsi="Calibri" w:cs="Calibri"/>
          <w:sz w:val="22"/>
          <w:szCs w:val="22"/>
        </w:rPr>
        <w:t xml:space="preserve"> participation in local decision-making processes for resilience planning </w:t>
      </w:r>
      <w:r w:rsidR="003A5D47">
        <w:rPr>
          <w:rFonts w:ascii="Calibri" w:hAnsi="Calibri" w:cs="Calibri"/>
          <w:sz w:val="22"/>
          <w:szCs w:val="22"/>
        </w:rPr>
        <w:t>through capacity building for women groups</w:t>
      </w:r>
      <w:r w:rsidR="004E5428">
        <w:rPr>
          <w:rFonts w:ascii="Calibri" w:hAnsi="Calibri" w:cs="Calibri"/>
          <w:sz w:val="22"/>
          <w:szCs w:val="22"/>
        </w:rPr>
        <w:t xml:space="preserve">, IPs and local instituions, and establishing monitoring mechanisms for women participation (gender marker) </w:t>
      </w:r>
      <w:r w:rsidRPr="007D23CE">
        <w:rPr>
          <w:rFonts w:ascii="Calibri" w:hAnsi="Calibri" w:cs="Calibri"/>
          <w:sz w:val="22"/>
          <w:szCs w:val="22"/>
        </w:rPr>
        <w:t xml:space="preserve">to ensure that </w:t>
      </w:r>
      <w:r w:rsidR="00A1529C">
        <w:rPr>
          <w:rFonts w:ascii="Calibri" w:hAnsi="Calibri" w:cs="Calibri"/>
          <w:sz w:val="22"/>
          <w:szCs w:val="22"/>
        </w:rPr>
        <w:t xml:space="preserve">needs </w:t>
      </w:r>
      <w:r w:rsidRPr="007D23CE">
        <w:rPr>
          <w:rFonts w:ascii="Calibri" w:hAnsi="Calibri" w:cs="Calibri"/>
          <w:sz w:val="22"/>
          <w:szCs w:val="22"/>
        </w:rPr>
        <w:t xml:space="preserve">specific </w:t>
      </w:r>
      <w:r w:rsidR="00A1529C">
        <w:rPr>
          <w:rFonts w:ascii="Calibri" w:hAnsi="Calibri" w:cs="Calibri"/>
          <w:sz w:val="22"/>
          <w:szCs w:val="22"/>
        </w:rPr>
        <w:t>to women</w:t>
      </w:r>
      <w:r w:rsidR="00A1529C" w:rsidRPr="007D23CE">
        <w:rPr>
          <w:rFonts w:ascii="Calibri" w:hAnsi="Calibri" w:cs="Calibri"/>
          <w:sz w:val="22"/>
          <w:szCs w:val="22"/>
        </w:rPr>
        <w:t xml:space="preserve"> </w:t>
      </w:r>
      <w:r w:rsidRPr="007D23CE">
        <w:rPr>
          <w:rFonts w:ascii="Calibri" w:hAnsi="Calibri" w:cs="Calibri"/>
          <w:sz w:val="22"/>
          <w:szCs w:val="22"/>
        </w:rPr>
        <w:t>are systematically addressed. A more general awareness and acceptance of the importance of gender issues and women</w:t>
      </w:r>
      <w:r w:rsidR="00073190">
        <w:rPr>
          <w:rFonts w:ascii="Calibri" w:hAnsi="Calibri" w:cs="Calibri"/>
          <w:sz w:val="22"/>
          <w:szCs w:val="22"/>
        </w:rPr>
        <w:t>’</w:t>
      </w:r>
      <w:r w:rsidR="00A1529C">
        <w:rPr>
          <w:rFonts w:ascii="Calibri" w:hAnsi="Calibri" w:cs="Calibri"/>
          <w:sz w:val="22"/>
          <w:szCs w:val="22"/>
        </w:rPr>
        <w:t>s</w:t>
      </w:r>
      <w:r w:rsidRPr="007D23CE">
        <w:rPr>
          <w:rFonts w:ascii="Calibri" w:hAnsi="Calibri" w:cs="Calibri"/>
          <w:sz w:val="22"/>
          <w:szCs w:val="22"/>
        </w:rPr>
        <w:t xml:space="preserve"> empowerment among all key stakeholders is needed to ensure this. The proposed action will enhance the institutional arrangements tested during ERRY</w:t>
      </w:r>
      <w:r w:rsidR="00073190">
        <w:rPr>
          <w:rFonts w:ascii="Calibri" w:hAnsi="Calibri" w:cs="Calibri"/>
          <w:sz w:val="22"/>
          <w:szCs w:val="22"/>
        </w:rPr>
        <w:t xml:space="preserve"> I</w:t>
      </w:r>
      <w:r w:rsidRPr="007D23CE">
        <w:rPr>
          <w:rFonts w:ascii="Calibri" w:hAnsi="Calibri" w:cs="Calibri"/>
          <w:sz w:val="22"/>
          <w:szCs w:val="22"/>
        </w:rPr>
        <w:t>, enhance gender-disaggregated analysis including market assessments</w:t>
      </w:r>
      <w:r w:rsidR="00130F02">
        <w:rPr>
          <w:rFonts w:ascii="Calibri" w:hAnsi="Calibri" w:cs="Calibri"/>
          <w:sz w:val="22"/>
          <w:szCs w:val="22"/>
        </w:rPr>
        <w:t xml:space="preserve"> and </w:t>
      </w:r>
      <w:r w:rsidRPr="007D23CE">
        <w:rPr>
          <w:rFonts w:ascii="Calibri" w:hAnsi="Calibri" w:cs="Calibri"/>
          <w:sz w:val="22"/>
          <w:szCs w:val="22"/>
        </w:rPr>
        <w:t>community prioritization process</w:t>
      </w:r>
      <w:r w:rsidR="00130F02">
        <w:rPr>
          <w:rFonts w:ascii="Calibri" w:hAnsi="Calibri" w:cs="Calibri"/>
          <w:sz w:val="22"/>
          <w:szCs w:val="22"/>
        </w:rPr>
        <w:t>es</w:t>
      </w:r>
      <w:r w:rsidRPr="007D23CE">
        <w:rPr>
          <w:rFonts w:ascii="Calibri" w:hAnsi="Calibri" w:cs="Calibri"/>
          <w:sz w:val="22"/>
          <w:szCs w:val="22"/>
        </w:rPr>
        <w:t xml:space="preserve">, as well as data collection including baseline development and targets, to better tailor the interventions and monitor progress. </w:t>
      </w:r>
      <w:r w:rsidR="00D02B99" w:rsidRPr="00D02B99">
        <w:rPr>
          <w:rFonts w:asciiTheme="minorHAnsi" w:hAnsiTheme="minorHAnsi" w:cstheme="minorHAnsi"/>
          <w:iCs/>
          <w:sz w:val="22"/>
          <w:szCs w:val="22"/>
          <w:lang w:val="en-US"/>
        </w:rPr>
        <w:t xml:space="preserve">Flexible and suitable time arrangements will be made for women to be part of the activities without causing additional heavy burden on the top of their household work and social requirements. The programme has designed women related interventions in a way that would not negatively affect the social expectation, households and family responsibilities. It is going to be built on and harmonized with the existing socially and culturally accepted ways.  The programme will provide capacity building and awareness creation on the importance of women participation in community/local development to community leaders, VCC, women groups and associations. Women are particularly supported and given capacity building on how to better involve in project activities without affecting other social and household requirements. The programme will develop guideline on women mainstreaming and participation in ERRY II programme interventions in consultation with women and community institutions. Moreover, the programme will incorporate women participation related indicators in regular monitoring system in order to document both positive and negative impacts that might be occurred and take timely management corrective measures. </w:t>
      </w:r>
      <w:r w:rsidRPr="00D02B99">
        <w:rPr>
          <w:rFonts w:ascii="Calibri" w:hAnsi="Calibri" w:cs="Calibri"/>
          <w:sz w:val="22"/>
          <w:szCs w:val="22"/>
        </w:rPr>
        <w:t xml:space="preserve">In </w:t>
      </w:r>
      <w:r w:rsidRPr="007D23CE">
        <w:rPr>
          <w:rFonts w:ascii="Calibri" w:hAnsi="Calibri" w:cs="Calibri"/>
          <w:sz w:val="22"/>
          <w:szCs w:val="22"/>
        </w:rPr>
        <w:t>addition, gender-sensitive implementation mechanisms with PUNO</w:t>
      </w:r>
      <w:r w:rsidR="00130F02">
        <w:rPr>
          <w:rFonts w:ascii="Calibri" w:hAnsi="Calibri" w:cs="Calibri"/>
          <w:sz w:val="22"/>
          <w:szCs w:val="22"/>
        </w:rPr>
        <w:t>s</w:t>
      </w:r>
      <w:r w:rsidRPr="007D23CE">
        <w:rPr>
          <w:rFonts w:ascii="Calibri" w:hAnsi="Calibri" w:cs="Calibri"/>
          <w:sz w:val="22"/>
          <w:szCs w:val="22"/>
        </w:rPr>
        <w:t xml:space="preserve">, private sector, microfinance institutions and the CSO partners will be enhanced </w:t>
      </w:r>
      <w:r w:rsidR="00073190">
        <w:rPr>
          <w:rFonts w:ascii="Calibri" w:hAnsi="Calibri" w:cs="Calibri"/>
          <w:sz w:val="22"/>
          <w:szCs w:val="22"/>
        </w:rPr>
        <w:t>under</w:t>
      </w:r>
      <w:r w:rsidRPr="007D23CE">
        <w:rPr>
          <w:rFonts w:ascii="Calibri" w:hAnsi="Calibri" w:cs="Calibri"/>
          <w:sz w:val="22"/>
          <w:szCs w:val="22"/>
        </w:rPr>
        <w:t xml:space="preserve"> ERRY II.</w:t>
      </w:r>
    </w:p>
    <w:p w14:paraId="4E01B8E1" w14:textId="5F97F7F8" w:rsidR="002A2866" w:rsidRPr="00D2079C" w:rsidRDefault="00F01459" w:rsidP="00014C31">
      <w:pPr>
        <w:spacing w:before="120"/>
        <w:jc w:val="both"/>
        <w:rPr>
          <w:rFonts w:asciiTheme="minorHAnsi" w:hAnsiTheme="minorHAnsi" w:cs="Calibri"/>
          <w:sz w:val="22"/>
          <w:szCs w:val="22"/>
        </w:rPr>
      </w:pPr>
      <w:r w:rsidRPr="00BE7F8C">
        <w:rPr>
          <w:rFonts w:ascii="Calibri" w:hAnsi="Calibri" w:cs="Calibri"/>
          <w:b/>
          <w:bCs/>
          <w:sz w:val="22"/>
          <w:szCs w:val="22"/>
        </w:rPr>
        <w:t xml:space="preserve">Recommendations from </w:t>
      </w:r>
      <w:r w:rsidR="00E97BE7" w:rsidRPr="00BE7F8C">
        <w:rPr>
          <w:rFonts w:ascii="Calibri" w:hAnsi="Calibri" w:cs="Calibri"/>
          <w:b/>
          <w:bCs/>
          <w:sz w:val="22"/>
          <w:szCs w:val="22"/>
        </w:rPr>
        <w:t xml:space="preserve">the </w:t>
      </w:r>
      <w:r w:rsidRPr="00BE7F8C">
        <w:rPr>
          <w:rFonts w:ascii="Calibri" w:hAnsi="Calibri" w:cs="Calibri"/>
          <w:b/>
          <w:bCs/>
          <w:sz w:val="22"/>
          <w:szCs w:val="22"/>
        </w:rPr>
        <w:t xml:space="preserve">final </w:t>
      </w:r>
      <w:r w:rsidR="00BE7F8C" w:rsidRPr="00BE7F8C">
        <w:rPr>
          <w:rFonts w:ascii="Calibri" w:hAnsi="Calibri" w:cs="Calibri"/>
          <w:b/>
          <w:bCs/>
          <w:sz w:val="22"/>
          <w:szCs w:val="22"/>
        </w:rPr>
        <w:t>e</w:t>
      </w:r>
      <w:r w:rsidRPr="00BE7F8C">
        <w:rPr>
          <w:rFonts w:ascii="Calibri" w:hAnsi="Calibri" w:cs="Calibri"/>
          <w:b/>
          <w:bCs/>
          <w:sz w:val="22"/>
          <w:szCs w:val="22"/>
        </w:rPr>
        <w:t>valuation of ERRY Joint Programme</w:t>
      </w:r>
      <w:r w:rsidR="00BE7F8C">
        <w:rPr>
          <w:rFonts w:ascii="Calibri" w:hAnsi="Calibri" w:cs="Calibri"/>
          <w:b/>
          <w:bCs/>
          <w:sz w:val="22"/>
          <w:szCs w:val="22"/>
        </w:rPr>
        <w:t xml:space="preserve">: </w:t>
      </w:r>
      <w:r w:rsidR="00DD2912" w:rsidRPr="00D2079C">
        <w:rPr>
          <w:rFonts w:asciiTheme="minorHAnsi" w:hAnsiTheme="minorHAnsi"/>
          <w:sz w:val="22"/>
          <w:szCs w:val="22"/>
        </w:rPr>
        <w:t xml:space="preserve">The proposed intervention is also informed by lessons learnt during the implementation of the first phase of ERRY JP as articulated in the recommendations of the final independent evaluation. </w:t>
      </w:r>
      <w:r w:rsidR="00A12C7C" w:rsidRPr="00D2079C">
        <w:rPr>
          <w:rFonts w:asciiTheme="minorHAnsi" w:hAnsiTheme="minorHAnsi" w:cs="Calibri"/>
          <w:sz w:val="22"/>
          <w:szCs w:val="22"/>
        </w:rPr>
        <w:t>The key recommendations are</w:t>
      </w:r>
      <w:r w:rsidR="00B5204D" w:rsidRPr="00D2079C">
        <w:rPr>
          <w:rFonts w:asciiTheme="minorHAnsi" w:hAnsiTheme="minorHAnsi" w:cs="Calibri"/>
          <w:sz w:val="22"/>
          <w:szCs w:val="22"/>
        </w:rPr>
        <w:t>:</w:t>
      </w:r>
    </w:p>
    <w:p w14:paraId="05E7E8CE" w14:textId="100940A5" w:rsidR="00A12C7C" w:rsidRDefault="00A12C7C" w:rsidP="00E43CD9">
      <w:pPr>
        <w:spacing w:before="120"/>
        <w:jc w:val="both"/>
        <w:rPr>
          <w:rFonts w:ascii="Calibri" w:hAnsi="Calibri" w:cs="Calibri"/>
          <w:sz w:val="22"/>
          <w:szCs w:val="22"/>
        </w:rPr>
      </w:pPr>
      <w:r>
        <w:rPr>
          <w:rFonts w:ascii="Calibri" w:hAnsi="Calibri" w:cs="Calibri"/>
          <w:sz w:val="22"/>
          <w:szCs w:val="22"/>
        </w:rPr>
        <w:t xml:space="preserve">(1) </w:t>
      </w:r>
      <w:r w:rsidRPr="00A12C7C">
        <w:rPr>
          <w:rFonts w:ascii="Calibri" w:hAnsi="Calibri" w:cs="Calibri"/>
          <w:sz w:val="22"/>
          <w:szCs w:val="22"/>
        </w:rPr>
        <w:t>strengthening the joint programme mechanism i.e. planning, monitoring and evaluation and communication activities – and their coordination at the field level to ensure multi-dimensional resilience.</w:t>
      </w:r>
      <w:r>
        <w:rPr>
          <w:rFonts w:ascii="Calibri" w:hAnsi="Calibri" w:cs="Calibri"/>
          <w:sz w:val="22"/>
          <w:szCs w:val="22"/>
        </w:rPr>
        <w:t xml:space="preserve"> In ERRY II, flexible and robost M&amp;E system will be established and made operational with timely data collection, analysis and reporting. M&amp;E working group has been established and training has been provided to the M&amp;E officers </w:t>
      </w:r>
      <w:r w:rsidR="00BF2610">
        <w:rPr>
          <w:rFonts w:ascii="Calibri" w:hAnsi="Calibri" w:cs="Calibri"/>
          <w:sz w:val="22"/>
          <w:szCs w:val="22"/>
        </w:rPr>
        <w:t xml:space="preserve">on design and operationalyzation of M&amp;E system. International M&amp;E consultant will be contracted to assist the M&amp;E system to provide support during the desgn and implementation of M&amp;E system. Capacity of IPs and technical staff of each PUNOs will be strengthened to collect and share realtime data during the progress of the implementation to the JCU for analysis and reporting. </w:t>
      </w:r>
      <w:r w:rsidR="004159F0">
        <w:rPr>
          <w:rFonts w:ascii="Calibri" w:hAnsi="Calibri" w:cs="Calibri"/>
          <w:sz w:val="22"/>
          <w:szCs w:val="22"/>
        </w:rPr>
        <w:t>Moreover</w:t>
      </w:r>
      <w:r w:rsidR="00BF2610">
        <w:rPr>
          <w:rFonts w:ascii="Calibri" w:hAnsi="Calibri" w:cs="Calibri"/>
          <w:sz w:val="22"/>
          <w:szCs w:val="22"/>
        </w:rPr>
        <w:t xml:space="preserve">, third party monitoring will be used to monitor </w:t>
      </w:r>
      <w:r w:rsidR="004159F0">
        <w:rPr>
          <w:rFonts w:ascii="Calibri" w:hAnsi="Calibri" w:cs="Calibri"/>
          <w:sz w:val="22"/>
          <w:szCs w:val="22"/>
        </w:rPr>
        <w:t xml:space="preserve">periodicaly </w:t>
      </w:r>
      <w:r w:rsidR="00BF2610">
        <w:rPr>
          <w:rFonts w:ascii="Calibri" w:hAnsi="Calibri" w:cs="Calibri"/>
          <w:sz w:val="22"/>
          <w:szCs w:val="22"/>
        </w:rPr>
        <w:t xml:space="preserve">implementation of activities in remote and </w:t>
      </w:r>
      <w:r w:rsidR="00820870">
        <w:rPr>
          <w:rFonts w:ascii="Calibri" w:hAnsi="Calibri" w:cs="Calibri"/>
          <w:sz w:val="22"/>
          <w:szCs w:val="22"/>
        </w:rPr>
        <w:t>no-go</w:t>
      </w:r>
      <w:r w:rsidR="00BF2610">
        <w:rPr>
          <w:rFonts w:ascii="Calibri" w:hAnsi="Calibri" w:cs="Calibri"/>
          <w:sz w:val="22"/>
          <w:szCs w:val="22"/>
        </w:rPr>
        <w:t xml:space="preserve"> areas for UN staff. Additional staff </w:t>
      </w:r>
      <w:r w:rsidR="00820870">
        <w:rPr>
          <w:rFonts w:ascii="Calibri" w:hAnsi="Calibri" w:cs="Calibri"/>
          <w:sz w:val="22"/>
          <w:szCs w:val="22"/>
        </w:rPr>
        <w:t xml:space="preserve">and more service providers will </w:t>
      </w:r>
      <w:r w:rsidR="004C7EBF">
        <w:rPr>
          <w:rFonts w:ascii="Calibri" w:hAnsi="Calibri" w:cs="Calibri"/>
          <w:sz w:val="22"/>
          <w:szCs w:val="22"/>
        </w:rPr>
        <w:t>be considered</w:t>
      </w:r>
      <w:r w:rsidR="00820870">
        <w:rPr>
          <w:rFonts w:ascii="Calibri" w:hAnsi="Calibri" w:cs="Calibri"/>
          <w:sz w:val="22"/>
          <w:szCs w:val="22"/>
        </w:rPr>
        <w:t xml:space="preserve"> to strengthen communication component off the programme. </w:t>
      </w:r>
    </w:p>
    <w:p w14:paraId="73EBD742" w14:textId="2B4D4551" w:rsidR="001C6278" w:rsidRPr="00B87AC4" w:rsidRDefault="00A12C7C" w:rsidP="00E43CD9">
      <w:pPr>
        <w:spacing w:before="120"/>
        <w:jc w:val="both"/>
        <w:rPr>
          <w:rFonts w:asciiTheme="minorHAnsi" w:hAnsiTheme="minorHAnsi" w:cstheme="minorHAnsi"/>
          <w:sz w:val="22"/>
          <w:szCs w:val="22"/>
        </w:rPr>
      </w:pPr>
      <w:r>
        <w:rPr>
          <w:rFonts w:ascii="Calibri" w:hAnsi="Calibri" w:cs="Calibri"/>
          <w:sz w:val="22"/>
          <w:szCs w:val="22"/>
        </w:rPr>
        <w:lastRenderedPageBreak/>
        <w:t>(2) A</w:t>
      </w:r>
      <w:r w:rsidRPr="00A12C7C">
        <w:rPr>
          <w:rFonts w:ascii="Calibri" w:hAnsi="Calibri" w:cs="Calibri"/>
          <w:sz w:val="22"/>
          <w:szCs w:val="22"/>
        </w:rPr>
        <w:t xml:space="preserve">rea-based approach which allows intensive linkages among different PUNO components as well as recognition and monitoring of the natural resources in the defined area is </w:t>
      </w:r>
      <w:r w:rsidR="001C6278">
        <w:rPr>
          <w:rFonts w:ascii="Calibri" w:hAnsi="Calibri" w:cs="Calibri"/>
          <w:sz w:val="22"/>
          <w:szCs w:val="22"/>
        </w:rPr>
        <w:t xml:space="preserve">also </w:t>
      </w:r>
      <w:r w:rsidRPr="00A12C7C">
        <w:rPr>
          <w:rFonts w:ascii="Calibri" w:hAnsi="Calibri" w:cs="Calibri"/>
          <w:sz w:val="22"/>
          <w:szCs w:val="22"/>
        </w:rPr>
        <w:t xml:space="preserve">recommended. </w:t>
      </w:r>
      <w:r w:rsidR="001C6278" w:rsidRPr="00B87AC4">
        <w:rPr>
          <w:rFonts w:asciiTheme="minorHAnsi" w:hAnsiTheme="minorHAnsi" w:cstheme="minorHAnsi"/>
          <w:color w:val="333333"/>
          <w:sz w:val="22"/>
          <w:szCs w:val="22"/>
          <w:shd w:val="clear" w:color="auto" w:fill="FFFFFF"/>
        </w:rPr>
        <w:t>Area-Based approach is targeting specific geographical areas characterised by a particular complex problem (setting it apart from surrounding areas), through an integrated (multi-sector), inclusive (community versus particular groups or individuals), participatory (bottom-up) and flexible (responsive to changes) approach</w:t>
      </w:r>
      <w:r w:rsidR="00B87AC4">
        <w:rPr>
          <w:rFonts w:asciiTheme="minorHAnsi" w:hAnsiTheme="minorHAnsi" w:cstheme="minorHAnsi"/>
          <w:color w:val="333333"/>
          <w:sz w:val="22"/>
          <w:szCs w:val="22"/>
          <w:shd w:val="clear" w:color="auto" w:fill="FFFFFF"/>
        </w:rPr>
        <w:t xml:space="preserve">. ERRY II will assess and identify selected geographical areas in each governorate and will pilot the AB approach with its itegrated and diverse interventions. </w:t>
      </w:r>
    </w:p>
    <w:p w14:paraId="49ED4852" w14:textId="41A1789C" w:rsidR="00BE7F8C" w:rsidRDefault="001C6278" w:rsidP="00B87AC4">
      <w:pPr>
        <w:spacing w:before="120"/>
        <w:jc w:val="both"/>
        <w:rPr>
          <w:rFonts w:asciiTheme="minorHAnsi" w:hAnsiTheme="minorHAnsi" w:cstheme="minorHAnsi"/>
          <w:sz w:val="22"/>
          <w:szCs w:val="22"/>
        </w:rPr>
      </w:pPr>
      <w:r>
        <w:rPr>
          <w:rFonts w:ascii="Calibri" w:hAnsi="Calibri" w:cs="Calibri"/>
          <w:sz w:val="22"/>
          <w:szCs w:val="22"/>
        </w:rPr>
        <w:t xml:space="preserve">(3) </w:t>
      </w:r>
      <w:r w:rsidR="00A12C7C" w:rsidRPr="00A12C7C">
        <w:rPr>
          <w:rFonts w:ascii="Calibri" w:hAnsi="Calibri" w:cs="Calibri"/>
          <w:sz w:val="22"/>
          <w:szCs w:val="22"/>
        </w:rPr>
        <w:t xml:space="preserve">ERRY JP has also to avoid spreading itself too thinly at the field level. </w:t>
      </w:r>
      <w:r w:rsidR="007F6AD0">
        <w:rPr>
          <w:rFonts w:ascii="Calibri" w:hAnsi="Calibri" w:cs="Calibri"/>
          <w:sz w:val="22"/>
          <w:szCs w:val="22"/>
        </w:rPr>
        <w:t>In this regard, ERRY II will focus and concentrate its interventions i</w:t>
      </w:r>
      <w:r w:rsidR="00A12C7C" w:rsidRPr="00A12C7C">
        <w:rPr>
          <w:rFonts w:ascii="Calibri" w:hAnsi="Calibri" w:cs="Calibri"/>
          <w:sz w:val="22"/>
          <w:szCs w:val="22"/>
        </w:rPr>
        <w:t xml:space="preserve">n </w:t>
      </w:r>
      <w:r w:rsidR="007F6AD0">
        <w:rPr>
          <w:rFonts w:ascii="Calibri" w:hAnsi="Calibri" w:cs="Calibri"/>
          <w:sz w:val="22"/>
          <w:szCs w:val="22"/>
        </w:rPr>
        <w:t xml:space="preserve">districts where ERRY has been implemented and few more new districts and governorate. </w:t>
      </w:r>
      <w:r w:rsidR="004A4B36">
        <w:rPr>
          <w:rFonts w:ascii="Calibri" w:hAnsi="Calibri" w:cs="Calibri"/>
          <w:sz w:val="22"/>
          <w:szCs w:val="22"/>
        </w:rPr>
        <w:t>W</w:t>
      </w:r>
      <w:r w:rsidR="007F6AD0">
        <w:rPr>
          <w:rFonts w:ascii="Calibri" w:hAnsi="Calibri" w:cs="Calibri"/>
          <w:sz w:val="22"/>
          <w:szCs w:val="22"/>
        </w:rPr>
        <w:t xml:space="preserve">hen </w:t>
      </w:r>
      <w:r w:rsidR="00B87AC4">
        <w:rPr>
          <w:rFonts w:ascii="Calibri" w:hAnsi="Calibri" w:cs="Calibri"/>
          <w:sz w:val="22"/>
          <w:szCs w:val="22"/>
        </w:rPr>
        <w:t>ERRY II</w:t>
      </w:r>
      <w:r w:rsidR="00A12C7C" w:rsidRPr="00A12C7C">
        <w:rPr>
          <w:rFonts w:ascii="Calibri" w:hAnsi="Calibri" w:cs="Calibri"/>
          <w:sz w:val="22"/>
          <w:szCs w:val="22"/>
        </w:rPr>
        <w:t xml:space="preserve"> </w:t>
      </w:r>
      <w:r w:rsidR="007F6AD0">
        <w:rPr>
          <w:rFonts w:ascii="Calibri" w:hAnsi="Calibri" w:cs="Calibri"/>
          <w:sz w:val="22"/>
          <w:szCs w:val="22"/>
        </w:rPr>
        <w:t xml:space="preserve">implementation reached year II, the project team </w:t>
      </w:r>
      <w:r w:rsidR="00B87AC4">
        <w:rPr>
          <w:rFonts w:ascii="Calibri" w:hAnsi="Calibri" w:cs="Calibri"/>
          <w:sz w:val="22"/>
          <w:szCs w:val="22"/>
        </w:rPr>
        <w:t xml:space="preserve">will </w:t>
      </w:r>
      <w:r w:rsidR="00A12C7C" w:rsidRPr="00A12C7C">
        <w:rPr>
          <w:rFonts w:ascii="Calibri" w:hAnsi="Calibri" w:cs="Calibri"/>
          <w:sz w:val="22"/>
          <w:szCs w:val="22"/>
        </w:rPr>
        <w:t>explore all options with donors and partners on viable ways to expand resilience building in Yemen.</w:t>
      </w:r>
      <w:r w:rsidR="00B87AC4">
        <w:rPr>
          <w:rFonts w:ascii="Calibri" w:hAnsi="Calibri" w:cs="Calibri"/>
          <w:sz w:val="22"/>
          <w:szCs w:val="22"/>
        </w:rPr>
        <w:t xml:space="preserve"> </w:t>
      </w:r>
      <w:r w:rsidR="007F6AD0">
        <w:rPr>
          <w:rFonts w:ascii="Calibri" w:hAnsi="Calibri" w:cs="Calibri"/>
          <w:sz w:val="22"/>
          <w:szCs w:val="22"/>
        </w:rPr>
        <w:t>There will be a</w:t>
      </w:r>
      <w:r w:rsidR="00B87AC4" w:rsidRPr="00B87AC4">
        <w:rPr>
          <w:rFonts w:asciiTheme="minorHAnsi" w:hAnsiTheme="minorHAnsi" w:cstheme="minorHAnsi"/>
          <w:sz w:val="22"/>
          <w:szCs w:val="22"/>
        </w:rPr>
        <w:t xml:space="preserve"> reflection about how to mobilize additional resources and expand this approach to new Governorates and Districts without interrupting the assistance to the present beneficiaries that are not yet self-sustaining</w:t>
      </w:r>
      <w:r w:rsidR="007F6AD0">
        <w:rPr>
          <w:rFonts w:asciiTheme="minorHAnsi" w:hAnsiTheme="minorHAnsi" w:cstheme="minorHAnsi"/>
          <w:sz w:val="22"/>
          <w:szCs w:val="22"/>
        </w:rPr>
        <w:t>.</w:t>
      </w:r>
    </w:p>
    <w:p w14:paraId="1A061705" w14:textId="77777777" w:rsidR="007F6AD0" w:rsidRPr="00B87AC4" w:rsidRDefault="007F6AD0" w:rsidP="00B87AC4">
      <w:pPr>
        <w:spacing w:before="120"/>
        <w:jc w:val="both"/>
        <w:rPr>
          <w:rFonts w:asciiTheme="minorHAnsi" w:hAnsiTheme="minorHAnsi" w:cstheme="minorHAnsi"/>
          <w:sz w:val="22"/>
          <w:szCs w:val="22"/>
        </w:rPr>
      </w:pPr>
    </w:p>
    <w:p w14:paraId="455C4550" w14:textId="77777777" w:rsidR="00AD3E3C" w:rsidRPr="007D23CE" w:rsidRDefault="006D53EC" w:rsidP="00E43CD9">
      <w:pPr>
        <w:pStyle w:val="Heading1"/>
        <w:spacing w:before="120" w:after="0"/>
      </w:pPr>
      <w:bookmarkStart w:id="26" w:name="_Toc529950861"/>
      <w:bookmarkStart w:id="27" w:name="_Toc21345315"/>
      <w:r>
        <w:t xml:space="preserve">Implementation </w:t>
      </w:r>
      <w:r w:rsidR="00AD3E3C" w:rsidRPr="007D23CE">
        <w:t>Approach</w:t>
      </w:r>
      <w:bookmarkEnd w:id="26"/>
      <w:bookmarkEnd w:id="27"/>
    </w:p>
    <w:p w14:paraId="3056F1DF" w14:textId="76062FC8" w:rsidR="006E5103" w:rsidRPr="0064499B" w:rsidRDefault="006E5103" w:rsidP="0064499B">
      <w:pPr>
        <w:spacing w:before="120"/>
        <w:jc w:val="both"/>
        <w:rPr>
          <w:rFonts w:ascii="Calibri" w:hAnsi="Calibri" w:cs="Calibri"/>
          <w:sz w:val="22"/>
        </w:rPr>
      </w:pPr>
      <w:r w:rsidRPr="007D23CE">
        <w:rPr>
          <w:rFonts w:ascii="Calibri" w:hAnsi="Calibri" w:cs="Calibri"/>
          <w:sz w:val="22"/>
          <w:szCs w:val="22"/>
        </w:rPr>
        <w:t xml:space="preserve">The </w:t>
      </w:r>
      <w:r w:rsidR="004F091F">
        <w:rPr>
          <w:rFonts w:ascii="Calibri" w:hAnsi="Calibri" w:cs="Calibri"/>
          <w:sz w:val="22"/>
          <w:szCs w:val="22"/>
        </w:rPr>
        <w:t>J</w:t>
      </w:r>
      <w:r w:rsidRPr="007D23CE">
        <w:rPr>
          <w:rFonts w:ascii="Calibri" w:hAnsi="Calibri" w:cs="Calibri"/>
          <w:sz w:val="22"/>
          <w:szCs w:val="22"/>
        </w:rPr>
        <w:t xml:space="preserve">oint </w:t>
      </w:r>
      <w:r w:rsidR="004F091F">
        <w:rPr>
          <w:rFonts w:ascii="Calibri" w:hAnsi="Calibri" w:cs="Calibri"/>
          <w:sz w:val="22"/>
          <w:szCs w:val="22"/>
        </w:rPr>
        <w:t>P</w:t>
      </w:r>
      <w:r w:rsidRPr="007D23CE">
        <w:rPr>
          <w:rFonts w:ascii="Calibri" w:hAnsi="Calibri" w:cs="Calibri"/>
          <w:sz w:val="22"/>
          <w:szCs w:val="22"/>
        </w:rPr>
        <w:t xml:space="preserve">rogramme will </w:t>
      </w:r>
      <w:r w:rsidR="006F63C5" w:rsidRPr="007D23CE">
        <w:rPr>
          <w:rFonts w:ascii="Calibri" w:hAnsi="Calibri" w:cs="Calibri"/>
          <w:sz w:val="22"/>
          <w:szCs w:val="22"/>
        </w:rPr>
        <w:t>apply</w:t>
      </w:r>
      <w:r w:rsidRPr="007D23CE">
        <w:rPr>
          <w:rFonts w:ascii="Calibri" w:hAnsi="Calibri" w:cs="Calibri"/>
          <w:sz w:val="22"/>
          <w:szCs w:val="22"/>
        </w:rPr>
        <w:t xml:space="preserve"> a coordinated</w:t>
      </w:r>
      <w:r w:rsidRPr="007D23CE">
        <w:rPr>
          <w:rFonts w:ascii="Calibri" w:hAnsi="Calibri" w:cs="Calibri"/>
          <w:b/>
          <w:sz w:val="22"/>
          <w:szCs w:val="22"/>
        </w:rPr>
        <w:t xml:space="preserve"> resilience approach</w:t>
      </w:r>
      <w:r w:rsidRPr="007D23CE">
        <w:rPr>
          <w:rFonts w:ascii="Calibri" w:hAnsi="Calibri" w:cs="Calibri"/>
          <w:sz w:val="22"/>
          <w:szCs w:val="22"/>
        </w:rPr>
        <w:t xml:space="preserve"> to reduce vulnerabilities and contribute to improved levels of community stability</w:t>
      </w:r>
      <w:r w:rsidR="00AB6338">
        <w:rPr>
          <w:rFonts w:ascii="Calibri" w:hAnsi="Calibri" w:cs="Calibri"/>
          <w:sz w:val="22"/>
          <w:szCs w:val="22"/>
        </w:rPr>
        <w:t xml:space="preserve"> and self-reliance</w:t>
      </w:r>
      <w:r w:rsidRPr="007D23CE">
        <w:rPr>
          <w:rFonts w:ascii="Calibri" w:hAnsi="Calibri" w:cs="Calibri"/>
          <w:sz w:val="22"/>
          <w:szCs w:val="22"/>
        </w:rPr>
        <w:t xml:space="preserve"> in targeted areas, local governance and reduced competition over scarce resources through the </w:t>
      </w:r>
      <w:r w:rsidR="006F63C5" w:rsidRPr="007D23CE">
        <w:rPr>
          <w:rFonts w:ascii="Calibri" w:hAnsi="Calibri" w:cs="Calibri"/>
          <w:sz w:val="22"/>
          <w:szCs w:val="22"/>
        </w:rPr>
        <w:t>expansion</w:t>
      </w:r>
      <w:r w:rsidRPr="007D23CE">
        <w:rPr>
          <w:rFonts w:ascii="Calibri" w:hAnsi="Calibri" w:cs="Calibri"/>
          <w:sz w:val="22"/>
          <w:szCs w:val="22"/>
        </w:rPr>
        <w:t xml:space="preserve"> of renewable energy. It will also </w:t>
      </w:r>
      <w:r w:rsidR="009428D2">
        <w:rPr>
          <w:rFonts w:ascii="Calibri" w:hAnsi="Calibri" w:cs="Calibri"/>
          <w:sz w:val="22"/>
          <w:szCs w:val="22"/>
        </w:rPr>
        <w:t>apply</w:t>
      </w:r>
      <w:r w:rsidRPr="007D23CE">
        <w:rPr>
          <w:rFonts w:ascii="Calibri" w:hAnsi="Calibri" w:cs="Calibri"/>
          <w:sz w:val="22"/>
          <w:szCs w:val="22"/>
        </w:rPr>
        <w:t xml:space="preserve"> the </w:t>
      </w:r>
      <w:r w:rsidR="004F091F">
        <w:rPr>
          <w:rFonts w:ascii="Calibri" w:hAnsi="Calibri" w:cs="Calibri"/>
          <w:sz w:val="22"/>
          <w:szCs w:val="22"/>
        </w:rPr>
        <w:t>l</w:t>
      </w:r>
      <w:r w:rsidRPr="007D23CE">
        <w:rPr>
          <w:rFonts w:ascii="Calibri" w:hAnsi="Calibri" w:cs="Calibri"/>
          <w:sz w:val="22"/>
          <w:szCs w:val="22"/>
        </w:rPr>
        <w:t xml:space="preserve">ivelihoods </w:t>
      </w:r>
      <w:r w:rsidR="006F63C5" w:rsidRPr="007D23CE">
        <w:rPr>
          <w:rFonts w:ascii="Calibri" w:hAnsi="Calibri" w:cs="Calibri"/>
          <w:sz w:val="22"/>
          <w:szCs w:val="22"/>
        </w:rPr>
        <w:t>and resilience frameworks</w:t>
      </w:r>
      <w:r w:rsidRPr="007D23CE">
        <w:rPr>
          <w:rFonts w:ascii="Calibri" w:hAnsi="Calibri" w:cs="Calibri"/>
          <w:sz w:val="22"/>
          <w:szCs w:val="22"/>
        </w:rPr>
        <w:t xml:space="preserve"> to address </w:t>
      </w:r>
      <w:r w:rsidR="00AB6338">
        <w:rPr>
          <w:rFonts w:ascii="Calibri" w:hAnsi="Calibri" w:cs="Calibri"/>
          <w:sz w:val="22"/>
          <w:szCs w:val="22"/>
        </w:rPr>
        <w:t>v</w:t>
      </w:r>
      <w:r w:rsidR="004473BD">
        <w:rPr>
          <w:rFonts w:ascii="Calibri" w:hAnsi="Calibri" w:cs="Calibri"/>
          <w:sz w:val="22"/>
          <w:szCs w:val="22"/>
        </w:rPr>
        <w:t>ul</w:t>
      </w:r>
      <w:r w:rsidR="00AB6338">
        <w:rPr>
          <w:rFonts w:ascii="Calibri" w:hAnsi="Calibri" w:cs="Calibri"/>
          <w:sz w:val="22"/>
          <w:szCs w:val="22"/>
        </w:rPr>
        <w:t xml:space="preserve">nerability </w:t>
      </w:r>
      <w:r w:rsidRPr="007D23CE">
        <w:rPr>
          <w:rFonts w:ascii="Calibri" w:hAnsi="Calibri" w:cs="Calibri"/>
          <w:sz w:val="22"/>
          <w:szCs w:val="22"/>
        </w:rPr>
        <w:t xml:space="preserve">issues through joint programming and in strategic partnerships between humanitarian and development partners. </w:t>
      </w:r>
      <w:r w:rsidR="00DF1E73" w:rsidRPr="008857BD">
        <w:rPr>
          <w:rFonts w:ascii="Calibri" w:hAnsi="Calibri" w:cs="Calibri"/>
          <w:sz w:val="22"/>
        </w:rPr>
        <w:t xml:space="preserve">Resilience is also about unleashing the </w:t>
      </w:r>
      <w:r w:rsidR="00C539D4" w:rsidRPr="008857BD">
        <w:rPr>
          <w:rFonts w:ascii="Calibri" w:hAnsi="Calibri" w:cs="Calibri"/>
          <w:sz w:val="22"/>
        </w:rPr>
        <w:t>work</w:t>
      </w:r>
      <w:r w:rsidR="00DF1E73" w:rsidRPr="008857BD">
        <w:rPr>
          <w:rFonts w:ascii="Calibri" w:hAnsi="Calibri" w:cs="Calibri"/>
          <w:sz w:val="22"/>
        </w:rPr>
        <w:t xml:space="preserve"> of individuals, communities, institutions and systems to steer change through innovation and learning. </w:t>
      </w:r>
    </w:p>
    <w:p w14:paraId="1289B814" w14:textId="4ED89F36" w:rsidR="00F63F78" w:rsidRPr="007D23CE" w:rsidRDefault="006E5103" w:rsidP="00E43CD9">
      <w:pPr>
        <w:spacing w:before="120"/>
        <w:jc w:val="both"/>
        <w:rPr>
          <w:rFonts w:ascii="Calibri" w:hAnsi="Calibri" w:cs="Calibri"/>
          <w:sz w:val="22"/>
          <w:szCs w:val="22"/>
        </w:rPr>
      </w:pPr>
      <w:r w:rsidRPr="007D23CE">
        <w:rPr>
          <w:rFonts w:ascii="Calibri" w:hAnsi="Calibri" w:cs="Calibri"/>
          <w:sz w:val="22"/>
          <w:szCs w:val="22"/>
        </w:rPr>
        <w:t>The resilience-based approach complements, but is distinct from</w:t>
      </w:r>
      <w:r w:rsidR="004F091F">
        <w:rPr>
          <w:rFonts w:ascii="Calibri" w:hAnsi="Calibri" w:cs="Calibri"/>
          <w:sz w:val="22"/>
          <w:szCs w:val="22"/>
        </w:rPr>
        <w:t>,</w:t>
      </w:r>
      <w:r w:rsidRPr="007D23CE">
        <w:rPr>
          <w:rFonts w:ascii="Calibri" w:hAnsi="Calibri" w:cs="Calibri"/>
          <w:sz w:val="22"/>
          <w:szCs w:val="22"/>
        </w:rPr>
        <w:t xml:space="preserve"> humanitarian support by focusing</w:t>
      </w:r>
      <w:r w:rsidR="004F091F">
        <w:rPr>
          <w:rFonts w:ascii="Calibri" w:hAnsi="Calibri" w:cs="Calibri"/>
          <w:sz w:val="22"/>
          <w:szCs w:val="22"/>
        </w:rPr>
        <w:t xml:space="preserve"> </w:t>
      </w:r>
      <w:r w:rsidRPr="007D23CE">
        <w:rPr>
          <w:rFonts w:ascii="Calibri" w:hAnsi="Calibri" w:cs="Calibri"/>
          <w:sz w:val="22"/>
          <w:szCs w:val="22"/>
        </w:rPr>
        <w:t>on:</w:t>
      </w:r>
    </w:p>
    <w:p w14:paraId="4867965B" w14:textId="77777777" w:rsidR="00F63F78" w:rsidRPr="007D23CE" w:rsidRDefault="00F63F78" w:rsidP="00417BEF">
      <w:pPr>
        <w:numPr>
          <w:ilvl w:val="0"/>
          <w:numId w:val="14"/>
        </w:numPr>
        <w:spacing w:before="120"/>
        <w:jc w:val="both"/>
        <w:rPr>
          <w:rFonts w:ascii="Calibri" w:hAnsi="Calibri" w:cs="Calibri"/>
          <w:sz w:val="22"/>
          <w:szCs w:val="22"/>
        </w:rPr>
      </w:pPr>
      <w:r w:rsidRPr="007D23CE">
        <w:rPr>
          <w:rFonts w:ascii="Calibri" w:hAnsi="Calibri" w:cs="Calibri"/>
          <w:sz w:val="22"/>
          <w:szCs w:val="22"/>
        </w:rPr>
        <w:t xml:space="preserve">Creating a basis to transition towards sustainable development and supporting self-reliance wherever possible; </w:t>
      </w:r>
    </w:p>
    <w:p w14:paraId="48FFF8A6" w14:textId="4A1ACCB5" w:rsidR="00F63F78" w:rsidRPr="007D23CE" w:rsidRDefault="00F63F78" w:rsidP="00417BEF">
      <w:pPr>
        <w:numPr>
          <w:ilvl w:val="0"/>
          <w:numId w:val="14"/>
        </w:numPr>
        <w:spacing w:before="120"/>
        <w:jc w:val="both"/>
        <w:rPr>
          <w:rFonts w:ascii="Calibri" w:hAnsi="Calibri" w:cs="Calibri"/>
          <w:sz w:val="22"/>
          <w:szCs w:val="22"/>
        </w:rPr>
      </w:pPr>
      <w:r w:rsidRPr="007D23CE">
        <w:rPr>
          <w:rFonts w:ascii="Calibri" w:hAnsi="Calibri" w:cs="Calibri"/>
          <w:sz w:val="22"/>
          <w:szCs w:val="22"/>
        </w:rPr>
        <w:t xml:space="preserve">Cooperating with and jointly implementing the </w:t>
      </w:r>
      <w:r w:rsidR="000D0AC6">
        <w:rPr>
          <w:rFonts w:ascii="Calibri" w:hAnsi="Calibri" w:cs="Calibri"/>
          <w:sz w:val="22"/>
          <w:szCs w:val="22"/>
        </w:rPr>
        <w:t>P</w:t>
      </w:r>
      <w:r w:rsidRPr="007D23CE">
        <w:rPr>
          <w:rFonts w:ascii="Calibri" w:hAnsi="Calibri" w:cs="Calibri"/>
          <w:sz w:val="22"/>
          <w:szCs w:val="22"/>
        </w:rPr>
        <w:t xml:space="preserve">rogramme through local partners, based on comparative advantages (local capacity development, joint identification of </w:t>
      </w:r>
      <w:r w:rsidR="00D30B0F">
        <w:rPr>
          <w:rFonts w:ascii="Calibri" w:hAnsi="Calibri" w:cs="Calibri"/>
          <w:sz w:val="22"/>
          <w:szCs w:val="22"/>
        </w:rPr>
        <w:t>Programme</w:t>
      </w:r>
      <w:r w:rsidR="00D30B0F" w:rsidRPr="007D23CE">
        <w:rPr>
          <w:rFonts w:ascii="Calibri" w:hAnsi="Calibri" w:cs="Calibri"/>
          <w:sz w:val="22"/>
          <w:szCs w:val="22"/>
        </w:rPr>
        <w:t xml:space="preserve"> </w:t>
      </w:r>
      <w:r w:rsidRPr="007D23CE">
        <w:rPr>
          <w:rFonts w:ascii="Calibri" w:hAnsi="Calibri" w:cs="Calibri"/>
          <w:sz w:val="22"/>
          <w:szCs w:val="22"/>
        </w:rPr>
        <w:t xml:space="preserve">priorities and beneficiaries); </w:t>
      </w:r>
    </w:p>
    <w:p w14:paraId="6665F0BD" w14:textId="146A6CB4" w:rsidR="00FF0B35" w:rsidRPr="000932CE" w:rsidRDefault="00F63F78" w:rsidP="00417BEF">
      <w:pPr>
        <w:numPr>
          <w:ilvl w:val="0"/>
          <w:numId w:val="14"/>
        </w:numPr>
        <w:spacing w:before="120"/>
        <w:jc w:val="both"/>
        <w:rPr>
          <w:rFonts w:ascii="Calibri" w:hAnsi="Calibri" w:cs="Calibri"/>
          <w:sz w:val="22"/>
          <w:szCs w:val="22"/>
        </w:rPr>
      </w:pPr>
      <w:r w:rsidRPr="007D23CE">
        <w:rPr>
          <w:rFonts w:ascii="Calibri" w:hAnsi="Calibri" w:cs="Calibri"/>
          <w:sz w:val="22"/>
          <w:szCs w:val="22"/>
        </w:rPr>
        <w:t>Ensuring a multi-sectoral livelihoods approach, addressing the impact of conflict across different livelihoods assets (financial, social, human, physical, natural</w:t>
      </w:r>
      <w:r w:rsidR="008E2936">
        <w:rPr>
          <w:rFonts w:ascii="Calibri" w:hAnsi="Calibri" w:cs="Calibri"/>
          <w:sz w:val="22"/>
          <w:szCs w:val="22"/>
        </w:rPr>
        <w:t>)</w:t>
      </w:r>
      <w:r w:rsidR="000D0AC6">
        <w:rPr>
          <w:rFonts w:ascii="Calibri" w:hAnsi="Calibri" w:cs="Calibri"/>
          <w:sz w:val="22"/>
          <w:szCs w:val="22"/>
        </w:rPr>
        <w:t>.</w:t>
      </w:r>
    </w:p>
    <w:p w14:paraId="50297167" w14:textId="3F834E60" w:rsidR="006E5103" w:rsidRPr="007D23CE" w:rsidRDefault="00C539D4" w:rsidP="00E43CD9">
      <w:pPr>
        <w:spacing w:before="120"/>
        <w:jc w:val="both"/>
        <w:rPr>
          <w:rFonts w:ascii="Calibri" w:hAnsi="Calibri" w:cs="Calibri"/>
          <w:sz w:val="22"/>
          <w:szCs w:val="22"/>
        </w:rPr>
      </w:pPr>
      <w:r>
        <w:rPr>
          <w:rFonts w:ascii="Calibri" w:hAnsi="Calibri" w:cs="Calibri"/>
          <w:sz w:val="22"/>
          <w:szCs w:val="22"/>
        </w:rPr>
        <w:t xml:space="preserve">The </w:t>
      </w:r>
      <w:r w:rsidR="000D0AC6">
        <w:rPr>
          <w:rFonts w:ascii="Calibri" w:hAnsi="Calibri" w:cs="Calibri"/>
          <w:sz w:val="22"/>
          <w:szCs w:val="22"/>
        </w:rPr>
        <w:t>P</w:t>
      </w:r>
      <w:r>
        <w:rPr>
          <w:rFonts w:ascii="Calibri" w:hAnsi="Calibri" w:cs="Calibri"/>
          <w:sz w:val="22"/>
          <w:szCs w:val="22"/>
        </w:rPr>
        <w:t>rogramme</w:t>
      </w:r>
      <w:r w:rsidR="008E2936">
        <w:rPr>
          <w:rFonts w:ascii="Calibri" w:hAnsi="Calibri" w:cs="Calibri"/>
          <w:sz w:val="22"/>
          <w:szCs w:val="22"/>
        </w:rPr>
        <w:t xml:space="preserve"> will focus on the l</w:t>
      </w:r>
      <w:r w:rsidR="006E5103" w:rsidRPr="007D23CE">
        <w:rPr>
          <w:rFonts w:ascii="Calibri" w:hAnsi="Calibri" w:cs="Calibri"/>
          <w:sz w:val="22"/>
          <w:szCs w:val="22"/>
        </w:rPr>
        <w:t xml:space="preserve">ink </w:t>
      </w:r>
      <w:r w:rsidR="008E2936">
        <w:rPr>
          <w:rFonts w:ascii="Calibri" w:hAnsi="Calibri" w:cs="Calibri"/>
          <w:sz w:val="22"/>
          <w:szCs w:val="22"/>
        </w:rPr>
        <w:t xml:space="preserve">between </w:t>
      </w:r>
      <w:r w:rsidR="000D0AC6">
        <w:rPr>
          <w:rFonts w:ascii="Calibri" w:hAnsi="Calibri" w:cs="Calibri"/>
          <w:sz w:val="22"/>
          <w:szCs w:val="22"/>
        </w:rPr>
        <w:t>r</w:t>
      </w:r>
      <w:r w:rsidR="006E5103" w:rsidRPr="007D23CE">
        <w:rPr>
          <w:rFonts w:ascii="Calibri" w:hAnsi="Calibri" w:cs="Calibri"/>
          <w:sz w:val="22"/>
          <w:szCs w:val="22"/>
        </w:rPr>
        <w:t xml:space="preserve">elief, </w:t>
      </w:r>
      <w:r w:rsidR="000D0AC6">
        <w:rPr>
          <w:rFonts w:ascii="Calibri" w:hAnsi="Calibri" w:cs="Calibri"/>
          <w:sz w:val="22"/>
          <w:szCs w:val="22"/>
        </w:rPr>
        <w:t>r</w:t>
      </w:r>
      <w:r w:rsidR="006E5103" w:rsidRPr="007D23CE">
        <w:rPr>
          <w:rFonts w:ascii="Calibri" w:hAnsi="Calibri" w:cs="Calibri"/>
          <w:sz w:val="22"/>
          <w:szCs w:val="22"/>
        </w:rPr>
        <w:t xml:space="preserve">ehabilitation and </w:t>
      </w:r>
      <w:r w:rsidR="000D0AC6">
        <w:rPr>
          <w:rFonts w:ascii="Calibri" w:hAnsi="Calibri" w:cs="Calibri"/>
          <w:sz w:val="22"/>
          <w:szCs w:val="22"/>
        </w:rPr>
        <w:t>d</w:t>
      </w:r>
      <w:r w:rsidR="006E5103" w:rsidRPr="007D23CE">
        <w:rPr>
          <w:rFonts w:ascii="Calibri" w:hAnsi="Calibri" w:cs="Calibri"/>
          <w:sz w:val="22"/>
          <w:szCs w:val="22"/>
        </w:rPr>
        <w:t xml:space="preserve">evelopment. </w:t>
      </w:r>
      <w:r w:rsidR="00A455FF">
        <w:rPr>
          <w:rFonts w:ascii="Calibri" w:hAnsi="Calibri" w:cs="Calibri"/>
          <w:sz w:val="22"/>
          <w:szCs w:val="22"/>
        </w:rPr>
        <w:t xml:space="preserve">Interventions </w:t>
      </w:r>
      <w:r w:rsidR="007701A8">
        <w:rPr>
          <w:rFonts w:ascii="Calibri" w:hAnsi="Calibri" w:cs="Calibri"/>
          <w:sz w:val="22"/>
          <w:szCs w:val="22"/>
        </w:rPr>
        <w:t xml:space="preserve">that that provide opportunities to address immdediate household cash/food needs of the most vulnerable are linked to the interventions that contribute to creation of sustainable livelihoods and development. The most vulnerable beneficiaries who are targeted through integrated short to long term intervetions are expected to be graduated </w:t>
      </w:r>
      <w:r w:rsidR="000D7CA0">
        <w:rPr>
          <w:rFonts w:ascii="Calibri" w:hAnsi="Calibri" w:cs="Calibri"/>
          <w:sz w:val="22"/>
          <w:szCs w:val="22"/>
        </w:rPr>
        <w:t xml:space="preserve">out of general relief food </w:t>
      </w:r>
      <w:r w:rsidR="00D25772">
        <w:rPr>
          <w:rFonts w:ascii="Calibri" w:hAnsi="Calibri" w:cs="Calibri"/>
          <w:sz w:val="22"/>
          <w:szCs w:val="22"/>
        </w:rPr>
        <w:t xml:space="preserve">to </w:t>
      </w:r>
      <w:r w:rsidR="000D7CA0">
        <w:rPr>
          <w:rFonts w:ascii="Calibri" w:hAnsi="Calibri" w:cs="Calibri"/>
          <w:sz w:val="22"/>
          <w:szCs w:val="22"/>
        </w:rPr>
        <w:t xml:space="preserve">improved food security and livelihoods. </w:t>
      </w:r>
      <w:r w:rsidR="006E5103" w:rsidRPr="007D23CE">
        <w:rPr>
          <w:rFonts w:ascii="Calibri" w:hAnsi="Calibri" w:cs="Calibri"/>
          <w:sz w:val="22"/>
          <w:szCs w:val="22"/>
        </w:rPr>
        <w:t>Where possible, ERRY</w:t>
      </w:r>
      <w:r w:rsidR="000D0AC6">
        <w:rPr>
          <w:rFonts w:ascii="Calibri" w:hAnsi="Calibri" w:cs="Calibri"/>
          <w:sz w:val="22"/>
          <w:szCs w:val="22"/>
        </w:rPr>
        <w:t xml:space="preserve"> II</w:t>
      </w:r>
      <w:r w:rsidR="006E5103" w:rsidRPr="007D23CE">
        <w:rPr>
          <w:rFonts w:ascii="Calibri" w:hAnsi="Calibri" w:cs="Calibri"/>
          <w:sz w:val="22"/>
          <w:szCs w:val="22"/>
        </w:rPr>
        <w:t xml:space="preserve"> will be implemented in areas that are relatively secure and stable and </w:t>
      </w:r>
      <w:r w:rsidR="008E2936">
        <w:rPr>
          <w:rFonts w:ascii="Calibri" w:hAnsi="Calibri" w:cs="Calibri"/>
          <w:sz w:val="22"/>
          <w:szCs w:val="22"/>
        </w:rPr>
        <w:t xml:space="preserve">with the groups that receive </w:t>
      </w:r>
      <w:r w:rsidR="006E5103" w:rsidRPr="007D23CE">
        <w:rPr>
          <w:rFonts w:ascii="Calibri" w:hAnsi="Calibri" w:cs="Calibri"/>
          <w:sz w:val="22"/>
          <w:szCs w:val="22"/>
        </w:rPr>
        <w:t xml:space="preserve">limited humanitarian assistance. </w:t>
      </w:r>
      <w:r w:rsidR="008E2936" w:rsidRPr="007D23CE">
        <w:rPr>
          <w:rFonts w:ascii="Calibri" w:hAnsi="Calibri" w:cs="Calibri"/>
          <w:sz w:val="22"/>
          <w:szCs w:val="22"/>
        </w:rPr>
        <w:t>Considering</w:t>
      </w:r>
      <w:r w:rsidR="006E5103" w:rsidRPr="007D23CE">
        <w:rPr>
          <w:rFonts w:ascii="Calibri" w:hAnsi="Calibri" w:cs="Calibri"/>
          <w:sz w:val="22"/>
          <w:szCs w:val="22"/>
        </w:rPr>
        <w:t xml:space="preserve"> the fluid</w:t>
      </w:r>
      <w:r w:rsidR="000D0AC6">
        <w:rPr>
          <w:rFonts w:ascii="Calibri" w:hAnsi="Calibri" w:cs="Calibri"/>
          <w:sz w:val="22"/>
          <w:szCs w:val="22"/>
        </w:rPr>
        <w:t xml:space="preserve"> nature</w:t>
      </w:r>
      <w:r w:rsidR="006E5103" w:rsidRPr="007D23CE">
        <w:rPr>
          <w:rFonts w:ascii="Calibri" w:hAnsi="Calibri" w:cs="Calibri"/>
          <w:sz w:val="22"/>
          <w:szCs w:val="22"/>
        </w:rPr>
        <w:t xml:space="preserve"> of the conflict, coordination with providers of humanitarian assistance will be ensured through the cluster </w:t>
      </w:r>
      <w:r w:rsidR="008E2936">
        <w:rPr>
          <w:rFonts w:ascii="Calibri" w:hAnsi="Calibri" w:cs="Calibri"/>
          <w:sz w:val="22"/>
          <w:szCs w:val="22"/>
        </w:rPr>
        <w:t xml:space="preserve">coordination </w:t>
      </w:r>
      <w:r w:rsidR="006E5103" w:rsidRPr="007D23CE">
        <w:rPr>
          <w:rFonts w:ascii="Calibri" w:hAnsi="Calibri" w:cs="Calibri"/>
          <w:sz w:val="22"/>
          <w:szCs w:val="22"/>
        </w:rPr>
        <w:t xml:space="preserve">system. </w:t>
      </w:r>
    </w:p>
    <w:p w14:paraId="7DBFC3F1" w14:textId="70793FDF" w:rsidR="00DF1E73" w:rsidRDefault="006E5103" w:rsidP="00E43CD9">
      <w:pPr>
        <w:spacing w:before="120"/>
        <w:jc w:val="both"/>
        <w:rPr>
          <w:rFonts w:ascii="Calibri" w:hAnsi="Calibri" w:cs="Calibri"/>
          <w:sz w:val="22"/>
          <w:szCs w:val="22"/>
        </w:rPr>
      </w:pPr>
      <w:r w:rsidRPr="007D23CE">
        <w:rPr>
          <w:rFonts w:ascii="Calibri" w:hAnsi="Calibri" w:cs="Calibri"/>
          <w:sz w:val="22"/>
          <w:szCs w:val="22"/>
        </w:rPr>
        <w:t xml:space="preserve">The </w:t>
      </w:r>
      <w:r w:rsidR="000D0AC6">
        <w:rPr>
          <w:rFonts w:ascii="Calibri" w:hAnsi="Calibri" w:cs="Calibri"/>
          <w:sz w:val="22"/>
          <w:szCs w:val="22"/>
        </w:rPr>
        <w:t>P</w:t>
      </w:r>
      <w:r w:rsidRPr="007D23CE">
        <w:rPr>
          <w:rFonts w:ascii="Calibri" w:hAnsi="Calibri" w:cs="Calibri"/>
          <w:sz w:val="22"/>
          <w:szCs w:val="22"/>
        </w:rPr>
        <w:t xml:space="preserve">rogramme </w:t>
      </w:r>
      <w:r w:rsidR="00A51322">
        <w:rPr>
          <w:rFonts w:ascii="Calibri" w:hAnsi="Calibri" w:cs="Calibri"/>
          <w:sz w:val="22"/>
          <w:szCs w:val="22"/>
        </w:rPr>
        <w:t>uses</w:t>
      </w:r>
      <w:r w:rsidRPr="007D23CE">
        <w:rPr>
          <w:rFonts w:ascii="Calibri" w:hAnsi="Calibri" w:cs="Calibri"/>
          <w:sz w:val="22"/>
          <w:szCs w:val="22"/>
        </w:rPr>
        <w:t xml:space="preserve"> an </w:t>
      </w:r>
      <w:r w:rsidRPr="007D23CE">
        <w:rPr>
          <w:rFonts w:ascii="Calibri" w:hAnsi="Calibri" w:cs="Calibri"/>
          <w:b/>
          <w:sz w:val="22"/>
          <w:szCs w:val="22"/>
        </w:rPr>
        <w:t xml:space="preserve">integrated and bottom-up </w:t>
      </w:r>
      <w:r w:rsidR="00A51322">
        <w:rPr>
          <w:rFonts w:ascii="Calibri" w:hAnsi="Calibri" w:cs="Calibri"/>
          <w:b/>
          <w:sz w:val="22"/>
          <w:szCs w:val="22"/>
        </w:rPr>
        <w:t xml:space="preserve">planning and implementation </w:t>
      </w:r>
      <w:r w:rsidRPr="007D23CE">
        <w:rPr>
          <w:rFonts w:ascii="Calibri" w:hAnsi="Calibri" w:cs="Calibri"/>
          <w:b/>
          <w:sz w:val="22"/>
          <w:szCs w:val="22"/>
        </w:rPr>
        <w:t>approach to strengthen resilience</w:t>
      </w:r>
      <w:r w:rsidRPr="007D23CE">
        <w:rPr>
          <w:rFonts w:ascii="Calibri" w:hAnsi="Calibri" w:cs="Calibri"/>
          <w:sz w:val="22"/>
          <w:szCs w:val="22"/>
        </w:rPr>
        <w:t xml:space="preserve"> in affected communities. Resilience will be pursued in target areas at different levels, </w:t>
      </w:r>
      <w:r w:rsidR="00C539D4">
        <w:rPr>
          <w:rFonts w:ascii="Calibri" w:hAnsi="Calibri" w:cs="Calibri"/>
          <w:sz w:val="22"/>
          <w:szCs w:val="22"/>
        </w:rPr>
        <w:t>improving</w:t>
      </w:r>
      <w:r w:rsidRPr="007D23CE">
        <w:rPr>
          <w:rFonts w:ascii="Calibri" w:hAnsi="Calibri" w:cs="Calibri"/>
          <w:sz w:val="22"/>
          <w:szCs w:val="22"/>
        </w:rPr>
        <w:t xml:space="preserve"> service delivery, social cohesion, basic services</w:t>
      </w:r>
      <w:r w:rsidR="00B94A01">
        <w:rPr>
          <w:rFonts w:ascii="Calibri" w:hAnsi="Calibri" w:cs="Calibri"/>
          <w:sz w:val="22"/>
          <w:szCs w:val="22"/>
        </w:rPr>
        <w:t>, food security</w:t>
      </w:r>
      <w:r w:rsidRPr="007D23CE">
        <w:rPr>
          <w:rFonts w:ascii="Calibri" w:hAnsi="Calibri" w:cs="Calibri"/>
          <w:sz w:val="22"/>
          <w:szCs w:val="22"/>
        </w:rPr>
        <w:t xml:space="preserve"> and livelihoods recovery </w:t>
      </w:r>
      <w:r w:rsidR="00B94A01" w:rsidRPr="007D23CE">
        <w:rPr>
          <w:rFonts w:ascii="Calibri" w:hAnsi="Calibri" w:cs="Calibri"/>
          <w:sz w:val="22"/>
          <w:szCs w:val="22"/>
        </w:rPr>
        <w:t>to</w:t>
      </w:r>
      <w:r w:rsidRPr="007D23CE">
        <w:rPr>
          <w:rFonts w:ascii="Calibri" w:hAnsi="Calibri" w:cs="Calibri"/>
          <w:sz w:val="22"/>
          <w:szCs w:val="22"/>
        </w:rPr>
        <w:t xml:space="preserve"> address the negative impacts of the conflict. The </w:t>
      </w:r>
      <w:r w:rsidR="000D0AC6">
        <w:rPr>
          <w:rFonts w:ascii="Calibri" w:hAnsi="Calibri" w:cs="Calibri"/>
          <w:sz w:val="22"/>
          <w:szCs w:val="22"/>
        </w:rPr>
        <w:t>P</w:t>
      </w:r>
      <w:r w:rsidRPr="007D23CE">
        <w:rPr>
          <w:rFonts w:ascii="Calibri" w:hAnsi="Calibri" w:cs="Calibri"/>
          <w:sz w:val="22"/>
          <w:szCs w:val="22"/>
        </w:rPr>
        <w:t xml:space="preserve">rogramme </w:t>
      </w:r>
      <w:r w:rsidR="00C539D4">
        <w:rPr>
          <w:rFonts w:ascii="Calibri" w:hAnsi="Calibri" w:cs="Calibri"/>
          <w:sz w:val="22"/>
          <w:szCs w:val="22"/>
        </w:rPr>
        <w:t>will</w:t>
      </w:r>
      <w:r w:rsidRPr="007D23CE">
        <w:rPr>
          <w:rFonts w:ascii="Calibri" w:hAnsi="Calibri" w:cs="Calibri"/>
          <w:sz w:val="22"/>
          <w:szCs w:val="22"/>
        </w:rPr>
        <w:t xml:space="preserve"> contribute to stabilizatio</w:t>
      </w:r>
      <w:r w:rsidR="00C539D4">
        <w:rPr>
          <w:rFonts w:ascii="Calibri" w:hAnsi="Calibri" w:cs="Calibri"/>
          <w:sz w:val="22"/>
          <w:szCs w:val="22"/>
        </w:rPr>
        <w:t xml:space="preserve">n in Yemen’s communities and </w:t>
      </w:r>
      <w:r w:rsidRPr="007D23CE">
        <w:rPr>
          <w:rFonts w:ascii="Calibri" w:hAnsi="Calibri" w:cs="Calibri"/>
          <w:sz w:val="22"/>
          <w:szCs w:val="22"/>
        </w:rPr>
        <w:t xml:space="preserve">provide a solid foundation for the country’s recovery when the political situation allows.  </w:t>
      </w:r>
    </w:p>
    <w:p w14:paraId="0F19016B" w14:textId="56F0C752" w:rsidR="00DF1E73" w:rsidRDefault="006E5103" w:rsidP="00E43CD9">
      <w:pPr>
        <w:spacing w:before="120"/>
        <w:jc w:val="both"/>
        <w:rPr>
          <w:rFonts w:ascii="Calibri" w:hAnsi="Calibri" w:cs="Calibri"/>
          <w:sz w:val="22"/>
          <w:szCs w:val="22"/>
        </w:rPr>
      </w:pPr>
      <w:r w:rsidRPr="007D23CE">
        <w:rPr>
          <w:rFonts w:ascii="Calibri" w:hAnsi="Calibri" w:cs="Calibri"/>
          <w:sz w:val="22"/>
          <w:szCs w:val="22"/>
        </w:rPr>
        <w:lastRenderedPageBreak/>
        <w:t xml:space="preserve">The </w:t>
      </w:r>
      <w:r w:rsidR="000D0AC6">
        <w:rPr>
          <w:rFonts w:ascii="Calibri" w:hAnsi="Calibri" w:cs="Calibri"/>
          <w:sz w:val="22"/>
          <w:szCs w:val="22"/>
        </w:rPr>
        <w:t>P</w:t>
      </w:r>
      <w:r w:rsidRPr="007D23CE">
        <w:rPr>
          <w:rFonts w:ascii="Calibri" w:hAnsi="Calibri" w:cs="Calibri"/>
          <w:sz w:val="22"/>
          <w:szCs w:val="22"/>
        </w:rPr>
        <w:t xml:space="preserve">rogramme will </w:t>
      </w:r>
      <w:r w:rsidR="00C539D4">
        <w:rPr>
          <w:rFonts w:ascii="Calibri" w:hAnsi="Calibri" w:cs="Calibri"/>
          <w:sz w:val="22"/>
          <w:szCs w:val="22"/>
        </w:rPr>
        <w:t xml:space="preserve">also </w:t>
      </w:r>
      <w:r w:rsidRPr="007D23CE">
        <w:rPr>
          <w:rFonts w:ascii="Calibri" w:hAnsi="Calibri" w:cs="Calibri"/>
          <w:sz w:val="22"/>
          <w:szCs w:val="22"/>
        </w:rPr>
        <w:t>support local</w:t>
      </w:r>
      <w:r w:rsidR="000D0AC6">
        <w:rPr>
          <w:rFonts w:ascii="Calibri" w:hAnsi="Calibri" w:cs="Calibri"/>
          <w:sz w:val="22"/>
          <w:szCs w:val="22"/>
        </w:rPr>
        <w:t>-</w:t>
      </w:r>
      <w:r w:rsidRPr="007D23CE">
        <w:rPr>
          <w:rFonts w:ascii="Calibri" w:hAnsi="Calibri" w:cs="Calibri"/>
          <w:sz w:val="22"/>
          <w:szCs w:val="22"/>
        </w:rPr>
        <w:t xml:space="preserve">level </w:t>
      </w:r>
      <w:r w:rsidR="00C539D4">
        <w:rPr>
          <w:rFonts w:ascii="Calibri" w:hAnsi="Calibri" w:cs="Calibri"/>
          <w:sz w:val="22"/>
          <w:szCs w:val="22"/>
        </w:rPr>
        <w:t>engagement of community leaders, VCC,</w:t>
      </w:r>
      <w:r w:rsidR="004F5431">
        <w:rPr>
          <w:rFonts w:ascii="Calibri" w:hAnsi="Calibri" w:cs="Calibri"/>
          <w:sz w:val="22"/>
          <w:szCs w:val="22"/>
        </w:rPr>
        <w:t xml:space="preserve"> and </w:t>
      </w:r>
      <w:r w:rsidRPr="007D23CE">
        <w:rPr>
          <w:rFonts w:ascii="Calibri" w:hAnsi="Calibri" w:cs="Calibri"/>
          <w:sz w:val="22"/>
          <w:szCs w:val="22"/>
        </w:rPr>
        <w:t xml:space="preserve">informal and formal actors to identify community priorities and implement locally-owned recovery efforts that target local conflict drivers. </w:t>
      </w:r>
      <w:r w:rsidR="00B94A01">
        <w:rPr>
          <w:rFonts w:ascii="Calibri" w:hAnsi="Calibri" w:cs="Calibri"/>
          <w:sz w:val="22"/>
          <w:szCs w:val="22"/>
        </w:rPr>
        <w:t>Inclusive community resilience planning process</w:t>
      </w:r>
      <w:r w:rsidR="000D0AC6">
        <w:rPr>
          <w:rFonts w:ascii="Calibri" w:hAnsi="Calibri" w:cs="Calibri"/>
          <w:sz w:val="22"/>
          <w:szCs w:val="22"/>
        </w:rPr>
        <w:t>es</w:t>
      </w:r>
      <w:r w:rsidR="00B94A01">
        <w:rPr>
          <w:rFonts w:ascii="Calibri" w:hAnsi="Calibri" w:cs="Calibri"/>
          <w:sz w:val="22"/>
          <w:szCs w:val="22"/>
        </w:rPr>
        <w:t xml:space="preserve"> and implementation of community</w:t>
      </w:r>
      <w:r w:rsidR="000D0AC6">
        <w:rPr>
          <w:rFonts w:ascii="Calibri" w:hAnsi="Calibri" w:cs="Calibri"/>
          <w:sz w:val="22"/>
          <w:szCs w:val="22"/>
        </w:rPr>
        <w:t>-</w:t>
      </w:r>
      <w:r w:rsidR="00B94A01">
        <w:rPr>
          <w:rFonts w:ascii="Calibri" w:hAnsi="Calibri" w:cs="Calibri"/>
          <w:sz w:val="22"/>
          <w:szCs w:val="22"/>
        </w:rPr>
        <w:t>prioritized micro</w:t>
      </w:r>
      <w:r w:rsidR="000D0AC6">
        <w:rPr>
          <w:rFonts w:ascii="Calibri" w:hAnsi="Calibri" w:cs="Calibri"/>
          <w:sz w:val="22"/>
          <w:szCs w:val="22"/>
        </w:rPr>
        <w:t>-</w:t>
      </w:r>
      <w:r w:rsidR="00B94A01">
        <w:rPr>
          <w:rFonts w:ascii="Calibri" w:hAnsi="Calibri" w:cs="Calibri"/>
          <w:sz w:val="22"/>
          <w:szCs w:val="22"/>
        </w:rPr>
        <w:t xml:space="preserve">projects by community members will be strengthened and institutionalized to enhance community capacity in planning and implementation of preparedness projects for resilience building. </w:t>
      </w:r>
      <w:r w:rsidR="000D0AC6">
        <w:rPr>
          <w:rFonts w:ascii="Calibri" w:hAnsi="Calibri" w:cs="Calibri"/>
          <w:sz w:val="22"/>
          <w:szCs w:val="22"/>
        </w:rPr>
        <w:t>P</w:t>
      </w:r>
      <w:r w:rsidR="00B94A01">
        <w:rPr>
          <w:rFonts w:ascii="Calibri" w:hAnsi="Calibri" w:cs="Calibri"/>
          <w:sz w:val="22"/>
          <w:szCs w:val="22"/>
        </w:rPr>
        <w:t xml:space="preserve">rogramme interventions at the community level will use community resilience plans as the entry points to provide support to the selected communities. </w:t>
      </w:r>
    </w:p>
    <w:p w14:paraId="4A01C3C9" w14:textId="38DE51D4" w:rsidR="00EA743D" w:rsidRDefault="006E5103" w:rsidP="00E43CD9">
      <w:pPr>
        <w:spacing w:before="120"/>
        <w:jc w:val="both"/>
        <w:rPr>
          <w:rFonts w:ascii="Calibri" w:hAnsi="Calibri" w:cs="Calibri"/>
          <w:sz w:val="22"/>
          <w:szCs w:val="22"/>
        </w:rPr>
      </w:pPr>
      <w:r w:rsidRPr="007D23CE">
        <w:rPr>
          <w:rFonts w:ascii="Calibri" w:hAnsi="Calibri" w:cs="Calibri"/>
          <w:sz w:val="22"/>
          <w:szCs w:val="22"/>
        </w:rPr>
        <w:t xml:space="preserve">The </w:t>
      </w:r>
      <w:r w:rsidR="004F5431">
        <w:rPr>
          <w:rFonts w:ascii="Calibri" w:hAnsi="Calibri" w:cs="Calibri"/>
          <w:sz w:val="22"/>
          <w:szCs w:val="22"/>
        </w:rPr>
        <w:t>P</w:t>
      </w:r>
      <w:r w:rsidRPr="007D23CE">
        <w:rPr>
          <w:rFonts w:ascii="Calibri" w:hAnsi="Calibri" w:cs="Calibri"/>
          <w:sz w:val="22"/>
          <w:szCs w:val="22"/>
        </w:rPr>
        <w:t>rogramme will facilitate a closer engagement between communities and what remain</w:t>
      </w:r>
      <w:r w:rsidR="00AD1D41">
        <w:rPr>
          <w:rFonts w:ascii="Calibri" w:hAnsi="Calibri" w:cs="Calibri"/>
          <w:sz w:val="22"/>
          <w:szCs w:val="22"/>
        </w:rPr>
        <w:t>s</w:t>
      </w:r>
      <w:r w:rsidRPr="007D23CE">
        <w:rPr>
          <w:rFonts w:ascii="Calibri" w:hAnsi="Calibri" w:cs="Calibri"/>
          <w:sz w:val="22"/>
          <w:szCs w:val="22"/>
        </w:rPr>
        <w:t xml:space="preserve"> of their local authorities to avoid a total collapse of the social contract through the loss of state-society relations. </w:t>
      </w:r>
    </w:p>
    <w:p w14:paraId="0FAD3D60" w14:textId="77777777" w:rsidR="00365327" w:rsidRPr="00365327" w:rsidRDefault="00365327" w:rsidP="00365327">
      <w:pPr>
        <w:jc w:val="both"/>
        <w:rPr>
          <w:rFonts w:asciiTheme="minorHAnsi" w:hAnsiTheme="minorHAnsi" w:cstheme="minorHAnsi"/>
          <w:b/>
          <w:sz w:val="22"/>
          <w:szCs w:val="22"/>
          <w:u w:val="single"/>
        </w:rPr>
      </w:pPr>
    </w:p>
    <w:p w14:paraId="06220F72" w14:textId="460A2EAB" w:rsidR="00AB4652" w:rsidRPr="00365327" w:rsidRDefault="006205D9" w:rsidP="00365327">
      <w:pPr>
        <w:jc w:val="both"/>
        <w:rPr>
          <w:rFonts w:asciiTheme="minorHAnsi" w:hAnsiTheme="minorHAnsi" w:cstheme="minorHAnsi"/>
          <w:sz w:val="22"/>
          <w:szCs w:val="22"/>
        </w:rPr>
      </w:pPr>
      <w:r w:rsidRPr="00365327">
        <w:rPr>
          <w:rFonts w:asciiTheme="minorHAnsi" w:hAnsiTheme="minorHAnsi" w:cstheme="minorHAnsi"/>
          <w:b/>
          <w:sz w:val="22"/>
          <w:szCs w:val="22"/>
        </w:rPr>
        <w:t>Multisectoral and integrated approach to address food insecurity and malnutrition</w:t>
      </w:r>
      <w:r w:rsidRPr="00365327">
        <w:rPr>
          <w:rFonts w:asciiTheme="minorHAnsi" w:hAnsiTheme="minorHAnsi" w:cstheme="minorHAnsi"/>
          <w:sz w:val="22"/>
          <w:szCs w:val="22"/>
        </w:rPr>
        <w:t xml:space="preserve">: This intervention will employ multisectoral and integrated approach by integrating behaviour change communication and health and nutrition components into the competency-based curricula that targets under the skills training components. </w:t>
      </w:r>
      <w:r w:rsidR="00AB4652" w:rsidRPr="00365327">
        <w:rPr>
          <w:rFonts w:asciiTheme="minorHAnsi" w:hAnsiTheme="minorHAnsi" w:cstheme="minorHAnsi"/>
          <w:sz w:val="22"/>
          <w:szCs w:val="22"/>
        </w:rPr>
        <w:t>It is envisioned that this will contribute to reduction of malnutrition, and undernutrition among women and children in target governorates.</w:t>
      </w:r>
    </w:p>
    <w:p w14:paraId="3BA79431" w14:textId="77777777" w:rsidR="001A15E9" w:rsidRPr="00365327" w:rsidRDefault="001A15E9" w:rsidP="001A15E9">
      <w:pPr>
        <w:rPr>
          <w:rFonts w:asciiTheme="minorHAnsi" w:hAnsiTheme="minorHAnsi" w:cstheme="minorHAnsi"/>
          <w:sz w:val="22"/>
          <w:szCs w:val="22"/>
        </w:rPr>
      </w:pPr>
    </w:p>
    <w:p w14:paraId="6ED3D82E" w14:textId="1532099D" w:rsidR="001A15E9" w:rsidRPr="00365327" w:rsidRDefault="001A15E9" w:rsidP="00365327">
      <w:pPr>
        <w:jc w:val="both"/>
        <w:rPr>
          <w:rFonts w:asciiTheme="minorHAnsi" w:hAnsiTheme="minorHAnsi" w:cstheme="minorHAnsi"/>
          <w:sz w:val="22"/>
          <w:szCs w:val="22"/>
        </w:rPr>
      </w:pPr>
      <w:r w:rsidRPr="00365327">
        <w:rPr>
          <w:rFonts w:asciiTheme="minorHAnsi" w:hAnsiTheme="minorHAnsi" w:cstheme="minorHAnsi"/>
          <w:sz w:val="22"/>
          <w:szCs w:val="22"/>
        </w:rPr>
        <w:t xml:space="preserve">Traditionally, agricultural interventions have focused on increasing food production and raising incomes to reduce malnutrition, hunger and poverty. At the same time, Women considered as the central to family food security and nutrition being responsible for food selection and preparation and care and health of children and family members. Therefore, the women emporment intervention related to the milk processing activites and animal fattinning, contribute to increasing of the nutition values through increasing of the milk production, produce new milk products and improve small romuenant fattenening. Nutrition is most likely to be affected by dairy production programming via two pathways: increased milk availability from production leading to increased direct consumption; and improved access to higher-quality foods as a result of increased income. </w:t>
      </w:r>
    </w:p>
    <w:p w14:paraId="43F6148C" w14:textId="77777777" w:rsidR="006205D9" w:rsidRPr="00365327" w:rsidRDefault="006205D9" w:rsidP="00E43CD9">
      <w:pPr>
        <w:spacing w:before="120"/>
        <w:jc w:val="both"/>
        <w:rPr>
          <w:rFonts w:asciiTheme="minorHAnsi" w:hAnsiTheme="minorHAnsi" w:cstheme="minorHAnsi"/>
          <w:b/>
          <w:bCs/>
          <w:color w:val="FF0000"/>
          <w:sz w:val="22"/>
          <w:szCs w:val="22"/>
        </w:rPr>
      </w:pPr>
    </w:p>
    <w:p w14:paraId="40C0D16F" w14:textId="1925B94C" w:rsidR="006E5103" w:rsidRPr="007D23CE" w:rsidRDefault="00C66C36" w:rsidP="00E43CD9">
      <w:pPr>
        <w:tabs>
          <w:tab w:val="left" w:pos="0"/>
        </w:tabs>
        <w:spacing w:before="120"/>
        <w:jc w:val="both"/>
        <w:rPr>
          <w:rFonts w:ascii="Calibri" w:hAnsi="Calibri" w:cs="Calibri"/>
          <w:sz w:val="22"/>
          <w:szCs w:val="22"/>
        </w:rPr>
      </w:pPr>
      <w:r w:rsidRPr="00C539D4">
        <w:rPr>
          <w:rFonts w:ascii="Calibri" w:hAnsi="Calibri" w:cs="Calibri"/>
          <w:b/>
          <w:bCs/>
          <w:sz w:val="22"/>
          <w:szCs w:val="22"/>
        </w:rPr>
        <w:t xml:space="preserve">The </w:t>
      </w:r>
      <w:r w:rsidR="006E5103" w:rsidRPr="00C539D4">
        <w:rPr>
          <w:rFonts w:ascii="Calibri" w:hAnsi="Calibri" w:cs="Calibri"/>
          <w:b/>
          <w:bCs/>
          <w:sz w:val="22"/>
          <w:szCs w:val="22"/>
        </w:rPr>
        <w:t>ERRY</w:t>
      </w:r>
      <w:r w:rsidR="00AD1D41">
        <w:rPr>
          <w:rFonts w:ascii="Calibri" w:hAnsi="Calibri" w:cs="Calibri"/>
          <w:b/>
          <w:bCs/>
          <w:sz w:val="22"/>
          <w:szCs w:val="22"/>
        </w:rPr>
        <w:t xml:space="preserve"> II</w:t>
      </w:r>
      <w:r w:rsidR="006E5103" w:rsidRPr="00C539D4">
        <w:rPr>
          <w:rFonts w:ascii="Calibri" w:hAnsi="Calibri" w:cs="Calibri"/>
          <w:b/>
          <w:bCs/>
          <w:sz w:val="22"/>
          <w:szCs w:val="22"/>
        </w:rPr>
        <w:t xml:space="preserve"> Programme management approach</w:t>
      </w:r>
      <w:r w:rsidR="006C3C05">
        <w:rPr>
          <w:rFonts w:ascii="Calibri" w:hAnsi="Calibri" w:cs="Calibri"/>
          <w:b/>
          <w:bCs/>
          <w:sz w:val="22"/>
          <w:szCs w:val="22"/>
        </w:rPr>
        <w:t xml:space="preserve">: </w:t>
      </w:r>
      <w:r w:rsidR="006C3C05" w:rsidRPr="006C3C05">
        <w:rPr>
          <w:rFonts w:ascii="Calibri" w:hAnsi="Calibri" w:cs="Calibri"/>
          <w:sz w:val="22"/>
          <w:szCs w:val="22"/>
        </w:rPr>
        <w:t>E</w:t>
      </w:r>
      <w:r w:rsidR="006E5103" w:rsidRPr="007D23CE">
        <w:rPr>
          <w:rFonts w:ascii="Calibri" w:hAnsi="Calibri" w:cs="Calibri"/>
          <w:sz w:val="22"/>
          <w:szCs w:val="22"/>
        </w:rPr>
        <w:t xml:space="preserve">ffective management of </w:t>
      </w:r>
      <w:r w:rsidR="00C539D4">
        <w:rPr>
          <w:rFonts w:ascii="Calibri" w:hAnsi="Calibri" w:cs="Calibri"/>
          <w:sz w:val="22"/>
          <w:szCs w:val="22"/>
        </w:rPr>
        <w:t xml:space="preserve">the </w:t>
      </w:r>
      <w:r w:rsidR="001A3845">
        <w:rPr>
          <w:rFonts w:ascii="Calibri" w:hAnsi="Calibri" w:cs="Calibri"/>
          <w:sz w:val="22"/>
          <w:szCs w:val="22"/>
        </w:rPr>
        <w:t>P</w:t>
      </w:r>
      <w:r w:rsidR="00C539D4">
        <w:rPr>
          <w:rFonts w:ascii="Calibri" w:hAnsi="Calibri" w:cs="Calibri"/>
          <w:sz w:val="22"/>
          <w:szCs w:val="22"/>
        </w:rPr>
        <w:t xml:space="preserve">rogramme </w:t>
      </w:r>
      <w:r w:rsidR="006E5103" w:rsidRPr="007D23CE">
        <w:rPr>
          <w:rFonts w:ascii="Calibri" w:hAnsi="Calibri" w:cs="Calibri"/>
          <w:sz w:val="22"/>
          <w:szCs w:val="22"/>
        </w:rPr>
        <w:t>will be critical, given its importance, size and complexity. To this end</w:t>
      </w:r>
      <w:r>
        <w:rPr>
          <w:rFonts w:ascii="Calibri" w:hAnsi="Calibri" w:cs="Calibri"/>
          <w:sz w:val="22"/>
          <w:szCs w:val="22"/>
        </w:rPr>
        <w:t xml:space="preserve">, </w:t>
      </w:r>
      <w:r w:rsidR="00C539D4">
        <w:rPr>
          <w:rFonts w:ascii="Calibri" w:hAnsi="Calibri" w:cs="Calibri"/>
          <w:sz w:val="22"/>
          <w:szCs w:val="22"/>
        </w:rPr>
        <w:t xml:space="preserve">the </w:t>
      </w:r>
      <w:r w:rsidR="001A3845">
        <w:rPr>
          <w:rFonts w:ascii="Calibri" w:hAnsi="Calibri" w:cs="Calibri"/>
          <w:sz w:val="22"/>
          <w:szCs w:val="22"/>
        </w:rPr>
        <w:t>P</w:t>
      </w:r>
      <w:r w:rsidR="00C539D4">
        <w:rPr>
          <w:rFonts w:ascii="Calibri" w:hAnsi="Calibri" w:cs="Calibri"/>
          <w:sz w:val="22"/>
          <w:szCs w:val="22"/>
        </w:rPr>
        <w:t>rogramme</w:t>
      </w:r>
      <w:r w:rsidR="006E5103" w:rsidRPr="007D23CE">
        <w:rPr>
          <w:rFonts w:ascii="Calibri" w:hAnsi="Calibri" w:cs="Calibri"/>
          <w:sz w:val="22"/>
          <w:szCs w:val="22"/>
        </w:rPr>
        <w:t xml:space="preserve"> will employ a project management methodology which emphasizes a simple and structured yet flexible framework, with an emphasis on delivering measurable outcomes and benefits. </w:t>
      </w:r>
    </w:p>
    <w:p w14:paraId="402F59E1" w14:textId="77777777" w:rsidR="006E5103" w:rsidRPr="00853AF0" w:rsidRDefault="006C3C05" w:rsidP="00E43CD9">
      <w:pPr>
        <w:pStyle w:val="BodyText"/>
        <w:spacing w:after="0"/>
        <w:jc w:val="both"/>
        <w:rPr>
          <w:rFonts w:cs="Calibri"/>
          <w:szCs w:val="22"/>
        </w:rPr>
      </w:pPr>
      <w:r w:rsidRPr="00853AF0">
        <w:rPr>
          <w:rFonts w:cs="Calibri"/>
          <w:szCs w:val="22"/>
        </w:rPr>
        <w:t>T</w:t>
      </w:r>
      <w:r w:rsidR="006E5103" w:rsidRPr="00853AF0">
        <w:rPr>
          <w:rFonts w:cs="Calibri"/>
          <w:szCs w:val="22"/>
        </w:rPr>
        <w:t>he following guiding principles</w:t>
      </w:r>
      <w:r w:rsidRPr="00853AF0">
        <w:rPr>
          <w:rFonts w:cs="Calibri"/>
          <w:szCs w:val="22"/>
        </w:rPr>
        <w:t xml:space="preserve"> will be applied</w:t>
      </w:r>
      <w:r w:rsidR="006E5103" w:rsidRPr="00853AF0">
        <w:rPr>
          <w:rFonts w:cs="Calibri"/>
          <w:szCs w:val="22"/>
        </w:rPr>
        <w:t>:</w:t>
      </w:r>
    </w:p>
    <w:p w14:paraId="7397DC4F" w14:textId="3E2DBFF7" w:rsidR="006E5103" w:rsidRPr="00853AF0" w:rsidRDefault="006E5103" w:rsidP="00417BEF">
      <w:pPr>
        <w:pStyle w:val="BodyText"/>
        <w:numPr>
          <w:ilvl w:val="0"/>
          <w:numId w:val="13"/>
        </w:numPr>
        <w:pBdr>
          <w:top w:val="none" w:sz="0" w:space="0" w:color="auto"/>
          <w:left w:val="none" w:sz="0" w:space="0" w:color="auto"/>
          <w:bottom w:val="none" w:sz="0" w:space="0" w:color="auto"/>
          <w:right w:val="none" w:sz="0" w:space="0" w:color="auto"/>
        </w:pBdr>
        <w:spacing w:after="0"/>
        <w:jc w:val="both"/>
        <w:rPr>
          <w:rFonts w:cs="Calibri"/>
          <w:szCs w:val="22"/>
        </w:rPr>
      </w:pPr>
      <w:r w:rsidRPr="00853AF0">
        <w:rPr>
          <w:rFonts w:cs="Calibri"/>
          <w:b/>
          <w:szCs w:val="22"/>
        </w:rPr>
        <w:t>‘Do no harm’</w:t>
      </w:r>
      <w:r w:rsidRPr="00853AF0">
        <w:rPr>
          <w:rFonts w:cs="Calibri"/>
          <w:szCs w:val="22"/>
        </w:rPr>
        <w:t xml:space="preserve">. </w:t>
      </w:r>
      <w:r w:rsidR="00C645E1">
        <w:rPr>
          <w:rFonts w:cs="Calibri"/>
          <w:szCs w:val="22"/>
        </w:rPr>
        <w:t xml:space="preserve">This </w:t>
      </w:r>
      <w:r w:rsidRPr="00853AF0">
        <w:rPr>
          <w:rFonts w:cs="Calibri"/>
          <w:szCs w:val="22"/>
        </w:rPr>
        <w:t>approach ensure</w:t>
      </w:r>
      <w:r w:rsidR="00C645E1">
        <w:rPr>
          <w:rFonts w:cs="Calibri"/>
          <w:szCs w:val="22"/>
        </w:rPr>
        <w:t>s</w:t>
      </w:r>
      <w:r w:rsidRPr="00853AF0">
        <w:rPr>
          <w:rFonts w:cs="Calibri"/>
          <w:szCs w:val="22"/>
        </w:rPr>
        <w:t xml:space="preserve"> that </w:t>
      </w:r>
      <w:r w:rsidR="00C645E1">
        <w:rPr>
          <w:rFonts w:cs="Calibri"/>
          <w:szCs w:val="22"/>
        </w:rPr>
        <w:t>the Programme’s</w:t>
      </w:r>
      <w:r w:rsidR="00C645E1" w:rsidRPr="00853AF0">
        <w:rPr>
          <w:rFonts w:cs="Calibri"/>
          <w:szCs w:val="22"/>
        </w:rPr>
        <w:t xml:space="preserve"> </w:t>
      </w:r>
      <w:r w:rsidRPr="00853AF0">
        <w:rPr>
          <w:rFonts w:cs="Calibri"/>
          <w:szCs w:val="22"/>
        </w:rPr>
        <w:t>work does not inadvertently fuel conflicts and disrupt the peace process.</w:t>
      </w:r>
    </w:p>
    <w:p w14:paraId="23EBBF28" w14:textId="7CCDC944" w:rsidR="006E5103" w:rsidRPr="00853AF0" w:rsidRDefault="006E5103" w:rsidP="00417BEF">
      <w:pPr>
        <w:pStyle w:val="Text"/>
        <w:widowControl w:val="0"/>
        <w:numPr>
          <w:ilvl w:val="0"/>
          <w:numId w:val="12"/>
        </w:numPr>
        <w:spacing w:before="120" w:after="0"/>
        <w:rPr>
          <w:rFonts w:ascii="Calibri" w:hAnsi="Calibri" w:cs="Calibri"/>
          <w:szCs w:val="22"/>
        </w:rPr>
      </w:pPr>
      <w:r w:rsidRPr="00853AF0">
        <w:rPr>
          <w:rFonts w:ascii="Calibri" w:hAnsi="Calibri" w:cs="Calibri"/>
          <w:b/>
          <w:szCs w:val="22"/>
        </w:rPr>
        <w:t>Foster local ownership and skills transfer</w:t>
      </w:r>
      <w:r w:rsidRPr="00853AF0">
        <w:rPr>
          <w:rFonts w:ascii="Calibri" w:hAnsi="Calibri" w:cs="Calibri"/>
          <w:szCs w:val="22"/>
        </w:rPr>
        <w:t xml:space="preserve">. This will be both through the National Programme Steering Committee, </w:t>
      </w:r>
      <w:r w:rsidR="003C69AC" w:rsidRPr="00853AF0">
        <w:rPr>
          <w:rFonts w:ascii="Calibri" w:hAnsi="Calibri" w:cs="Calibri"/>
          <w:szCs w:val="22"/>
        </w:rPr>
        <w:t>and</w:t>
      </w:r>
      <w:r w:rsidRPr="00853AF0">
        <w:rPr>
          <w:rFonts w:ascii="Calibri" w:hAnsi="Calibri" w:cs="Calibri"/>
          <w:szCs w:val="22"/>
        </w:rPr>
        <w:t xml:space="preserve"> through day-to-day involvement of counterpart institutions</w:t>
      </w:r>
      <w:r w:rsidR="001A3845">
        <w:rPr>
          <w:rFonts w:ascii="Calibri" w:hAnsi="Calibri" w:cs="Calibri"/>
          <w:szCs w:val="22"/>
        </w:rPr>
        <w:t>.</w:t>
      </w:r>
    </w:p>
    <w:p w14:paraId="26113022" w14:textId="4F1B6D1B" w:rsidR="006E5103" w:rsidRPr="00853AF0" w:rsidRDefault="006E5103" w:rsidP="00417BEF">
      <w:pPr>
        <w:pStyle w:val="Text"/>
        <w:widowControl w:val="0"/>
        <w:numPr>
          <w:ilvl w:val="0"/>
          <w:numId w:val="12"/>
        </w:numPr>
        <w:spacing w:before="120" w:after="0"/>
        <w:rPr>
          <w:rFonts w:ascii="Calibri" w:hAnsi="Calibri" w:cs="Calibri"/>
          <w:szCs w:val="22"/>
        </w:rPr>
      </w:pPr>
      <w:r w:rsidRPr="00853AF0">
        <w:rPr>
          <w:rFonts w:ascii="Calibri" w:hAnsi="Calibri" w:cs="Calibri"/>
          <w:b/>
          <w:szCs w:val="22"/>
        </w:rPr>
        <w:t xml:space="preserve">Manage the </w:t>
      </w:r>
      <w:r w:rsidR="000B5D27">
        <w:rPr>
          <w:rFonts w:ascii="Calibri" w:hAnsi="Calibri" w:cs="Calibri"/>
          <w:b/>
          <w:szCs w:val="22"/>
        </w:rPr>
        <w:t>P</w:t>
      </w:r>
      <w:r w:rsidRPr="00853AF0">
        <w:rPr>
          <w:rFonts w:ascii="Calibri" w:hAnsi="Calibri" w:cs="Calibri"/>
          <w:b/>
          <w:szCs w:val="22"/>
        </w:rPr>
        <w:t>rogramme in a flexible and responsive way</w:t>
      </w:r>
      <w:r w:rsidRPr="00853AF0">
        <w:rPr>
          <w:rFonts w:ascii="Calibri" w:hAnsi="Calibri" w:cs="Calibri"/>
          <w:szCs w:val="22"/>
        </w:rPr>
        <w:t xml:space="preserve">. </w:t>
      </w:r>
      <w:r w:rsidR="00C645E1">
        <w:rPr>
          <w:rFonts w:ascii="Calibri" w:hAnsi="Calibri" w:cs="Calibri"/>
          <w:szCs w:val="22"/>
        </w:rPr>
        <w:t>Drawing on the</w:t>
      </w:r>
      <w:r w:rsidRPr="00853AF0">
        <w:rPr>
          <w:rFonts w:ascii="Calibri" w:hAnsi="Calibri" w:cs="Calibri"/>
          <w:szCs w:val="22"/>
        </w:rPr>
        <w:t xml:space="preserve"> experience of </w:t>
      </w:r>
      <w:r w:rsidR="00C645E1">
        <w:rPr>
          <w:rFonts w:ascii="Calibri" w:hAnsi="Calibri" w:cs="Calibri"/>
          <w:szCs w:val="22"/>
        </w:rPr>
        <w:t>the Programme’s</w:t>
      </w:r>
      <w:r w:rsidR="00C645E1" w:rsidRPr="00853AF0">
        <w:rPr>
          <w:rFonts w:ascii="Calibri" w:hAnsi="Calibri" w:cs="Calibri"/>
          <w:szCs w:val="22"/>
        </w:rPr>
        <w:t xml:space="preserve"> </w:t>
      </w:r>
      <w:r w:rsidRPr="00853AF0">
        <w:rPr>
          <w:rFonts w:ascii="Calibri" w:hAnsi="Calibri" w:cs="Calibri"/>
          <w:szCs w:val="22"/>
        </w:rPr>
        <w:t xml:space="preserve">Yemeni staff, who </w:t>
      </w:r>
      <w:r w:rsidR="000A4C5C" w:rsidRPr="00853AF0">
        <w:rPr>
          <w:rFonts w:ascii="Calibri" w:hAnsi="Calibri" w:cs="Calibri"/>
          <w:szCs w:val="22"/>
        </w:rPr>
        <w:t>can</w:t>
      </w:r>
      <w:r w:rsidRPr="00853AF0">
        <w:rPr>
          <w:rFonts w:ascii="Calibri" w:hAnsi="Calibri" w:cs="Calibri"/>
          <w:szCs w:val="22"/>
        </w:rPr>
        <w:t xml:space="preserve"> solicit informal feedback from counterparts, make sure that </w:t>
      </w:r>
      <w:r w:rsidR="00C645E1">
        <w:rPr>
          <w:rFonts w:ascii="Calibri" w:hAnsi="Calibri" w:cs="Calibri"/>
          <w:szCs w:val="22"/>
        </w:rPr>
        <w:t>the Programme is</w:t>
      </w:r>
      <w:r w:rsidRPr="00853AF0">
        <w:rPr>
          <w:rFonts w:ascii="Calibri" w:hAnsi="Calibri" w:cs="Calibri"/>
          <w:szCs w:val="22"/>
        </w:rPr>
        <w:t xml:space="preserve"> responsive to </w:t>
      </w:r>
      <w:r w:rsidR="00C645E1">
        <w:rPr>
          <w:rFonts w:ascii="Calibri" w:hAnsi="Calibri" w:cs="Calibri"/>
          <w:szCs w:val="22"/>
        </w:rPr>
        <w:t>its</w:t>
      </w:r>
      <w:r w:rsidR="00C645E1" w:rsidRPr="00853AF0">
        <w:rPr>
          <w:rFonts w:ascii="Calibri" w:hAnsi="Calibri" w:cs="Calibri"/>
          <w:szCs w:val="22"/>
        </w:rPr>
        <w:t xml:space="preserve"> </w:t>
      </w:r>
      <w:r w:rsidRPr="00853AF0">
        <w:rPr>
          <w:rFonts w:ascii="Calibri" w:hAnsi="Calibri" w:cs="Calibri"/>
          <w:szCs w:val="22"/>
        </w:rPr>
        <w:t xml:space="preserve">counterparts’ changing needs. </w:t>
      </w:r>
    </w:p>
    <w:p w14:paraId="7C705094" w14:textId="727A2165" w:rsidR="006E5103" w:rsidRPr="00853AF0" w:rsidRDefault="006E5103" w:rsidP="00417BEF">
      <w:pPr>
        <w:pStyle w:val="Text"/>
        <w:widowControl w:val="0"/>
        <w:numPr>
          <w:ilvl w:val="0"/>
          <w:numId w:val="12"/>
        </w:numPr>
        <w:spacing w:before="120" w:after="0"/>
        <w:rPr>
          <w:rFonts w:ascii="Calibri" w:hAnsi="Calibri" w:cs="Calibri"/>
          <w:szCs w:val="22"/>
        </w:rPr>
      </w:pPr>
      <w:r w:rsidRPr="00853AF0">
        <w:rPr>
          <w:rFonts w:ascii="Calibri" w:hAnsi="Calibri" w:cs="Calibri"/>
          <w:b/>
          <w:szCs w:val="22"/>
        </w:rPr>
        <w:t>Draw on local insight and expertise</w:t>
      </w:r>
      <w:r w:rsidRPr="00853AF0">
        <w:rPr>
          <w:rFonts w:ascii="Calibri" w:hAnsi="Calibri" w:cs="Calibri"/>
          <w:szCs w:val="22"/>
        </w:rPr>
        <w:t xml:space="preserve">. </w:t>
      </w:r>
      <w:r w:rsidR="000B5D27">
        <w:rPr>
          <w:rFonts w:ascii="Calibri" w:hAnsi="Calibri" w:cs="Calibri"/>
          <w:szCs w:val="22"/>
        </w:rPr>
        <w:t>M</w:t>
      </w:r>
      <w:r w:rsidRPr="00853AF0">
        <w:rPr>
          <w:rFonts w:ascii="Calibri" w:hAnsi="Calibri" w:cs="Calibri"/>
          <w:szCs w:val="22"/>
        </w:rPr>
        <w:t xml:space="preserve">aximise the use of Yemeni experts </w:t>
      </w:r>
      <w:r w:rsidR="00C645E1">
        <w:rPr>
          <w:rFonts w:ascii="Calibri" w:hAnsi="Calibri" w:cs="Calibri"/>
          <w:szCs w:val="22"/>
        </w:rPr>
        <w:t>on the Programme</w:t>
      </w:r>
      <w:r w:rsidRPr="00853AF0">
        <w:rPr>
          <w:rFonts w:ascii="Calibri" w:hAnsi="Calibri" w:cs="Calibri"/>
          <w:szCs w:val="22"/>
        </w:rPr>
        <w:t xml:space="preserve"> team</w:t>
      </w:r>
      <w:r w:rsidR="000B5D27">
        <w:rPr>
          <w:rFonts w:ascii="Calibri" w:hAnsi="Calibri" w:cs="Calibri"/>
          <w:szCs w:val="22"/>
        </w:rPr>
        <w:t>.</w:t>
      </w:r>
    </w:p>
    <w:p w14:paraId="7BD041DC" w14:textId="231D3A54" w:rsidR="006E5103" w:rsidRPr="00853AF0" w:rsidRDefault="006E5103" w:rsidP="00417BEF">
      <w:pPr>
        <w:pStyle w:val="Text"/>
        <w:widowControl w:val="0"/>
        <w:numPr>
          <w:ilvl w:val="0"/>
          <w:numId w:val="12"/>
        </w:numPr>
        <w:spacing w:before="120" w:after="0"/>
        <w:rPr>
          <w:rFonts w:ascii="Calibri" w:hAnsi="Calibri" w:cs="Calibri"/>
          <w:szCs w:val="22"/>
        </w:rPr>
      </w:pPr>
      <w:r w:rsidRPr="00853AF0">
        <w:rPr>
          <w:rFonts w:ascii="Calibri" w:hAnsi="Calibri" w:cs="Calibri"/>
          <w:b/>
          <w:szCs w:val="22"/>
        </w:rPr>
        <w:t>Build momentum</w:t>
      </w:r>
      <w:r w:rsidRPr="00853AF0">
        <w:rPr>
          <w:rFonts w:ascii="Calibri" w:hAnsi="Calibri" w:cs="Calibri"/>
          <w:szCs w:val="22"/>
        </w:rPr>
        <w:t xml:space="preserve"> </w:t>
      </w:r>
      <w:r w:rsidRPr="00E43CD9">
        <w:rPr>
          <w:rFonts w:ascii="Calibri" w:hAnsi="Calibri" w:cs="Calibri"/>
          <w:b/>
          <w:szCs w:val="22"/>
        </w:rPr>
        <w:t xml:space="preserve">and demonstrate positive impact </w:t>
      </w:r>
      <w:r w:rsidR="000B5D27">
        <w:rPr>
          <w:rFonts w:ascii="Calibri" w:hAnsi="Calibri" w:cs="Calibri"/>
          <w:b/>
          <w:szCs w:val="22"/>
        </w:rPr>
        <w:t>in</w:t>
      </w:r>
      <w:r w:rsidR="000B5D27" w:rsidRPr="00E43CD9">
        <w:rPr>
          <w:rFonts w:ascii="Calibri" w:hAnsi="Calibri" w:cs="Calibri"/>
          <w:b/>
          <w:szCs w:val="22"/>
        </w:rPr>
        <w:t xml:space="preserve"> </w:t>
      </w:r>
      <w:r w:rsidRPr="00E43CD9">
        <w:rPr>
          <w:rFonts w:ascii="Calibri" w:hAnsi="Calibri" w:cs="Calibri"/>
          <w:b/>
          <w:szCs w:val="22"/>
        </w:rPr>
        <w:t xml:space="preserve">the early stages of the </w:t>
      </w:r>
      <w:r w:rsidR="000B5D27">
        <w:rPr>
          <w:rFonts w:ascii="Calibri" w:hAnsi="Calibri" w:cs="Calibri"/>
          <w:b/>
          <w:szCs w:val="22"/>
        </w:rPr>
        <w:t>P</w:t>
      </w:r>
      <w:r w:rsidRPr="00E43CD9">
        <w:rPr>
          <w:rFonts w:ascii="Calibri" w:hAnsi="Calibri" w:cs="Calibri"/>
          <w:b/>
          <w:szCs w:val="22"/>
        </w:rPr>
        <w:t>rogramme</w:t>
      </w:r>
      <w:r w:rsidRPr="00853AF0">
        <w:rPr>
          <w:rFonts w:ascii="Calibri" w:hAnsi="Calibri" w:cs="Calibri"/>
          <w:szCs w:val="22"/>
        </w:rPr>
        <w:t xml:space="preserve">. </w:t>
      </w:r>
      <w:r w:rsidR="0062225C">
        <w:rPr>
          <w:rFonts w:ascii="Calibri" w:hAnsi="Calibri" w:cs="Calibri"/>
          <w:szCs w:val="22"/>
        </w:rPr>
        <w:t xml:space="preserve">This will take place </w:t>
      </w:r>
      <w:r w:rsidRPr="00853AF0">
        <w:rPr>
          <w:rFonts w:ascii="Calibri" w:hAnsi="Calibri" w:cs="Calibri"/>
          <w:szCs w:val="22"/>
        </w:rPr>
        <w:t xml:space="preserve">under each </w:t>
      </w:r>
      <w:r w:rsidR="000B5D27">
        <w:rPr>
          <w:rFonts w:ascii="Calibri" w:hAnsi="Calibri" w:cs="Calibri"/>
          <w:szCs w:val="22"/>
        </w:rPr>
        <w:t xml:space="preserve">programme </w:t>
      </w:r>
      <w:r w:rsidRPr="00853AF0">
        <w:rPr>
          <w:rFonts w:ascii="Calibri" w:hAnsi="Calibri" w:cs="Calibri"/>
          <w:szCs w:val="22"/>
        </w:rPr>
        <w:t xml:space="preserve">component, </w:t>
      </w:r>
      <w:r w:rsidR="000B5D27">
        <w:rPr>
          <w:rFonts w:ascii="Calibri" w:hAnsi="Calibri" w:cs="Calibri"/>
          <w:szCs w:val="22"/>
        </w:rPr>
        <w:t xml:space="preserve">with an </w:t>
      </w:r>
      <w:r w:rsidRPr="00853AF0">
        <w:rPr>
          <w:rFonts w:ascii="Calibri" w:hAnsi="Calibri" w:cs="Calibri"/>
          <w:szCs w:val="22"/>
        </w:rPr>
        <w:t xml:space="preserve">emphasis on ‘quick wins’ and </w:t>
      </w:r>
      <w:r w:rsidR="000B5D27">
        <w:rPr>
          <w:rFonts w:ascii="Calibri" w:hAnsi="Calibri" w:cs="Calibri"/>
          <w:szCs w:val="22"/>
        </w:rPr>
        <w:t>a robust</w:t>
      </w:r>
      <w:r w:rsidR="000B5D27" w:rsidRPr="00853AF0">
        <w:rPr>
          <w:rFonts w:ascii="Calibri" w:hAnsi="Calibri" w:cs="Calibri"/>
          <w:szCs w:val="22"/>
        </w:rPr>
        <w:t xml:space="preserve"> </w:t>
      </w:r>
      <w:r w:rsidRPr="00853AF0">
        <w:rPr>
          <w:rFonts w:ascii="Calibri" w:hAnsi="Calibri" w:cs="Calibri"/>
          <w:szCs w:val="22"/>
        </w:rPr>
        <w:t>M&amp;E strategy</w:t>
      </w:r>
      <w:r w:rsidR="000B5D27">
        <w:rPr>
          <w:rFonts w:ascii="Calibri" w:hAnsi="Calibri" w:cs="Calibri"/>
          <w:szCs w:val="22"/>
        </w:rPr>
        <w:t>.</w:t>
      </w:r>
    </w:p>
    <w:p w14:paraId="446DAEDA" w14:textId="76B82B3A" w:rsidR="006E5103" w:rsidRPr="00E43CD9" w:rsidRDefault="006E5103" w:rsidP="00417BEF">
      <w:pPr>
        <w:pStyle w:val="Text"/>
        <w:widowControl w:val="0"/>
        <w:numPr>
          <w:ilvl w:val="0"/>
          <w:numId w:val="12"/>
        </w:numPr>
        <w:spacing w:before="120" w:after="0"/>
        <w:rPr>
          <w:rFonts w:ascii="Calibri" w:hAnsi="Calibri" w:cs="Calibri"/>
          <w:szCs w:val="22"/>
        </w:rPr>
      </w:pPr>
      <w:r w:rsidRPr="00853AF0">
        <w:rPr>
          <w:rFonts w:ascii="Calibri" w:hAnsi="Calibri" w:cs="Calibri"/>
          <w:szCs w:val="22"/>
        </w:rPr>
        <w:t xml:space="preserve">Place a strong emphasis on </w:t>
      </w:r>
      <w:r w:rsidRPr="00853AF0">
        <w:rPr>
          <w:rFonts w:ascii="Calibri" w:hAnsi="Calibri" w:cs="Calibri"/>
          <w:b/>
          <w:szCs w:val="22"/>
        </w:rPr>
        <w:t>lessons learn</w:t>
      </w:r>
      <w:r w:rsidR="00D5352E">
        <w:rPr>
          <w:rFonts w:ascii="Calibri" w:hAnsi="Calibri" w:cs="Calibri"/>
          <w:b/>
          <w:szCs w:val="22"/>
        </w:rPr>
        <w:t>ed</w:t>
      </w:r>
      <w:r w:rsidRPr="00853AF0">
        <w:rPr>
          <w:rFonts w:ascii="Calibri" w:hAnsi="Calibri" w:cs="Calibri"/>
          <w:b/>
          <w:szCs w:val="22"/>
        </w:rPr>
        <w:t xml:space="preserve"> and knowledge management</w:t>
      </w:r>
      <w:r w:rsidRPr="00853AF0">
        <w:rPr>
          <w:rFonts w:ascii="Calibri" w:hAnsi="Calibri" w:cs="Calibri"/>
          <w:szCs w:val="22"/>
        </w:rPr>
        <w:t xml:space="preserve">. </w:t>
      </w:r>
    </w:p>
    <w:p w14:paraId="43870752" w14:textId="6D63A180" w:rsidR="007726F5" w:rsidRPr="007D23CE" w:rsidRDefault="006E5103" w:rsidP="00E43CD9">
      <w:pPr>
        <w:spacing w:before="120"/>
        <w:jc w:val="both"/>
        <w:rPr>
          <w:rFonts w:ascii="Calibri" w:hAnsi="Calibri" w:cs="Calibri"/>
          <w:sz w:val="22"/>
          <w:szCs w:val="22"/>
        </w:rPr>
      </w:pPr>
      <w:r w:rsidRPr="007D23CE">
        <w:rPr>
          <w:rFonts w:ascii="Calibri" w:hAnsi="Calibri" w:cs="Calibri"/>
          <w:sz w:val="22"/>
          <w:szCs w:val="22"/>
        </w:rPr>
        <w:lastRenderedPageBreak/>
        <w:t xml:space="preserve">The </w:t>
      </w:r>
      <w:r w:rsidRPr="007D23CE">
        <w:rPr>
          <w:rFonts w:ascii="Calibri" w:hAnsi="Calibri" w:cs="Calibri"/>
          <w:b/>
          <w:sz w:val="22"/>
          <w:szCs w:val="22"/>
        </w:rPr>
        <w:t>expected results of the resilience approach</w:t>
      </w:r>
      <w:r w:rsidRPr="007D23CE">
        <w:rPr>
          <w:rFonts w:ascii="Calibri" w:hAnsi="Calibri" w:cs="Calibri"/>
          <w:sz w:val="22"/>
          <w:szCs w:val="22"/>
        </w:rPr>
        <w:t xml:space="preserve"> </w:t>
      </w:r>
      <w:r w:rsidR="0068463C">
        <w:rPr>
          <w:rFonts w:ascii="Calibri" w:hAnsi="Calibri" w:cs="Calibri"/>
          <w:sz w:val="22"/>
          <w:szCs w:val="22"/>
        </w:rPr>
        <w:t>will be</w:t>
      </w:r>
      <w:r w:rsidR="0068463C" w:rsidRPr="007D23CE">
        <w:rPr>
          <w:rFonts w:ascii="Calibri" w:hAnsi="Calibri" w:cs="Calibri"/>
          <w:sz w:val="22"/>
          <w:szCs w:val="22"/>
        </w:rPr>
        <w:t xml:space="preserve"> </w:t>
      </w:r>
      <w:r w:rsidRPr="007D23CE">
        <w:rPr>
          <w:rFonts w:ascii="Calibri" w:hAnsi="Calibri" w:cs="Calibri"/>
          <w:sz w:val="22"/>
          <w:szCs w:val="22"/>
        </w:rPr>
        <w:t>visible improvements in people’s livelihood opportunities - including human, natural, physical and social - in selected areas. Close cooperation with and capac</w:t>
      </w:r>
      <w:r w:rsidR="007726F5">
        <w:rPr>
          <w:rFonts w:ascii="Calibri" w:hAnsi="Calibri" w:cs="Calibri"/>
          <w:sz w:val="22"/>
          <w:szCs w:val="22"/>
        </w:rPr>
        <w:t>ity building of local institutions</w:t>
      </w:r>
      <w:r w:rsidRPr="007D23CE">
        <w:rPr>
          <w:rFonts w:ascii="Calibri" w:hAnsi="Calibri" w:cs="Calibri"/>
          <w:sz w:val="22"/>
          <w:szCs w:val="22"/>
        </w:rPr>
        <w:t xml:space="preserve"> and partners will strengthen ownership and facilitate scaling up and impact over time. </w:t>
      </w:r>
    </w:p>
    <w:p w14:paraId="2E309C32" w14:textId="0381EB8F" w:rsidR="006E5103" w:rsidRDefault="002919E7" w:rsidP="00E43CD9">
      <w:pPr>
        <w:spacing w:before="120"/>
        <w:jc w:val="both"/>
        <w:rPr>
          <w:rFonts w:ascii="Calibri" w:hAnsi="Calibri" w:cs="Calibri"/>
          <w:sz w:val="22"/>
          <w:szCs w:val="22"/>
        </w:rPr>
      </w:pPr>
      <w:r>
        <w:rPr>
          <w:rFonts w:ascii="Calibri" w:hAnsi="Calibri" w:cs="Calibri"/>
          <w:sz w:val="22"/>
          <w:szCs w:val="22"/>
        </w:rPr>
        <w:t>The i</w:t>
      </w:r>
      <w:r w:rsidR="006E5103" w:rsidRPr="007D23CE">
        <w:rPr>
          <w:rFonts w:ascii="Calibri" w:hAnsi="Calibri" w:cs="Calibri"/>
          <w:sz w:val="22"/>
          <w:szCs w:val="22"/>
        </w:rPr>
        <w:t>mplementation modality is responsive to</w:t>
      </w:r>
      <w:r>
        <w:rPr>
          <w:rFonts w:ascii="Calibri" w:hAnsi="Calibri" w:cs="Calibri"/>
          <w:sz w:val="22"/>
          <w:szCs w:val="22"/>
        </w:rPr>
        <w:t xml:space="preserve"> the</w:t>
      </w:r>
      <w:r w:rsidR="006E5103" w:rsidRPr="007D23CE">
        <w:rPr>
          <w:rFonts w:ascii="Calibri" w:hAnsi="Calibri" w:cs="Calibri"/>
          <w:sz w:val="22"/>
          <w:szCs w:val="22"/>
        </w:rPr>
        <w:t xml:space="preserve"> lessons learn</w:t>
      </w:r>
      <w:r w:rsidR="00AA3864">
        <w:rPr>
          <w:rFonts w:ascii="Calibri" w:hAnsi="Calibri" w:cs="Calibri"/>
          <w:sz w:val="22"/>
          <w:szCs w:val="22"/>
        </w:rPr>
        <w:t>ed</w:t>
      </w:r>
      <w:r w:rsidR="006E5103" w:rsidRPr="007D23CE">
        <w:rPr>
          <w:rFonts w:ascii="Calibri" w:hAnsi="Calibri" w:cs="Calibri"/>
          <w:sz w:val="22"/>
          <w:szCs w:val="22"/>
        </w:rPr>
        <w:t xml:space="preserve"> </w:t>
      </w:r>
      <w:r>
        <w:rPr>
          <w:rFonts w:ascii="Calibri" w:hAnsi="Calibri" w:cs="Calibri"/>
          <w:sz w:val="22"/>
          <w:szCs w:val="22"/>
        </w:rPr>
        <w:t>from</w:t>
      </w:r>
      <w:r w:rsidRPr="007D23CE">
        <w:rPr>
          <w:rFonts w:ascii="Calibri" w:hAnsi="Calibri" w:cs="Calibri"/>
          <w:sz w:val="22"/>
          <w:szCs w:val="22"/>
        </w:rPr>
        <w:t xml:space="preserve"> </w:t>
      </w:r>
      <w:r w:rsidR="006C3C05">
        <w:rPr>
          <w:rFonts w:ascii="Calibri" w:hAnsi="Calibri" w:cs="Calibri"/>
          <w:sz w:val="22"/>
          <w:szCs w:val="22"/>
        </w:rPr>
        <w:t xml:space="preserve">ERRY I </w:t>
      </w:r>
      <w:r w:rsidR="006E5103" w:rsidRPr="007D23CE">
        <w:rPr>
          <w:rFonts w:ascii="Calibri" w:hAnsi="Calibri" w:cs="Calibri"/>
          <w:sz w:val="22"/>
          <w:szCs w:val="22"/>
        </w:rPr>
        <w:t>by participating UN agencies, and takes stock of the fluid security conditions with a need for greater risk management. Third party implementation through trusted and vetted NGOs and institutions will be encouraged to ensure that delivery will be met with quality assurance and in rural remote locations. This will be assessed following UN agencies’ rules and regulations, examining</w:t>
      </w:r>
      <w:r w:rsidR="00E915F6">
        <w:rPr>
          <w:rFonts w:ascii="Calibri" w:hAnsi="Calibri" w:cs="Calibri"/>
          <w:sz w:val="22"/>
          <w:szCs w:val="22"/>
        </w:rPr>
        <w:t xml:space="preserve"> the</w:t>
      </w:r>
      <w:r w:rsidR="006E5103" w:rsidRPr="007D23CE">
        <w:rPr>
          <w:rFonts w:ascii="Calibri" w:hAnsi="Calibri" w:cs="Calibri"/>
          <w:sz w:val="22"/>
          <w:szCs w:val="22"/>
        </w:rPr>
        <w:t xml:space="preserve"> local environment through updated risks and issues logs that will inform </w:t>
      </w:r>
      <w:r w:rsidR="00E915F6">
        <w:rPr>
          <w:rFonts w:ascii="Calibri" w:hAnsi="Calibri" w:cs="Calibri"/>
          <w:sz w:val="22"/>
          <w:szCs w:val="22"/>
        </w:rPr>
        <w:t xml:space="preserve">the </w:t>
      </w:r>
      <w:r w:rsidR="006E5103" w:rsidRPr="007D23CE">
        <w:rPr>
          <w:rFonts w:ascii="Calibri" w:hAnsi="Calibri" w:cs="Calibri"/>
          <w:sz w:val="22"/>
          <w:szCs w:val="22"/>
        </w:rPr>
        <w:t xml:space="preserve">partnership strategy. </w:t>
      </w:r>
      <w:r w:rsidR="00823903">
        <w:rPr>
          <w:rFonts w:ascii="Calibri" w:hAnsi="Calibri" w:cs="Calibri"/>
          <w:sz w:val="22"/>
          <w:szCs w:val="22"/>
        </w:rPr>
        <w:t>The type of interventions,</w:t>
      </w:r>
      <w:r w:rsidR="006C3C05">
        <w:rPr>
          <w:rFonts w:ascii="Calibri" w:hAnsi="Calibri" w:cs="Calibri"/>
          <w:sz w:val="22"/>
          <w:szCs w:val="22"/>
        </w:rPr>
        <w:t xml:space="preserve"> target</w:t>
      </w:r>
      <w:r w:rsidR="00823903">
        <w:rPr>
          <w:rFonts w:ascii="Calibri" w:hAnsi="Calibri" w:cs="Calibri"/>
          <w:sz w:val="22"/>
          <w:szCs w:val="22"/>
        </w:rPr>
        <w:t>ed</w:t>
      </w:r>
      <w:r w:rsidR="006C3C05">
        <w:rPr>
          <w:rFonts w:ascii="Calibri" w:hAnsi="Calibri" w:cs="Calibri"/>
          <w:sz w:val="22"/>
          <w:szCs w:val="22"/>
        </w:rPr>
        <w:t xml:space="preserve"> geographical locations,</w:t>
      </w:r>
      <w:r w:rsidR="00453D8E">
        <w:rPr>
          <w:rFonts w:ascii="Calibri" w:hAnsi="Calibri" w:cs="Calibri"/>
          <w:sz w:val="22"/>
          <w:szCs w:val="22"/>
        </w:rPr>
        <w:t xml:space="preserve"> budget of activities</w:t>
      </w:r>
      <w:r w:rsidR="006C3C05">
        <w:rPr>
          <w:rFonts w:ascii="Calibri" w:hAnsi="Calibri" w:cs="Calibri"/>
          <w:sz w:val="22"/>
          <w:szCs w:val="22"/>
        </w:rPr>
        <w:t xml:space="preserve"> and </w:t>
      </w:r>
      <w:r w:rsidR="00453D8E">
        <w:rPr>
          <w:rFonts w:ascii="Calibri" w:hAnsi="Calibri" w:cs="Calibri"/>
          <w:sz w:val="22"/>
          <w:szCs w:val="22"/>
        </w:rPr>
        <w:t>number of target</w:t>
      </w:r>
      <w:r w:rsidR="00823903">
        <w:rPr>
          <w:rFonts w:ascii="Calibri" w:hAnsi="Calibri" w:cs="Calibri"/>
          <w:sz w:val="22"/>
          <w:szCs w:val="22"/>
        </w:rPr>
        <w:t>ed</w:t>
      </w:r>
      <w:r w:rsidR="00453D8E">
        <w:rPr>
          <w:rFonts w:ascii="Calibri" w:hAnsi="Calibri" w:cs="Calibri"/>
          <w:sz w:val="22"/>
          <w:szCs w:val="22"/>
        </w:rPr>
        <w:t xml:space="preserve"> </w:t>
      </w:r>
      <w:r w:rsidR="006C3C05">
        <w:rPr>
          <w:rFonts w:ascii="Calibri" w:hAnsi="Calibri" w:cs="Calibri"/>
          <w:sz w:val="22"/>
          <w:szCs w:val="22"/>
        </w:rPr>
        <w:t xml:space="preserve">beneficiaries are regularly reviewed </w:t>
      </w:r>
      <w:r w:rsidR="00453D8E">
        <w:rPr>
          <w:rFonts w:ascii="Calibri" w:hAnsi="Calibri" w:cs="Calibri"/>
          <w:sz w:val="22"/>
          <w:szCs w:val="22"/>
        </w:rPr>
        <w:t xml:space="preserve">and adjusted as required to reflect the community needs and reality on the ground </w:t>
      </w:r>
      <w:r w:rsidR="006C3C05">
        <w:rPr>
          <w:rFonts w:ascii="Calibri" w:hAnsi="Calibri" w:cs="Calibri"/>
          <w:sz w:val="22"/>
          <w:szCs w:val="22"/>
        </w:rPr>
        <w:t xml:space="preserve">considering the </w:t>
      </w:r>
      <w:r w:rsidR="00453D8E">
        <w:rPr>
          <w:rFonts w:ascii="Calibri" w:hAnsi="Calibri" w:cs="Calibri"/>
          <w:sz w:val="22"/>
          <w:szCs w:val="22"/>
        </w:rPr>
        <w:t>insecurities and conflict situation.</w:t>
      </w:r>
      <w:r w:rsidR="006C3C05">
        <w:rPr>
          <w:rFonts w:ascii="Calibri" w:hAnsi="Calibri" w:cs="Calibri"/>
          <w:sz w:val="22"/>
          <w:szCs w:val="22"/>
        </w:rPr>
        <w:t xml:space="preserve"> </w:t>
      </w:r>
      <w:r w:rsidR="006E5103" w:rsidRPr="007D23CE">
        <w:rPr>
          <w:rFonts w:ascii="Calibri" w:hAnsi="Calibri" w:cs="Calibri"/>
          <w:sz w:val="22"/>
          <w:szCs w:val="22"/>
        </w:rPr>
        <w:t xml:space="preserve">There is emphasis on community </w:t>
      </w:r>
      <w:r w:rsidR="007726F5">
        <w:rPr>
          <w:rFonts w:ascii="Calibri" w:hAnsi="Calibri" w:cs="Calibri"/>
          <w:sz w:val="22"/>
          <w:szCs w:val="22"/>
        </w:rPr>
        <w:t>participation</w:t>
      </w:r>
      <w:r w:rsidR="006E5103" w:rsidRPr="007D23CE">
        <w:rPr>
          <w:rFonts w:ascii="Calibri" w:hAnsi="Calibri" w:cs="Calibri"/>
          <w:sz w:val="22"/>
          <w:szCs w:val="22"/>
        </w:rPr>
        <w:t xml:space="preserve"> </w:t>
      </w:r>
      <w:r w:rsidR="007726F5" w:rsidRPr="007D23CE">
        <w:rPr>
          <w:rFonts w:ascii="Calibri" w:hAnsi="Calibri" w:cs="Calibri"/>
          <w:sz w:val="22"/>
          <w:szCs w:val="22"/>
        </w:rPr>
        <w:t xml:space="preserve">in planning, implementation </w:t>
      </w:r>
      <w:r w:rsidR="006E5103" w:rsidRPr="007D23CE">
        <w:rPr>
          <w:rFonts w:ascii="Calibri" w:hAnsi="Calibri" w:cs="Calibri"/>
          <w:sz w:val="22"/>
          <w:szCs w:val="22"/>
        </w:rPr>
        <w:t xml:space="preserve">and </w:t>
      </w:r>
      <w:r w:rsidR="007726F5">
        <w:rPr>
          <w:rFonts w:ascii="Calibri" w:hAnsi="Calibri" w:cs="Calibri"/>
          <w:sz w:val="22"/>
          <w:szCs w:val="22"/>
        </w:rPr>
        <w:t>monitoring</w:t>
      </w:r>
      <w:r w:rsidR="00E915F6">
        <w:rPr>
          <w:rFonts w:ascii="Calibri" w:hAnsi="Calibri" w:cs="Calibri"/>
          <w:sz w:val="22"/>
          <w:szCs w:val="22"/>
        </w:rPr>
        <w:t xml:space="preserve"> in order</w:t>
      </w:r>
      <w:r w:rsidR="007726F5">
        <w:rPr>
          <w:rFonts w:ascii="Calibri" w:hAnsi="Calibri" w:cs="Calibri"/>
          <w:sz w:val="22"/>
          <w:szCs w:val="22"/>
        </w:rPr>
        <w:t xml:space="preserve"> </w:t>
      </w:r>
      <w:r w:rsidR="006E5103" w:rsidRPr="007D23CE">
        <w:rPr>
          <w:rFonts w:ascii="Calibri" w:hAnsi="Calibri" w:cs="Calibri"/>
          <w:sz w:val="22"/>
          <w:szCs w:val="22"/>
        </w:rPr>
        <w:t>to build commun</w:t>
      </w:r>
      <w:r w:rsidR="007726F5">
        <w:rPr>
          <w:rFonts w:ascii="Calibri" w:hAnsi="Calibri" w:cs="Calibri"/>
          <w:sz w:val="22"/>
          <w:szCs w:val="22"/>
        </w:rPr>
        <w:t>ity resilience</w:t>
      </w:r>
      <w:r w:rsidR="006E5103" w:rsidRPr="007D23CE">
        <w:rPr>
          <w:rFonts w:ascii="Calibri" w:hAnsi="Calibri" w:cs="Calibri"/>
          <w:sz w:val="22"/>
          <w:szCs w:val="22"/>
        </w:rPr>
        <w:t xml:space="preserve">. </w:t>
      </w:r>
    </w:p>
    <w:p w14:paraId="67B9FCD3" w14:textId="77777777" w:rsidR="004473BD" w:rsidRDefault="004473BD" w:rsidP="00E43CD9">
      <w:pPr>
        <w:spacing w:before="120"/>
        <w:jc w:val="both"/>
        <w:rPr>
          <w:rFonts w:ascii="Calibri" w:hAnsi="Calibri" w:cs="Calibri"/>
          <w:sz w:val="22"/>
          <w:szCs w:val="22"/>
        </w:rPr>
      </w:pPr>
    </w:p>
    <w:p w14:paraId="19E507FA" w14:textId="043ECFC0" w:rsidR="0023351A" w:rsidRPr="007D23CE" w:rsidRDefault="0023351A" w:rsidP="00E43CD9">
      <w:pPr>
        <w:pStyle w:val="Heading1"/>
        <w:spacing w:before="120" w:after="0"/>
      </w:pPr>
      <w:bookmarkStart w:id="28" w:name="_Toc529950862"/>
      <w:bookmarkStart w:id="29" w:name="_Toc21345316"/>
      <w:r w:rsidRPr="007D23CE">
        <w:t>Cross</w:t>
      </w:r>
      <w:r w:rsidR="00E915F6">
        <w:t>-</w:t>
      </w:r>
      <w:r w:rsidRPr="007D23CE">
        <w:t>cutting Issues</w:t>
      </w:r>
      <w:bookmarkEnd w:id="28"/>
      <w:bookmarkEnd w:id="29"/>
    </w:p>
    <w:p w14:paraId="026FC52F" w14:textId="77777777" w:rsidR="000F2107" w:rsidRPr="008857BD" w:rsidRDefault="000F2107" w:rsidP="00E43CD9">
      <w:pPr>
        <w:pStyle w:val="Text2"/>
        <w:spacing w:after="0"/>
        <w:ind w:left="0"/>
        <w:rPr>
          <w:rFonts w:ascii="Calibri" w:hAnsi="Calibri" w:cs="Calibri"/>
          <w:sz w:val="22"/>
          <w:szCs w:val="22"/>
        </w:rPr>
      </w:pPr>
      <w:r w:rsidRPr="008857BD">
        <w:rPr>
          <w:rFonts w:ascii="Calibri" w:hAnsi="Calibri" w:cs="Calibri"/>
          <w:sz w:val="22"/>
          <w:szCs w:val="22"/>
        </w:rPr>
        <w:t>The following cross-cutting issues have been identified:</w:t>
      </w:r>
    </w:p>
    <w:p w14:paraId="14EC5ADE" w14:textId="78B4AB40" w:rsidR="000F2107" w:rsidRPr="008857BD" w:rsidRDefault="000F2107" w:rsidP="00E43CD9">
      <w:pPr>
        <w:pStyle w:val="Text2"/>
        <w:spacing w:after="0"/>
        <w:ind w:left="0"/>
        <w:rPr>
          <w:rFonts w:ascii="Calibri" w:hAnsi="Calibri" w:cs="Calibri"/>
          <w:sz w:val="22"/>
          <w:szCs w:val="22"/>
        </w:rPr>
      </w:pPr>
      <w:r w:rsidRPr="008857BD">
        <w:rPr>
          <w:rFonts w:ascii="Calibri" w:hAnsi="Calibri" w:cs="Calibri"/>
          <w:b/>
          <w:bCs/>
          <w:sz w:val="22"/>
          <w:szCs w:val="22"/>
        </w:rPr>
        <w:t>Social cohesion</w:t>
      </w:r>
      <w:r w:rsidR="002D0CFA">
        <w:rPr>
          <w:rFonts w:ascii="Calibri" w:hAnsi="Calibri" w:cs="Calibri"/>
          <w:b/>
          <w:bCs/>
          <w:sz w:val="22"/>
          <w:szCs w:val="22"/>
        </w:rPr>
        <w:t xml:space="preserve">: </w:t>
      </w:r>
      <w:r w:rsidR="002D0CFA">
        <w:rPr>
          <w:rFonts w:ascii="Calibri" w:hAnsi="Calibri" w:cs="Calibri"/>
          <w:bCs/>
          <w:sz w:val="22"/>
          <w:szCs w:val="22"/>
        </w:rPr>
        <w:t>This</w:t>
      </w:r>
      <w:r w:rsidRPr="008857BD">
        <w:rPr>
          <w:rFonts w:ascii="Calibri" w:hAnsi="Calibri" w:cs="Calibri"/>
          <w:sz w:val="22"/>
          <w:szCs w:val="22"/>
        </w:rPr>
        <w:t xml:space="preserve"> will be streamlined and strengthened </w:t>
      </w:r>
      <w:r w:rsidR="002D0CFA">
        <w:rPr>
          <w:rFonts w:ascii="Calibri" w:hAnsi="Calibri" w:cs="Calibri"/>
          <w:sz w:val="22"/>
          <w:szCs w:val="22"/>
        </w:rPr>
        <w:t>by</w:t>
      </w:r>
      <w:r w:rsidR="002D0CFA" w:rsidRPr="008857BD">
        <w:rPr>
          <w:rFonts w:ascii="Calibri" w:hAnsi="Calibri" w:cs="Calibri"/>
          <w:sz w:val="22"/>
          <w:szCs w:val="22"/>
        </w:rPr>
        <w:t xml:space="preserve"> </w:t>
      </w:r>
      <w:r w:rsidRPr="008857BD">
        <w:rPr>
          <w:rFonts w:ascii="Calibri" w:hAnsi="Calibri" w:cs="Calibri"/>
          <w:sz w:val="22"/>
          <w:szCs w:val="22"/>
        </w:rPr>
        <w:t xml:space="preserve">addressing conflict drivers at the community level, enhancing inclusion, fair community resource allocation and </w:t>
      </w:r>
      <w:r w:rsidR="002D0CFA">
        <w:rPr>
          <w:rFonts w:ascii="Calibri" w:hAnsi="Calibri" w:cs="Calibri"/>
          <w:sz w:val="22"/>
          <w:szCs w:val="22"/>
        </w:rPr>
        <w:t xml:space="preserve">a </w:t>
      </w:r>
      <w:r w:rsidRPr="008857BD">
        <w:rPr>
          <w:rFonts w:ascii="Calibri" w:hAnsi="Calibri" w:cs="Calibri"/>
          <w:sz w:val="22"/>
          <w:szCs w:val="22"/>
        </w:rPr>
        <w:t xml:space="preserve">sense of belonging via participatory mechanisms of </w:t>
      </w:r>
      <w:r w:rsidR="00082720" w:rsidRPr="008857BD">
        <w:rPr>
          <w:rFonts w:ascii="Calibri" w:hAnsi="Calibri" w:cs="Calibri"/>
          <w:sz w:val="22"/>
          <w:szCs w:val="22"/>
        </w:rPr>
        <w:t>VCCs</w:t>
      </w:r>
      <w:r w:rsidRPr="008857BD">
        <w:rPr>
          <w:rFonts w:ascii="Calibri" w:hAnsi="Calibri" w:cs="Calibri"/>
          <w:sz w:val="22"/>
          <w:szCs w:val="22"/>
        </w:rPr>
        <w:t xml:space="preserve"> and similar structures. </w:t>
      </w:r>
    </w:p>
    <w:p w14:paraId="4A66B25E" w14:textId="636DD7A0" w:rsidR="000F2107" w:rsidRPr="008857BD" w:rsidRDefault="000F2107" w:rsidP="00E43CD9">
      <w:pPr>
        <w:pStyle w:val="Text2"/>
        <w:spacing w:after="0"/>
        <w:ind w:left="0"/>
        <w:rPr>
          <w:rFonts w:ascii="Calibri" w:hAnsi="Calibri" w:cs="Calibri"/>
          <w:sz w:val="22"/>
          <w:szCs w:val="22"/>
        </w:rPr>
      </w:pPr>
      <w:r w:rsidRPr="008857BD">
        <w:rPr>
          <w:rFonts w:ascii="Calibri" w:hAnsi="Calibri" w:cs="Calibri"/>
          <w:b/>
          <w:bCs/>
          <w:sz w:val="22"/>
          <w:szCs w:val="22"/>
        </w:rPr>
        <w:t xml:space="preserve">Gender </w:t>
      </w:r>
      <w:r w:rsidR="00887406">
        <w:rPr>
          <w:rFonts w:ascii="Calibri" w:hAnsi="Calibri" w:cs="Calibri"/>
          <w:b/>
          <w:bCs/>
          <w:sz w:val="22"/>
          <w:szCs w:val="22"/>
        </w:rPr>
        <w:t>e</w:t>
      </w:r>
      <w:r w:rsidRPr="008857BD">
        <w:rPr>
          <w:rFonts w:ascii="Calibri" w:hAnsi="Calibri" w:cs="Calibri"/>
          <w:b/>
          <w:bCs/>
          <w:sz w:val="22"/>
          <w:szCs w:val="22"/>
        </w:rPr>
        <w:t>quality</w:t>
      </w:r>
      <w:r w:rsidRPr="008857BD">
        <w:rPr>
          <w:rFonts w:ascii="Calibri" w:hAnsi="Calibri" w:cs="Calibri"/>
          <w:sz w:val="22"/>
          <w:szCs w:val="22"/>
        </w:rPr>
        <w:t>: Programme activities will contribut</w:t>
      </w:r>
      <w:r w:rsidR="002D0CFA">
        <w:rPr>
          <w:rFonts w:ascii="Calibri" w:hAnsi="Calibri" w:cs="Calibri"/>
          <w:sz w:val="22"/>
          <w:szCs w:val="22"/>
        </w:rPr>
        <w:t>e</w:t>
      </w:r>
      <w:r w:rsidRPr="008857BD">
        <w:rPr>
          <w:rFonts w:ascii="Calibri" w:hAnsi="Calibri" w:cs="Calibri"/>
          <w:sz w:val="22"/>
          <w:szCs w:val="22"/>
        </w:rPr>
        <w:t xml:space="preserve"> to strengthening women</w:t>
      </w:r>
      <w:r w:rsidR="002D0CFA">
        <w:rPr>
          <w:rFonts w:ascii="Calibri" w:hAnsi="Calibri" w:cs="Calibri"/>
          <w:sz w:val="22"/>
          <w:szCs w:val="22"/>
        </w:rPr>
        <w:t>’s</w:t>
      </w:r>
      <w:r w:rsidRPr="008857BD">
        <w:rPr>
          <w:rFonts w:ascii="Calibri" w:hAnsi="Calibri" w:cs="Calibri"/>
          <w:sz w:val="22"/>
          <w:szCs w:val="22"/>
        </w:rPr>
        <w:t xml:space="preserve"> empowerment and inclusion of women at all stages of implementation</w:t>
      </w:r>
      <w:r w:rsidR="002D0CFA">
        <w:rPr>
          <w:rFonts w:ascii="Calibri" w:hAnsi="Calibri" w:cs="Calibri"/>
          <w:sz w:val="22"/>
          <w:szCs w:val="22"/>
        </w:rPr>
        <w:t xml:space="preserve"> – </w:t>
      </w:r>
      <w:r w:rsidRPr="008857BD">
        <w:rPr>
          <w:rFonts w:ascii="Calibri" w:hAnsi="Calibri" w:cs="Calibri"/>
          <w:sz w:val="22"/>
          <w:szCs w:val="22"/>
        </w:rPr>
        <w:t>assessment, implementation and M&amp;E</w:t>
      </w:r>
      <w:r w:rsidR="002D0CFA">
        <w:rPr>
          <w:rFonts w:ascii="Calibri" w:hAnsi="Calibri" w:cs="Calibri"/>
          <w:sz w:val="22"/>
          <w:szCs w:val="22"/>
        </w:rPr>
        <w:t xml:space="preserve"> –</w:t>
      </w:r>
      <w:r w:rsidRPr="008857BD">
        <w:rPr>
          <w:rFonts w:ascii="Calibri" w:hAnsi="Calibri" w:cs="Calibri"/>
          <w:sz w:val="22"/>
          <w:szCs w:val="22"/>
        </w:rPr>
        <w:t xml:space="preserve"> considering the social and cultural barriers rural women face in Yemen. The </w:t>
      </w:r>
      <w:r w:rsidR="002D0CFA">
        <w:rPr>
          <w:rFonts w:ascii="Calibri" w:hAnsi="Calibri" w:cs="Calibri"/>
          <w:sz w:val="22"/>
          <w:szCs w:val="22"/>
        </w:rPr>
        <w:t>P</w:t>
      </w:r>
      <w:r w:rsidRPr="008857BD">
        <w:rPr>
          <w:rFonts w:ascii="Calibri" w:hAnsi="Calibri" w:cs="Calibri"/>
          <w:sz w:val="22"/>
          <w:szCs w:val="22"/>
        </w:rPr>
        <w:t>rogramme will not only actively seek to address the specific needs and opportunities for women</w:t>
      </w:r>
      <w:r w:rsidR="002D0CFA">
        <w:rPr>
          <w:rFonts w:ascii="Calibri" w:hAnsi="Calibri" w:cs="Calibri"/>
          <w:sz w:val="22"/>
          <w:szCs w:val="22"/>
        </w:rPr>
        <w:t>;</w:t>
      </w:r>
      <w:r w:rsidRPr="008857BD">
        <w:rPr>
          <w:rFonts w:ascii="Calibri" w:hAnsi="Calibri" w:cs="Calibri"/>
          <w:sz w:val="22"/>
          <w:szCs w:val="22"/>
        </w:rPr>
        <w:t xml:space="preserve"> care will be taken to ensure that activities provided for women are culturally acceptable and can be accessed by women. Women will be part of </w:t>
      </w:r>
      <w:r w:rsidR="00082720" w:rsidRPr="008857BD">
        <w:rPr>
          <w:rFonts w:ascii="Calibri" w:hAnsi="Calibri" w:cs="Calibri"/>
          <w:sz w:val="22"/>
          <w:szCs w:val="22"/>
        </w:rPr>
        <w:t>VCCs</w:t>
      </w:r>
      <w:r w:rsidRPr="008857BD">
        <w:rPr>
          <w:rFonts w:ascii="Calibri" w:hAnsi="Calibri" w:cs="Calibri"/>
          <w:sz w:val="22"/>
          <w:szCs w:val="22"/>
        </w:rPr>
        <w:t xml:space="preserve"> and Insider Mediators. </w:t>
      </w:r>
    </w:p>
    <w:p w14:paraId="60D5A813" w14:textId="0A057C09" w:rsidR="000F2107" w:rsidRPr="008857BD" w:rsidRDefault="000F2107" w:rsidP="00E43CD9">
      <w:pPr>
        <w:pStyle w:val="Text2"/>
        <w:spacing w:after="0"/>
        <w:ind w:left="0"/>
        <w:rPr>
          <w:rFonts w:ascii="Calibri" w:hAnsi="Calibri" w:cs="Calibri"/>
          <w:sz w:val="22"/>
          <w:szCs w:val="22"/>
        </w:rPr>
      </w:pPr>
      <w:r w:rsidRPr="008857BD">
        <w:rPr>
          <w:rFonts w:ascii="Calibri" w:hAnsi="Calibri" w:cs="Calibri"/>
          <w:b/>
          <w:bCs/>
          <w:sz w:val="22"/>
          <w:szCs w:val="22"/>
        </w:rPr>
        <w:t>Environment</w:t>
      </w:r>
      <w:r w:rsidR="00887406">
        <w:rPr>
          <w:rFonts w:ascii="Calibri" w:hAnsi="Calibri" w:cs="Calibri"/>
          <w:b/>
          <w:bCs/>
          <w:sz w:val="22"/>
          <w:szCs w:val="22"/>
        </w:rPr>
        <w:t>al</w:t>
      </w:r>
      <w:r w:rsidRPr="008857BD">
        <w:rPr>
          <w:rFonts w:ascii="Calibri" w:hAnsi="Calibri" w:cs="Calibri"/>
          <w:b/>
          <w:bCs/>
          <w:sz w:val="22"/>
          <w:szCs w:val="22"/>
        </w:rPr>
        <w:t xml:space="preserve"> and </w:t>
      </w:r>
      <w:r w:rsidR="00887406">
        <w:rPr>
          <w:rFonts w:ascii="Calibri" w:hAnsi="Calibri" w:cs="Calibri"/>
          <w:b/>
          <w:bCs/>
          <w:sz w:val="22"/>
          <w:szCs w:val="22"/>
        </w:rPr>
        <w:t>s</w:t>
      </w:r>
      <w:r w:rsidRPr="008857BD">
        <w:rPr>
          <w:rFonts w:ascii="Calibri" w:hAnsi="Calibri" w:cs="Calibri"/>
          <w:b/>
          <w:bCs/>
          <w:sz w:val="22"/>
          <w:szCs w:val="22"/>
        </w:rPr>
        <w:t>ocial</w:t>
      </w:r>
      <w:r w:rsidR="00887406">
        <w:rPr>
          <w:rFonts w:ascii="Calibri" w:hAnsi="Calibri" w:cs="Calibri"/>
          <w:b/>
          <w:bCs/>
          <w:sz w:val="22"/>
          <w:szCs w:val="22"/>
        </w:rPr>
        <w:t xml:space="preserve"> impact</w:t>
      </w:r>
      <w:r w:rsidRPr="008857BD">
        <w:rPr>
          <w:rFonts w:ascii="Calibri" w:hAnsi="Calibri" w:cs="Calibri"/>
          <w:b/>
          <w:bCs/>
          <w:sz w:val="22"/>
          <w:szCs w:val="22"/>
        </w:rPr>
        <w:t>:</w:t>
      </w:r>
      <w:r w:rsidRPr="008857BD">
        <w:rPr>
          <w:rFonts w:ascii="Calibri" w:hAnsi="Calibri" w:cs="Calibri"/>
          <w:sz w:val="22"/>
          <w:szCs w:val="22"/>
        </w:rPr>
        <w:t xml:space="preserve"> Any </w:t>
      </w:r>
      <w:r w:rsidR="00EF5989">
        <w:rPr>
          <w:rFonts w:ascii="Calibri" w:hAnsi="Calibri" w:cs="Calibri"/>
          <w:sz w:val="22"/>
          <w:szCs w:val="22"/>
        </w:rPr>
        <w:t>cash for work (</w:t>
      </w:r>
      <w:r w:rsidR="002D0CFA">
        <w:rPr>
          <w:rFonts w:ascii="Calibri" w:hAnsi="Calibri" w:cs="Calibri"/>
          <w:sz w:val="22"/>
          <w:szCs w:val="22"/>
        </w:rPr>
        <w:t>CfW</w:t>
      </w:r>
      <w:r w:rsidR="00EF5989">
        <w:rPr>
          <w:rFonts w:ascii="Calibri" w:hAnsi="Calibri" w:cs="Calibri"/>
          <w:sz w:val="22"/>
          <w:szCs w:val="22"/>
        </w:rPr>
        <w:t>)</w:t>
      </w:r>
      <w:r w:rsidRPr="008857BD">
        <w:rPr>
          <w:rFonts w:ascii="Calibri" w:hAnsi="Calibri" w:cs="Calibri"/>
          <w:sz w:val="22"/>
          <w:szCs w:val="22"/>
        </w:rPr>
        <w:t xml:space="preserve"> activity that involve</w:t>
      </w:r>
      <w:r w:rsidR="002D0CFA">
        <w:rPr>
          <w:rFonts w:ascii="Calibri" w:hAnsi="Calibri" w:cs="Calibri"/>
          <w:sz w:val="22"/>
          <w:szCs w:val="22"/>
        </w:rPr>
        <w:t>s</w:t>
      </w:r>
      <w:r w:rsidRPr="008857BD">
        <w:rPr>
          <w:rFonts w:ascii="Calibri" w:hAnsi="Calibri" w:cs="Calibri"/>
          <w:sz w:val="22"/>
          <w:szCs w:val="22"/>
        </w:rPr>
        <w:t xml:space="preserve"> rehabilitation or construction will </w:t>
      </w:r>
      <w:r w:rsidR="002D0CFA">
        <w:rPr>
          <w:rFonts w:ascii="Calibri" w:hAnsi="Calibri" w:cs="Calibri"/>
          <w:sz w:val="22"/>
          <w:szCs w:val="22"/>
        </w:rPr>
        <w:t>include</w:t>
      </w:r>
      <w:r w:rsidR="002D0CFA" w:rsidRPr="008857BD">
        <w:rPr>
          <w:rFonts w:ascii="Calibri" w:hAnsi="Calibri" w:cs="Calibri"/>
          <w:sz w:val="22"/>
          <w:szCs w:val="22"/>
        </w:rPr>
        <w:t xml:space="preserve"> </w:t>
      </w:r>
      <w:r w:rsidRPr="008857BD">
        <w:rPr>
          <w:rFonts w:ascii="Calibri" w:hAnsi="Calibri" w:cs="Calibri"/>
          <w:sz w:val="22"/>
          <w:szCs w:val="22"/>
        </w:rPr>
        <w:t xml:space="preserve">an environmental and social impact assessment. Environmental and </w:t>
      </w:r>
      <w:r w:rsidR="002D0CFA">
        <w:rPr>
          <w:rFonts w:ascii="Calibri" w:hAnsi="Calibri" w:cs="Calibri"/>
          <w:sz w:val="22"/>
          <w:szCs w:val="22"/>
        </w:rPr>
        <w:t>s</w:t>
      </w:r>
      <w:r w:rsidRPr="008857BD">
        <w:rPr>
          <w:rFonts w:ascii="Calibri" w:hAnsi="Calibri" w:cs="Calibri"/>
          <w:sz w:val="22"/>
          <w:szCs w:val="22"/>
        </w:rPr>
        <w:t xml:space="preserve">ocial </w:t>
      </w:r>
      <w:r w:rsidR="002D0CFA">
        <w:rPr>
          <w:rFonts w:ascii="Calibri" w:hAnsi="Calibri" w:cs="Calibri"/>
          <w:sz w:val="22"/>
          <w:szCs w:val="22"/>
        </w:rPr>
        <w:t>s</w:t>
      </w:r>
      <w:r w:rsidRPr="008857BD">
        <w:rPr>
          <w:rFonts w:ascii="Calibri" w:hAnsi="Calibri" w:cs="Calibri"/>
          <w:sz w:val="22"/>
          <w:szCs w:val="22"/>
        </w:rPr>
        <w:t>afeguard guideline</w:t>
      </w:r>
      <w:r w:rsidR="002D0CFA">
        <w:rPr>
          <w:rFonts w:ascii="Calibri" w:hAnsi="Calibri" w:cs="Calibri"/>
          <w:sz w:val="22"/>
          <w:szCs w:val="22"/>
        </w:rPr>
        <w:t>s (ESSG)</w:t>
      </w:r>
      <w:r w:rsidRPr="008857BD">
        <w:rPr>
          <w:rFonts w:ascii="Calibri" w:hAnsi="Calibri" w:cs="Calibri"/>
          <w:sz w:val="22"/>
          <w:szCs w:val="22"/>
        </w:rPr>
        <w:t xml:space="preserve"> will be prepared and implemented. I</w:t>
      </w:r>
      <w:r w:rsidR="002D0CFA">
        <w:rPr>
          <w:rFonts w:ascii="Calibri" w:hAnsi="Calibri" w:cs="Calibri"/>
          <w:sz w:val="22"/>
          <w:szCs w:val="22"/>
        </w:rPr>
        <w:t xml:space="preserve">mplementing </w:t>
      </w:r>
      <w:r w:rsidRPr="008857BD">
        <w:rPr>
          <w:rFonts w:ascii="Calibri" w:hAnsi="Calibri" w:cs="Calibri"/>
          <w:sz w:val="22"/>
          <w:szCs w:val="22"/>
        </w:rPr>
        <w:t>P</w:t>
      </w:r>
      <w:r w:rsidR="002D0CFA">
        <w:rPr>
          <w:rFonts w:ascii="Calibri" w:hAnsi="Calibri" w:cs="Calibri"/>
          <w:sz w:val="22"/>
          <w:szCs w:val="22"/>
        </w:rPr>
        <w:t>artners (IP</w:t>
      </w:r>
      <w:r w:rsidRPr="008857BD">
        <w:rPr>
          <w:rFonts w:ascii="Calibri" w:hAnsi="Calibri" w:cs="Calibri"/>
          <w:sz w:val="22"/>
          <w:szCs w:val="22"/>
        </w:rPr>
        <w:t>s</w:t>
      </w:r>
      <w:r w:rsidR="002D0CFA">
        <w:rPr>
          <w:rFonts w:ascii="Calibri" w:hAnsi="Calibri" w:cs="Calibri"/>
          <w:sz w:val="22"/>
          <w:szCs w:val="22"/>
        </w:rPr>
        <w:t>)</w:t>
      </w:r>
      <w:r w:rsidRPr="008857BD">
        <w:rPr>
          <w:rFonts w:ascii="Calibri" w:hAnsi="Calibri" w:cs="Calibri"/>
          <w:sz w:val="22"/>
          <w:szCs w:val="22"/>
        </w:rPr>
        <w:t xml:space="preserve"> will be trained </w:t>
      </w:r>
      <w:r w:rsidR="002D0CFA">
        <w:rPr>
          <w:rFonts w:ascii="Calibri" w:hAnsi="Calibri" w:cs="Calibri"/>
          <w:sz w:val="22"/>
          <w:szCs w:val="22"/>
        </w:rPr>
        <w:t>to</w:t>
      </w:r>
      <w:r w:rsidR="002D0CFA" w:rsidRPr="008857BD">
        <w:rPr>
          <w:rFonts w:ascii="Calibri" w:hAnsi="Calibri" w:cs="Calibri"/>
          <w:sz w:val="22"/>
          <w:szCs w:val="22"/>
        </w:rPr>
        <w:t xml:space="preserve"> </w:t>
      </w:r>
      <w:r w:rsidRPr="008857BD">
        <w:rPr>
          <w:rFonts w:ascii="Calibri" w:hAnsi="Calibri" w:cs="Calibri"/>
          <w:sz w:val="22"/>
          <w:szCs w:val="22"/>
        </w:rPr>
        <w:t xml:space="preserve">implement </w:t>
      </w:r>
      <w:r w:rsidR="002D0CFA">
        <w:rPr>
          <w:rFonts w:ascii="Calibri" w:hAnsi="Calibri" w:cs="Calibri"/>
          <w:sz w:val="22"/>
          <w:szCs w:val="22"/>
        </w:rPr>
        <w:t>ESSG</w:t>
      </w:r>
      <w:r w:rsidRPr="008857BD">
        <w:rPr>
          <w:rFonts w:ascii="Calibri" w:hAnsi="Calibri" w:cs="Calibri"/>
          <w:sz w:val="22"/>
          <w:szCs w:val="22"/>
        </w:rPr>
        <w:t xml:space="preserve"> to ensure that all projects implemented by ERRY</w:t>
      </w:r>
      <w:r w:rsidR="004059FD">
        <w:rPr>
          <w:rFonts w:ascii="Calibri" w:hAnsi="Calibri" w:cs="Calibri"/>
          <w:sz w:val="22"/>
          <w:szCs w:val="22"/>
        </w:rPr>
        <w:t xml:space="preserve"> II</w:t>
      </w:r>
      <w:r w:rsidRPr="008857BD">
        <w:rPr>
          <w:rFonts w:ascii="Calibri" w:hAnsi="Calibri" w:cs="Calibri"/>
          <w:sz w:val="22"/>
          <w:szCs w:val="22"/>
        </w:rPr>
        <w:t xml:space="preserve"> undergo the necessary assessments to identify, evaluate and manage the associated environment and social risks and impacts</w:t>
      </w:r>
      <w:r w:rsidR="002D0CFA">
        <w:rPr>
          <w:rFonts w:ascii="Calibri" w:hAnsi="Calibri" w:cs="Calibri"/>
          <w:sz w:val="22"/>
          <w:szCs w:val="22"/>
        </w:rPr>
        <w:t>.</w:t>
      </w:r>
      <w:r w:rsidRPr="008857BD">
        <w:rPr>
          <w:rFonts w:ascii="Calibri" w:hAnsi="Calibri" w:cs="Calibri"/>
          <w:sz w:val="22"/>
          <w:szCs w:val="22"/>
        </w:rPr>
        <w:t xml:space="preserve"> The introduction and expansion of solar energy, as a form of renewable energy, will also mitigate the negative impact of the crisis on the environment</w:t>
      </w:r>
      <w:r w:rsidR="002D0CFA">
        <w:rPr>
          <w:rFonts w:ascii="Calibri" w:hAnsi="Calibri" w:cs="Calibri"/>
          <w:sz w:val="22"/>
          <w:szCs w:val="22"/>
        </w:rPr>
        <w:t>,</w:t>
      </w:r>
      <w:r w:rsidRPr="008857BD">
        <w:rPr>
          <w:rFonts w:ascii="Calibri" w:hAnsi="Calibri" w:cs="Calibri"/>
          <w:sz w:val="22"/>
          <w:szCs w:val="22"/>
        </w:rPr>
        <w:t xml:space="preserve"> given the high fuel dependency and the increased use of wood and charcoal by families. Partners will carefully monitor that when solar</w:t>
      </w:r>
      <w:r w:rsidR="002D0CFA">
        <w:rPr>
          <w:rFonts w:ascii="Calibri" w:hAnsi="Calibri" w:cs="Calibri"/>
          <w:sz w:val="22"/>
          <w:szCs w:val="22"/>
        </w:rPr>
        <w:t>-</w:t>
      </w:r>
      <w:r w:rsidRPr="008857BD">
        <w:rPr>
          <w:rFonts w:ascii="Calibri" w:hAnsi="Calibri" w:cs="Calibri"/>
          <w:sz w:val="22"/>
          <w:szCs w:val="22"/>
        </w:rPr>
        <w:t>driven water pumps are introduced</w:t>
      </w:r>
      <w:r w:rsidR="002D0CFA">
        <w:rPr>
          <w:rFonts w:ascii="Calibri" w:hAnsi="Calibri" w:cs="Calibri"/>
          <w:sz w:val="22"/>
          <w:szCs w:val="22"/>
        </w:rPr>
        <w:t>. T</w:t>
      </w:r>
      <w:r w:rsidRPr="008857BD">
        <w:rPr>
          <w:rFonts w:ascii="Calibri" w:hAnsi="Calibri" w:cs="Calibri"/>
          <w:sz w:val="22"/>
          <w:szCs w:val="22"/>
        </w:rPr>
        <w:t>his will be done in combination with improved water irrigation systems and awareness-raising to ensure sustainable use of available water resources. The different interventions of the value chains on agriculture will also minimize the misuse of chemicals</w:t>
      </w:r>
      <w:r w:rsidR="002D0CFA">
        <w:rPr>
          <w:rFonts w:ascii="Calibri" w:hAnsi="Calibri" w:cs="Calibri"/>
          <w:sz w:val="22"/>
          <w:szCs w:val="22"/>
        </w:rPr>
        <w:t>,</w:t>
      </w:r>
      <w:r w:rsidRPr="008857BD">
        <w:rPr>
          <w:rFonts w:ascii="Calibri" w:hAnsi="Calibri" w:cs="Calibri"/>
          <w:sz w:val="22"/>
          <w:szCs w:val="22"/>
        </w:rPr>
        <w:t xml:space="preserve"> reduc</w:t>
      </w:r>
      <w:r w:rsidR="002D0CFA">
        <w:rPr>
          <w:rFonts w:ascii="Calibri" w:hAnsi="Calibri" w:cs="Calibri"/>
          <w:sz w:val="22"/>
          <w:szCs w:val="22"/>
        </w:rPr>
        <w:t>ing</w:t>
      </w:r>
      <w:r w:rsidRPr="008857BD">
        <w:rPr>
          <w:rFonts w:ascii="Calibri" w:hAnsi="Calibri" w:cs="Calibri"/>
          <w:sz w:val="22"/>
          <w:szCs w:val="22"/>
        </w:rPr>
        <w:t xml:space="preserve"> the negative impact on the environment. Water User Associations, Farmer Field Schools and </w:t>
      </w:r>
      <w:r w:rsidR="007F2F3F">
        <w:rPr>
          <w:rFonts w:ascii="Calibri" w:hAnsi="Calibri" w:cs="Calibri"/>
          <w:sz w:val="22"/>
          <w:szCs w:val="22"/>
        </w:rPr>
        <w:t>community development committees (</w:t>
      </w:r>
      <w:r w:rsidRPr="008857BD">
        <w:rPr>
          <w:rFonts w:ascii="Calibri" w:hAnsi="Calibri" w:cs="Calibri"/>
          <w:sz w:val="22"/>
          <w:szCs w:val="22"/>
        </w:rPr>
        <w:t>CDCs</w:t>
      </w:r>
      <w:r w:rsidR="007F2F3F">
        <w:rPr>
          <w:rFonts w:ascii="Calibri" w:hAnsi="Calibri" w:cs="Calibri"/>
          <w:sz w:val="22"/>
          <w:szCs w:val="22"/>
        </w:rPr>
        <w:t>)</w:t>
      </w:r>
      <w:r w:rsidRPr="008857BD">
        <w:rPr>
          <w:rFonts w:ascii="Calibri" w:hAnsi="Calibri" w:cs="Calibri"/>
          <w:sz w:val="22"/>
          <w:szCs w:val="22"/>
        </w:rPr>
        <w:t>/VCC will be formed and/or strengthened to increase local ownership, sustainability and</w:t>
      </w:r>
      <w:r w:rsidR="002D0CFA">
        <w:rPr>
          <w:rFonts w:ascii="Calibri" w:hAnsi="Calibri" w:cs="Calibri"/>
          <w:sz w:val="22"/>
          <w:szCs w:val="22"/>
        </w:rPr>
        <w:t xml:space="preserve"> to</w:t>
      </w:r>
      <w:r w:rsidRPr="008857BD">
        <w:rPr>
          <w:rFonts w:ascii="Calibri" w:hAnsi="Calibri" w:cs="Calibri"/>
          <w:sz w:val="22"/>
          <w:szCs w:val="22"/>
        </w:rPr>
        <w:t xml:space="preserve"> ensure maintenance of </w:t>
      </w:r>
      <w:r w:rsidR="002D0CFA">
        <w:rPr>
          <w:rFonts w:ascii="Calibri" w:hAnsi="Calibri" w:cs="Calibri"/>
          <w:sz w:val="22"/>
          <w:szCs w:val="22"/>
        </w:rPr>
        <w:t>CfW</w:t>
      </w:r>
      <w:r w:rsidRPr="008857BD">
        <w:rPr>
          <w:rFonts w:ascii="Calibri" w:hAnsi="Calibri" w:cs="Calibri"/>
          <w:sz w:val="22"/>
          <w:szCs w:val="22"/>
        </w:rPr>
        <w:t xml:space="preserve"> interventions around the rehabilitation of water and sanitation community infrastructure and awareness-raising on the sustainable use of water.</w:t>
      </w:r>
    </w:p>
    <w:p w14:paraId="7F9DB844" w14:textId="07C0349F" w:rsidR="000F2107" w:rsidRPr="008857BD" w:rsidRDefault="00D77450" w:rsidP="00E43CD9">
      <w:pPr>
        <w:pStyle w:val="Text2"/>
        <w:spacing w:after="0"/>
        <w:ind w:left="0"/>
        <w:rPr>
          <w:rFonts w:ascii="Calibri" w:hAnsi="Calibri" w:cs="Calibri"/>
          <w:sz w:val="22"/>
          <w:szCs w:val="22"/>
        </w:rPr>
      </w:pPr>
      <w:r>
        <w:rPr>
          <w:rFonts w:ascii="Calibri" w:hAnsi="Calibri" w:cs="Calibri"/>
          <w:b/>
          <w:bCs/>
          <w:sz w:val="22"/>
          <w:szCs w:val="22"/>
        </w:rPr>
        <w:t xml:space="preserve">Conflict </w:t>
      </w:r>
      <w:r w:rsidR="000E6FE1">
        <w:rPr>
          <w:rFonts w:ascii="Calibri" w:hAnsi="Calibri" w:cs="Calibri"/>
          <w:b/>
          <w:bCs/>
          <w:sz w:val="22"/>
          <w:szCs w:val="22"/>
        </w:rPr>
        <w:t>s</w:t>
      </w:r>
      <w:r w:rsidR="000F2107" w:rsidRPr="008857BD">
        <w:rPr>
          <w:rFonts w:ascii="Calibri" w:hAnsi="Calibri" w:cs="Calibri"/>
          <w:b/>
          <w:bCs/>
          <w:sz w:val="22"/>
          <w:szCs w:val="22"/>
        </w:rPr>
        <w:t>ensitivity</w:t>
      </w:r>
      <w:r w:rsidR="000F2107" w:rsidRPr="008857BD">
        <w:rPr>
          <w:rFonts w:ascii="Calibri" w:hAnsi="Calibri" w:cs="Calibri"/>
          <w:sz w:val="22"/>
          <w:szCs w:val="22"/>
        </w:rPr>
        <w:t xml:space="preserve">: Conflict sensitivity means that participating agencies are aware of the dynamics and consequences that an intervention may </w:t>
      </w:r>
      <w:r w:rsidR="00B81479" w:rsidRPr="008857BD">
        <w:rPr>
          <w:rFonts w:ascii="Calibri" w:hAnsi="Calibri" w:cs="Calibri"/>
          <w:sz w:val="22"/>
          <w:szCs w:val="22"/>
        </w:rPr>
        <w:t>generate and</w:t>
      </w:r>
      <w:r w:rsidR="000F2107" w:rsidRPr="008857BD">
        <w:rPr>
          <w:rFonts w:ascii="Calibri" w:hAnsi="Calibri" w:cs="Calibri"/>
          <w:sz w:val="22"/>
          <w:szCs w:val="22"/>
        </w:rPr>
        <w:t xml:space="preserve"> take measures to address these to avoid aggravating the existing conflict or creating additional sources of tension. For community-level interventions, conflict and situation analys</w:t>
      </w:r>
      <w:r w:rsidR="00CC4D0A">
        <w:rPr>
          <w:rFonts w:ascii="Calibri" w:hAnsi="Calibri" w:cs="Calibri"/>
          <w:sz w:val="22"/>
          <w:szCs w:val="22"/>
        </w:rPr>
        <w:t>e</w:t>
      </w:r>
      <w:r w:rsidR="000F2107" w:rsidRPr="008857BD">
        <w:rPr>
          <w:rFonts w:ascii="Calibri" w:hAnsi="Calibri" w:cs="Calibri"/>
          <w:sz w:val="22"/>
          <w:szCs w:val="22"/>
        </w:rPr>
        <w:t xml:space="preserve">s that will be conducted as a part of identification of </w:t>
      </w:r>
      <w:r w:rsidR="006149C3">
        <w:rPr>
          <w:rFonts w:ascii="Calibri" w:hAnsi="Calibri" w:cs="Calibri"/>
          <w:sz w:val="22"/>
          <w:szCs w:val="22"/>
        </w:rPr>
        <w:t>i</w:t>
      </w:r>
      <w:r w:rsidR="000F2107" w:rsidRPr="008857BD">
        <w:rPr>
          <w:rFonts w:ascii="Calibri" w:hAnsi="Calibri" w:cs="Calibri"/>
          <w:sz w:val="22"/>
          <w:szCs w:val="22"/>
        </w:rPr>
        <w:t xml:space="preserve">nsider </w:t>
      </w:r>
      <w:r w:rsidR="006149C3">
        <w:rPr>
          <w:rFonts w:ascii="Calibri" w:hAnsi="Calibri" w:cs="Calibri"/>
          <w:sz w:val="22"/>
          <w:szCs w:val="22"/>
        </w:rPr>
        <w:t>m</w:t>
      </w:r>
      <w:r w:rsidR="000F2107" w:rsidRPr="008857BD">
        <w:rPr>
          <w:rFonts w:ascii="Calibri" w:hAnsi="Calibri" w:cs="Calibri"/>
          <w:sz w:val="22"/>
          <w:szCs w:val="22"/>
        </w:rPr>
        <w:t>ediators</w:t>
      </w:r>
      <w:r w:rsidR="006149C3">
        <w:rPr>
          <w:rFonts w:ascii="Calibri" w:hAnsi="Calibri" w:cs="Calibri"/>
          <w:sz w:val="22"/>
          <w:szCs w:val="22"/>
        </w:rPr>
        <w:t xml:space="preserve"> (IM)</w:t>
      </w:r>
      <w:r w:rsidR="000F2107" w:rsidRPr="008857BD">
        <w:rPr>
          <w:rFonts w:ascii="Calibri" w:hAnsi="Calibri" w:cs="Calibri"/>
          <w:sz w:val="22"/>
          <w:szCs w:val="22"/>
        </w:rPr>
        <w:t xml:space="preserve"> will also </w:t>
      </w:r>
      <w:r w:rsidR="000F2107" w:rsidRPr="008857BD">
        <w:rPr>
          <w:rFonts w:ascii="Calibri" w:hAnsi="Calibri" w:cs="Calibri"/>
          <w:sz w:val="22"/>
          <w:szCs w:val="22"/>
        </w:rPr>
        <w:lastRenderedPageBreak/>
        <w:t>facilitate conflict sensitivity across the activities. I</w:t>
      </w:r>
      <w:r w:rsidR="006149C3">
        <w:rPr>
          <w:rFonts w:ascii="Calibri" w:hAnsi="Calibri" w:cs="Calibri"/>
          <w:sz w:val="22"/>
          <w:szCs w:val="22"/>
        </w:rPr>
        <w:t>Ms</w:t>
      </w:r>
      <w:r w:rsidR="000F2107" w:rsidRPr="008857BD">
        <w:rPr>
          <w:rFonts w:ascii="Calibri" w:hAnsi="Calibri" w:cs="Calibri"/>
          <w:sz w:val="22"/>
          <w:szCs w:val="22"/>
        </w:rPr>
        <w:t xml:space="preserve"> will also provide advice on other conflict drivers at the community level so that ERRY</w:t>
      </w:r>
      <w:r w:rsidR="00CC4D0A">
        <w:rPr>
          <w:rFonts w:ascii="Calibri" w:hAnsi="Calibri" w:cs="Calibri"/>
          <w:sz w:val="22"/>
          <w:szCs w:val="22"/>
        </w:rPr>
        <w:t xml:space="preserve"> II</w:t>
      </w:r>
      <w:r w:rsidR="000F2107" w:rsidRPr="008857BD">
        <w:rPr>
          <w:rFonts w:ascii="Calibri" w:hAnsi="Calibri" w:cs="Calibri"/>
          <w:sz w:val="22"/>
          <w:szCs w:val="22"/>
        </w:rPr>
        <w:t xml:space="preserve"> activities can better address them</w:t>
      </w:r>
      <w:r w:rsidR="00CC4D0A">
        <w:rPr>
          <w:rFonts w:ascii="Calibri" w:hAnsi="Calibri" w:cs="Calibri"/>
          <w:sz w:val="22"/>
          <w:szCs w:val="22"/>
        </w:rPr>
        <w:t>,</w:t>
      </w:r>
      <w:r w:rsidR="000F2107" w:rsidRPr="008857BD">
        <w:rPr>
          <w:rFonts w:ascii="Calibri" w:hAnsi="Calibri" w:cs="Calibri"/>
          <w:sz w:val="22"/>
          <w:szCs w:val="22"/>
        </w:rPr>
        <w:t xml:space="preserve"> and </w:t>
      </w:r>
      <w:r w:rsidR="00CC4D0A">
        <w:rPr>
          <w:rFonts w:ascii="Calibri" w:hAnsi="Calibri" w:cs="Calibri"/>
          <w:sz w:val="22"/>
          <w:szCs w:val="22"/>
        </w:rPr>
        <w:t xml:space="preserve">ensure </w:t>
      </w:r>
      <w:r w:rsidR="000F2107" w:rsidRPr="008857BD">
        <w:rPr>
          <w:rFonts w:ascii="Calibri" w:hAnsi="Calibri" w:cs="Calibri"/>
          <w:sz w:val="22"/>
          <w:szCs w:val="22"/>
        </w:rPr>
        <w:t>remedial actions are taken during implementation.</w:t>
      </w:r>
    </w:p>
    <w:p w14:paraId="65252143" w14:textId="2A367B2E" w:rsidR="004473BD" w:rsidRDefault="00D77450" w:rsidP="00431A66">
      <w:pPr>
        <w:pStyle w:val="Text2"/>
        <w:spacing w:after="0"/>
        <w:ind w:left="0"/>
        <w:rPr>
          <w:rFonts w:ascii="Calibri" w:hAnsi="Calibri" w:cs="Calibri"/>
          <w:sz w:val="22"/>
          <w:szCs w:val="22"/>
        </w:rPr>
      </w:pPr>
      <w:r>
        <w:rPr>
          <w:rFonts w:ascii="Calibri" w:hAnsi="Calibri" w:cs="Calibri"/>
          <w:b/>
          <w:bCs/>
          <w:sz w:val="22"/>
          <w:szCs w:val="22"/>
        </w:rPr>
        <w:t xml:space="preserve">Sustainability of </w:t>
      </w:r>
      <w:r w:rsidR="000E6FE1">
        <w:rPr>
          <w:rFonts w:ascii="Calibri" w:hAnsi="Calibri" w:cs="Calibri"/>
          <w:b/>
          <w:bCs/>
          <w:sz w:val="22"/>
          <w:szCs w:val="22"/>
        </w:rPr>
        <w:t>r</w:t>
      </w:r>
      <w:r w:rsidR="000F2107" w:rsidRPr="008857BD">
        <w:rPr>
          <w:rFonts w:ascii="Calibri" w:hAnsi="Calibri" w:cs="Calibri"/>
          <w:b/>
          <w:bCs/>
          <w:sz w:val="22"/>
          <w:szCs w:val="22"/>
        </w:rPr>
        <w:t>esults</w:t>
      </w:r>
      <w:r w:rsidR="000F2107" w:rsidRPr="008857BD">
        <w:rPr>
          <w:rFonts w:ascii="Calibri" w:hAnsi="Calibri" w:cs="Calibri"/>
          <w:sz w:val="22"/>
          <w:szCs w:val="22"/>
        </w:rPr>
        <w:t xml:space="preserve">: Resilience building aims to build capacities and assets that enable communities, households and individuals to manage and sustain their livelihoods and developmental activities beyond the </w:t>
      </w:r>
      <w:r w:rsidR="00DE3722">
        <w:rPr>
          <w:rFonts w:ascii="Calibri" w:hAnsi="Calibri" w:cs="Calibri"/>
          <w:sz w:val="22"/>
          <w:szCs w:val="22"/>
        </w:rPr>
        <w:t>P</w:t>
      </w:r>
      <w:r w:rsidR="000F2107" w:rsidRPr="008857BD">
        <w:rPr>
          <w:rFonts w:ascii="Calibri" w:hAnsi="Calibri" w:cs="Calibri"/>
          <w:sz w:val="22"/>
          <w:szCs w:val="22"/>
        </w:rPr>
        <w:t xml:space="preserve">rogramme. By working with local and community institutions in civil society and </w:t>
      </w:r>
      <w:r w:rsidR="00DE3722">
        <w:rPr>
          <w:rFonts w:ascii="Calibri" w:hAnsi="Calibri" w:cs="Calibri"/>
          <w:sz w:val="22"/>
          <w:szCs w:val="22"/>
        </w:rPr>
        <w:t xml:space="preserve">the </w:t>
      </w:r>
      <w:r w:rsidR="000F2107" w:rsidRPr="008857BD">
        <w:rPr>
          <w:rFonts w:ascii="Calibri" w:hAnsi="Calibri" w:cs="Calibri"/>
          <w:sz w:val="22"/>
          <w:szCs w:val="22"/>
        </w:rPr>
        <w:t xml:space="preserve">private sector that can contribute to the </w:t>
      </w:r>
      <w:r w:rsidR="006149C3">
        <w:rPr>
          <w:rFonts w:ascii="Calibri" w:hAnsi="Calibri" w:cs="Calibri"/>
          <w:sz w:val="22"/>
          <w:szCs w:val="22"/>
        </w:rPr>
        <w:t xml:space="preserve">Programme’s </w:t>
      </w:r>
      <w:r w:rsidR="000F2107" w:rsidRPr="008857BD">
        <w:rPr>
          <w:rFonts w:ascii="Calibri" w:hAnsi="Calibri" w:cs="Calibri"/>
          <w:sz w:val="22"/>
          <w:szCs w:val="22"/>
        </w:rPr>
        <w:t xml:space="preserve">objectives, it will strive to create a support network of institutions that communities can to access beyond the </w:t>
      </w:r>
      <w:r w:rsidR="00DE3722">
        <w:rPr>
          <w:rFonts w:ascii="Calibri" w:hAnsi="Calibri" w:cs="Calibri"/>
          <w:sz w:val="22"/>
          <w:szCs w:val="22"/>
        </w:rPr>
        <w:t>P</w:t>
      </w:r>
      <w:r w:rsidR="000F2107" w:rsidRPr="008857BD">
        <w:rPr>
          <w:rFonts w:ascii="Calibri" w:hAnsi="Calibri" w:cs="Calibri"/>
          <w:sz w:val="22"/>
          <w:szCs w:val="22"/>
        </w:rPr>
        <w:t xml:space="preserve">rogramme. Building effective relations and including partners at all stages of the </w:t>
      </w:r>
      <w:r w:rsidR="00DE3722">
        <w:rPr>
          <w:rFonts w:ascii="Calibri" w:hAnsi="Calibri" w:cs="Calibri"/>
          <w:sz w:val="22"/>
          <w:szCs w:val="22"/>
        </w:rPr>
        <w:t>Programme</w:t>
      </w:r>
      <w:r w:rsidR="00DE3722" w:rsidRPr="008857BD">
        <w:rPr>
          <w:rFonts w:ascii="Calibri" w:hAnsi="Calibri" w:cs="Calibri"/>
          <w:sz w:val="22"/>
          <w:szCs w:val="22"/>
        </w:rPr>
        <w:t xml:space="preserve"> </w:t>
      </w:r>
      <w:r w:rsidR="000F2107" w:rsidRPr="008857BD">
        <w:rPr>
          <w:rFonts w:ascii="Calibri" w:hAnsi="Calibri" w:cs="Calibri"/>
          <w:sz w:val="22"/>
          <w:szCs w:val="22"/>
        </w:rPr>
        <w:t>process, with roles and responsibilities clearly defined, and involving as many stakeholders as possible in discussions about the phasing out process</w:t>
      </w:r>
      <w:r w:rsidR="00DE3722">
        <w:rPr>
          <w:rFonts w:ascii="Calibri" w:hAnsi="Calibri" w:cs="Calibri"/>
          <w:sz w:val="22"/>
          <w:szCs w:val="22"/>
        </w:rPr>
        <w:t>,</w:t>
      </w:r>
      <w:r w:rsidR="000F2107" w:rsidRPr="008857BD">
        <w:rPr>
          <w:rFonts w:ascii="Calibri" w:hAnsi="Calibri" w:cs="Calibri"/>
          <w:sz w:val="22"/>
          <w:szCs w:val="22"/>
        </w:rPr>
        <w:t xml:space="preserve"> will help ensur</w:t>
      </w:r>
      <w:r w:rsidR="00DE3722">
        <w:rPr>
          <w:rFonts w:ascii="Calibri" w:hAnsi="Calibri" w:cs="Calibri"/>
          <w:sz w:val="22"/>
          <w:szCs w:val="22"/>
        </w:rPr>
        <w:t>e</w:t>
      </w:r>
      <w:r w:rsidR="000F2107" w:rsidRPr="008857BD">
        <w:rPr>
          <w:rFonts w:ascii="Calibri" w:hAnsi="Calibri" w:cs="Calibri"/>
          <w:sz w:val="22"/>
          <w:szCs w:val="22"/>
        </w:rPr>
        <w:t xml:space="preserve"> the sustainability of the </w:t>
      </w:r>
      <w:r w:rsidR="00DE3722">
        <w:rPr>
          <w:rFonts w:ascii="Calibri" w:hAnsi="Calibri" w:cs="Calibri"/>
          <w:sz w:val="22"/>
          <w:szCs w:val="22"/>
        </w:rPr>
        <w:t>P</w:t>
      </w:r>
      <w:r w:rsidR="000F2107" w:rsidRPr="008857BD">
        <w:rPr>
          <w:rFonts w:ascii="Calibri" w:hAnsi="Calibri" w:cs="Calibri"/>
          <w:sz w:val="22"/>
          <w:szCs w:val="22"/>
        </w:rPr>
        <w:t>rogramme</w:t>
      </w:r>
      <w:r w:rsidR="00DE3722">
        <w:rPr>
          <w:rFonts w:ascii="Calibri" w:hAnsi="Calibri" w:cs="Calibri"/>
          <w:sz w:val="22"/>
          <w:szCs w:val="22"/>
        </w:rPr>
        <w:t>’</w:t>
      </w:r>
      <w:r w:rsidR="000F2107" w:rsidRPr="008857BD">
        <w:rPr>
          <w:rFonts w:ascii="Calibri" w:hAnsi="Calibri" w:cs="Calibri"/>
          <w:sz w:val="22"/>
          <w:szCs w:val="22"/>
        </w:rPr>
        <w:t xml:space="preserve">s outcomes and impacts. However, critical limitations to government ownership are real, noting the current absence of legitimate national </w:t>
      </w:r>
      <w:r w:rsidR="006149C3">
        <w:rPr>
          <w:rFonts w:ascii="Calibri" w:hAnsi="Calibri" w:cs="Calibri"/>
          <w:sz w:val="22"/>
          <w:szCs w:val="22"/>
        </w:rPr>
        <w:t>g</w:t>
      </w:r>
      <w:r w:rsidR="000F2107" w:rsidRPr="008857BD">
        <w:rPr>
          <w:rFonts w:ascii="Calibri" w:hAnsi="Calibri" w:cs="Calibri"/>
          <w:sz w:val="22"/>
          <w:szCs w:val="22"/>
        </w:rPr>
        <w:t xml:space="preserve">overnment counterparts on the ground, which </w:t>
      </w:r>
      <w:r w:rsidR="00DE3722">
        <w:rPr>
          <w:rFonts w:ascii="Calibri" w:hAnsi="Calibri" w:cs="Calibri"/>
          <w:sz w:val="22"/>
          <w:szCs w:val="22"/>
        </w:rPr>
        <w:t>increase</w:t>
      </w:r>
      <w:r w:rsidR="000F2107" w:rsidRPr="008857BD">
        <w:rPr>
          <w:rFonts w:ascii="Calibri" w:hAnsi="Calibri" w:cs="Calibri"/>
          <w:sz w:val="22"/>
          <w:szCs w:val="22"/>
        </w:rPr>
        <w:t xml:space="preserve"> risks </w:t>
      </w:r>
      <w:r w:rsidR="00DE3722">
        <w:rPr>
          <w:rFonts w:ascii="Calibri" w:hAnsi="Calibri" w:cs="Calibri"/>
          <w:sz w:val="22"/>
          <w:szCs w:val="22"/>
        </w:rPr>
        <w:t>in terms of</w:t>
      </w:r>
      <w:r w:rsidR="00DE3722" w:rsidRPr="008857BD">
        <w:rPr>
          <w:rFonts w:ascii="Calibri" w:hAnsi="Calibri" w:cs="Calibri"/>
          <w:sz w:val="22"/>
          <w:szCs w:val="22"/>
        </w:rPr>
        <w:t xml:space="preserve"> </w:t>
      </w:r>
      <w:r w:rsidR="000F2107" w:rsidRPr="008857BD">
        <w:rPr>
          <w:rFonts w:ascii="Calibri" w:hAnsi="Calibri" w:cs="Calibri"/>
          <w:sz w:val="22"/>
          <w:szCs w:val="22"/>
        </w:rPr>
        <w:t xml:space="preserve">sustainability and ownership of </w:t>
      </w:r>
      <w:r w:rsidR="00DE3722">
        <w:rPr>
          <w:rFonts w:ascii="Calibri" w:hAnsi="Calibri" w:cs="Calibri"/>
          <w:sz w:val="22"/>
          <w:szCs w:val="22"/>
        </w:rPr>
        <w:t>P</w:t>
      </w:r>
      <w:r w:rsidR="000F2107" w:rsidRPr="008857BD">
        <w:rPr>
          <w:rFonts w:ascii="Calibri" w:hAnsi="Calibri" w:cs="Calibri"/>
          <w:sz w:val="22"/>
          <w:szCs w:val="22"/>
        </w:rPr>
        <w:t xml:space="preserve">rogramme results. </w:t>
      </w:r>
    </w:p>
    <w:p w14:paraId="08AC3101" w14:textId="05BC6F7D" w:rsidR="00823903" w:rsidRPr="00365327" w:rsidRDefault="00823903" w:rsidP="00823903">
      <w:pPr>
        <w:pStyle w:val="NormalWeb"/>
        <w:jc w:val="both"/>
        <w:rPr>
          <w:rFonts w:asciiTheme="minorHAnsi" w:hAnsiTheme="minorHAnsi" w:cstheme="minorHAnsi"/>
          <w:sz w:val="22"/>
          <w:szCs w:val="22"/>
        </w:rPr>
      </w:pPr>
      <w:r w:rsidRPr="00365327">
        <w:rPr>
          <w:rFonts w:ascii="Calibri" w:hAnsi="Calibri" w:cs="Calibri"/>
          <w:b/>
          <w:bCs/>
          <w:sz w:val="22"/>
          <w:szCs w:val="22"/>
        </w:rPr>
        <w:t xml:space="preserve">Pretection of vulnerable groups: </w:t>
      </w:r>
      <w:r w:rsidRPr="00365327">
        <w:rPr>
          <w:rFonts w:asciiTheme="minorHAnsi" w:hAnsiTheme="minorHAnsi" w:cstheme="minorHAnsi"/>
          <w:sz w:val="22"/>
          <w:szCs w:val="22"/>
        </w:rPr>
        <w:t>The aim of the programme is</w:t>
      </w:r>
      <w:r w:rsidR="00147208" w:rsidRPr="00365327">
        <w:rPr>
          <w:rFonts w:asciiTheme="minorHAnsi" w:hAnsiTheme="minorHAnsi" w:cstheme="minorHAnsi"/>
          <w:sz w:val="22"/>
          <w:szCs w:val="22"/>
        </w:rPr>
        <w:t xml:space="preserve"> also</w:t>
      </w:r>
      <w:r w:rsidRPr="00365327">
        <w:rPr>
          <w:rFonts w:asciiTheme="minorHAnsi" w:hAnsiTheme="minorHAnsi" w:cstheme="minorHAnsi"/>
          <w:sz w:val="22"/>
          <w:szCs w:val="22"/>
        </w:rPr>
        <w:t xml:space="preserve"> ”to contribute to reduced vulnerability and strengthened resilience of crisis-affected communities in Yemen through the creation of sustainable livelihoods and improving access to basic services”, with the expected outcome-result: “Crisis affected communities are better able to manage local risks and shocks for increased resilience and self-reliance.” Food security is a way to reduce people’s vulnerability or ways to reduce risks for violence and abuse and increased level of family income can reduce negative coping mechanisms.</w:t>
      </w:r>
    </w:p>
    <w:p w14:paraId="50E0A6D7" w14:textId="6AD7474E" w:rsidR="00823903" w:rsidRPr="00365327" w:rsidRDefault="00823903" w:rsidP="00823903">
      <w:pPr>
        <w:pStyle w:val="NormalWeb"/>
        <w:jc w:val="both"/>
        <w:rPr>
          <w:rFonts w:asciiTheme="minorHAnsi" w:hAnsiTheme="minorHAnsi" w:cstheme="minorHAnsi"/>
          <w:sz w:val="22"/>
          <w:szCs w:val="22"/>
        </w:rPr>
      </w:pPr>
      <w:r w:rsidRPr="00365327">
        <w:rPr>
          <w:rFonts w:asciiTheme="minorHAnsi" w:hAnsiTheme="minorHAnsi" w:cstheme="minorHAnsi"/>
          <w:sz w:val="22"/>
          <w:szCs w:val="22"/>
        </w:rPr>
        <w:t>The humanitarian crisis in Yemen is also a result of non-compliance with IHL and human rights with many civilians being killed, wounded or having to escape and civilian infrastructure and farms being destroyed with reduced possibility to make a living. Therefore, advocacy and dialogue with different parties to respect international laws are crucial to reduce the humanitarian needs and will contribute to the protection of civilians and the results of the programme. The inclusion of minorities like the Muhammasheen is an important part of both protection and conflict prevention. In this relation the work with Human Rights Up Front is indeed relevant.</w:t>
      </w:r>
      <w:r w:rsidR="003D3982" w:rsidRPr="00365327">
        <w:rPr>
          <w:rFonts w:asciiTheme="minorHAnsi" w:hAnsiTheme="minorHAnsi" w:cstheme="minorHAnsi"/>
          <w:sz w:val="22"/>
          <w:szCs w:val="22"/>
        </w:rPr>
        <w:t xml:space="preserve"> The programme will promote human right based approaches and contributes to the right to access potable water, adequate food, </w:t>
      </w:r>
      <w:r w:rsidR="00147208" w:rsidRPr="00365327">
        <w:rPr>
          <w:rFonts w:asciiTheme="minorHAnsi" w:hAnsiTheme="minorHAnsi" w:cstheme="minorHAnsi"/>
          <w:sz w:val="22"/>
          <w:szCs w:val="22"/>
        </w:rPr>
        <w:t xml:space="preserve">social cohesion, access to energy and other </w:t>
      </w:r>
      <w:r w:rsidR="003D3982" w:rsidRPr="00365327">
        <w:rPr>
          <w:rFonts w:asciiTheme="minorHAnsi" w:hAnsiTheme="minorHAnsi" w:cstheme="minorHAnsi"/>
          <w:sz w:val="22"/>
          <w:szCs w:val="22"/>
        </w:rPr>
        <w:t>social basic services for the vulnerable community members.</w:t>
      </w:r>
    </w:p>
    <w:p w14:paraId="07207053" w14:textId="50B9790E" w:rsidR="00823903" w:rsidRPr="00365327" w:rsidRDefault="00823903" w:rsidP="00823903">
      <w:pPr>
        <w:pStyle w:val="NormalWeb"/>
        <w:jc w:val="both"/>
        <w:rPr>
          <w:rFonts w:asciiTheme="minorHAnsi" w:hAnsiTheme="minorHAnsi" w:cstheme="minorHAnsi"/>
          <w:sz w:val="22"/>
          <w:szCs w:val="22"/>
        </w:rPr>
      </w:pPr>
      <w:r w:rsidRPr="00365327">
        <w:rPr>
          <w:rFonts w:asciiTheme="minorHAnsi" w:hAnsiTheme="minorHAnsi" w:cstheme="minorHAnsi"/>
          <w:sz w:val="22"/>
          <w:szCs w:val="22"/>
        </w:rPr>
        <w:t xml:space="preserve">In Yemen there is HCT Protection Strategy for 2018-2019 (Yemen Humanitarian Country Team (HCT) Protection Strategy 2018-2019 with the aim to provide humanitarian system-wide vision and guidance to ensure that protection is a collective responsibility of all humanitarian actors.” The HCT strategy also mentions other UN initiative important from a nexus perspective; i) Human Rights Up Front Initiative for a more effective work addressing human rights (included in ERRY), ii) Reports of the Secretary General on Children and Armed Conflict in Yemen and iii) OHCHR. </w:t>
      </w:r>
      <w:r w:rsidR="006874E3" w:rsidRPr="00365327">
        <w:rPr>
          <w:rFonts w:asciiTheme="minorHAnsi" w:hAnsiTheme="minorHAnsi" w:cstheme="minorHAnsi"/>
          <w:sz w:val="22"/>
          <w:szCs w:val="22"/>
        </w:rPr>
        <w:t>In connection with this, t</w:t>
      </w:r>
      <w:r w:rsidRPr="00365327">
        <w:rPr>
          <w:rFonts w:asciiTheme="minorHAnsi" w:hAnsiTheme="minorHAnsi" w:cstheme="minorHAnsi"/>
          <w:sz w:val="22"/>
          <w:szCs w:val="22"/>
        </w:rPr>
        <w:t xml:space="preserve">he programme </w:t>
      </w:r>
      <w:r w:rsidR="003D3982" w:rsidRPr="00365327">
        <w:rPr>
          <w:rFonts w:asciiTheme="minorHAnsi" w:hAnsiTheme="minorHAnsi" w:cstheme="minorHAnsi"/>
          <w:sz w:val="22"/>
          <w:szCs w:val="22"/>
        </w:rPr>
        <w:t>will contribute to</w:t>
      </w:r>
      <w:r w:rsidRPr="00365327">
        <w:rPr>
          <w:rFonts w:asciiTheme="minorHAnsi" w:hAnsiTheme="minorHAnsi" w:cstheme="minorHAnsi"/>
          <w:sz w:val="22"/>
          <w:szCs w:val="22"/>
        </w:rPr>
        <w:t xml:space="preserve"> HCT protection strategy through </w:t>
      </w:r>
      <w:r w:rsidR="003D3982" w:rsidRPr="00365327">
        <w:rPr>
          <w:rFonts w:asciiTheme="minorHAnsi" w:hAnsiTheme="minorHAnsi" w:cstheme="minorHAnsi"/>
          <w:sz w:val="22"/>
          <w:szCs w:val="22"/>
        </w:rPr>
        <w:t xml:space="preserve">awareness creation </w:t>
      </w:r>
      <w:r w:rsidR="00147208" w:rsidRPr="00365327">
        <w:rPr>
          <w:rFonts w:asciiTheme="minorHAnsi" w:hAnsiTheme="minorHAnsi" w:cstheme="minorHAnsi"/>
          <w:sz w:val="22"/>
          <w:szCs w:val="22"/>
        </w:rPr>
        <w:t xml:space="preserve">at the community level </w:t>
      </w:r>
      <w:r w:rsidR="003D3982" w:rsidRPr="00365327">
        <w:rPr>
          <w:rFonts w:asciiTheme="minorHAnsi" w:hAnsiTheme="minorHAnsi" w:cstheme="minorHAnsi"/>
          <w:sz w:val="22"/>
          <w:szCs w:val="22"/>
        </w:rPr>
        <w:t xml:space="preserve">and providing alternative livelihoods opportunities for youth, improve food security and nutrition, </w:t>
      </w:r>
      <w:r w:rsidR="00941FF8" w:rsidRPr="00365327">
        <w:rPr>
          <w:rFonts w:asciiTheme="minorHAnsi" w:hAnsiTheme="minorHAnsi" w:cstheme="minorHAnsi"/>
          <w:sz w:val="22"/>
          <w:szCs w:val="22"/>
        </w:rPr>
        <w:t xml:space="preserve">access to solar energy, increase social cohesion and </w:t>
      </w:r>
      <w:r w:rsidR="003D3982" w:rsidRPr="00365327">
        <w:rPr>
          <w:rFonts w:asciiTheme="minorHAnsi" w:hAnsiTheme="minorHAnsi" w:cstheme="minorHAnsi"/>
          <w:sz w:val="22"/>
          <w:szCs w:val="22"/>
        </w:rPr>
        <w:t xml:space="preserve">income of vulnerable groups </w:t>
      </w:r>
      <w:r w:rsidR="00941FF8" w:rsidRPr="00365327">
        <w:rPr>
          <w:rFonts w:asciiTheme="minorHAnsi" w:hAnsiTheme="minorHAnsi" w:cstheme="minorHAnsi"/>
          <w:sz w:val="22"/>
          <w:szCs w:val="22"/>
        </w:rPr>
        <w:t>to ensure their protection</w:t>
      </w:r>
    </w:p>
    <w:p w14:paraId="4E38CBBC" w14:textId="77777777" w:rsidR="00AD3E3C" w:rsidRPr="007D23CE" w:rsidRDefault="006E5103" w:rsidP="00E43CD9">
      <w:pPr>
        <w:pStyle w:val="Heading1"/>
        <w:spacing w:before="120" w:after="0"/>
      </w:pPr>
      <w:bookmarkStart w:id="30" w:name="_Complementarity_and_Synergy"/>
      <w:bookmarkStart w:id="31" w:name="_Toc529950863"/>
      <w:bookmarkStart w:id="32" w:name="_Toc21345317"/>
      <w:bookmarkEnd w:id="30"/>
      <w:r w:rsidRPr="007D23CE">
        <w:t>Complementarity</w:t>
      </w:r>
      <w:r w:rsidR="00AD3E3C" w:rsidRPr="007D23CE">
        <w:t xml:space="preserve"> </w:t>
      </w:r>
      <w:r w:rsidRPr="0017730B">
        <w:t>and</w:t>
      </w:r>
      <w:r w:rsidRPr="007D23CE">
        <w:t xml:space="preserve"> S</w:t>
      </w:r>
      <w:r w:rsidR="00AD3E3C" w:rsidRPr="007D23CE">
        <w:t>ynergy</w:t>
      </w:r>
      <w:bookmarkEnd w:id="31"/>
      <w:bookmarkEnd w:id="32"/>
      <w:r w:rsidR="00AD3E3C" w:rsidRPr="007D23CE">
        <w:t xml:space="preserve"> </w:t>
      </w:r>
    </w:p>
    <w:p w14:paraId="6086DC87" w14:textId="30B5CB71" w:rsidR="00C54DA9" w:rsidRDefault="00AD3E3C" w:rsidP="00E43CD9">
      <w:pPr>
        <w:spacing w:before="120"/>
        <w:jc w:val="both"/>
        <w:rPr>
          <w:rFonts w:ascii="Calibri" w:hAnsi="Calibri" w:cs="Calibri"/>
          <w:iCs/>
          <w:sz w:val="22"/>
          <w:szCs w:val="22"/>
        </w:rPr>
      </w:pPr>
      <w:r w:rsidRPr="00140058">
        <w:rPr>
          <w:rFonts w:ascii="Calibri" w:hAnsi="Calibri" w:cs="Calibri"/>
          <w:sz w:val="22"/>
          <w:szCs w:val="22"/>
        </w:rPr>
        <w:t xml:space="preserve">The four UN agencies participating in this </w:t>
      </w:r>
      <w:r w:rsidR="001632F5">
        <w:rPr>
          <w:rFonts w:ascii="Calibri" w:hAnsi="Calibri" w:cs="Calibri"/>
          <w:sz w:val="22"/>
          <w:szCs w:val="22"/>
        </w:rPr>
        <w:t>J</w:t>
      </w:r>
      <w:r w:rsidRPr="00140058">
        <w:rPr>
          <w:rFonts w:ascii="Calibri" w:hAnsi="Calibri" w:cs="Calibri"/>
          <w:sz w:val="22"/>
          <w:szCs w:val="22"/>
        </w:rPr>
        <w:t>oint</w:t>
      </w:r>
      <w:r w:rsidR="001632F5">
        <w:rPr>
          <w:rFonts w:ascii="Calibri" w:hAnsi="Calibri" w:cs="Calibri"/>
          <w:sz w:val="22"/>
          <w:szCs w:val="22"/>
        </w:rPr>
        <w:t xml:space="preserve"> P</w:t>
      </w:r>
      <w:r w:rsidRPr="00140058">
        <w:rPr>
          <w:rFonts w:ascii="Calibri" w:hAnsi="Calibri" w:cs="Calibri"/>
          <w:sz w:val="22"/>
          <w:szCs w:val="22"/>
        </w:rPr>
        <w:t xml:space="preserve">rogramme will ensure complementarities and synergies to maximize the impact of their interventions on the target communities. </w:t>
      </w:r>
      <w:r w:rsidR="00DD3653">
        <w:rPr>
          <w:rFonts w:ascii="Calibri" w:hAnsi="Calibri" w:cs="Calibri"/>
          <w:sz w:val="22"/>
          <w:szCs w:val="22"/>
        </w:rPr>
        <w:t>For example, t</w:t>
      </w:r>
      <w:r w:rsidR="00395288" w:rsidRPr="00140058">
        <w:rPr>
          <w:rFonts w:ascii="Calibri" w:hAnsi="Calibri" w:cs="Calibri"/>
          <w:sz w:val="22"/>
          <w:szCs w:val="22"/>
        </w:rPr>
        <w:t xml:space="preserve">he employment and employability model implemented </w:t>
      </w:r>
      <w:r w:rsidR="00DD3653">
        <w:rPr>
          <w:rFonts w:ascii="Calibri" w:hAnsi="Calibri" w:cs="Calibri"/>
          <w:sz w:val="22"/>
          <w:szCs w:val="22"/>
        </w:rPr>
        <w:t xml:space="preserve">by </w:t>
      </w:r>
      <w:r w:rsidR="00395288" w:rsidRPr="00140058">
        <w:rPr>
          <w:rFonts w:ascii="Calibri" w:hAnsi="Calibri" w:cs="Calibri"/>
          <w:sz w:val="22"/>
          <w:szCs w:val="22"/>
        </w:rPr>
        <w:t>UNDP and WFP under ERRY I will continue to strengthen synergies among PUNOs and their implementing partners. It will further enhance targeting as well as post</w:t>
      </w:r>
      <w:r w:rsidR="001632F5">
        <w:rPr>
          <w:rFonts w:ascii="Calibri" w:hAnsi="Calibri" w:cs="Calibri"/>
          <w:sz w:val="22"/>
          <w:szCs w:val="22"/>
        </w:rPr>
        <w:t>-CfW</w:t>
      </w:r>
      <w:r w:rsidR="00DD3653">
        <w:rPr>
          <w:rFonts w:ascii="Calibri" w:hAnsi="Calibri" w:cs="Calibri"/>
          <w:sz w:val="22"/>
          <w:szCs w:val="22"/>
        </w:rPr>
        <w:t xml:space="preserve"> activities</w:t>
      </w:r>
      <w:r w:rsidR="00395288" w:rsidRPr="00140058">
        <w:rPr>
          <w:rFonts w:ascii="Calibri" w:hAnsi="Calibri" w:cs="Calibri"/>
          <w:sz w:val="22"/>
          <w:szCs w:val="22"/>
        </w:rPr>
        <w:t xml:space="preserve">. </w:t>
      </w:r>
      <w:r w:rsidRPr="00140058">
        <w:rPr>
          <w:rFonts w:ascii="Calibri" w:hAnsi="Calibri" w:cs="Calibri"/>
          <w:sz w:val="22"/>
          <w:szCs w:val="22"/>
        </w:rPr>
        <w:t>The UNDP s</w:t>
      </w:r>
      <w:r w:rsidRPr="00140058">
        <w:rPr>
          <w:rFonts w:ascii="Calibri" w:hAnsi="Calibri" w:cs="Calibri"/>
          <w:iCs/>
          <w:sz w:val="22"/>
          <w:szCs w:val="22"/>
        </w:rPr>
        <w:t xml:space="preserve">olar energy component will enhance the efficiency and sustainability of productive assets and livelihoods interventions that will be supported by WFP and FAO. It will provide </w:t>
      </w:r>
      <w:r w:rsidR="00395288" w:rsidRPr="00140058">
        <w:rPr>
          <w:rFonts w:ascii="Calibri" w:hAnsi="Calibri" w:cs="Calibri"/>
          <w:iCs/>
          <w:sz w:val="22"/>
          <w:szCs w:val="22"/>
        </w:rPr>
        <w:lastRenderedPageBreak/>
        <w:t xml:space="preserve">solar </w:t>
      </w:r>
      <w:r w:rsidRPr="00140058">
        <w:rPr>
          <w:rFonts w:ascii="Calibri" w:hAnsi="Calibri" w:cs="Calibri"/>
          <w:iCs/>
          <w:sz w:val="22"/>
          <w:szCs w:val="22"/>
        </w:rPr>
        <w:t xml:space="preserve">energy </w:t>
      </w:r>
      <w:r w:rsidR="00395288" w:rsidRPr="00140058">
        <w:rPr>
          <w:rFonts w:ascii="Calibri" w:hAnsi="Calibri" w:cs="Calibri"/>
          <w:iCs/>
          <w:sz w:val="22"/>
          <w:szCs w:val="22"/>
        </w:rPr>
        <w:t>solution</w:t>
      </w:r>
      <w:r w:rsidR="00DD3653">
        <w:rPr>
          <w:rFonts w:ascii="Calibri" w:hAnsi="Calibri" w:cs="Calibri"/>
          <w:iCs/>
          <w:sz w:val="22"/>
          <w:szCs w:val="22"/>
        </w:rPr>
        <w:t>s</w:t>
      </w:r>
      <w:r w:rsidR="00395288" w:rsidRPr="00140058">
        <w:rPr>
          <w:rFonts w:ascii="Calibri" w:hAnsi="Calibri" w:cs="Calibri"/>
          <w:iCs/>
          <w:sz w:val="22"/>
          <w:szCs w:val="22"/>
        </w:rPr>
        <w:t xml:space="preserve"> </w:t>
      </w:r>
      <w:r w:rsidRPr="00140058">
        <w:rPr>
          <w:rFonts w:ascii="Calibri" w:hAnsi="Calibri" w:cs="Calibri"/>
          <w:iCs/>
          <w:sz w:val="22"/>
          <w:szCs w:val="22"/>
        </w:rPr>
        <w:t xml:space="preserve">for </w:t>
      </w:r>
      <w:r w:rsidR="00DD3653">
        <w:rPr>
          <w:rFonts w:ascii="Calibri" w:hAnsi="Calibri" w:cs="Calibri"/>
          <w:iCs/>
          <w:sz w:val="22"/>
          <w:szCs w:val="22"/>
        </w:rPr>
        <w:t xml:space="preserve">agricultural production </w:t>
      </w:r>
      <w:r w:rsidRPr="00140058">
        <w:rPr>
          <w:rFonts w:ascii="Calibri" w:hAnsi="Calibri" w:cs="Calibri"/>
          <w:iCs/>
          <w:sz w:val="22"/>
          <w:szCs w:val="22"/>
        </w:rPr>
        <w:t xml:space="preserve">irrigation projects, dairy processing groups and </w:t>
      </w:r>
      <w:r w:rsidR="00395288" w:rsidRPr="00140058">
        <w:rPr>
          <w:rFonts w:ascii="Calibri" w:hAnsi="Calibri" w:cs="Calibri"/>
          <w:iCs/>
          <w:sz w:val="22"/>
          <w:szCs w:val="22"/>
        </w:rPr>
        <w:t xml:space="preserve">critical </w:t>
      </w:r>
      <w:r w:rsidRPr="00140058">
        <w:rPr>
          <w:rFonts w:ascii="Calibri" w:hAnsi="Calibri" w:cs="Calibri"/>
          <w:iCs/>
          <w:sz w:val="22"/>
          <w:szCs w:val="22"/>
        </w:rPr>
        <w:t>basic services</w:t>
      </w:r>
      <w:r w:rsidR="00DD3653">
        <w:rPr>
          <w:rFonts w:ascii="Calibri" w:hAnsi="Calibri" w:cs="Calibri"/>
          <w:iCs/>
          <w:sz w:val="22"/>
          <w:szCs w:val="22"/>
        </w:rPr>
        <w:t>, while</w:t>
      </w:r>
      <w:r w:rsidR="00395288" w:rsidRPr="00140058">
        <w:rPr>
          <w:rFonts w:ascii="Calibri" w:hAnsi="Calibri" w:cs="Calibri"/>
          <w:iCs/>
          <w:sz w:val="22"/>
          <w:szCs w:val="22"/>
        </w:rPr>
        <w:t xml:space="preserve"> focus</w:t>
      </w:r>
      <w:r w:rsidR="00DD3653">
        <w:rPr>
          <w:rFonts w:ascii="Calibri" w:hAnsi="Calibri" w:cs="Calibri"/>
          <w:iCs/>
          <w:sz w:val="22"/>
          <w:szCs w:val="22"/>
        </w:rPr>
        <w:t>ing</w:t>
      </w:r>
      <w:r w:rsidR="00395288" w:rsidRPr="00140058">
        <w:rPr>
          <w:rFonts w:ascii="Calibri" w:hAnsi="Calibri" w:cs="Calibri"/>
          <w:iCs/>
          <w:sz w:val="22"/>
          <w:szCs w:val="22"/>
        </w:rPr>
        <w:t xml:space="preserve"> on sustainable livelihood opportunities.</w:t>
      </w:r>
      <w:r w:rsidRPr="00140058">
        <w:rPr>
          <w:rFonts w:ascii="Calibri" w:hAnsi="Calibri" w:cs="Calibri"/>
          <w:iCs/>
          <w:sz w:val="22"/>
          <w:szCs w:val="22"/>
        </w:rPr>
        <w:t xml:space="preserve"> </w:t>
      </w:r>
    </w:p>
    <w:p w14:paraId="5FA196F1" w14:textId="4EF49809" w:rsidR="00C54DA9" w:rsidRDefault="00C54DA9" w:rsidP="00E43CD9">
      <w:pPr>
        <w:spacing w:before="120"/>
        <w:jc w:val="both"/>
        <w:rPr>
          <w:rFonts w:ascii="Calibri" w:hAnsi="Calibri" w:cs="Calibri"/>
          <w:sz w:val="22"/>
          <w:szCs w:val="22"/>
        </w:rPr>
      </w:pPr>
      <w:r>
        <w:rPr>
          <w:rFonts w:ascii="Calibri" w:hAnsi="Calibri" w:cs="Calibri"/>
          <w:iCs/>
          <w:sz w:val="22"/>
          <w:szCs w:val="22"/>
        </w:rPr>
        <w:t xml:space="preserve">The </w:t>
      </w:r>
      <w:r w:rsidR="00AD3E3C" w:rsidRPr="00140058">
        <w:rPr>
          <w:rFonts w:ascii="Calibri" w:hAnsi="Calibri" w:cs="Calibri"/>
          <w:iCs/>
          <w:sz w:val="22"/>
          <w:szCs w:val="22"/>
        </w:rPr>
        <w:t xml:space="preserve">UNDP </w:t>
      </w:r>
      <w:r>
        <w:rPr>
          <w:rFonts w:ascii="Calibri" w:hAnsi="Calibri" w:cs="Calibri"/>
          <w:iCs/>
          <w:sz w:val="22"/>
          <w:szCs w:val="22"/>
        </w:rPr>
        <w:t>l</w:t>
      </w:r>
      <w:r w:rsidR="00AD3E3C" w:rsidRPr="00140058">
        <w:rPr>
          <w:rFonts w:ascii="Calibri" w:hAnsi="Calibri" w:cs="Calibri"/>
          <w:iCs/>
          <w:sz w:val="22"/>
          <w:szCs w:val="22"/>
        </w:rPr>
        <w:t xml:space="preserve">ivelihood component and ILO already work together on small business development and recovery for youth. </w:t>
      </w:r>
      <w:r w:rsidR="00AD3E3C" w:rsidRPr="00140058">
        <w:rPr>
          <w:rFonts w:ascii="Calibri" w:hAnsi="Calibri" w:cs="Calibri"/>
          <w:sz w:val="22"/>
          <w:szCs w:val="22"/>
        </w:rPr>
        <w:t xml:space="preserve">UNDP and ILO successfully adapted </w:t>
      </w:r>
      <w:r w:rsidR="00D36468">
        <w:rPr>
          <w:rFonts w:ascii="Calibri" w:hAnsi="Calibri" w:cs="Calibri"/>
          <w:sz w:val="22"/>
          <w:szCs w:val="22"/>
        </w:rPr>
        <w:t xml:space="preserve">ILO’s </w:t>
      </w:r>
      <w:r w:rsidR="00AD3E3C" w:rsidRPr="00140058">
        <w:rPr>
          <w:rFonts w:ascii="Calibri" w:hAnsi="Calibri" w:cs="Calibri"/>
          <w:i/>
          <w:iCs/>
          <w:sz w:val="22"/>
          <w:szCs w:val="22"/>
        </w:rPr>
        <w:t>Start and Improve Your Own Business</w:t>
      </w:r>
      <w:r w:rsidR="00AD3E3C" w:rsidRPr="00140058">
        <w:rPr>
          <w:rFonts w:ascii="Calibri" w:hAnsi="Calibri" w:cs="Calibri"/>
          <w:sz w:val="22"/>
          <w:szCs w:val="22"/>
        </w:rPr>
        <w:t xml:space="preserve"> package to build capacities of vulnerable youth and women on business start-up packages and business grants as youth acquire employable skills to either find jobs or start their own business</w:t>
      </w:r>
      <w:r>
        <w:rPr>
          <w:rFonts w:ascii="Calibri" w:hAnsi="Calibri" w:cs="Calibri"/>
          <w:sz w:val="22"/>
          <w:szCs w:val="22"/>
        </w:rPr>
        <w:t>. T</w:t>
      </w:r>
      <w:r w:rsidR="00AD3E3C" w:rsidRPr="00140058">
        <w:rPr>
          <w:rFonts w:ascii="Calibri" w:hAnsi="Calibri" w:cs="Calibri"/>
          <w:sz w:val="22"/>
          <w:szCs w:val="22"/>
        </w:rPr>
        <w:t>his also will be linked with the already</w:t>
      </w:r>
      <w:r>
        <w:rPr>
          <w:rFonts w:ascii="Calibri" w:hAnsi="Calibri" w:cs="Calibri"/>
          <w:sz w:val="22"/>
          <w:szCs w:val="22"/>
        </w:rPr>
        <w:t>-</w:t>
      </w:r>
      <w:r w:rsidR="00AD3E3C" w:rsidRPr="00140058">
        <w:rPr>
          <w:rFonts w:ascii="Calibri" w:hAnsi="Calibri" w:cs="Calibri"/>
          <w:sz w:val="22"/>
          <w:szCs w:val="22"/>
        </w:rPr>
        <w:t xml:space="preserve">established small business for </w:t>
      </w:r>
      <w:r>
        <w:rPr>
          <w:rFonts w:ascii="Calibri" w:hAnsi="Calibri" w:cs="Calibri"/>
          <w:sz w:val="22"/>
          <w:szCs w:val="22"/>
        </w:rPr>
        <w:t>w</w:t>
      </w:r>
      <w:r w:rsidR="00AD3E3C" w:rsidRPr="00140058">
        <w:rPr>
          <w:rFonts w:ascii="Calibri" w:hAnsi="Calibri" w:cs="Calibri"/>
          <w:sz w:val="22"/>
          <w:szCs w:val="22"/>
        </w:rPr>
        <w:t xml:space="preserve">omen and </w:t>
      </w:r>
      <w:r>
        <w:rPr>
          <w:rFonts w:ascii="Calibri" w:hAnsi="Calibri" w:cs="Calibri"/>
          <w:sz w:val="22"/>
          <w:szCs w:val="22"/>
        </w:rPr>
        <w:t>a</w:t>
      </w:r>
      <w:r w:rsidR="00AD3E3C" w:rsidRPr="00140058">
        <w:rPr>
          <w:rFonts w:ascii="Calibri" w:hAnsi="Calibri" w:cs="Calibri"/>
          <w:sz w:val="22"/>
          <w:szCs w:val="22"/>
        </w:rPr>
        <w:t xml:space="preserve">nimal feed </w:t>
      </w:r>
      <w:r w:rsidR="000A4C5C" w:rsidRPr="00140058">
        <w:rPr>
          <w:rFonts w:ascii="Calibri" w:hAnsi="Calibri" w:cs="Calibri"/>
          <w:sz w:val="22"/>
          <w:szCs w:val="22"/>
        </w:rPr>
        <w:t>producers’</w:t>
      </w:r>
      <w:r>
        <w:rPr>
          <w:rFonts w:ascii="Calibri" w:hAnsi="Calibri" w:cs="Calibri"/>
          <w:sz w:val="22"/>
          <w:szCs w:val="22"/>
        </w:rPr>
        <w:t xml:space="preserve"> initiative</w:t>
      </w:r>
      <w:r w:rsidR="00AD3E3C" w:rsidRPr="00140058">
        <w:rPr>
          <w:rFonts w:ascii="Calibri" w:hAnsi="Calibri" w:cs="Calibri"/>
          <w:sz w:val="22"/>
          <w:szCs w:val="22"/>
        </w:rPr>
        <w:t xml:space="preserve"> by FAO. </w:t>
      </w:r>
    </w:p>
    <w:p w14:paraId="0E42F6F3" w14:textId="1CD92262" w:rsidR="00A01873" w:rsidRDefault="00AD3E3C" w:rsidP="00E43CD9">
      <w:pPr>
        <w:spacing w:before="120"/>
        <w:jc w:val="both"/>
        <w:rPr>
          <w:rFonts w:ascii="Calibri" w:hAnsi="Calibri" w:cs="Calibri"/>
          <w:iCs/>
          <w:sz w:val="22"/>
          <w:szCs w:val="22"/>
        </w:rPr>
      </w:pPr>
      <w:r w:rsidRPr="00140058">
        <w:rPr>
          <w:rFonts w:ascii="Calibri" w:hAnsi="Calibri" w:cs="Calibri"/>
          <w:iCs/>
          <w:sz w:val="22"/>
          <w:szCs w:val="22"/>
        </w:rPr>
        <w:t xml:space="preserve">ILO will work with WFP and FAO to create sustainable livelihoods opportunities for </w:t>
      </w:r>
      <w:r w:rsidR="00C54DA9">
        <w:rPr>
          <w:rFonts w:ascii="Calibri" w:hAnsi="Calibri" w:cs="Calibri"/>
          <w:iCs/>
          <w:sz w:val="22"/>
          <w:szCs w:val="22"/>
        </w:rPr>
        <w:t>CfW</w:t>
      </w:r>
      <w:r w:rsidR="00C54DA9" w:rsidRPr="00140058">
        <w:rPr>
          <w:rFonts w:ascii="Calibri" w:hAnsi="Calibri" w:cs="Calibri"/>
          <w:iCs/>
          <w:sz w:val="22"/>
          <w:szCs w:val="22"/>
        </w:rPr>
        <w:t xml:space="preserve"> </w:t>
      </w:r>
      <w:r w:rsidRPr="00140058">
        <w:rPr>
          <w:rFonts w:ascii="Calibri" w:hAnsi="Calibri" w:cs="Calibri"/>
          <w:iCs/>
          <w:sz w:val="22"/>
          <w:szCs w:val="22"/>
        </w:rPr>
        <w:t>beneficiaries. UNDP, WFP</w:t>
      </w:r>
      <w:r w:rsidR="0048692A" w:rsidRPr="00140058">
        <w:rPr>
          <w:rFonts w:ascii="Calibri" w:hAnsi="Calibri" w:cs="Calibri"/>
          <w:iCs/>
          <w:sz w:val="22"/>
          <w:szCs w:val="22"/>
        </w:rPr>
        <w:t xml:space="preserve"> and FAO will also streamline an</w:t>
      </w:r>
      <w:r w:rsidRPr="00140058">
        <w:rPr>
          <w:rFonts w:ascii="Calibri" w:hAnsi="Calibri" w:cs="Calibri"/>
          <w:iCs/>
          <w:sz w:val="22"/>
          <w:szCs w:val="22"/>
        </w:rPr>
        <w:t xml:space="preserve">d harmonize </w:t>
      </w:r>
      <w:r w:rsidR="00C54DA9">
        <w:rPr>
          <w:rFonts w:ascii="Calibri" w:hAnsi="Calibri" w:cs="Calibri"/>
          <w:iCs/>
          <w:sz w:val="22"/>
          <w:szCs w:val="22"/>
        </w:rPr>
        <w:t xml:space="preserve">CfW </w:t>
      </w:r>
      <w:r w:rsidRPr="00140058">
        <w:rPr>
          <w:rFonts w:ascii="Calibri" w:hAnsi="Calibri" w:cs="Calibri"/>
          <w:iCs/>
          <w:sz w:val="22"/>
          <w:szCs w:val="22"/>
        </w:rPr>
        <w:t>interventions for the beneficiaries interested in self-employment opportunities as part of the exit strategy in the post-</w:t>
      </w:r>
      <w:r w:rsidR="00C54DA9">
        <w:rPr>
          <w:rFonts w:ascii="Calibri" w:hAnsi="Calibri" w:cs="Calibri"/>
          <w:iCs/>
          <w:sz w:val="22"/>
          <w:szCs w:val="22"/>
        </w:rPr>
        <w:t>CfW</w:t>
      </w:r>
      <w:r w:rsidRPr="00140058">
        <w:rPr>
          <w:rFonts w:ascii="Calibri" w:hAnsi="Calibri" w:cs="Calibri"/>
          <w:iCs/>
          <w:sz w:val="22"/>
          <w:szCs w:val="22"/>
        </w:rPr>
        <w:t xml:space="preserve"> phase. UNDP</w:t>
      </w:r>
      <w:r w:rsidR="00C54DA9">
        <w:rPr>
          <w:rFonts w:ascii="Calibri" w:hAnsi="Calibri" w:cs="Calibri"/>
          <w:iCs/>
          <w:sz w:val="22"/>
          <w:szCs w:val="22"/>
        </w:rPr>
        <w:t>’s</w:t>
      </w:r>
      <w:r w:rsidRPr="00140058">
        <w:rPr>
          <w:rFonts w:ascii="Calibri" w:hAnsi="Calibri" w:cs="Calibri"/>
          <w:iCs/>
          <w:sz w:val="22"/>
          <w:szCs w:val="22"/>
        </w:rPr>
        <w:t xml:space="preserve"> social cohesion component will work with the FAO water management component </w:t>
      </w:r>
      <w:r w:rsidR="00C54DA9">
        <w:rPr>
          <w:rFonts w:ascii="Calibri" w:hAnsi="Calibri" w:cs="Calibri"/>
          <w:iCs/>
          <w:sz w:val="22"/>
          <w:szCs w:val="22"/>
        </w:rPr>
        <w:t>to</w:t>
      </w:r>
      <w:r w:rsidR="00C54DA9" w:rsidRPr="00140058">
        <w:rPr>
          <w:rFonts w:ascii="Calibri" w:hAnsi="Calibri" w:cs="Calibri"/>
          <w:iCs/>
          <w:sz w:val="22"/>
          <w:szCs w:val="22"/>
        </w:rPr>
        <w:t xml:space="preserve"> </w:t>
      </w:r>
      <w:r w:rsidRPr="00140058">
        <w:rPr>
          <w:rFonts w:ascii="Calibri" w:hAnsi="Calibri" w:cs="Calibri"/>
          <w:iCs/>
          <w:sz w:val="22"/>
          <w:szCs w:val="22"/>
        </w:rPr>
        <w:t>strengthen the capacity of informal institutions to manage local water</w:t>
      </w:r>
      <w:r w:rsidR="00D36468">
        <w:rPr>
          <w:rFonts w:ascii="Calibri" w:hAnsi="Calibri" w:cs="Calibri"/>
          <w:iCs/>
          <w:sz w:val="22"/>
          <w:szCs w:val="22"/>
        </w:rPr>
        <w:t xml:space="preserve"> </w:t>
      </w:r>
      <w:r w:rsidRPr="00140058">
        <w:rPr>
          <w:rFonts w:ascii="Calibri" w:hAnsi="Calibri" w:cs="Calibri"/>
          <w:iCs/>
          <w:sz w:val="22"/>
          <w:szCs w:val="22"/>
        </w:rPr>
        <w:t>management</w:t>
      </w:r>
      <w:r w:rsidR="00D36468">
        <w:rPr>
          <w:rFonts w:ascii="Calibri" w:hAnsi="Calibri" w:cs="Calibri"/>
          <w:iCs/>
          <w:sz w:val="22"/>
          <w:szCs w:val="22"/>
        </w:rPr>
        <w:t>-</w:t>
      </w:r>
      <w:r w:rsidRPr="00140058">
        <w:rPr>
          <w:rFonts w:ascii="Calibri" w:hAnsi="Calibri" w:cs="Calibri"/>
          <w:iCs/>
          <w:sz w:val="22"/>
          <w:szCs w:val="22"/>
        </w:rPr>
        <w:t xml:space="preserve">related </w:t>
      </w:r>
      <w:r w:rsidR="009C6A26" w:rsidRPr="00140058">
        <w:rPr>
          <w:rFonts w:ascii="Calibri" w:hAnsi="Calibri" w:cs="Calibri"/>
          <w:iCs/>
          <w:sz w:val="22"/>
          <w:szCs w:val="22"/>
        </w:rPr>
        <w:t>conflicts and</w:t>
      </w:r>
      <w:r w:rsidRPr="00140058">
        <w:rPr>
          <w:rFonts w:ascii="Calibri" w:hAnsi="Calibri" w:cs="Calibri"/>
          <w:iCs/>
          <w:sz w:val="22"/>
          <w:szCs w:val="22"/>
        </w:rPr>
        <w:t xml:space="preserve"> enhance local peace and development. UNDP</w:t>
      </w:r>
      <w:r w:rsidR="00DE07E2">
        <w:rPr>
          <w:rFonts w:ascii="Calibri" w:hAnsi="Calibri" w:cs="Calibri"/>
          <w:iCs/>
          <w:sz w:val="22"/>
          <w:szCs w:val="22"/>
        </w:rPr>
        <w:t>’s</w:t>
      </w:r>
      <w:r w:rsidRPr="00140058">
        <w:rPr>
          <w:rFonts w:ascii="Calibri" w:hAnsi="Calibri" w:cs="Calibri"/>
          <w:iCs/>
          <w:sz w:val="22"/>
          <w:szCs w:val="22"/>
        </w:rPr>
        <w:t xml:space="preserve"> social cohesion component will also ensure that conflict sensitivity is mainstreamed across all ERRY II interventions by the agencies and implementing partners, provide related capacity-building as well as a common local conflict analysis in the targeted areas to enhance conflict-sensitive programme implementation. Gender considerations will be mainstreamed in the relevant analysis. </w:t>
      </w:r>
    </w:p>
    <w:p w14:paraId="728BEC44" w14:textId="635F9F3F" w:rsidR="00A01873" w:rsidRDefault="00AD3E3C" w:rsidP="00E43CD9">
      <w:pPr>
        <w:spacing w:before="120"/>
        <w:jc w:val="both"/>
        <w:rPr>
          <w:rFonts w:ascii="Calibri" w:hAnsi="Calibri" w:cs="Calibri"/>
          <w:iCs/>
          <w:sz w:val="22"/>
          <w:szCs w:val="22"/>
        </w:rPr>
      </w:pPr>
      <w:r w:rsidRPr="00140058">
        <w:rPr>
          <w:rFonts w:ascii="Calibri" w:hAnsi="Calibri" w:cs="Calibri"/>
          <w:iCs/>
          <w:sz w:val="22"/>
          <w:szCs w:val="22"/>
        </w:rPr>
        <w:t>UNDP</w:t>
      </w:r>
      <w:r w:rsidR="00A01873">
        <w:rPr>
          <w:rFonts w:ascii="Calibri" w:hAnsi="Calibri" w:cs="Calibri"/>
          <w:iCs/>
          <w:sz w:val="22"/>
          <w:szCs w:val="22"/>
        </w:rPr>
        <w:t>’s</w:t>
      </w:r>
      <w:r w:rsidRPr="00140058">
        <w:rPr>
          <w:rFonts w:ascii="Calibri" w:hAnsi="Calibri" w:cs="Calibri"/>
          <w:iCs/>
          <w:sz w:val="22"/>
          <w:szCs w:val="22"/>
        </w:rPr>
        <w:t xml:space="preserve"> </w:t>
      </w:r>
      <w:r w:rsidR="00A01873">
        <w:rPr>
          <w:rFonts w:ascii="Calibri" w:hAnsi="Calibri" w:cs="Calibri"/>
          <w:iCs/>
          <w:sz w:val="22"/>
          <w:szCs w:val="22"/>
        </w:rPr>
        <w:t>l</w:t>
      </w:r>
      <w:r w:rsidRPr="00140058">
        <w:rPr>
          <w:rFonts w:ascii="Calibri" w:hAnsi="Calibri" w:cs="Calibri"/>
          <w:iCs/>
          <w:sz w:val="22"/>
          <w:szCs w:val="22"/>
        </w:rPr>
        <w:t>ocal governance component works with all other PUNOs</w:t>
      </w:r>
      <w:r w:rsidR="00D36468">
        <w:rPr>
          <w:rFonts w:ascii="Calibri" w:hAnsi="Calibri" w:cs="Calibri"/>
          <w:iCs/>
          <w:sz w:val="22"/>
          <w:szCs w:val="22"/>
        </w:rPr>
        <w:t>’</w:t>
      </w:r>
      <w:r w:rsidRPr="00140058">
        <w:rPr>
          <w:rFonts w:ascii="Calibri" w:hAnsi="Calibri" w:cs="Calibri"/>
          <w:iCs/>
          <w:sz w:val="22"/>
          <w:szCs w:val="22"/>
        </w:rPr>
        <w:t xml:space="preserve"> interventions at the community level by e</w:t>
      </w:r>
      <w:r w:rsidR="00682873" w:rsidRPr="00140058">
        <w:rPr>
          <w:rFonts w:ascii="Calibri" w:hAnsi="Calibri" w:cs="Calibri"/>
          <w:iCs/>
          <w:sz w:val="22"/>
          <w:szCs w:val="22"/>
        </w:rPr>
        <w:t xml:space="preserve">stablishing </w:t>
      </w:r>
      <w:r w:rsidRPr="00140058">
        <w:rPr>
          <w:rFonts w:ascii="Calibri" w:hAnsi="Calibri" w:cs="Calibri"/>
          <w:iCs/>
          <w:sz w:val="22"/>
          <w:szCs w:val="22"/>
        </w:rPr>
        <w:t xml:space="preserve">VCCs, preparing community level resilience plans as a base for all interventions and coordinating all </w:t>
      </w:r>
      <w:r w:rsidR="00D36468">
        <w:rPr>
          <w:rFonts w:ascii="Calibri" w:hAnsi="Calibri" w:cs="Calibri"/>
          <w:iCs/>
          <w:sz w:val="22"/>
          <w:szCs w:val="22"/>
        </w:rPr>
        <w:t>P</w:t>
      </w:r>
      <w:r w:rsidRPr="00140058">
        <w:rPr>
          <w:rFonts w:ascii="Calibri" w:hAnsi="Calibri" w:cs="Calibri"/>
          <w:iCs/>
          <w:sz w:val="22"/>
          <w:szCs w:val="22"/>
        </w:rPr>
        <w:t xml:space="preserve">rogramme interventions at the community level. The </w:t>
      </w:r>
      <w:r w:rsidR="00D36468">
        <w:rPr>
          <w:rFonts w:ascii="Calibri" w:hAnsi="Calibri" w:cs="Calibri"/>
          <w:iCs/>
          <w:sz w:val="22"/>
          <w:szCs w:val="22"/>
        </w:rPr>
        <w:t>d</w:t>
      </w:r>
      <w:r w:rsidRPr="00140058">
        <w:rPr>
          <w:rFonts w:ascii="Calibri" w:hAnsi="Calibri" w:cs="Calibri"/>
          <w:iCs/>
          <w:sz w:val="22"/>
          <w:szCs w:val="22"/>
        </w:rPr>
        <w:t xml:space="preserve">istrict </w:t>
      </w:r>
      <w:r w:rsidR="00D36468">
        <w:rPr>
          <w:rFonts w:ascii="Calibri" w:hAnsi="Calibri" w:cs="Calibri"/>
          <w:iCs/>
          <w:sz w:val="22"/>
          <w:szCs w:val="22"/>
        </w:rPr>
        <w:t>r</w:t>
      </w:r>
      <w:r w:rsidRPr="00140058">
        <w:rPr>
          <w:rFonts w:ascii="Calibri" w:hAnsi="Calibri" w:cs="Calibri"/>
          <w:iCs/>
          <w:sz w:val="22"/>
          <w:szCs w:val="22"/>
        </w:rPr>
        <w:t xml:space="preserve">ecovery </w:t>
      </w:r>
      <w:r w:rsidR="00D36468">
        <w:rPr>
          <w:rFonts w:ascii="Calibri" w:hAnsi="Calibri" w:cs="Calibri"/>
          <w:iCs/>
          <w:sz w:val="22"/>
          <w:szCs w:val="22"/>
        </w:rPr>
        <w:t>p</w:t>
      </w:r>
      <w:r w:rsidRPr="00140058">
        <w:rPr>
          <w:rFonts w:ascii="Calibri" w:hAnsi="Calibri" w:cs="Calibri"/>
          <w:iCs/>
          <w:sz w:val="22"/>
          <w:szCs w:val="22"/>
        </w:rPr>
        <w:t xml:space="preserve">lans will be based on the local conflict analysis and reflect all district level priority interventions implemented under ERRY II on livelihoods, solar energy, and conflict resolution and social cohesion. All relevant assessments and mappings conducted to guide the interventions will also be integrated within the </w:t>
      </w:r>
      <w:r w:rsidR="00D36468">
        <w:rPr>
          <w:rFonts w:ascii="Calibri" w:hAnsi="Calibri" w:cs="Calibri"/>
          <w:iCs/>
          <w:sz w:val="22"/>
          <w:szCs w:val="22"/>
        </w:rPr>
        <w:t>d</w:t>
      </w:r>
      <w:r w:rsidRPr="00140058">
        <w:rPr>
          <w:rFonts w:ascii="Calibri" w:hAnsi="Calibri" w:cs="Calibri"/>
          <w:iCs/>
          <w:sz w:val="22"/>
          <w:szCs w:val="22"/>
        </w:rPr>
        <w:t xml:space="preserve">istrict </w:t>
      </w:r>
      <w:r w:rsidR="00D36468">
        <w:rPr>
          <w:rFonts w:ascii="Calibri" w:hAnsi="Calibri" w:cs="Calibri"/>
          <w:iCs/>
          <w:sz w:val="22"/>
          <w:szCs w:val="22"/>
        </w:rPr>
        <w:t>r</w:t>
      </w:r>
      <w:r w:rsidRPr="00140058">
        <w:rPr>
          <w:rFonts w:ascii="Calibri" w:hAnsi="Calibri" w:cs="Calibri"/>
          <w:iCs/>
          <w:sz w:val="22"/>
          <w:szCs w:val="22"/>
        </w:rPr>
        <w:t xml:space="preserve">ecovery </w:t>
      </w:r>
      <w:r w:rsidR="00D36468">
        <w:rPr>
          <w:rFonts w:ascii="Calibri" w:hAnsi="Calibri" w:cs="Calibri"/>
          <w:iCs/>
          <w:sz w:val="22"/>
          <w:szCs w:val="22"/>
        </w:rPr>
        <w:t>p</w:t>
      </w:r>
      <w:r w:rsidRPr="00140058">
        <w:rPr>
          <w:rFonts w:ascii="Calibri" w:hAnsi="Calibri" w:cs="Calibri"/>
          <w:iCs/>
          <w:sz w:val="22"/>
          <w:szCs w:val="22"/>
        </w:rPr>
        <w:t xml:space="preserve">lans. </w:t>
      </w:r>
    </w:p>
    <w:p w14:paraId="324AAF42" w14:textId="507D7C7F" w:rsidR="00AD3E3C" w:rsidRPr="007D23CE" w:rsidRDefault="00AD3E3C" w:rsidP="00E43CD9">
      <w:pPr>
        <w:spacing w:before="120"/>
        <w:jc w:val="both"/>
        <w:rPr>
          <w:rFonts w:ascii="Calibri" w:hAnsi="Calibri" w:cs="Calibri"/>
          <w:sz w:val="22"/>
          <w:szCs w:val="22"/>
          <w:highlight w:val="cyan"/>
        </w:rPr>
      </w:pPr>
      <w:r w:rsidRPr="00140058">
        <w:rPr>
          <w:rFonts w:ascii="Calibri" w:hAnsi="Calibri" w:cs="Calibri"/>
          <w:iCs/>
          <w:sz w:val="22"/>
          <w:szCs w:val="22"/>
        </w:rPr>
        <w:t>FAO</w:t>
      </w:r>
      <w:r w:rsidR="00A01873">
        <w:rPr>
          <w:rFonts w:ascii="Calibri" w:hAnsi="Calibri" w:cs="Calibri"/>
          <w:iCs/>
          <w:sz w:val="22"/>
          <w:szCs w:val="22"/>
        </w:rPr>
        <w:t>’s</w:t>
      </w:r>
      <w:r w:rsidRPr="00140058">
        <w:rPr>
          <w:rFonts w:ascii="Calibri" w:hAnsi="Calibri" w:cs="Calibri"/>
          <w:iCs/>
          <w:sz w:val="22"/>
          <w:szCs w:val="22"/>
        </w:rPr>
        <w:t xml:space="preserve"> agricultural value chain development component will support UNDP beneficiaries who are interested in establishing agriculture/livestock-based small businesses by providing inputs, technical agricultural/livestock training and linkages to market. ILO provides skill development support for FAO</w:t>
      </w:r>
      <w:r w:rsidR="00D36468">
        <w:rPr>
          <w:rFonts w:ascii="Calibri" w:hAnsi="Calibri" w:cs="Calibri"/>
          <w:iCs/>
          <w:sz w:val="22"/>
          <w:szCs w:val="22"/>
        </w:rPr>
        <w:t>-</w:t>
      </w:r>
      <w:r w:rsidRPr="00140058">
        <w:rPr>
          <w:rFonts w:ascii="Calibri" w:hAnsi="Calibri" w:cs="Calibri"/>
          <w:iCs/>
          <w:sz w:val="22"/>
          <w:szCs w:val="22"/>
        </w:rPr>
        <w:t>targeted farmers</w:t>
      </w:r>
      <w:r w:rsidR="00A01873">
        <w:rPr>
          <w:rFonts w:ascii="Calibri" w:hAnsi="Calibri" w:cs="Calibri"/>
          <w:iCs/>
          <w:sz w:val="22"/>
          <w:szCs w:val="22"/>
        </w:rPr>
        <w:t>,</w:t>
      </w:r>
      <w:r w:rsidRPr="00140058">
        <w:rPr>
          <w:rFonts w:ascii="Calibri" w:hAnsi="Calibri" w:cs="Calibri"/>
          <w:iCs/>
          <w:sz w:val="22"/>
          <w:szCs w:val="22"/>
        </w:rPr>
        <w:t xml:space="preserve"> women in business development and linking</w:t>
      </w:r>
      <w:r w:rsidR="0003063C">
        <w:rPr>
          <w:rFonts w:ascii="Calibri" w:hAnsi="Calibri" w:cs="Calibri"/>
          <w:iCs/>
          <w:sz w:val="22"/>
          <w:szCs w:val="22"/>
        </w:rPr>
        <w:t xml:space="preserve"> the groups</w:t>
      </w:r>
      <w:r w:rsidRPr="00140058">
        <w:rPr>
          <w:rFonts w:ascii="Calibri" w:hAnsi="Calibri" w:cs="Calibri"/>
          <w:iCs/>
          <w:sz w:val="22"/>
          <w:szCs w:val="22"/>
        </w:rPr>
        <w:t xml:space="preserve"> to market.</w:t>
      </w:r>
      <w:r w:rsidRPr="00140058">
        <w:rPr>
          <w:rFonts w:ascii="Calibri" w:hAnsi="Calibri" w:cs="Calibri"/>
          <w:sz w:val="22"/>
          <w:szCs w:val="22"/>
        </w:rPr>
        <w:t xml:space="preserve"> </w:t>
      </w:r>
    </w:p>
    <w:p w14:paraId="00289812" w14:textId="213A3183" w:rsidR="00AD3E3C" w:rsidRPr="00140058" w:rsidRDefault="00AD3E3C" w:rsidP="00E43CD9">
      <w:pPr>
        <w:spacing w:before="120"/>
        <w:jc w:val="both"/>
        <w:rPr>
          <w:rFonts w:ascii="Calibri" w:hAnsi="Calibri" w:cs="Calibri"/>
          <w:sz w:val="22"/>
          <w:szCs w:val="22"/>
        </w:rPr>
      </w:pPr>
      <w:r w:rsidRPr="00140058">
        <w:rPr>
          <w:rFonts w:ascii="Calibri" w:hAnsi="Calibri" w:cs="Calibri"/>
          <w:sz w:val="22"/>
          <w:szCs w:val="22"/>
        </w:rPr>
        <w:t xml:space="preserve">The </w:t>
      </w:r>
      <w:r w:rsidR="005B28DE">
        <w:rPr>
          <w:rFonts w:ascii="Calibri" w:hAnsi="Calibri" w:cs="Calibri"/>
          <w:sz w:val="22"/>
          <w:szCs w:val="22"/>
        </w:rPr>
        <w:t>P</w:t>
      </w:r>
      <w:r w:rsidRPr="00140058">
        <w:rPr>
          <w:rFonts w:ascii="Calibri" w:hAnsi="Calibri" w:cs="Calibri"/>
          <w:sz w:val="22"/>
          <w:szCs w:val="22"/>
        </w:rPr>
        <w:t xml:space="preserve">rogramme will complement the ongoing </w:t>
      </w:r>
      <w:r w:rsidRPr="00140058">
        <w:rPr>
          <w:rFonts w:ascii="Calibri" w:hAnsi="Calibri" w:cs="Calibri"/>
          <w:b/>
          <w:bCs/>
          <w:sz w:val="22"/>
          <w:szCs w:val="22"/>
        </w:rPr>
        <w:t>UNDP and World Bank Emergency Crisis Response Project (ECRP)</w:t>
      </w:r>
      <w:r w:rsidRPr="00140058">
        <w:rPr>
          <w:rFonts w:ascii="Calibri" w:hAnsi="Calibri" w:cs="Calibri"/>
          <w:sz w:val="22"/>
          <w:szCs w:val="22"/>
        </w:rPr>
        <w:t xml:space="preserve"> which is implemented by </w:t>
      </w:r>
      <w:r w:rsidR="00AA7627">
        <w:rPr>
          <w:rFonts w:ascii="Calibri" w:hAnsi="Calibri" w:cs="Calibri"/>
          <w:sz w:val="22"/>
          <w:szCs w:val="22"/>
        </w:rPr>
        <w:t>the Social Fund for Development (</w:t>
      </w:r>
      <w:r w:rsidRPr="00140058">
        <w:rPr>
          <w:rFonts w:ascii="Calibri" w:hAnsi="Calibri" w:cs="Calibri"/>
          <w:sz w:val="22"/>
          <w:szCs w:val="22"/>
        </w:rPr>
        <w:t>SFD</w:t>
      </w:r>
      <w:r w:rsidR="00AA7627">
        <w:rPr>
          <w:rFonts w:ascii="Calibri" w:hAnsi="Calibri" w:cs="Calibri"/>
          <w:sz w:val="22"/>
          <w:szCs w:val="22"/>
        </w:rPr>
        <w:t>)</w:t>
      </w:r>
      <w:r w:rsidRPr="00140058">
        <w:rPr>
          <w:rFonts w:ascii="Calibri" w:hAnsi="Calibri" w:cs="Calibri"/>
          <w:sz w:val="22"/>
          <w:szCs w:val="22"/>
        </w:rPr>
        <w:t xml:space="preserve"> and Public Works Programme</w:t>
      </w:r>
      <w:r w:rsidR="00AA7627" w:rsidRPr="00AA7627">
        <w:rPr>
          <w:rFonts w:ascii="Calibri" w:hAnsi="Calibri" w:cs="Calibri"/>
          <w:sz w:val="22"/>
          <w:szCs w:val="22"/>
        </w:rPr>
        <w:t xml:space="preserve"> </w:t>
      </w:r>
      <w:r w:rsidR="00AA7627">
        <w:rPr>
          <w:rFonts w:ascii="Calibri" w:hAnsi="Calibri" w:cs="Calibri"/>
          <w:sz w:val="22"/>
          <w:szCs w:val="22"/>
        </w:rPr>
        <w:t>(</w:t>
      </w:r>
      <w:r w:rsidR="00AA7627" w:rsidRPr="00140058">
        <w:rPr>
          <w:rFonts w:ascii="Calibri" w:hAnsi="Calibri" w:cs="Calibri"/>
          <w:sz w:val="22"/>
          <w:szCs w:val="22"/>
        </w:rPr>
        <w:t>PWP</w:t>
      </w:r>
      <w:r w:rsidR="00AA7627">
        <w:rPr>
          <w:rFonts w:ascii="Calibri" w:hAnsi="Calibri" w:cs="Calibri"/>
          <w:sz w:val="22"/>
          <w:szCs w:val="22"/>
        </w:rPr>
        <w:t>)</w:t>
      </w:r>
      <w:r w:rsidRPr="00140058">
        <w:rPr>
          <w:rFonts w:ascii="Calibri" w:hAnsi="Calibri" w:cs="Calibri"/>
          <w:sz w:val="22"/>
          <w:szCs w:val="22"/>
        </w:rPr>
        <w:t xml:space="preserve"> by coordinating the target areas for interventions, especially in high risk areas for famine. ECRP aims to mitigate the impact of the current crisis on local households and communities and assist their recovery from the bottom</w:t>
      </w:r>
      <w:r w:rsidR="005B28DE">
        <w:rPr>
          <w:rFonts w:ascii="Calibri" w:hAnsi="Calibri" w:cs="Calibri"/>
          <w:sz w:val="22"/>
          <w:szCs w:val="22"/>
        </w:rPr>
        <w:t xml:space="preserve"> </w:t>
      </w:r>
      <w:r w:rsidRPr="00140058">
        <w:rPr>
          <w:rFonts w:ascii="Calibri" w:hAnsi="Calibri" w:cs="Calibri"/>
          <w:sz w:val="22"/>
          <w:szCs w:val="22"/>
        </w:rPr>
        <w:t>up using local systems, capacities and institutions to progressively resume and scale</w:t>
      </w:r>
      <w:r w:rsidR="005B28DE">
        <w:rPr>
          <w:rFonts w:ascii="Calibri" w:hAnsi="Calibri" w:cs="Calibri"/>
          <w:sz w:val="22"/>
          <w:szCs w:val="22"/>
        </w:rPr>
        <w:t xml:space="preserve"> </w:t>
      </w:r>
      <w:r w:rsidRPr="00140058">
        <w:rPr>
          <w:rFonts w:ascii="Calibri" w:hAnsi="Calibri" w:cs="Calibri"/>
          <w:sz w:val="22"/>
          <w:szCs w:val="22"/>
        </w:rPr>
        <w:t xml:space="preserve">up service delivery. Both complement each other </w:t>
      </w:r>
      <w:r w:rsidR="005B28DE">
        <w:rPr>
          <w:rFonts w:ascii="Calibri" w:hAnsi="Calibri" w:cs="Calibri"/>
          <w:sz w:val="22"/>
          <w:szCs w:val="22"/>
        </w:rPr>
        <w:t>and</w:t>
      </w:r>
      <w:r w:rsidR="005B28DE" w:rsidRPr="00140058">
        <w:rPr>
          <w:rFonts w:ascii="Calibri" w:hAnsi="Calibri" w:cs="Calibri"/>
          <w:sz w:val="22"/>
          <w:szCs w:val="22"/>
        </w:rPr>
        <w:t xml:space="preserve"> </w:t>
      </w:r>
      <w:r w:rsidRPr="00140058">
        <w:rPr>
          <w:rFonts w:ascii="Calibri" w:hAnsi="Calibri" w:cs="Calibri"/>
          <w:sz w:val="22"/>
          <w:szCs w:val="22"/>
        </w:rPr>
        <w:t>contribute to common objective of livelihoods stabilization, community asset rehabilitation, and support to agriculture-based SMEs including farmers, fishermen, and livestock producers, and strengthening local capacities for service delivery. SFD will also be a key implementer of the local capacity strengthening component under ERRY II</w:t>
      </w:r>
      <w:r w:rsidR="005B28DE">
        <w:rPr>
          <w:rFonts w:ascii="Calibri" w:hAnsi="Calibri" w:cs="Calibri"/>
          <w:sz w:val="22"/>
          <w:szCs w:val="22"/>
        </w:rPr>
        <w:t>,</w:t>
      </w:r>
      <w:r w:rsidRPr="00140058">
        <w:rPr>
          <w:rFonts w:ascii="Calibri" w:hAnsi="Calibri" w:cs="Calibri"/>
          <w:sz w:val="22"/>
          <w:szCs w:val="22"/>
        </w:rPr>
        <w:t xml:space="preserve"> focusing on support to VCCs. The technical expertise and capacities related to community asset rehabilitation implemented by PWP and SFD will be shared with ERRY II to guide the relevant interventions, especially on water-related infrastructure including irrigation channels and water reservoirs, and rural/small roads</w:t>
      </w:r>
      <w:r w:rsidR="00AA7627">
        <w:rPr>
          <w:rFonts w:ascii="Calibri" w:hAnsi="Calibri" w:cs="Calibri"/>
          <w:sz w:val="22"/>
          <w:szCs w:val="22"/>
        </w:rPr>
        <w:t xml:space="preserve"> under</w:t>
      </w:r>
      <w:r w:rsidRPr="00140058">
        <w:rPr>
          <w:rFonts w:ascii="Calibri" w:hAnsi="Calibri" w:cs="Calibri"/>
          <w:sz w:val="22"/>
          <w:szCs w:val="22"/>
        </w:rPr>
        <w:t xml:space="preserve"> </w:t>
      </w:r>
      <w:r w:rsidR="005B28DE">
        <w:rPr>
          <w:rFonts w:ascii="Calibri" w:hAnsi="Calibri" w:cs="Calibri"/>
          <w:sz w:val="22"/>
          <w:szCs w:val="22"/>
        </w:rPr>
        <w:t>CfW</w:t>
      </w:r>
      <w:r w:rsidRPr="00140058">
        <w:rPr>
          <w:rFonts w:ascii="Calibri" w:hAnsi="Calibri" w:cs="Calibri"/>
          <w:sz w:val="22"/>
          <w:szCs w:val="22"/>
        </w:rPr>
        <w:t xml:space="preserve"> activities, to avoid any overlap in the targeting of beneficiaries and ensure that the interventions are spread out to benefit more people in need.</w:t>
      </w:r>
    </w:p>
    <w:p w14:paraId="3A7EBE81" w14:textId="444EFDFA" w:rsidR="00AD3E3C" w:rsidRPr="00140058" w:rsidRDefault="00AD3E3C" w:rsidP="00E43CD9">
      <w:pPr>
        <w:spacing w:before="120"/>
        <w:jc w:val="both"/>
        <w:rPr>
          <w:rFonts w:ascii="Calibri" w:hAnsi="Calibri" w:cs="Calibri"/>
          <w:sz w:val="22"/>
          <w:szCs w:val="22"/>
        </w:rPr>
      </w:pPr>
      <w:r w:rsidRPr="00140058">
        <w:rPr>
          <w:rFonts w:ascii="Calibri" w:eastAsia="Batang" w:hAnsi="Calibri" w:cs="Calibri"/>
          <w:sz w:val="22"/>
          <w:szCs w:val="22"/>
          <w:lang w:eastAsia="it-IT"/>
        </w:rPr>
        <w:t xml:space="preserve">The Programme will </w:t>
      </w:r>
      <w:r w:rsidR="005B28DE">
        <w:rPr>
          <w:rFonts w:ascii="Calibri" w:eastAsia="Batang" w:hAnsi="Calibri" w:cs="Calibri"/>
          <w:sz w:val="22"/>
          <w:szCs w:val="22"/>
          <w:lang w:eastAsia="it-IT"/>
        </w:rPr>
        <w:t xml:space="preserve">also </w:t>
      </w:r>
      <w:r w:rsidRPr="00140058">
        <w:rPr>
          <w:rFonts w:ascii="Calibri" w:eastAsia="Batang" w:hAnsi="Calibri" w:cs="Calibri"/>
          <w:sz w:val="22"/>
          <w:szCs w:val="22"/>
          <w:lang w:eastAsia="it-IT"/>
        </w:rPr>
        <w:t>complement</w:t>
      </w:r>
      <w:r w:rsidRPr="00140058">
        <w:rPr>
          <w:rFonts w:ascii="Calibri" w:eastAsia="Batang" w:hAnsi="Calibri" w:cs="Calibri"/>
          <w:b/>
          <w:sz w:val="22"/>
          <w:szCs w:val="22"/>
          <w:lang w:eastAsia="it-IT"/>
        </w:rPr>
        <w:t xml:space="preserve"> the EU</w:t>
      </w:r>
      <w:r w:rsidR="006F7753">
        <w:rPr>
          <w:rFonts w:ascii="Calibri" w:eastAsia="Batang" w:hAnsi="Calibri" w:cs="Calibri"/>
          <w:b/>
          <w:sz w:val="22"/>
          <w:szCs w:val="22"/>
          <w:lang w:eastAsia="it-IT"/>
        </w:rPr>
        <w:t>-</w:t>
      </w:r>
      <w:r w:rsidRPr="00140058">
        <w:rPr>
          <w:rFonts w:ascii="Calibri" w:eastAsia="Batang" w:hAnsi="Calibri" w:cs="Calibri"/>
          <w:b/>
          <w:sz w:val="22"/>
          <w:szCs w:val="22"/>
          <w:lang w:eastAsia="it-IT"/>
        </w:rPr>
        <w:t>funded FAO project</w:t>
      </w:r>
      <w:r w:rsidR="005B28DE">
        <w:rPr>
          <w:rFonts w:ascii="Calibri" w:eastAsia="Batang" w:hAnsi="Calibri" w:cs="Calibri"/>
          <w:b/>
          <w:sz w:val="22"/>
          <w:szCs w:val="22"/>
          <w:lang w:eastAsia="it-IT"/>
        </w:rPr>
        <w:t>,</w:t>
      </w:r>
      <w:r w:rsidRPr="00140058">
        <w:rPr>
          <w:rFonts w:ascii="Calibri" w:eastAsia="Batang" w:hAnsi="Calibri" w:cs="Calibri"/>
          <w:b/>
          <w:sz w:val="22"/>
          <w:szCs w:val="22"/>
          <w:lang w:eastAsia="it-IT"/>
        </w:rPr>
        <w:t xml:space="preserve"> Enhancement of Food Security and Resilient Livelihoods Programme (EFRLP) </w:t>
      </w:r>
      <w:r w:rsidRPr="00140058">
        <w:rPr>
          <w:rFonts w:ascii="Calibri" w:eastAsia="Batang" w:hAnsi="Calibri" w:cs="Calibri"/>
          <w:sz w:val="22"/>
          <w:szCs w:val="22"/>
          <w:lang w:eastAsia="it-IT"/>
        </w:rPr>
        <w:t xml:space="preserve">through its </w:t>
      </w:r>
      <w:r w:rsidR="0064715F" w:rsidRPr="00140058">
        <w:rPr>
          <w:rFonts w:ascii="Calibri" w:eastAsia="Batang" w:hAnsi="Calibri" w:cs="Calibri"/>
          <w:sz w:val="22"/>
          <w:szCs w:val="22"/>
          <w:lang w:eastAsia="it-IT"/>
        </w:rPr>
        <w:t>short-term</w:t>
      </w:r>
      <w:r w:rsidRPr="00140058">
        <w:rPr>
          <w:rFonts w:ascii="Calibri" w:eastAsia="Batang" w:hAnsi="Calibri" w:cs="Calibri"/>
          <w:sz w:val="22"/>
          <w:szCs w:val="22"/>
          <w:lang w:eastAsia="it-IT"/>
        </w:rPr>
        <w:t xml:space="preserve"> emergency employment </w:t>
      </w:r>
      <w:r w:rsidR="005B28DE">
        <w:rPr>
          <w:rFonts w:ascii="Calibri" w:eastAsia="Batang" w:hAnsi="Calibri" w:cs="Calibri"/>
          <w:sz w:val="22"/>
          <w:szCs w:val="22"/>
          <w:lang w:eastAsia="it-IT"/>
        </w:rPr>
        <w:t>CfW</w:t>
      </w:r>
      <w:r w:rsidRPr="00140058">
        <w:rPr>
          <w:rFonts w:ascii="Calibri" w:eastAsia="Batang" w:hAnsi="Calibri" w:cs="Calibri"/>
          <w:sz w:val="22"/>
          <w:szCs w:val="22"/>
          <w:lang w:eastAsia="it-IT"/>
        </w:rPr>
        <w:t xml:space="preserve"> interventions and small enterprise recovery</w:t>
      </w:r>
      <w:r w:rsidR="009E5158">
        <w:rPr>
          <w:rFonts w:ascii="Calibri" w:eastAsia="Batang" w:hAnsi="Calibri" w:cs="Calibri"/>
          <w:sz w:val="22"/>
          <w:szCs w:val="22"/>
          <w:lang w:eastAsia="it-IT"/>
        </w:rPr>
        <w:t>,</w:t>
      </w:r>
      <w:r w:rsidRPr="00140058">
        <w:rPr>
          <w:rFonts w:ascii="Calibri" w:eastAsia="Batang" w:hAnsi="Calibri" w:cs="Calibri"/>
          <w:sz w:val="22"/>
          <w:szCs w:val="22"/>
          <w:lang w:eastAsia="it-IT"/>
        </w:rPr>
        <w:t xml:space="preserve"> which is not </w:t>
      </w:r>
      <w:r w:rsidR="009C6A26" w:rsidRPr="00140058">
        <w:rPr>
          <w:rFonts w:ascii="Calibri" w:eastAsia="Batang" w:hAnsi="Calibri" w:cs="Calibri"/>
          <w:sz w:val="22"/>
          <w:szCs w:val="22"/>
          <w:lang w:eastAsia="it-IT"/>
        </w:rPr>
        <w:t>covered by</w:t>
      </w:r>
      <w:r w:rsidRPr="00140058">
        <w:rPr>
          <w:rFonts w:ascii="Calibri" w:eastAsia="Batang" w:hAnsi="Calibri" w:cs="Calibri"/>
          <w:sz w:val="22"/>
          <w:szCs w:val="22"/>
          <w:lang w:eastAsia="it-IT"/>
        </w:rPr>
        <w:t xml:space="preserve"> FAO project. Both projects have agricultural value chain development components. Knowledge, technologies and experiences can be shared to complement each other and build synergies by targeting different districts.  </w:t>
      </w:r>
    </w:p>
    <w:p w14:paraId="7DDA760B" w14:textId="362F0BAB" w:rsidR="00AD3E3C" w:rsidRPr="00140058" w:rsidRDefault="00AD3E3C" w:rsidP="00E43CD9">
      <w:pPr>
        <w:spacing w:before="120"/>
        <w:jc w:val="both"/>
        <w:rPr>
          <w:rFonts w:ascii="Calibri" w:hAnsi="Calibri" w:cs="Calibri"/>
          <w:sz w:val="22"/>
          <w:szCs w:val="22"/>
        </w:rPr>
      </w:pPr>
      <w:r w:rsidRPr="00140058">
        <w:rPr>
          <w:rFonts w:ascii="Calibri" w:hAnsi="Calibri" w:cs="Calibri"/>
          <w:sz w:val="22"/>
          <w:szCs w:val="22"/>
        </w:rPr>
        <w:lastRenderedPageBreak/>
        <w:t xml:space="preserve">The </w:t>
      </w:r>
      <w:r w:rsidR="005B28DE">
        <w:rPr>
          <w:rFonts w:ascii="Calibri" w:hAnsi="Calibri" w:cs="Calibri"/>
          <w:sz w:val="22"/>
          <w:szCs w:val="22"/>
        </w:rPr>
        <w:t>P</w:t>
      </w:r>
      <w:r w:rsidRPr="00140058">
        <w:rPr>
          <w:rFonts w:ascii="Calibri" w:hAnsi="Calibri" w:cs="Calibri"/>
          <w:sz w:val="22"/>
          <w:szCs w:val="22"/>
        </w:rPr>
        <w:t xml:space="preserve">rogramme will also complement the </w:t>
      </w:r>
      <w:r w:rsidRPr="00140058">
        <w:rPr>
          <w:rFonts w:ascii="Calibri" w:hAnsi="Calibri" w:cs="Calibri"/>
          <w:b/>
          <w:sz w:val="22"/>
          <w:szCs w:val="22"/>
        </w:rPr>
        <w:t>EU-funded Social Protection for Community Resilience Project of UNDP (SPCR)</w:t>
      </w:r>
      <w:r w:rsidR="005B28DE">
        <w:rPr>
          <w:rFonts w:ascii="Calibri" w:hAnsi="Calibri" w:cs="Calibri"/>
          <w:b/>
          <w:sz w:val="22"/>
          <w:szCs w:val="22"/>
        </w:rPr>
        <w:t>,</w:t>
      </w:r>
      <w:r w:rsidRPr="00140058">
        <w:rPr>
          <w:rFonts w:ascii="Calibri" w:hAnsi="Calibri" w:cs="Calibri"/>
          <w:b/>
          <w:sz w:val="22"/>
          <w:szCs w:val="22"/>
        </w:rPr>
        <w:t xml:space="preserve"> </w:t>
      </w:r>
      <w:r w:rsidRPr="00140058">
        <w:rPr>
          <w:rFonts w:ascii="Calibri" w:hAnsi="Calibri" w:cs="Calibri"/>
          <w:sz w:val="22"/>
          <w:szCs w:val="22"/>
        </w:rPr>
        <w:t>which target</w:t>
      </w:r>
      <w:r w:rsidR="005B28DE">
        <w:rPr>
          <w:rFonts w:ascii="Calibri" w:hAnsi="Calibri" w:cs="Calibri"/>
          <w:sz w:val="22"/>
          <w:szCs w:val="22"/>
        </w:rPr>
        <w:t>s</w:t>
      </w:r>
      <w:r w:rsidRPr="00140058">
        <w:rPr>
          <w:rFonts w:ascii="Calibri" w:hAnsi="Calibri" w:cs="Calibri"/>
          <w:sz w:val="22"/>
          <w:szCs w:val="22"/>
        </w:rPr>
        <w:t xml:space="preserve"> priority areas for both famine and cholera prevention. The technical expertise and lessons learned under the ERRY II </w:t>
      </w:r>
      <w:r w:rsidR="005B28DE">
        <w:rPr>
          <w:rFonts w:ascii="Calibri" w:hAnsi="Calibri" w:cs="Calibri"/>
          <w:sz w:val="22"/>
          <w:szCs w:val="22"/>
        </w:rPr>
        <w:t>in</w:t>
      </w:r>
      <w:r w:rsidRPr="00140058">
        <w:rPr>
          <w:rFonts w:ascii="Calibri" w:hAnsi="Calibri" w:cs="Calibri"/>
          <w:sz w:val="22"/>
          <w:szCs w:val="22"/>
        </w:rPr>
        <w:t xml:space="preserve"> support to community based and local institutions will be leveraged to implement similar interventions but in different target areas under the SPCR. The health facility rehabilitation support under the SPCR will also complement and enhance the interventions under ERRY II especially in facilitating access to critical health care necessary for the vulnerable population in the target areas under ERRY II.</w:t>
      </w:r>
      <w:r w:rsidRPr="00140058">
        <w:rPr>
          <w:rFonts w:ascii="Calibri" w:hAnsi="Calibri" w:cs="Calibri"/>
          <w:b/>
          <w:sz w:val="22"/>
          <w:szCs w:val="22"/>
        </w:rPr>
        <w:t xml:space="preserve"> </w:t>
      </w:r>
    </w:p>
    <w:p w14:paraId="40EF7C1B" w14:textId="787CF4EB" w:rsidR="00AD3E3C" w:rsidRDefault="00AD3E3C" w:rsidP="00E43CD9">
      <w:pPr>
        <w:spacing w:before="120"/>
        <w:jc w:val="both"/>
        <w:rPr>
          <w:rFonts w:ascii="Calibri" w:hAnsi="Calibri" w:cs="Calibri"/>
          <w:sz w:val="22"/>
          <w:szCs w:val="22"/>
        </w:rPr>
      </w:pPr>
      <w:r w:rsidRPr="00140058">
        <w:rPr>
          <w:rFonts w:ascii="Calibri" w:hAnsi="Calibri" w:cs="Calibri"/>
          <w:sz w:val="22"/>
          <w:szCs w:val="22"/>
        </w:rPr>
        <w:t xml:space="preserve">The </w:t>
      </w:r>
      <w:r w:rsidR="005B28DE">
        <w:rPr>
          <w:rFonts w:ascii="Calibri" w:hAnsi="Calibri" w:cs="Calibri"/>
          <w:sz w:val="22"/>
          <w:szCs w:val="22"/>
        </w:rPr>
        <w:t>P</w:t>
      </w:r>
      <w:r w:rsidRPr="00140058">
        <w:rPr>
          <w:rFonts w:ascii="Calibri" w:hAnsi="Calibri" w:cs="Calibri"/>
          <w:sz w:val="22"/>
          <w:szCs w:val="22"/>
        </w:rPr>
        <w:t xml:space="preserve">rogramme will </w:t>
      </w:r>
      <w:r w:rsidR="005B28DE">
        <w:rPr>
          <w:rFonts w:ascii="Calibri" w:hAnsi="Calibri" w:cs="Calibri"/>
          <w:sz w:val="22"/>
          <w:szCs w:val="22"/>
        </w:rPr>
        <w:t xml:space="preserve">also </w:t>
      </w:r>
      <w:r w:rsidRPr="00140058">
        <w:rPr>
          <w:rFonts w:ascii="Calibri" w:hAnsi="Calibri" w:cs="Calibri"/>
          <w:sz w:val="22"/>
          <w:szCs w:val="22"/>
        </w:rPr>
        <w:t xml:space="preserve">complement </w:t>
      </w:r>
      <w:r w:rsidR="005B28DE">
        <w:rPr>
          <w:rFonts w:ascii="Calibri" w:hAnsi="Calibri" w:cs="Calibri"/>
          <w:sz w:val="22"/>
          <w:szCs w:val="22"/>
        </w:rPr>
        <w:t>h</w:t>
      </w:r>
      <w:r w:rsidRPr="00140058">
        <w:rPr>
          <w:rFonts w:ascii="Calibri" w:hAnsi="Calibri" w:cs="Calibri"/>
          <w:sz w:val="22"/>
          <w:szCs w:val="22"/>
        </w:rPr>
        <w:t>umanitarian relief interventions by targeting vulnerable households and communities that have not</w:t>
      </w:r>
      <w:r w:rsidR="005B28DE">
        <w:rPr>
          <w:rFonts w:ascii="Calibri" w:hAnsi="Calibri" w:cs="Calibri"/>
          <w:sz w:val="22"/>
          <w:szCs w:val="22"/>
        </w:rPr>
        <w:t xml:space="preserve"> already</w:t>
      </w:r>
      <w:r w:rsidRPr="00140058">
        <w:rPr>
          <w:rFonts w:ascii="Calibri" w:hAnsi="Calibri" w:cs="Calibri"/>
          <w:sz w:val="22"/>
          <w:szCs w:val="22"/>
        </w:rPr>
        <w:t xml:space="preserve"> been targeted </w:t>
      </w:r>
      <w:r w:rsidR="005B28DE">
        <w:rPr>
          <w:rFonts w:ascii="Calibri" w:hAnsi="Calibri" w:cs="Calibri"/>
          <w:sz w:val="22"/>
          <w:szCs w:val="22"/>
        </w:rPr>
        <w:t>in the humanitarian response</w:t>
      </w:r>
      <w:r w:rsidRPr="00140058">
        <w:rPr>
          <w:rFonts w:ascii="Calibri" w:hAnsi="Calibri" w:cs="Calibri"/>
          <w:sz w:val="22"/>
          <w:szCs w:val="22"/>
        </w:rPr>
        <w:t xml:space="preserve"> through provision of livelihoods opportunities, protecting of productive asset</w:t>
      </w:r>
      <w:r w:rsidR="005B28DE">
        <w:rPr>
          <w:rFonts w:ascii="Calibri" w:hAnsi="Calibri" w:cs="Calibri"/>
          <w:sz w:val="22"/>
          <w:szCs w:val="22"/>
        </w:rPr>
        <w:t>s</w:t>
      </w:r>
      <w:r w:rsidRPr="00140058">
        <w:rPr>
          <w:rFonts w:ascii="Calibri" w:hAnsi="Calibri" w:cs="Calibri"/>
          <w:sz w:val="22"/>
          <w:szCs w:val="22"/>
        </w:rPr>
        <w:t xml:space="preserve">, </w:t>
      </w:r>
      <w:r w:rsidR="005B28DE">
        <w:rPr>
          <w:rFonts w:ascii="Calibri" w:hAnsi="Calibri" w:cs="Calibri"/>
          <w:sz w:val="22"/>
          <w:szCs w:val="22"/>
        </w:rPr>
        <w:t xml:space="preserve">and </w:t>
      </w:r>
      <w:r w:rsidRPr="00140058">
        <w:rPr>
          <w:rFonts w:ascii="Calibri" w:hAnsi="Calibri" w:cs="Calibri"/>
          <w:sz w:val="22"/>
          <w:szCs w:val="22"/>
        </w:rPr>
        <w:t xml:space="preserve">building coping mechanisms and resilience </w:t>
      </w:r>
      <w:r w:rsidR="005B28DE">
        <w:rPr>
          <w:rFonts w:ascii="Calibri" w:hAnsi="Calibri" w:cs="Calibri"/>
          <w:sz w:val="22"/>
          <w:szCs w:val="22"/>
        </w:rPr>
        <w:t>by</w:t>
      </w:r>
      <w:r w:rsidR="005B28DE" w:rsidRPr="00140058">
        <w:rPr>
          <w:rFonts w:ascii="Calibri" w:hAnsi="Calibri" w:cs="Calibri"/>
          <w:sz w:val="22"/>
          <w:szCs w:val="22"/>
        </w:rPr>
        <w:t xml:space="preserve"> </w:t>
      </w:r>
      <w:r w:rsidRPr="00140058">
        <w:rPr>
          <w:rFonts w:ascii="Calibri" w:hAnsi="Calibri" w:cs="Calibri"/>
          <w:sz w:val="22"/>
          <w:szCs w:val="22"/>
        </w:rPr>
        <w:t xml:space="preserve">linking resilience with humanitarian interventions. The </w:t>
      </w:r>
      <w:r w:rsidR="005B28DE">
        <w:rPr>
          <w:rFonts w:ascii="Calibri" w:hAnsi="Calibri" w:cs="Calibri"/>
          <w:sz w:val="22"/>
          <w:szCs w:val="22"/>
        </w:rPr>
        <w:t xml:space="preserve">current </w:t>
      </w:r>
      <w:r w:rsidRPr="00140058">
        <w:rPr>
          <w:rFonts w:ascii="Calibri" w:hAnsi="Calibri" w:cs="Calibri"/>
          <w:sz w:val="22"/>
          <w:szCs w:val="22"/>
        </w:rPr>
        <w:t xml:space="preserve">ERRY </w:t>
      </w:r>
      <w:r w:rsidR="005B28DE">
        <w:rPr>
          <w:rFonts w:ascii="Calibri" w:hAnsi="Calibri" w:cs="Calibri"/>
          <w:sz w:val="22"/>
          <w:szCs w:val="22"/>
        </w:rPr>
        <w:t>P</w:t>
      </w:r>
      <w:r w:rsidRPr="00140058">
        <w:rPr>
          <w:rFonts w:ascii="Calibri" w:hAnsi="Calibri" w:cs="Calibri"/>
          <w:sz w:val="22"/>
          <w:szCs w:val="22"/>
        </w:rPr>
        <w:t xml:space="preserve">rogramme is a part of </w:t>
      </w:r>
      <w:r w:rsidR="005B28DE">
        <w:rPr>
          <w:rFonts w:ascii="Calibri" w:hAnsi="Calibri" w:cs="Calibri"/>
          <w:sz w:val="22"/>
          <w:szCs w:val="22"/>
        </w:rPr>
        <w:t>the</w:t>
      </w:r>
      <w:r w:rsidR="006D2F82">
        <w:rPr>
          <w:rFonts w:ascii="Calibri" w:hAnsi="Calibri" w:cs="Calibri"/>
          <w:sz w:val="22"/>
          <w:szCs w:val="22"/>
        </w:rPr>
        <w:t xml:space="preserve"> </w:t>
      </w:r>
      <w:r w:rsidRPr="00140058">
        <w:rPr>
          <w:rFonts w:ascii="Calibri" w:hAnsi="Calibri" w:cs="Calibri"/>
          <w:sz w:val="22"/>
          <w:szCs w:val="22"/>
        </w:rPr>
        <w:t>emergency employment and community resilience cluster</w:t>
      </w:r>
      <w:r w:rsidR="006D2F82">
        <w:rPr>
          <w:rFonts w:ascii="Calibri" w:hAnsi="Calibri" w:cs="Calibri"/>
          <w:sz w:val="22"/>
          <w:szCs w:val="22"/>
        </w:rPr>
        <w:t xml:space="preserve">; </w:t>
      </w:r>
      <w:r w:rsidR="005B28DE">
        <w:rPr>
          <w:rFonts w:ascii="Calibri" w:hAnsi="Calibri" w:cs="Calibri"/>
          <w:sz w:val="22"/>
          <w:szCs w:val="22"/>
        </w:rPr>
        <w:t>t</w:t>
      </w:r>
      <w:r w:rsidRPr="00140058">
        <w:rPr>
          <w:rFonts w:ascii="Calibri" w:hAnsi="Calibri" w:cs="Calibri"/>
          <w:sz w:val="22"/>
          <w:szCs w:val="22"/>
        </w:rPr>
        <w:t xml:space="preserve">he work of ERRY and other early recovery and humanitarian interventions are coordinated to ensure synergies and complementarities. </w:t>
      </w:r>
    </w:p>
    <w:p w14:paraId="429FBDBE" w14:textId="7C7935B8" w:rsidR="009E4112" w:rsidRPr="006B1A90" w:rsidRDefault="009E4112" w:rsidP="006B1A90">
      <w:pPr>
        <w:spacing w:before="120"/>
        <w:jc w:val="both"/>
        <w:rPr>
          <w:rFonts w:asciiTheme="minorHAnsi" w:hAnsiTheme="minorHAnsi"/>
          <w:sz w:val="22"/>
          <w:szCs w:val="22"/>
        </w:rPr>
      </w:pPr>
      <w:r w:rsidRPr="006B1A90">
        <w:rPr>
          <w:rFonts w:asciiTheme="minorHAnsi" w:hAnsiTheme="minorHAnsi"/>
          <w:b/>
          <w:bCs/>
          <w:sz w:val="22"/>
          <w:szCs w:val="22"/>
        </w:rPr>
        <w:t xml:space="preserve">Complementarity with SIDA interventions in Yemen: </w:t>
      </w:r>
      <w:r w:rsidRPr="006B1A90">
        <w:rPr>
          <w:rFonts w:asciiTheme="minorHAnsi" w:hAnsiTheme="minorHAnsi"/>
          <w:sz w:val="22"/>
          <w:szCs w:val="22"/>
        </w:rPr>
        <w:t>SIDA has been supporting a number of interventions in Yemen in various sectors such as food security and livelihood, protection</w:t>
      </w:r>
      <w:r w:rsidR="005879DF" w:rsidRPr="006B1A90">
        <w:rPr>
          <w:rFonts w:asciiTheme="minorHAnsi" w:hAnsiTheme="minorHAnsi"/>
          <w:sz w:val="22"/>
          <w:szCs w:val="22"/>
        </w:rPr>
        <w:t>,</w:t>
      </w:r>
      <w:r w:rsidRPr="006B1A90">
        <w:rPr>
          <w:rFonts w:asciiTheme="minorHAnsi" w:hAnsiTheme="minorHAnsi"/>
          <w:sz w:val="22"/>
          <w:szCs w:val="22"/>
        </w:rPr>
        <w:t xml:space="preserve"> WASH, education as well as health sector, </w:t>
      </w:r>
      <w:r w:rsidR="005879DF" w:rsidRPr="006B1A90">
        <w:rPr>
          <w:rFonts w:asciiTheme="minorHAnsi" w:hAnsiTheme="minorHAnsi"/>
          <w:sz w:val="22"/>
          <w:szCs w:val="22"/>
        </w:rPr>
        <w:t>c</w:t>
      </w:r>
      <w:r w:rsidRPr="006B1A90">
        <w:rPr>
          <w:rFonts w:asciiTheme="minorHAnsi" w:hAnsiTheme="minorHAnsi"/>
          <w:sz w:val="22"/>
          <w:szCs w:val="22"/>
        </w:rPr>
        <w:t xml:space="preserve">omplementarity with each sector is described </w:t>
      </w:r>
      <w:r w:rsidR="005879DF" w:rsidRPr="006B1A90">
        <w:rPr>
          <w:rFonts w:asciiTheme="minorHAnsi" w:hAnsiTheme="minorHAnsi"/>
          <w:sz w:val="22"/>
          <w:szCs w:val="22"/>
        </w:rPr>
        <w:t xml:space="preserve">as </w:t>
      </w:r>
      <w:r w:rsidRPr="006B1A90">
        <w:rPr>
          <w:rFonts w:asciiTheme="minorHAnsi" w:hAnsiTheme="minorHAnsi"/>
          <w:sz w:val="22"/>
          <w:szCs w:val="22"/>
        </w:rPr>
        <w:t>below:</w:t>
      </w:r>
    </w:p>
    <w:p w14:paraId="66F9E1EA" w14:textId="77777777" w:rsidR="003B3F1B" w:rsidRPr="003B3F1B" w:rsidRDefault="009E4112" w:rsidP="00B06B32">
      <w:pPr>
        <w:pStyle w:val="ListParagraph"/>
        <w:numPr>
          <w:ilvl w:val="0"/>
          <w:numId w:val="60"/>
        </w:numPr>
        <w:spacing w:before="120"/>
        <w:jc w:val="both"/>
        <w:rPr>
          <w:rFonts w:asciiTheme="minorHAnsi" w:hAnsiTheme="minorHAnsi"/>
          <w:sz w:val="22"/>
          <w:szCs w:val="22"/>
        </w:rPr>
      </w:pPr>
      <w:r w:rsidRPr="00CF138C">
        <w:rPr>
          <w:rFonts w:asciiTheme="minorHAnsi" w:hAnsiTheme="minorHAnsi"/>
          <w:b/>
          <w:bCs/>
          <w:sz w:val="22"/>
          <w:szCs w:val="22"/>
        </w:rPr>
        <w:t>Food security and livelihood sector:</w:t>
      </w:r>
      <w:r w:rsidR="00CF138C" w:rsidRPr="00CF138C">
        <w:rPr>
          <w:rFonts w:asciiTheme="minorHAnsi" w:hAnsiTheme="minorHAnsi"/>
          <w:b/>
          <w:bCs/>
          <w:sz w:val="22"/>
          <w:szCs w:val="22"/>
        </w:rPr>
        <w:t xml:space="preserve"> </w:t>
      </w:r>
    </w:p>
    <w:p w14:paraId="5D8790FD" w14:textId="2E7F5C04" w:rsidR="009E4112" w:rsidRPr="003B3F1B" w:rsidRDefault="009E4112" w:rsidP="003B3F1B">
      <w:pPr>
        <w:spacing w:before="120"/>
        <w:jc w:val="both"/>
        <w:rPr>
          <w:rFonts w:asciiTheme="minorHAnsi" w:hAnsiTheme="minorHAnsi"/>
          <w:sz w:val="22"/>
          <w:szCs w:val="22"/>
        </w:rPr>
      </w:pPr>
      <w:r w:rsidRPr="003B3F1B">
        <w:rPr>
          <w:rFonts w:asciiTheme="minorHAnsi" w:hAnsiTheme="minorHAnsi"/>
          <w:sz w:val="22"/>
          <w:szCs w:val="22"/>
        </w:rPr>
        <w:t>Food security rests on the following core pillars:</w:t>
      </w:r>
    </w:p>
    <w:p w14:paraId="34D22296" w14:textId="77777777" w:rsidR="009E4112" w:rsidRPr="006B1A90" w:rsidRDefault="009E4112" w:rsidP="00B06B32">
      <w:pPr>
        <w:pStyle w:val="ListParagraph"/>
        <w:numPr>
          <w:ilvl w:val="0"/>
          <w:numId w:val="55"/>
        </w:numPr>
        <w:jc w:val="both"/>
        <w:rPr>
          <w:rFonts w:asciiTheme="minorHAnsi" w:hAnsiTheme="minorHAnsi"/>
          <w:sz w:val="22"/>
          <w:szCs w:val="22"/>
        </w:rPr>
      </w:pPr>
      <w:r w:rsidRPr="006B1A90">
        <w:rPr>
          <w:rFonts w:asciiTheme="minorHAnsi" w:hAnsiTheme="minorHAnsi"/>
          <w:sz w:val="22"/>
          <w:szCs w:val="22"/>
        </w:rPr>
        <w:t>Availability of diverse and nutritious foods</w:t>
      </w:r>
    </w:p>
    <w:p w14:paraId="7C85A4D0" w14:textId="77777777" w:rsidR="009E4112" w:rsidRPr="006B1A90" w:rsidRDefault="009E4112" w:rsidP="00B06B32">
      <w:pPr>
        <w:pStyle w:val="ListParagraph"/>
        <w:numPr>
          <w:ilvl w:val="0"/>
          <w:numId w:val="55"/>
        </w:numPr>
        <w:jc w:val="both"/>
        <w:rPr>
          <w:rFonts w:asciiTheme="minorHAnsi" w:hAnsiTheme="minorHAnsi"/>
          <w:sz w:val="22"/>
          <w:szCs w:val="22"/>
        </w:rPr>
      </w:pPr>
      <w:r w:rsidRPr="006B1A90">
        <w:rPr>
          <w:rFonts w:asciiTheme="minorHAnsi" w:hAnsiTheme="minorHAnsi"/>
          <w:sz w:val="22"/>
          <w:szCs w:val="22"/>
        </w:rPr>
        <w:t>Physical, economic and social access to nutritious foods</w:t>
      </w:r>
    </w:p>
    <w:p w14:paraId="2E10B4FA" w14:textId="77777777" w:rsidR="009E4112" w:rsidRPr="006B1A90" w:rsidRDefault="009E4112" w:rsidP="00B06B32">
      <w:pPr>
        <w:pStyle w:val="ListParagraph"/>
        <w:numPr>
          <w:ilvl w:val="0"/>
          <w:numId w:val="55"/>
        </w:numPr>
        <w:jc w:val="both"/>
        <w:rPr>
          <w:rFonts w:asciiTheme="minorHAnsi" w:hAnsiTheme="minorHAnsi"/>
          <w:sz w:val="22"/>
          <w:szCs w:val="22"/>
        </w:rPr>
      </w:pPr>
      <w:r w:rsidRPr="006B1A90">
        <w:rPr>
          <w:rFonts w:asciiTheme="minorHAnsi" w:hAnsiTheme="minorHAnsi"/>
          <w:sz w:val="22"/>
          <w:szCs w:val="22"/>
        </w:rPr>
        <w:t>Adequate utilization of food items consumed to maintain a healthy nutritional wellbeing</w:t>
      </w:r>
    </w:p>
    <w:p w14:paraId="51FBA692" w14:textId="77777777" w:rsidR="009E4112" w:rsidRPr="006B1A90" w:rsidRDefault="009E4112" w:rsidP="00B06B32">
      <w:pPr>
        <w:pStyle w:val="ListParagraph"/>
        <w:numPr>
          <w:ilvl w:val="0"/>
          <w:numId w:val="55"/>
        </w:numPr>
        <w:jc w:val="both"/>
        <w:rPr>
          <w:rFonts w:asciiTheme="minorHAnsi" w:hAnsiTheme="minorHAnsi"/>
          <w:sz w:val="22"/>
          <w:szCs w:val="22"/>
        </w:rPr>
      </w:pPr>
      <w:r w:rsidRPr="006B1A90">
        <w:rPr>
          <w:rFonts w:asciiTheme="minorHAnsi" w:hAnsiTheme="minorHAnsi"/>
          <w:sz w:val="22"/>
          <w:szCs w:val="22"/>
        </w:rPr>
        <w:t>Strengthening stability of the pillars and systems people rely on over time</w:t>
      </w:r>
    </w:p>
    <w:p w14:paraId="15DF69B9" w14:textId="77777777" w:rsidR="00CF138C" w:rsidRDefault="00CF138C" w:rsidP="006B1A90">
      <w:pPr>
        <w:jc w:val="both"/>
        <w:rPr>
          <w:rFonts w:asciiTheme="minorHAnsi" w:hAnsiTheme="minorHAnsi"/>
          <w:sz w:val="22"/>
          <w:szCs w:val="22"/>
        </w:rPr>
      </w:pPr>
    </w:p>
    <w:p w14:paraId="3E322161" w14:textId="1638A35A" w:rsidR="009E4112" w:rsidRPr="006B1A90" w:rsidRDefault="009E4112" w:rsidP="006B1A90">
      <w:pPr>
        <w:jc w:val="both"/>
        <w:rPr>
          <w:rFonts w:asciiTheme="minorHAnsi" w:hAnsiTheme="minorHAnsi"/>
          <w:sz w:val="22"/>
          <w:szCs w:val="22"/>
        </w:rPr>
      </w:pPr>
      <w:r w:rsidRPr="006B1A90">
        <w:rPr>
          <w:rFonts w:asciiTheme="minorHAnsi" w:hAnsiTheme="minorHAnsi"/>
          <w:sz w:val="22"/>
          <w:szCs w:val="22"/>
        </w:rPr>
        <w:t xml:space="preserve">However, the protracted armed conflict in Yemen has led to displacement of population, decrease in food production, with market systems facing potential collapse. The ERRY JP targets the most vulnerable households and communities who lost their assets and their ability to earn a living disrupted.  </w:t>
      </w:r>
    </w:p>
    <w:p w14:paraId="2437671F" w14:textId="427E3771" w:rsidR="009E4112" w:rsidRPr="006B1A90" w:rsidRDefault="009E4112" w:rsidP="006B1A90">
      <w:pPr>
        <w:jc w:val="both"/>
        <w:rPr>
          <w:rFonts w:asciiTheme="minorHAnsi" w:hAnsiTheme="minorHAnsi"/>
          <w:sz w:val="22"/>
          <w:szCs w:val="22"/>
        </w:rPr>
      </w:pPr>
      <w:r w:rsidRPr="006B1A90">
        <w:rPr>
          <w:rFonts w:asciiTheme="minorHAnsi" w:hAnsiTheme="minorHAnsi"/>
          <w:sz w:val="22"/>
          <w:szCs w:val="22"/>
        </w:rPr>
        <w:t>The ERRY</w:t>
      </w:r>
      <w:r w:rsidR="005879DF" w:rsidRPr="006B1A90">
        <w:rPr>
          <w:rFonts w:asciiTheme="minorHAnsi" w:hAnsiTheme="minorHAnsi"/>
          <w:sz w:val="22"/>
          <w:szCs w:val="22"/>
        </w:rPr>
        <w:t xml:space="preserve"> II</w:t>
      </w:r>
      <w:r w:rsidRPr="006B1A90">
        <w:rPr>
          <w:rFonts w:asciiTheme="minorHAnsi" w:hAnsiTheme="minorHAnsi"/>
          <w:sz w:val="22"/>
          <w:szCs w:val="22"/>
        </w:rPr>
        <w:t xml:space="preserve"> JP complements and coordinates with other actors in the livelihoods and food security sector in order to maximize impact and avoid duplication. To this end, all the participating UN Agencies (PUNOs) of ERRY are members of the Food Security Cluster that is coordinated by FAO and WFP. The overall objective of the cluster is to facilitate combat of the deteriorating food security situation in Yemen. </w:t>
      </w:r>
      <w:r w:rsidR="005879DF" w:rsidRPr="006B1A90">
        <w:rPr>
          <w:rFonts w:asciiTheme="minorHAnsi" w:hAnsiTheme="minorHAnsi"/>
          <w:sz w:val="22"/>
          <w:szCs w:val="22"/>
        </w:rPr>
        <w:t>T</w:t>
      </w:r>
      <w:r w:rsidRPr="006B1A90">
        <w:rPr>
          <w:rFonts w:asciiTheme="minorHAnsi" w:hAnsiTheme="minorHAnsi"/>
          <w:sz w:val="22"/>
          <w:szCs w:val="22"/>
        </w:rPr>
        <w:t xml:space="preserve">he cluster actively contributed to the development of the Humanitarian Response Plan 2019. </w:t>
      </w:r>
    </w:p>
    <w:p w14:paraId="25A6D84C" w14:textId="77777777" w:rsidR="003B3F1B" w:rsidRDefault="009E4112" w:rsidP="006B1A90">
      <w:pPr>
        <w:jc w:val="both"/>
        <w:rPr>
          <w:rFonts w:asciiTheme="minorHAnsi" w:hAnsiTheme="minorHAnsi"/>
          <w:sz w:val="22"/>
          <w:szCs w:val="22"/>
        </w:rPr>
      </w:pPr>
      <w:r w:rsidRPr="006B1A90">
        <w:rPr>
          <w:rFonts w:asciiTheme="minorHAnsi" w:hAnsiTheme="minorHAnsi"/>
          <w:sz w:val="22"/>
          <w:szCs w:val="22"/>
        </w:rPr>
        <w:t xml:space="preserve">Additionally, all the PUNOs are members of Livelihoods Technical Working Group (LTWiG). </w:t>
      </w:r>
    </w:p>
    <w:p w14:paraId="7C7BE4C7" w14:textId="55A13CD0" w:rsidR="009E4112" w:rsidRPr="006B1A90" w:rsidRDefault="009E4112" w:rsidP="006B1A90">
      <w:pPr>
        <w:jc w:val="both"/>
        <w:rPr>
          <w:rFonts w:asciiTheme="minorHAnsi" w:hAnsiTheme="minorHAnsi"/>
          <w:sz w:val="22"/>
          <w:szCs w:val="22"/>
        </w:rPr>
      </w:pPr>
      <w:r w:rsidRPr="006B1A90">
        <w:rPr>
          <w:rFonts w:asciiTheme="minorHAnsi" w:hAnsiTheme="minorHAnsi"/>
          <w:sz w:val="22"/>
          <w:szCs w:val="22"/>
        </w:rPr>
        <w:t>The ERRY JP coordinates with the actors through LTWiG in order to support communities’ resilience through:</w:t>
      </w:r>
    </w:p>
    <w:p w14:paraId="3804A24D" w14:textId="0ECEB949" w:rsidR="009E4112" w:rsidRPr="006B1A90" w:rsidRDefault="009E4112" w:rsidP="00B06B32">
      <w:pPr>
        <w:pStyle w:val="ListParagraph"/>
        <w:numPr>
          <w:ilvl w:val="0"/>
          <w:numId w:val="56"/>
        </w:numPr>
        <w:jc w:val="both"/>
        <w:rPr>
          <w:rFonts w:asciiTheme="minorHAnsi" w:hAnsiTheme="minorHAnsi"/>
          <w:sz w:val="22"/>
          <w:szCs w:val="22"/>
        </w:rPr>
      </w:pPr>
      <w:r w:rsidRPr="006B1A90">
        <w:rPr>
          <w:rFonts w:asciiTheme="minorHAnsi" w:hAnsiTheme="minorHAnsi"/>
          <w:b/>
          <w:bCs/>
          <w:sz w:val="22"/>
          <w:szCs w:val="22"/>
        </w:rPr>
        <w:t xml:space="preserve">Meeting basic needs/livelihoods provisioning: </w:t>
      </w:r>
      <w:r w:rsidRPr="006B1A90">
        <w:rPr>
          <w:rFonts w:asciiTheme="minorHAnsi" w:hAnsiTheme="minorHAnsi"/>
          <w:sz w:val="22"/>
          <w:szCs w:val="22"/>
        </w:rPr>
        <w:t>Protect and stabilize affected households against further effects of risks and crisis by ensuring access to adequate and appropriate nutritious food. Provide other essential livelihood needs required for survival.</w:t>
      </w:r>
    </w:p>
    <w:p w14:paraId="24D32F21" w14:textId="2BA6D83F" w:rsidR="009E4112" w:rsidRPr="006B1A90" w:rsidRDefault="009E4112" w:rsidP="00B06B32">
      <w:pPr>
        <w:pStyle w:val="ListParagraph"/>
        <w:numPr>
          <w:ilvl w:val="0"/>
          <w:numId w:val="56"/>
        </w:numPr>
        <w:jc w:val="both"/>
        <w:rPr>
          <w:rFonts w:asciiTheme="minorHAnsi" w:hAnsiTheme="minorHAnsi"/>
          <w:sz w:val="22"/>
          <w:szCs w:val="22"/>
        </w:rPr>
      </w:pPr>
      <w:r w:rsidRPr="006B1A90">
        <w:rPr>
          <w:rFonts w:asciiTheme="minorHAnsi" w:hAnsiTheme="minorHAnsi"/>
          <w:b/>
          <w:bCs/>
          <w:sz w:val="22"/>
          <w:szCs w:val="22"/>
        </w:rPr>
        <w:t xml:space="preserve">Livelihoods protection: </w:t>
      </w:r>
      <w:r w:rsidRPr="006B1A90">
        <w:rPr>
          <w:rFonts w:asciiTheme="minorHAnsi" w:hAnsiTheme="minorHAnsi"/>
          <w:sz w:val="22"/>
          <w:szCs w:val="22"/>
        </w:rPr>
        <w:t>Support vulnerable households and communities in protecting livelihood systems, avert erosion of productive assets, and support households and communities in restoring productive assets.</w:t>
      </w:r>
    </w:p>
    <w:p w14:paraId="54C3BF95" w14:textId="77777777" w:rsidR="009E4112" w:rsidRPr="006B1A90" w:rsidRDefault="009E4112" w:rsidP="00B06B32">
      <w:pPr>
        <w:pStyle w:val="ListParagraph"/>
        <w:numPr>
          <w:ilvl w:val="0"/>
          <w:numId w:val="56"/>
        </w:numPr>
        <w:jc w:val="both"/>
        <w:rPr>
          <w:rFonts w:asciiTheme="minorHAnsi" w:hAnsiTheme="minorHAnsi"/>
          <w:sz w:val="22"/>
          <w:szCs w:val="22"/>
        </w:rPr>
      </w:pPr>
      <w:r w:rsidRPr="006B1A90">
        <w:rPr>
          <w:rFonts w:asciiTheme="minorHAnsi" w:hAnsiTheme="minorHAnsi"/>
          <w:b/>
          <w:bCs/>
          <w:sz w:val="22"/>
          <w:szCs w:val="22"/>
        </w:rPr>
        <w:t xml:space="preserve">Livelihoods promotion: </w:t>
      </w:r>
      <w:r w:rsidRPr="006B1A90">
        <w:rPr>
          <w:rFonts w:asciiTheme="minorHAnsi" w:hAnsiTheme="minorHAnsi"/>
          <w:sz w:val="22"/>
          <w:szCs w:val="22"/>
        </w:rPr>
        <w:t>Enhance household and community capacity to manage risks and shocks and to leverage their adaptive, financial and human capabilities. Invest in lasting solutions for improved economic and social wellbeing and dignity.</w:t>
      </w:r>
    </w:p>
    <w:p w14:paraId="3D839130" w14:textId="38B737CB" w:rsidR="009E4112" w:rsidRPr="006B1A90" w:rsidRDefault="009E4112" w:rsidP="006B1A90">
      <w:pPr>
        <w:spacing w:before="120"/>
        <w:jc w:val="both"/>
        <w:rPr>
          <w:rFonts w:asciiTheme="minorHAnsi" w:hAnsiTheme="minorHAnsi"/>
          <w:sz w:val="22"/>
          <w:szCs w:val="22"/>
        </w:rPr>
      </w:pPr>
      <w:r w:rsidRPr="006B1A90">
        <w:rPr>
          <w:rFonts w:asciiTheme="minorHAnsi" w:hAnsiTheme="minorHAnsi"/>
          <w:sz w:val="22"/>
          <w:szCs w:val="22"/>
        </w:rPr>
        <w:t>UNFPA, with the support from SIDA, is currently implementing project</w:t>
      </w:r>
      <w:r w:rsidR="007D053D">
        <w:rPr>
          <w:rFonts w:asciiTheme="minorHAnsi" w:hAnsiTheme="minorHAnsi"/>
          <w:sz w:val="22"/>
          <w:szCs w:val="22"/>
        </w:rPr>
        <w:t xml:space="preserve">. </w:t>
      </w:r>
      <w:r w:rsidRPr="006B1A90">
        <w:rPr>
          <w:rFonts w:asciiTheme="minorHAnsi" w:hAnsiTheme="minorHAnsi"/>
          <w:sz w:val="22"/>
          <w:szCs w:val="22"/>
        </w:rPr>
        <w:t xml:space="preserve">The ERRY II JP will complement this intervention by providing employable skills training to the beneficiaries of the SIDA supported </w:t>
      </w:r>
      <w:r w:rsidRPr="006B1A90">
        <w:rPr>
          <w:rFonts w:asciiTheme="minorHAnsi" w:hAnsiTheme="minorHAnsi"/>
          <w:sz w:val="22"/>
          <w:szCs w:val="22"/>
        </w:rPr>
        <w:lastRenderedPageBreak/>
        <w:t xml:space="preserve">intervention to enable them </w:t>
      </w:r>
      <w:r w:rsidR="00431A66" w:rsidRPr="006B1A90">
        <w:rPr>
          <w:rFonts w:asciiTheme="minorHAnsi" w:hAnsiTheme="minorHAnsi"/>
          <w:sz w:val="22"/>
          <w:szCs w:val="22"/>
        </w:rPr>
        <w:t>to acquire</w:t>
      </w:r>
      <w:r w:rsidRPr="006B1A90">
        <w:rPr>
          <w:rFonts w:asciiTheme="minorHAnsi" w:hAnsiTheme="minorHAnsi"/>
          <w:sz w:val="22"/>
          <w:szCs w:val="22"/>
        </w:rPr>
        <w:t xml:space="preserve"> appropriate knowledge and skills to meet basic needs, open doors to job opportunities, and ultimately raise women’s standard of living and status in Yemeni society.</w:t>
      </w:r>
    </w:p>
    <w:p w14:paraId="7B65B4E7" w14:textId="020CB470" w:rsidR="009E4112" w:rsidRPr="006B1A90" w:rsidRDefault="009E4112" w:rsidP="00B06B32">
      <w:pPr>
        <w:pStyle w:val="ListParagraph"/>
        <w:numPr>
          <w:ilvl w:val="0"/>
          <w:numId w:val="60"/>
        </w:numPr>
        <w:spacing w:before="120"/>
        <w:jc w:val="both"/>
        <w:rPr>
          <w:rFonts w:asciiTheme="minorHAnsi" w:hAnsiTheme="minorHAnsi"/>
          <w:sz w:val="22"/>
          <w:szCs w:val="22"/>
        </w:rPr>
      </w:pPr>
      <w:r w:rsidRPr="006B1A90">
        <w:rPr>
          <w:rFonts w:asciiTheme="minorHAnsi" w:hAnsiTheme="minorHAnsi"/>
          <w:b/>
          <w:bCs/>
          <w:sz w:val="22"/>
          <w:szCs w:val="22"/>
          <w:u w:val="single"/>
        </w:rPr>
        <w:t>Health Sector</w:t>
      </w:r>
    </w:p>
    <w:p w14:paraId="07D9F34A" w14:textId="3DC9B26C" w:rsidR="009E4112" w:rsidRPr="006B1A90" w:rsidRDefault="009E4112" w:rsidP="006B1A90">
      <w:pPr>
        <w:pStyle w:val="ListParagraph"/>
        <w:ind w:left="0"/>
        <w:jc w:val="both"/>
        <w:rPr>
          <w:rFonts w:asciiTheme="minorHAnsi" w:hAnsiTheme="minorHAnsi"/>
          <w:sz w:val="22"/>
          <w:szCs w:val="22"/>
        </w:rPr>
      </w:pPr>
      <w:r w:rsidRPr="006B1A90">
        <w:rPr>
          <w:rFonts w:asciiTheme="minorHAnsi" w:hAnsiTheme="minorHAnsi"/>
          <w:sz w:val="22"/>
          <w:szCs w:val="22"/>
        </w:rPr>
        <w:t xml:space="preserve">With over 50 per cent of the health facilities dysfunctional due to lack of supplies and essential medicine and salaries, some 16.4 million people are in dire need of assistance to access health care. This is an increase of nearly 80 per cent since the war started in March 2015, underlining the disastrous impact of the collapse of the health system and the rising needs, which are likely to increase. The effect of the damaged health facilities, particularly the reproductive health facilities has led to near paralysis in delivery of reproductive health services, placing more women and girls of childbearing age at extreme risk to their health and their children, in a country with already one of the highest maternal mortality </w:t>
      </w:r>
      <w:r w:rsidR="00AD2DAE" w:rsidRPr="006B1A90">
        <w:rPr>
          <w:rFonts w:asciiTheme="minorHAnsi" w:hAnsiTheme="minorHAnsi"/>
          <w:sz w:val="22"/>
          <w:szCs w:val="22"/>
        </w:rPr>
        <w:t>ratios</w:t>
      </w:r>
      <w:r w:rsidRPr="006B1A90">
        <w:rPr>
          <w:rFonts w:asciiTheme="minorHAnsi" w:hAnsiTheme="minorHAnsi"/>
          <w:sz w:val="22"/>
          <w:szCs w:val="22"/>
        </w:rPr>
        <w:t xml:space="preserve"> in the region.</w:t>
      </w:r>
      <w:r w:rsidRPr="006B1A90">
        <w:rPr>
          <w:rStyle w:val="FootnoteReference"/>
          <w:rFonts w:asciiTheme="minorHAnsi" w:hAnsiTheme="minorHAnsi"/>
          <w:sz w:val="22"/>
          <w:szCs w:val="22"/>
        </w:rPr>
        <w:footnoteReference w:id="24"/>
      </w:r>
    </w:p>
    <w:p w14:paraId="4F570A9D" w14:textId="77777777" w:rsidR="009E4112" w:rsidRPr="006B1A90" w:rsidRDefault="009E4112" w:rsidP="00B06B32">
      <w:pPr>
        <w:pStyle w:val="ListParagraph"/>
        <w:numPr>
          <w:ilvl w:val="0"/>
          <w:numId w:val="58"/>
        </w:numPr>
        <w:jc w:val="both"/>
        <w:rPr>
          <w:rFonts w:asciiTheme="minorHAnsi" w:hAnsiTheme="minorHAnsi"/>
          <w:sz w:val="22"/>
          <w:szCs w:val="22"/>
          <w:u w:val="single"/>
        </w:rPr>
      </w:pPr>
      <w:r w:rsidRPr="006B1A90">
        <w:rPr>
          <w:rFonts w:asciiTheme="minorHAnsi" w:hAnsiTheme="minorHAnsi"/>
          <w:sz w:val="22"/>
          <w:szCs w:val="22"/>
          <w:u w:val="single"/>
        </w:rPr>
        <w:t xml:space="preserve">Complementarity to enhance the delivery of reproductive health services and supplies </w:t>
      </w:r>
    </w:p>
    <w:p w14:paraId="593F13BB" w14:textId="01B005F4" w:rsidR="009E4112" w:rsidRDefault="009E4112" w:rsidP="006B1A90">
      <w:pPr>
        <w:pStyle w:val="ListParagraph"/>
        <w:ind w:left="0"/>
        <w:jc w:val="both"/>
        <w:rPr>
          <w:rFonts w:asciiTheme="minorHAnsi" w:hAnsiTheme="minorHAnsi"/>
          <w:sz w:val="22"/>
          <w:szCs w:val="22"/>
        </w:rPr>
      </w:pPr>
      <w:r w:rsidRPr="006B1A90">
        <w:rPr>
          <w:rFonts w:asciiTheme="minorHAnsi" w:hAnsiTheme="minorHAnsi"/>
          <w:sz w:val="22"/>
          <w:szCs w:val="22"/>
        </w:rPr>
        <w:t>Under ERRY JP, the ILO complements the current humanitarian interventions in provision of reproductive health services by improving the capacity of community midwives and paramedics to become independent healthcare service providers through the following activities:</w:t>
      </w:r>
    </w:p>
    <w:p w14:paraId="58E10CA6" w14:textId="77777777" w:rsidR="00095A8B" w:rsidRPr="006B1A90" w:rsidRDefault="00095A8B" w:rsidP="006B1A90">
      <w:pPr>
        <w:pStyle w:val="ListParagraph"/>
        <w:ind w:left="0"/>
        <w:jc w:val="both"/>
        <w:rPr>
          <w:rFonts w:asciiTheme="minorHAnsi" w:hAnsiTheme="minorHAnsi"/>
          <w:sz w:val="22"/>
          <w:szCs w:val="22"/>
        </w:rPr>
      </w:pPr>
    </w:p>
    <w:p w14:paraId="63E4DFF2" w14:textId="77777777" w:rsidR="009E4112" w:rsidRPr="006B1A90" w:rsidRDefault="009E4112" w:rsidP="00B06B32">
      <w:pPr>
        <w:pStyle w:val="ListParagraph"/>
        <w:numPr>
          <w:ilvl w:val="0"/>
          <w:numId w:val="59"/>
        </w:numPr>
        <w:tabs>
          <w:tab w:val="left" w:pos="709"/>
        </w:tabs>
        <w:ind w:left="709" w:hanging="349"/>
        <w:jc w:val="both"/>
        <w:rPr>
          <w:rFonts w:asciiTheme="minorHAnsi" w:hAnsiTheme="minorHAnsi"/>
          <w:sz w:val="22"/>
          <w:szCs w:val="22"/>
        </w:rPr>
      </w:pPr>
      <w:r w:rsidRPr="006B1A90">
        <w:rPr>
          <w:rFonts w:asciiTheme="minorHAnsi" w:hAnsiTheme="minorHAnsi" w:cstheme="majorBidi"/>
          <w:sz w:val="22"/>
          <w:szCs w:val="22"/>
        </w:rPr>
        <w:t xml:space="preserve">Provision of entrepreneurship training to community midwives and women paramedics based on the ILO’s “Women Do Business” program in order to enhance their capacities to establish their own clinic generating income. As a result of this, women will have greater access </w:t>
      </w:r>
      <w:r w:rsidRPr="006B1A90">
        <w:rPr>
          <w:rFonts w:asciiTheme="minorHAnsi" w:hAnsiTheme="minorHAnsi" w:cs="Helvetica"/>
          <w:spacing w:val="-5"/>
          <w:sz w:val="22"/>
          <w:szCs w:val="22"/>
          <w:shd w:val="clear" w:color="auto" w:fill="FFFFFF"/>
        </w:rPr>
        <w:t>to productive and gainful employment opportunities in social business, and with a substantial number of community midwives and paramedic women productively engaged in the respective in provision of reproductive healthcare services at the end of project.</w:t>
      </w:r>
    </w:p>
    <w:p w14:paraId="5E704026" w14:textId="77777777" w:rsidR="009E4112" w:rsidRPr="006B1A90" w:rsidRDefault="009E4112" w:rsidP="00B06B32">
      <w:pPr>
        <w:pStyle w:val="ListParagraph"/>
        <w:numPr>
          <w:ilvl w:val="0"/>
          <w:numId w:val="59"/>
        </w:numPr>
        <w:tabs>
          <w:tab w:val="left" w:pos="709"/>
        </w:tabs>
        <w:ind w:left="709" w:hanging="349"/>
        <w:jc w:val="both"/>
        <w:rPr>
          <w:rFonts w:asciiTheme="minorHAnsi" w:hAnsiTheme="minorHAnsi"/>
          <w:sz w:val="22"/>
          <w:szCs w:val="22"/>
        </w:rPr>
      </w:pPr>
      <w:r w:rsidRPr="006B1A90">
        <w:rPr>
          <w:rFonts w:asciiTheme="minorHAnsi" w:hAnsiTheme="minorHAnsi" w:cs="Helvetica"/>
          <w:spacing w:val="-5"/>
          <w:sz w:val="22"/>
          <w:szCs w:val="22"/>
          <w:shd w:val="clear" w:color="auto" w:fill="FFFFFF"/>
        </w:rPr>
        <w:t xml:space="preserve">Provide training to community midwives and women paramedics on </w:t>
      </w:r>
      <w:r w:rsidRPr="006B1A90">
        <w:rPr>
          <w:rFonts w:asciiTheme="minorHAnsi" w:hAnsiTheme="minorHAnsi"/>
          <w:sz w:val="22"/>
          <w:szCs w:val="22"/>
        </w:rPr>
        <w:t>occupational safety and health (OSH) based on the ILO’s HealthWISE Manual in order to enhance their capacities to provide quality private health service</w:t>
      </w:r>
    </w:p>
    <w:p w14:paraId="1359C79A" w14:textId="77777777" w:rsidR="009E4112" w:rsidRPr="006B1A90" w:rsidRDefault="009E4112" w:rsidP="00B06B32">
      <w:pPr>
        <w:pStyle w:val="ListParagraph"/>
        <w:numPr>
          <w:ilvl w:val="0"/>
          <w:numId w:val="59"/>
        </w:numPr>
        <w:tabs>
          <w:tab w:val="left" w:pos="709"/>
        </w:tabs>
        <w:ind w:left="709" w:hanging="349"/>
        <w:jc w:val="both"/>
        <w:rPr>
          <w:rFonts w:asciiTheme="minorHAnsi" w:hAnsiTheme="minorHAnsi" w:cstheme="majorBidi"/>
          <w:sz w:val="22"/>
          <w:szCs w:val="22"/>
          <w:shd w:val="clear" w:color="auto" w:fill="FFFFFF"/>
        </w:rPr>
      </w:pPr>
      <w:r w:rsidRPr="006B1A90">
        <w:rPr>
          <w:rFonts w:asciiTheme="minorHAnsi" w:hAnsiTheme="minorHAnsi"/>
          <w:sz w:val="22"/>
          <w:szCs w:val="22"/>
        </w:rPr>
        <w:t xml:space="preserve">The ILO will also establish </w:t>
      </w:r>
      <w:r w:rsidRPr="006B1A90">
        <w:rPr>
          <w:rFonts w:asciiTheme="minorHAnsi" w:hAnsiTheme="minorHAnsi" w:cstheme="majorBidi"/>
          <w:sz w:val="22"/>
          <w:szCs w:val="22"/>
          <w:shd w:val="clear" w:color="auto" w:fill="FFFFFF"/>
        </w:rPr>
        <w:t xml:space="preserve">coordination and referral mechanisms to provide support to community midwives and women paramedics </w:t>
      </w:r>
      <w:r w:rsidRPr="006B1A90">
        <w:rPr>
          <w:rFonts w:asciiTheme="minorHAnsi" w:hAnsiTheme="minorHAnsi" w:cstheme="majorBidi"/>
          <w:sz w:val="22"/>
          <w:szCs w:val="22"/>
        </w:rPr>
        <w:t xml:space="preserve">to report and remediate workplace inequities and violations in collaboration with the local authorities, Ministry of Social Affairs and Labor (MoSAL), Ministry of Health, National Association of Midwives, and other stakeholders. </w:t>
      </w:r>
    </w:p>
    <w:p w14:paraId="38EEEC54" w14:textId="77777777" w:rsidR="009E4112" w:rsidRPr="006B1A90" w:rsidRDefault="009E4112" w:rsidP="006B1A90">
      <w:pPr>
        <w:jc w:val="both"/>
        <w:rPr>
          <w:rFonts w:asciiTheme="minorHAnsi" w:hAnsiTheme="minorHAnsi"/>
          <w:sz w:val="22"/>
          <w:szCs w:val="22"/>
          <w:u w:val="single"/>
        </w:rPr>
      </w:pPr>
    </w:p>
    <w:p w14:paraId="40ED32F3" w14:textId="77777777" w:rsidR="009E4112" w:rsidRPr="006B1A90" w:rsidRDefault="009E4112" w:rsidP="00B06B32">
      <w:pPr>
        <w:pStyle w:val="ListParagraph"/>
        <w:numPr>
          <w:ilvl w:val="0"/>
          <w:numId w:val="58"/>
        </w:numPr>
        <w:jc w:val="both"/>
        <w:rPr>
          <w:rFonts w:asciiTheme="minorHAnsi" w:hAnsiTheme="minorHAnsi"/>
          <w:sz w:val="22"/>
          <w:szCs w:val="22"/>
          <w:u w:val="single"/>
        </w:rPr>
      </w:pPr>
      <w:r w:rsidRPr="006B1A90">
        <w:rPr>
          <w:rFonts w:asciiTheme="minorHAnsi" w:hAnsiTheme="minorHAnsi"/>
          <w:sz w:val="22"/>
          <w:szCs w:val="22"/>
          <w:u w:val="single"/>
        </w:rPr>
        <w:t>Complementarity to enhance access to life-saving vaccines</w:t>
      </w:r>
    </w:p>
    <w:p w14:paraId="66C86559" w14:textId="77777777" w:rsidR="009E4112" w:rsidRPr="006B1A90" w:rsidRDefault="009E4112" w:rsidP="006B1A90">
      <w:pPr>
        <w:jc w:val="both"/>
        <w:rPr>
          <w:rFonts w:asciiTheme="minorHAnsi" w:hAnsiTheme="minorHAnsi"/>
          <w:sz w:val="22"/>
          <w:szCs w:val="22"/>
        </w:rPr>
      </w:pPr>
      <w:r w:rsidRPr="006B1A90">
        <w:rPr>
          <w:rFonts w:asciiTheme="minorHAnsi" w:hAnsiTheme="minorHAnsi"/>
          <w:sz w:val="22"/>
          <w:szCs w:val="22"/>
        </w:rPr>
        <w:t>In order to complement the actors in the health sector, the UNDP, under ERRY will procure and install solar panels on XX facilities that will enable the facilities have access to electricity for refrigeration and storage of essential vaccines.</w:t>
      </w:r>
    </w:p>
    <w:p w14:paraId="30E4F5B4" w14:textId="77777777" w:rsidR="009E4112" w:rsidRPr="006B1A90" w:rsidRDefault="009E4112" w:rsidP="006B1A90">
      <w:pPr>
        <w:jc w:val="both"/>
        <w:rPr>
          <w:rFonts w:asciiTheme="minorHAnsi" w:hAnsiTheme="minorHAnsi"/>
          <w:sz w:val="22"/>
          <w:szCs w:val="22"/>
        </w:rPr>
      </w:pPr>
      <w:r w:rsidRPr="006B1A90">
        <w:rPr>
          <w:rFonts w:asciiTheme="minorHAnsi" w:hAnsiTheme="minorHAnsi"/>
          <w:sz w:val="22"/>
          <w:szCs w:val="22"/>
        </w:rPr>
        <w:t xml:space="preserve">Additionally, ERRY supported the critical facilities to resume functions at the height of cholera epidemic. For example; more than 55% of health facilities in the north function partially and this has led to the collapse of the emergency case management services. It became critical during the peak of cholera waves where health facilities unable to treat despite resource but lack of energy. ERRY supported hospitals through solar energy which helped in resuming full capacity and helped saving money from diesel as well.  </w:t>
      </w:r>
    </w:p>
    <w:p w14:paraId="5AB2C338" w14:textId="77777777" w:rsidR="009E4112" w:rsidRPr="006B1A90" w:rsidRDefault="009E4112" w:rsidP="00B06B32">
      <w:pPr>
        <w:pStyle w:val="ListParagraph"/>
        <w:numPr>
          <w:ilvl w:val="0"/>
          <w:numId w:val="58"/>
        </w:numPr>
        <w:jc w:val="both"/>
        <w:rPr>
          <w:rFonts w:asciiTheme="minorHAnsi" w:hAnsiTheme="minorHAnsi"/>
          <w:sz w:val="22"/>
          <w:szCs w:val="22"/>
          <w:u w:val="single"/>
        </w:rPr>
      </w:pPr>
      <w:r w:rsidRPr="006B1A90">
        <w:rPr>
          <w:rFonts w:asciiTheme="minorHAnsi" w:hAnsiTheme="minorHAnsi"/>
          <w:sz w:val="22"/>
          <w:szCs w:val="22"/>
          <w:u w:val="single"/>
        </w:rPr>
        <w:t>Complementarity to strengthen the functions of VCC to maintain their core functions and structures for delivery of basic healthcare services</w:t>
      </w:r>
    </w:p>
    <w:p w14:paraId="16F82A77" w14:textId="63319F10" w:rsidR="009E4112" w:rsidRPr="006B1A90" w:rsidRDefault="009E4112" w:rsidP="006B1A90">
      <w:pPr>
        <w:jc w:val="both"/>
        <w:rPr>
          <w:rFonts w:asciiTheme="minorHAnsi" w:hAnsiTheme="minorHAnsi"/>
          <w:sz w:val="22"/>
          <w:szCs w:val="22"/>
        </w:rPr>
      </w:pPr>
      <w:r w:rsidRPr="006B1A90">
        <w:rPr>
          <w:rFonts w:asciiTheme="minorHAnsi" w:hAnsiTheme="minorHAnsi"/>
          <w:sz w:val="22"/>
          <w:szCs w:val="22"/>
        </w:rPr>
        <w:t xml:space="preserve">Under the local governance and social cohesion component of ERRY, </w:t>
      </w:r>
      <w:r w:rsidR="00095A8B">
        <w:rPr>
          <w:rFonts w:asciiTheme="minorHAnsi" w:hAnsiTheme="minorHAnsi"/>
          <w:sz w:val="22"/>
          <w:szCs w:val="22"/>
        </w:rPr>
        <w:t>21</w:t>
      </w:r>
      <w:r w:rsidRPr="006B1A90">
        <w:rPr>
          <w:rFonts w:asciiTheme="minorHAnsi" w:hAnsiTheme="minorHAnsi"/>
          <w:sz w:val="22"/>
          <w:szCs w:val="22"/>
        </w:rPr>
        <w:t xml:space="preserve"> </w:t>
      </w:r>
      <w:r w:rsidR="00095A8B">
        <w:rPr>
          <w:rFonts w:asciiTheme="minorHAnsi" w:hAnsiTheme="minorHAnsi"/>
          <w:sz w:val="22"/>
          <w:szCs w:val="22"/>
        </w:rPr>
        <w:t>rural clinics</w:t>
      </w:r>
      <w:r w:rsidRPr="006B1A90">
        <w:rPr>
          <w:rFonts w:asciiTheme="minorHAnsi" w:hAnsiTheme="minorHAnsi"/>
          <w:sz w:val="22"/>
          <w:szCs w:val="22"/>
        </w:rPr>
        <w:t xml:space="preserve"> were built and now fully utilized by health agencies such as WHO, IMC and others which has further improved services in that areas. </w:t>
      </w:r>
    </w:p>
    <w:p w14:paraId="4981D904" w14:textId="77777777" w:rsidR="009E4112" w:rsidRPr="006B1A90" w:rsidRDefault="009E4112" w:rsidP="00B06B32">
      <w:pPr>
        <w:pStyle w:val="ListParagraph"/>
        <w:numPr>
          <w:ilvl w:val="0"/>
          <w:numId w:val="58"/>
        </w:numPr>
        <w:jc w:val="both"/>
        <w:rPr>
          <w:rFonts w:asciiTheme="minorHAnsi" w:hAnsiTheme="minorHAnsi"/>
          <w:sz w:val="22"/>
          <w:szCs w:val="22"/>
          <w:u w:val="single"/>
        </w:rPr>
      </w:pPr>
      <w:r w:rsidRPr="006B1A90">
        <w:rPr>
          <w:rFonts w:asciiTheme="minorHAnsi" w:hAnsiTheme="minorHAnsi"/>
          <w:sz w:val="22"/>
          <w:szCs w:val="22"/>
          <w:u w:val="single"/>
        </w:rPr>
        <w:t xml:space="preserve">Complementarity in response to cholera epidemic </w:t>
      </w:r>
    </w:p>
    <w:p w14:paraId="6BF8571A" w14:textId="63E2AEE8" w:rsidR="009E4112" w:rsidRDefault="009E4112" w:rsidP="006B1A90">
      <w:pPr>
        <w:jc w:val="both"/>
        <w:rPr>
          <w:rFonts w:asciiTheme="minorHAnsi" w:hAnsiTheme="minorHAnsi"/>
          <w:sz w:val="22"/>
          <w:szCs w:val="22"/>
          <w:u w:val="single"/>
        </w:rPr>
      </w:pPr>
      <w:r w:rsidRPr="006B1A90">
        <w:rPr>
          <w:rFonts w:asciiTheme="minorHAnsi" w:hAnsiTheme="minorHAnsi"/>
          <w:sz w:val="22"/>
          <w:szCs w:val="22"/>
        </w:rPr>
        <w:lastRenderedPageBreak/>
        <w:t>The ERRY intervention targeted acutely affected Cholera incidences areas where rapid response was provided by humanitarian aid agencies and ERRY complemented each other. ERRY JP, in collaboration with WASH cluster, INGO and Local NGO, provided Solar Automated Chlorination drinking water system. This was done in collaboration with.</w:t>
      </w:r>
    </w:p>
    <w:p w14:paraId="0A5CEBF3" w14:textId="77777777" w:rsidR="006B1A90" w:rsidRPr="006B1A90" w:rsidRDefault="006B1A90" w:rsidP="006B1A90">
      <w:pPr>
        <w:jc w:val="both"/>
        <w:rPr>
          <w:rFonts w:asciiTheme="minorHAnsi" w:hAnsiTheme="minorHAnsi"/>
          <w:sz w:val="22"/>
          <w:szCs w:val="22"/>
          <w:u w:val="single"/>
        </w:rPr>
      </w:pPr>
    </w:p>
    <w:p w14:paraId="31326FDD" w14:textId="431C4A84" w:rsidR="009E4112" w:rsidRPr="006B1A90" w:rsidRDefault="009E4112" w:rsidP="00B06B32">
      <w:pPr>
        <w:pStyle w:val="ListParagraph"/>
        <w:numPr>
          <w:ilvl w:val="0"/>
          <w:numId w:val="60"/>
        </w:numPr>
        <w:autoSpaceDE w:val="0"/>
        <w:autoSpaceDN w:val="0"/>
        <w:adjustRightInd w:val="0"/>
        <w:jc w:val="both"/>
        <w:rPr>
          <w:rFonts w:asciiTheme="minorHAnsi" w:hAnsiTheme="minorHAnsi"/>
          <w:b/>
          <w:bCs/>
          <w:sz w:val="22"/>
          <w:szCs w:val="22"/>
          <w:u w:val="single"/>
        </w:rPr>
      </w:pPr>
      <w:r w:rsidRPr="006B1A90">
        <w:rPr>
          <w:rFonts w:asciiTheme="minorHAnsi" w:hAnsiTheme="minorHAnsi"/>
          <w:b/>
          <w:bCs/>
          <w:sz w:val="22"/>
          <w:szCs w:val="22"/>
          <w:u w:val="single"/>
        </w:rPr>
        <w:t>Private Sector</w:t>
      </w:r>
    </w:p>
    <w:p w14:paraId="76FA4F04" w14:textId="77777777" w:rsidR="009E4112" w:rsidRPr="006B1A90" w:rsidRDefault="009E4112" w:rsidP="006B1A90">
      <w:pPr>
        <w:autoSpaceDE w:val="0"/>
        <w:autoSpaceDN w:val="0"/>
        <w:adjustRightInd w:val="0"/>
        <w:jc w:val="both"/>
        <w:rPr>
          <w:rFonts w:asciiTheme="minorHAnsi" w:hAnsiTheme="minorHAnsi"/>
          <w:sz w:val="22"/>
          <w:szCs w:val="22"/>
          <w:u w:val="single"/>
        </w:rPr>
      </w:pPr>
      <w:r w:rsidRPr="006B1A90">
        <w:rPr>
          <w:rFonts w:asciiTheme="minorHAnsi" w:hAnsiTheme="minorHAnsi"/>
          <w:sz w:val="22"/>
          <w:szCs w:val="22"/>
          <w:u w:val="single"/>
        </w:rPr>
        <w:t>Solar energy sector</w:t>
      </w:r>
    </w:p>
    <w:p w14:paraId="7BB65592" w14:textId="0CC4A232" w:rsidR="009E4112" w:rsidRDefault="009E4112" w:rsidP="006B1A90">
      <w:pPr>
        <w:autoSpaceDE w:val="0"/>
        <w:autoSpaceDN w:val="0"/>
        <w:adjustRightInd w:val="0"/>
        <w:jc w:val="both"/>
        <w:rPr>
          <w:rFonts w:asciiTheme="minorHAnsi" w:hAnsiTheme="minorHAnsi" w:cs="Arial"/>
          <w:sz w:val="22"/>
          <w:szCs w:val="22"/>
        </w:rPr>
      </w:pPr>
      <w:r w:rsidRPr="006B1A90">
        <w:rPr>
          <w:rFonts w:asciiTheme="minorHAnsi" w:hAnsiTheme="minorHAnsi" w:cs="Arial"/>
          <w:sz w:val="22"/>
          <w:szCs w:val="22"/>
        </w:rPr>
        <w:t>UNDP, FAO and ILO are active members of Solar Working Group (SWG) whose participants are drawn from UN Agencies, NGOs, Department of Renewable Energy, the Private Sector, and grassroots organizations. SWG was established in order to strengthen collaboration on solar energy interventions in response to the increasing needs in Yemen. Activities undertaken as part of this project would complement and build upon other previous and ongoing ERRY interventions in Yemen.</w:t>
      </w:r>
    </w:p>
    <w:p w14:paraId="6E8F0FAF" w14:textId="77777777" w:rsidR="003B3F1B" w:rsidRPr="006B1A90" w:rsidRDefault="003B3F1B" w:rsidP="006B1A90">
      <w:pPr>
        <w:autoSpaceDE w:val="0"/>
        <w:autoSpaceDN w:val="0"/>
        <w:adjustRightInd w:val="0"/>
        <w:jc w:val="both"/>
        <w:rPr>
          <w:rFonts w:asciiTheme="minorHAnsi" w:hAnsiTheme="minorHAnsi" w:cs="Arial"/>
          <w:b/>
          <w:bCs/>
          <w:sz w:val="22"/>
          <w:szCs w:val="22"/>
          <w:u w:val="single"/>
        </w:rPr>
      </w:pPr>
    </w:p>
    <w:p w14:paraId="1CFDAB77" w14:textId="77777777" w:rsidR="009E4112" w:rsidRPr="006B1A90" w:rsidRDefault="009E4112" w:rsidP="00B06B32">
      <w:pPr>
        <w:pStyle w:val="ListParagraph"/>
        <w:numPr>
          <w:ilvl w:val="0"/>
          <w:numId w:val="57"/>
        </w:numPr>
        <w:autoSpaceDE w:val="0"/>
        <w:autoSpaceDN w:val="0"/>
        <w:adjustRightInd w:val="0"/>
        <w:jc w:val="both"/>
        <w:rPr>
          <w:rFonts w:asciiTheme="minorHAnsi" w:hAnsiTheme="minorHAnsi" w:cs="Arial"/>
          <w:sz w:val="22"/>
          <w:szCs w:val="22"/>
        </w:rPr>
      </w:pPr>
      <w:r w:rsidRPr="006B1A90">
        <w:rPr>
          <w:rFonts w:asciiTheme="minorHAnsi" w:hAnsiTheme="minorHAnsi" w:cs="Arial"/>
          <w:sz w:val="22"/>
          <w:szCs w:val="22"/>
        </w:rPr>
        <w:t>Support to women entrepreneurs in solar energy sector</w:t>
      </w:r>
    </w:p>
    <w:p w14:paraId="4AA7BD96" w14:textId="77777777" w:rsidR="009E4112" w:rsidRPr="006B1A90" w:rsidRDefault="009E4112" w:rsidP="006B1A90">
      <w:pPr>
        <w:jc w:val="both"/>
        <w:rPr>
          <w:rFonts w:asciiTheme="minorHAnsi" w:hAnsiTheme="minorHAnsi" w:cs="Arial"/>
          <w:sz w:val="22"/>
          <w:szCs w:val="22"/>
        </w:rPr>
      </w:pPr>
      <w:r w:rsidRPr="006B1A90">
        <w:rPr>
          <w:rFonts w:asciiTheme="minorHAnsi" w:hAnsiTheme="minorHAnsi" w:cs="Arial"/>
          <w:sz w:val="22"/>
          <w:szCs w:val="22"/>
        </w:rPr>
        <w:t>An impact assessment conducted under EU funded “Enhanced Rural Resilience in Yemen” (ERRY) revealed that support of solar PV systems to productive assets was able to create livelihood opportunities for many vulnerable households and reduce the cost of production, as well as increase income.</w:t>
      </w:r>
      <w:r w:rsidRPr="006B1A90">
        <w:rPr>
          <w:rStyle w:val="FootnoteReference"/>
          <w:rFonts w:asciiTheme="minorHAnsi" w:hAnsiTheme="minorHAnsi" w:cs="Arial"/>
          <w:sz w:val="22"/>
          <w:szCs w:val="22"/>
        </w:rPr>
        <w:footnoteReference w:id="25"/>
      </w:r>
      <w:r w:rsidRPr="006B1A90">
        <w:rPr>
          <w:rFonts w:asciiTheme="minorHAnsi" w:hAnsiTheme="minorHAnsi" w:cs="Arial"/>
          <w:sz w:val="22"/>
          <w:szCs w:val="22"/>
        </w:rPr>
        <w:t xml:space="preserve"> </w:t>
      </w:r>
    </w:p>
    <w:p w14:paraId="676DCE21" w14:textId="77777777" w:rsidR="00095A8B" w:rsidRDefault="009E4112" w:rsidP="003B3F1B">
      <w:pPr>
        <w:jc w:val="both"/>
        <w:rPr>
          <w:rFonts w:asciiTheme="minorHAnsi" w:hAnsiTheme="minorHAnsi" w:cs="Arial"/>
          <w:sz w:val="22"/>
          <w:szCs w:val="22"/>
        </w:rPr>
      </w:pPr>
      <w:r w:rsidRPr="006B1A90">
        <w:rPr>
          <w:rFonts w:asciiTheme="minorHAnsi" w:hAnsiTheme="minorHAnsi" w:cs="Arial"/>
          <w:sz w:val="22"/>
          <w:szCs w:val="22"/>
        </w:rPr>
        <w:t>An ILO survey</w:t>
      </w:r>
      <w:r w:rsidRPr="006B1A90">
        <w:rPr>
          <w:rStyle w:val="FootnoteReference"/>
          <w:rFonts w:asciiTheme="minorHAnsi" w:hAnsiTheme="minorHAnsi" w:cs="Arial"/>
          <w:sz w:val="22"/>
          <w:szCs w:val="22"/>
        </w:rPr>
        <w:footnoteReference w:id="26"/>
      </w:r>
      <w:r w:rsidRPr="006B1A90">
        <w:rPr>
          <w:rFonts w:asciiTheme="minorHAnsi" w:hAnsiTheme="minorHAnsi" w:cs="Arial"/>
          <w:sz w:val="22"/>
          <w:szCs w:val="22"/>
        </w:rPr>
        <w:t xml:space="preserve"> of women entrepreneurs in solar energy sector in four governorates revealed that there are around 100 successful businesses in solar energy sector created and run by Yemeni women</w:t>
      </w:r>
      <w:r w:rsidR="003B3F1B">
        <w:rPr>
          <w:rFonts w:asciiTheme="minorHAnsi" w:hAnsiTheme="minorHAnsi" w:cs="Arial"/>
          <w:sz w:val="22"/>
          <w:szCs w:val="22"/>
        </w:rPr>
        <w:t xml:space="preserve">. </w:t>
      </w:r>
      <w:r w:rsidRPr="006B1A90">
        <w:rPr>
          <w:rFonts w:asciiTheme="minorHAnsi" w:hAnsiTheme="minorHAnsi" w:cs="Arial"/>
          <w:sz w:val="22"/>
          <w:szCs w:val="22"/>
        </w:rPr>
        <w:t xml:space="preserve">This project will capitalize on the rapid boom in the solar industry since it offers benefits that can be leveraged to empower women to meet their full economic potential, improve their livelihoods and income. </w:t>
      </w:r>
    </w:p>
    <w:p w14:paraId="0FA17634" w14:textId="77777777" w:rsidR="00095A8B" w:rsidRDefault="00095A8B" w:rsidP="003B3F1B">
      <w:pPr>
        <w:jc w:val="both"/>
        <w:rPr>
          <w:rFonts w:asciiTheme="minorHAnsi" w:hAnsiTheme="minorHAnsi" w:cs="Arial"/>
          <w:sz w:val="22"/>
          <w:szCs w:val="22"/>
        </w:rPr>
      </w:pPr>
    </w:p>
    <w:p w14:paraId="191814FF" w14:textId="030432B8" w:rsidR="003B3F1B" w:rsidRDefault="009E4112" w:rsidP="003B3F1B">
      <w:pPr>
        <w:jc w:val="both"/>
        <w:rPr>
          <w:rFonts w:asciiTheme="minorHAnsi" w:hAnsiTheme="minorHAnsi" w:cs="Arial"/>
          <w:sz w:val="22"/>
          <w:szCs w:val="22"/>
        </w:rPr>
      </w:pPr>
      <w:r w:rsidRPr="006B1A90">
        <w:rPr>
          <w:rFonts w:asciiTheme="minorHAnsi" w:hAnsiTheme="minorHAnsi" w:cs="Arial"/>
          <w:sz w:val="22"/>
          <w:szCs w:val="22"/>
        </w:rPr>
        <w:t xml:space="preserve">However, women’s participation in the solar energy sector are hindered by </w:t>
      </w:r>
      <w:r w:rsidR="00095A8B" w:rsidRPr="006B1A90">
        <w:rPr>
          <w:rFonts w:asciiTheme="minorHAnsi" w:hAnsiTheme="minorHAnsi" w:cs="Arial"/>
          <w:sz w:val="22"/>
          <w:szCs w:val="22"/>
        </w:rPr>
        <w:t>several</w:t>
      </w:r>
      <w:r w:rsidRPr="006B1A90">
        <w:rPr>
          <w:rFonts w:asciiTheme="minorHAnsi" w:hAnsiTheme="minorHAnsi" w:cs="Arial"/>
          <w:sz w:val="22"/>
          <w:szCs w:val="22"/>
        </w:rPr>
        <w:t xml:space="preserve"> factors: </w:t>
      </w:r>
    </w:p>
    <w:p w14:paraId="74310699" w14:textId="17D710FF" w:rsidR="003B3F1B" w:rsidRPr="003B3F1B" w:rsidRDefault="009E4112" w:rsidP="00B06B32">
      <w:pPr>
        <w:pStyle w:val="ListParagraph"/>
        <w:numPr>
          <w:ilvl w:val="0"/>
          <w:numId w:val="61"/>
        </w:numPr>
        <w:jc w:val="both"/>
        <w:rPr>
          <w:rFonts w:asciiTheme="minorHAnsi" w:hAnsiTheme="minorHAnsi" w:cs="Arial"/>
          <w:sz w:val="22"/>
          <w:szCs w:val="22"/>
        </w:rPr>
      </w:pPr>
      <w:r w:rsidRPr="003B3F1B">
        <w:rPr>
          <w:rFonts w:asciiTheme="minorHAnsi" w:hAnsiTheme="minorHAnsi" w:cs="Arial"/>
          <w:sz w:val="22"/>
          <w:szCs w:val="22"/>
        </w:rPr>
        <w:t xml:space="preserve">lack of market-driven technical skills in solar occupations; </w:t>
      </w:r>
    </w:p>
    <w:p w14:paraId="644359E2" w14:textId="383B7FAA" w:rsidR="003B3F1B" w:rsidRDefault="009E4112" w:rsidP="00B06B32">
      <w:pPr>
        <w:pStyle w:val="ListParagraph"/>
        <w:numPr>
          <w:ilvl w:val="0"/>
          <w:numId w:val="61"/>
        </w:numPr>
        <w:jc w:val="both"/>
        <w:rPr>
          <w:rFonts w:asciiTheme="minorHAnsi" w:hAnsiTheme="minorHAnsi" w:cs="Arial"/>
          <w:sz w:val="22"/>
          <w:szCs w:val="22"/>
        </w:rPr>
      </w:pPr>
      <w:r w:rsidRPr="003B3F1B">
        <w:rPr>
          <w:rFonts w:asciiTheme="minorHAnsi" w:hAnsiTheme="minorHAnsi" w:cs="Arial"/>
          <w:sz w:val="22"/>
          <w:szCs w:val="22"/>
        </w:rPr>
        <w:t xml:space="preserve">Limited capacity of the formal and non-formal training providers to provide quality, relevant and gender-responsive vocational training in solar occupations; </w:t>
      </w:r>
    </w:p>
    <w:p w14:paraId="47FC90C4" w14:textId="4D3E810C" w:rsidR="003B3F1B" w:rsidRDefault="009E4112" w:rsidP="00B06B32">
      <w:pPr>
        <w:pStyle w:val="ListParagraph"/>
        <w:numPr>
          <w:ilvl w:val="0"/>
          <w:numId w:val="61"/>
        </w:numPr>
        <w:jc w:val="both"/>
        <w:rPr>
          <w:rFonts w:asciiTheme="minorHAnsi" w:hAnsiTheme="minorHAnsi" w:cs="Arial"/>
          <w:sz w:val="22"/>
          <w:szCs w:val="22"/>
        </w:rPr>
      </w:pPr>
      <w:r w:rsidRPr="003B3F1B">
        <w:rPr>
          <w:rFonts w:asciiTheme="minorHAnsi" w:hAnsiTheme="minorHAnsi" w:cs="Arial"/>
          <w:sz w:val="22"/>
          <w:szCs w:val="22"/>
        </w:rPr>
        <w:t xml:space="preserve">limited access to finance for potential rural women entrepreneurs in solar businesses due to lack of access to relevant information on financial products, weak capacity of national banks and Financial Service Providers FSPs to reach the target group with appropriate financial products, as well as lack of financial literacy education; </w:t>
      </w:r>
    </w:p>
    <w:p w14:paraId="2BA3A310" w14:textId="3E22679D" w:rsidR="009E4112" w:rsidRPr="003B3F1B" w:rsidRDefault="009E4112" w:rsidP="00B06B32">
      <w:pPr>
        <w:pStyle w:val="ListParagraph"/>
        <w:numPr>
          <w:ilvl w:val="0"/>
          <w:numId w:val="61"/>
        </w:numPr>
        <w:jc w:val="both"/>
        <w:rPr>
          <w:rFonts w:asciiTheme="minorHAnsi" w:hAnsiTheme="minorHAnsi" w:cs="Arial"/>
          <w:sz w:val="22"/>
          <w:szCs w:val="22"/>
        </w:rPr>
      </w:pPr>
      <w:r w:rsidRPr="003B3F1B">
        <w:rPr>
          <w:rFonts w:asciiTheme="minorHAnsi" w:hAnsiTheme="minorHAnsi" w:cs="Arial"/>
          <w:sz w:val="22"/>
          <w:szCs w:val="22"/>
        </w:rPr>
        <w:t>lack of women organization/associations in solar energy sector to sustainably address socioeconomic and cultural barriers to women economic empowerment and advocate for their rights and representation in the solar energy sector which not only diminishes the capacity of Yemeni women to harness the growth of the solar energy technologies to drive economic development but also limit their capacity to organize, coordinate, manage and take decisions.</w:t>
      </w:r>
    </w:p>
    <w:p w14:paraId="20657441" w14:textId="25A0FEE8" w:rsidR="009E4112" w:rsidRDefault="009E4112" w:rsidP="00095A8B">
      <w:pPr>
        <w:jc w:val="both"/>
        <w:rPr>
          <w:rFonts w:asciiTheme="minorHAnsi" w:hAnsiTheme="minorHAnsi" w:cs="Arial"/>
          <w:sz w:val="22"/>
          <w:szCs w:val="22"/>
        </w:rPr>
      </w:pPr>
      <w:r w:rsidRPr="006B1A90">
        <w:rPr>
          <w:rFonts w:asciiTheme="minorHAnsi" w:hAnsiTheme="minorHAnsi" w:cs="Arial"/>
          <w:sz w:val="22"/>
          <w:szCs w:val="22"/>
        </w:rPr>
        <w:t xml:space="preserve">ERRY project supports this sector through provision of skills training to women in solar home systems (SHSs), capacity building of women in solar enterprises through provision of </w:t>
      </w:r>
      <w:r w:rsidRPr="006B1A90">
        <w:rPr>
          <w:rFonts w:asciiTheme="minorHAnsi" w:hAnsiTheme="minorHAnsi" w:cs="Arial"/>
          <w:sz w:val="22"/>
          <w:szCs w:val="22"/>
          <w:shd w:val="clear" w:color="auto" w:fill="FFFFFF"/>
        </w:rPr>
        <w:t xml:space="preserve">business services for women entrepreneurs, especially those in the rural areas. The ERRY project also provides business trainers and business associations with the knowledge, concepts and skills on how to better support women-owned micro and small businesses with growth potential. </w:t>
      </w:r>
      <w:r w:rsidRPr="006B1A90">
        <w:rPr>
          <w:rFonts w:asciiTheme="minorHAnsi" w:hAnsiTheme="minorHAnsi" w:cs="Arial"/>
          <w:sz w:val="22"/>
          <w:szCs w:val="22"/>
        </w:rPr>
        <w:t>Additionally, ERRY project developed approved sectoral vocational curricula (in 11 priority occupations) with the Federation of Yemen Chamber of Commerce and industry (FYCCI) and Yemen Business Club. The assumption behind it is that trainees will be nationally mobile (“portability of certificates”) which would help them and major employers. These curricula are demand driven</w:t>
      </w:r>
      <w:r w:rsidR="006B1A90">
        <w:rPr>
          <w:rFonts w:asciiTheme="minorHAnsi" w:hAnsiTheme="minorHAnsi" w:cs="Arial"/>
          <w:sz w:val="22"/>
          <w:szCs w:val="22"/>
        </w:rPr>
        <w:t xml:space="preserve"> </w:t>
      </w:r>
      <w:r w:rsidRPr="006B1A90">
        <w:rPr>
          <w:rFonts w:asciiTheme="minorHAnsi" w:hAnsiTheme="minorHAnsi" w:cs="Arial"/>
          <w:sz w:val="22"/>
          <w:szCs w:val="22"/>
        </w:rPr>
        <w:t xml:space="preserve">and tailored to the needs of the market are currently used by many actors (e.g. Mercy </w:t>
      </w:r>
      <w:r w:rsidRPr="006B1A90">
        <w:rPr>
          <w:rFonts w:asciiTheme="minorHAnsi" w:hAnsiTheme="minorHAnsi" w:cs="Arial"/>
          <w:sz w:val="22"/>
          <w:szCs w:val="22"/>
        </w:rPr>
        <w:lastRenderedPageBreak/>
        <w:t>Corps, Save the Children, NRC, UNICEF, UNFPA) providing skills training to target beneficiaries in various parts of Yemen.</w:t>
      </w:r>
    </w:p>
    <w:p w14:paraId="2C5FE060" w14:textId="77777777" w:rsidR="00095A8B" w:rsidRPr="006B1A90" w:rsidRDefault="00095A8B" w:rsidP="00095A8B">
      <w:pPr>
        <w:jc w:val="both"/>
        <w:rPr>
          <w:rFonts w:asciiTheme="minorHAnsi" w:hAnsiTheme="minorHAnsi" w:cs="Arial"/>
          <w:sz w:val="22"/>
          <w:szCs w:val="22"/>
        </w:rPr>
      </w:pPr>
    </w:p>
    <w:p w14:paraId="6F29A605" w14:textId="26A17C59" w:rsidR="009E4112" w:rsidRPr="006B1A90" w:rsidRDefault="009E4112" w:rsidP="00B06B32">
      <w:pPr>
        <w:pStyle w:val="ListParagraph"/>
        <w:numPr>
          <w:ilvl w:val="0"/>
          <w:numId w:val="60"/>
        </w:numPr>
        <w:jc w:val="both"/>
        <w:rPr>
          <w:rFonts w:asciiTheme="minorHAnsi" w:hAnsiTheme="minorHAnsi"/>
          <w:b/>
          <w:bCs/>
          <w:sz w:val="22"/>
          <w:szCs w:val="22"/>
          <w:u w:val="single"/>
        </w:rPr>
      </w:pPr>
      <w:r w:rsidRPr="006B1A90">
        <w:rPr>
          <w:rFonts w:asciiTheme="minorHAnsi" w:hAnsiTheme="minorHAnsi"/>
          <w:b/>
          <w:bCs/>
          <w:sz w:val="22"/>
          <w:szCs w:val="22"/>
          <w:u w:val="single"/>
        </w:rPr>
        <w:t>Education Sector</w:t>
      </w:r>
    </w:p>
    <w:p w14:paraId="2BD307CD" w14:textId="24CABFAE" w:rsidR="009E4112" w:rsidRDefault="009E4112" w:rsidP="006B1A90">
      <w:pPr>
        <w:jc w:val="both"/>
        <w:rPr>
          <w:rFonts w:asciiTheme="minorHAnsi" w:hAnsiTheme="minorHAnsi"/>
          <w:sz w:val="22"/>
          <w:szCs w:val="22"/>
        </w:rPr>
      </w:pPr>
      <w:r w:rsidRPr="006B1A90">
        <w:rPr>
          <w:rFonts w:asciiTheme="minorHAnsi" w:hAnsiTheme="minorHAnsi"/>
          <w:sz w:val="22"/>
          <w:szCs w:val="22"/>
        </w:rPr>
        <w:t>The ERRY JP participates in the Education Cluster through the ILO and was actively engaged in the development of the education component of the Humanitarian Response Plan for Yemen 2019. The identification of the skills training target beneficiaries of the ERRY Project was based on the needs and priorities identified in the HRP priority of increasing access to market-driven quality vocational education for those who dropped out of schools.</w:t>
      </w:r>
    </w:p>
    <w:p w14:paraId="11283946" w14:textId="77777777" w:rsidR="00ED271F" w:rsidRPr="006B1A90" w:rsidRDefault="00ED271F" w:rsidP="006B1A90">
      <w:pPr>
        <w:jc w:val="both"/>
        <w:rPr>
          <w:rFonts w:asciiTheme="minorHAnsi" w:hAnsiTheme="minorHAnsi"/>
          <w:sz w:val="22"/>
          <w:szCs w:val="22"/>
        </w:rPr>
      </w:pPr>
    </w:p>
    <w:p w14:paraId="19E3EE81" w14:textId="6FE6C54D" w:rsidR="00ED271F" w:rsidRPr="004561D8" w:rsidRDefault="00ED271F" w:rsidP="004561D8">
      <w:pPr>
        <w:pStyle w:val="Heading1"/>
        <w:tabs>
          <w:tab w:val="clear" w:pos="360"/>
        </w:tabs>
        <w:spacing w:before="120" w:after="0"/>
        <w:ind w:left="432" w:hanging="432"/>
      </w:pPr>
      <w:bookmarkStart w:id="33" w:name="_Toc391999027"/>
      <w:bookmarkStart w:id="34" w:name="_Toc392857997"/>
      <w:bookmarkStart w:id="35" w:name="_Toc21345318"/>
      <w:r w:rsidRPr="004561D8">
        <w:t>Alignment with Policy Framework</w:t>
      </w:r>
      <w:bookmarkEnd w:id="33"/>
      <w:bookmarkEnd w:id="34"/>
      <w:bookmarkEnd w:id="35"/>
    </w:p>
    <w:p w14:paraId="584192A5" w14:textId="7D894BDF" w:rsidR="00ED271F" w:rsidRPr="00292BC3" w:rsidRDefault="00ED271F" w:rsidP="00ED271F">
      <w:pPr>
        <w:autoSpaceDE w:val="0"/>
        <w:autoSpaceDN w:val="0"/>
        <w:adjustRightInd w:val="0"/>
        <w:jc w:val="both"/>
        <w:rPr>
          <w:rFonts w:asciiTheme="minorHAnsi" w:hAnsiTheme="minorHAnsi" w:cstheme="minorHAnsi"/>
          <w:bCs/>
          <w:sz w:val="22"/>
          <w:szCs w:val="22"/>
        </w:rPr>
      </w:pPr>
      <w:r w:rsidRPr="00292BC3">
        <w:rPr>
          <w:rFonts w:asciiTheme="minorHAnsi" w:hAnsiTheme="minorHAnsi" w:cstheme="minorHAnsi"/>
          <w:bCs/>
          <w:sz w:val="22"/>
          <w:szCs w:val="22"/>
        </w:rPr>
        <w:t>The proposed programme interventions are aligned with the policy of the government of Yemen, UN</w:t>
      </w:r>
      <w:r w:rsidR="004B2D2A">
        <w:rPr>
          <w:rFonts w:asciiTheme="minorHAnsi" w:hAnsiTheme="minorHAnsi" w:cstheme="minorHAnsi"/>
          <w:bCs/>
          <w:sz w:val="22"/>
          <w:szCs w:val="22"/>
        </w:rPr>
        <w:t>, Sida</w:t>
      </w:r>
      <w:r w:rsidRPr="00292BC3">
        <w:rPr>
          <w:rFonts w:asciiTheme="minorHAnsi" w:hAnsiTheme="minorHAnsi" w:cstheme="minorHAnsi"/>
          <w:bCs/>
          <w:sz w:val="22"/>
          <w:szCs w:val="22"/>
        </w:rPr>
        <w:t xml:space="preserve"> and EU frame work on resilience building of the vulnerable communities: </w:t>
      </w:r>
    </w:p>
    <w:p w14:paraId="66A39E3A" w14:textId="77777777" w:rsidR="00ED271F" w:rsidRPr="00292BC3" w:rsidRDefault="00ED271F" w:rsidP="00ED271F">
      <w:pPr>
        <w:autoSpaceDE w:val="0"/>
        <w:autoSpaceDN w:val="0"/>
        <w:adjustRightInd w:val="0"/>
        <w:jc w:val="both"/>
        <w:rPr>
          <w:rFonts w:asciiTheme="minorHAnsi" w:hAnsiTheme="minorHAnsi" w:cstheme="minorHAnsi"/>
          <w:b/>
          <w:sz w:val="22"/>
          <w:szCs w:val="22"/>
        </w:rPr>
      </w:pPr>
    </w:p>
    <w:p w14:paraId="2DFA128E" w14:textId="77777777" w:rsidR="00ED271F" w:rsidRPr="00292BC3" w:rsidRDefault="00ED271F" w:rsidP="00ED271F">
      <w:pPr>
        <w:autoSpaceDE w:val="0"/>
        <w:autoSpaceDN w:val="0"/>
        <w:adjustRightInd w:val="0"/>
        <w:jc w:val="both"/>
        <w:rPr>
          <w:rFonts w:asciiTheme="minorHAnsi" w:hAnsiTheme="minorHAnsi" w:cstheme="minorHAnsi"/>
          <w:b/>
          <w:sz w:val="22"/>
          <w:szCs w:val="22"/>
        </w:rPr>
      </w:pPr>
      <w:r w:rsidRPr="00292BC3">
        <w:rPr>
          <w:rFonts w:asciiTheme="minorHAnsi" w:hAnsiTheme="minorHAnsi" w:cstheme="minorHAnsi"/>
          <w:b/>
          <w:sz w:val="22"/>
          <w:szCs w:val="22"/>
        </w:rPr>
        <w:t>Government of Yemen Policy Framework</w:t>
      </w:r>
    </w:p>
    <w:p w14:paraId="6DA6923F" w14:textId="77777777" w:rsidR="00ED271F" w:rsidRPr="00292BC3" w:rsidRDefault="00ED271F" w:rsidP="00ED271F">
      <w:pPr>
        <w:autoSpaceDE w:val="0"/>
        <w:autoSpaceDN w:val="0"/>
        <w:adjustRightInd w:val="0"/>
        <w:jc w:val="both"/>
        <w:rPr>
          <w:rFonts w:asciiTheme="minorHAnsi" w:hAnsiTheme="minorHAnsi" w:cstheme="minorHAnsi"/>
          <w:b/>
          <w:bCs/>
          <w:sz w:val="22"/>
          <w:szCs w:val="22"/>
        </w:rPr>
      </w:pPr>
      <w:r w:rsidRPr="00292BC3">
        <w:rPr>
          <w:rFonts w:asciiTheme="minorHAnsi" w:hAnsiTheme="minorHAnsi" w:cstheme="minorHAnsi"/>
          <w:sz w:val="22"/>
          <w:szCs w:val="22"/>
        </w:rPr>
        <w:t xml:space="preserve">The Government of Yemen (GoY) had placed resilience very high on its agenda with a number of appropriate policies and strategies in place. The overall goal of the Government of Yemen is </w:t>
      </w:r>
      <w:r w:rsidRPr="00292BC3">
        <w:rPr>
          <w:rFonts w:asciiTheme="minorHAnsi" w:hAnsiTheme="minorHAnsi" w:cstheme="minorHAnsi"/>
          <w:i/>
          <w:iCs/>
          <w:sz w:val="22"/>
          <w:szCs w:val="22"/>
        </w:rPr>
        <w:t>“to realise sustainable economic growth to reduce poverty and unemployment”</w:t>
      </w:r>
      <w:r w:rsidRPr="00292BC3">
        <w:rPr>
          <w:rFonts w:asciiTheme="minorHAnsi" w:hAnsiTheme="minorHAnsi" w:cstheme="minorHAnsi"/>
          <w:sz w:val="22"/>
          <w:szCs w:val="22"/>
        </w:rPr>
        <w:t xml:space="preserve">. </w:t>
      </w:r>
    </w:p>
    <w:p w14:paraId="2A4571BA" w14:textId="77777777" w:rsidR="00ED271F" w:rsidRPr="00292BC3" w:rsidRDefault="00ED271F" w:rsidP="00ED271F">
      <w:pPr>
        <w:jc w:val="both"/>
        <w:rPr>
          <w:rFonts w:asciiTheme="minorHAnsi" w:hAnsiTheme="minorHAnsi" w:cstheme="minorHAnsi"/>
          <w:sz w:val="22"/>
          <w:szCs w:val="22"/>
        </w:rPr>
      </w:pPr>
    </w:p>
    <w:p w14:paraId="4528A358" w14:textId="221B87A7" w:rsidR="00ED271F" w:rsidRPr="00292BC3" w:rsidRDefault="00ED271F" w:rsidP="00ED271F">
      <w:pPr>
        <w:jc w:val="both"/>
        <w:rPr>
          <w:rFonts w:asciiTheme="minorHAnsi" w:hAnsiTheme="minorHAnsi" w:cstheme="minorHAnsi"/>
          <w:sz w:val="22"/>
          <w:szCs w:val="22"/>
          <w:lang w:eastAsia="en-US"/>
        </w:rPr>
      </w:pPr>
      <w:r w:rsidRPr="00292BC3">
        <w:rPr>
          <w:rFonts w:asciiTheme="minorHAnsi" w:hAnsiTheme="minorHAnsi" w:cstheme="minorHAnsi"/>
          <w:b/>
          <w:bCs/>
          <w:sz w:val="22"/>
          <w:szCs w:val="22"/>
          <w:lang w:eastAsia="en-US"/>
        </w:rPr>
        <w:t>National Agriculture Sector Strategy</w:t>
      </w:r>
      <w:r w:rsidRPr="00292BC3">
        <w:rPr>
          <w:rFonts w:asciiTheme="minorHAnsi" w:hAnsiTheme="minorHAnsi" w:cstheme="minorHAnsi"/>
          <w:sz w:val="22"/>
          <w:szCs w:val="22"/>
          <w:lang w:eastAsia="en-US"/>
        </w:rPr>
        <w:t>: The National Agriculture Sector Strategy and Investment Plan 2012-2016 (NASS) stated that t</w:t>
      </w:r>
      <w:r w:rsidRPr="00292BC3">
        <w:rPr>
          <w:rFonts w:asciiTheme="minorHAnsi" w:hAnsiTheme="minorHAnsi" w:cstheme="minorHAnsi"/>
          <w:sz w:val="22"/>
          <w:szCs w:val="22"/>
        </w:rPr>
        <w:t>he development of the agriculture sector will have a key role in addressing poverty, food insecurity and conflicts. The objectives of the NASS are: raise domestic agricultural production, lead efforts to fight poverty in rural communities, and preserve the environment and natural resources. The NASS is also intended to support multi-sectoral initiatives in the areas of food security, climate change, and poverty reduction.</w:t>
      </w:r>
    </w:p>
    <w:p w14:paraId="430F3857" w14:textId="77777777" w:rsidR="00ED271F" w:rsidRPr="00292BC3" w:rsidRDefault="00ED271F" w:rsidP="00ED271F">
      <w:pPr>
        <w:rPr>
          <w:rFonts w:asciiTheme="minorHAnsi" w:hAnsiTheme="minorHAnsi" w:cstheme="minorHAnsi"/>
          <w:sz w:val="22"/>
          <w:szCs w:val="22"/>
          <w:lang w:val="en-US" w:eastAsia="ko-KR"/>
        </w:rPr>
      </w:pPr>
    </w:p>
    <w:p w14:paraId="39F1457C" w14:textId="0050A3F5" w:rsidR="00ED271F" w:rsidRPr="00292BC3" w:rsidRDefault="00ED271F" w:rsidP="00ED271F">
      <w:pPr>
        <w:pStyle w:val="p1"/>
        <w:jc w:val="both"/>
        <w:rPr>
          <w:rFonts w:asciiTheme="minorHAnsi" w:eastAsia="Times New Roman" w:hAnsiTheme="minorHAnsi" w:cstheme="minorHAnsi"/>
          <w:sz w:val="22"/>
          <w:szCs w:val="22"/>
        </w:rPr>
      </w:pPr>
      <w:r w:rsidRPr="00292BC3">
        <w:rPr>
          <w:rFonts w:asciiTheme="minorHAnsi" w:hAnsiTheme="minorHAnsi" w:cstheme="minorHAnsi"/>
          <w:b/>
          <w:sz w:val="22"/>
          <w:szCs w:val="22"/>
        </w:rPr>
        <w:t>The National Strategy for Renewable Energy and Energy Efficiency:  </w:t>
      </w:r>
      <w:r w:rsidRPr="00292BC3">
        <w:rPr>
          <w:rFonts w:asciiTheme="minorHAnsi" w:hAnsiTheme="minorHAnsi" w:cstheme="minorHAnsi"/>
          <w:sz w:val="22"/>
          <w:szCs w:val="22"/>
        </w:rPr>
        <w:t>The National Strategy for Renewable Energy and Energy Efficiency was developed in 2009 under the Ministry of Energy and Electricity. The Strategy identifies key issues, supply options, policy options and strategic to remove barriers and promote renewable energies and energy efficiency. The strategy provides options to promote renewable energy including solar, by facilitating the supply of equipment in the market through a mix of policy and access to finance options and strengthening the related coordination and planning.</w:t>
      </w:r>
      <w:r w:rsidRPr="00292BC3">
        <w:rPr>
          <w:rFonts w:asciiTheme="minorHAnsi" w:hAnsiTheme="minorHAnsi" w:cstheme="minorHAnsi"/>
          <w:b/>
          <w:sz w:val="22"/>
          <w:szCs w:val="22"/>
        </w:rPr>
        <w:t xml:space="preserve"> </w:t>
      </w:r>
    </w:p>
    <w:p w14:paraId="780384C1" w14:textId="77777777" w:rsidR="00ED271F" w:rsidRPr="00292BC3" w:rsidRDefault="00ED271F" w:rsidP="00ED271F">
      <w:pPr>
        <w:spacing w:after="90"/>
        <w:rPr>
          <w:rFonts w:asciiTheme="minorHAnsi" w:hAnsiTheme="minorHAnsi" w:cstheme="minorHAnsi"/>
          <w:b/>
          <w:sz w:val="22"/>
          <w:szCs w:val="22"/>
          <w:lang w:val="en-US" w:eastAsia="ko-KR"/>
        </w:rPr>
      </w:pPr>
    </w:p>
    <w:p w14:paraId="00076642" w14:textId="77777777" w:rsidR="00292BC3" w:rsidRPr="00292BC3" w:rsidRDefault="00ED271F" w:rsidP="00ED271F">
      <w:pPr>
        <w:jc w:val="both"/>
        <w:rPr>
          <w:rFonts w:asciiTheme="minorHAnsi" w:hAnsiTheme="minorHAnsi" w:cstheme="minorHAnsi"/>
          <w:b/>
          <w:sz w:val="22"/>
          <w:szCs w:val="22"/>
        </w:rPr>
      </w:pPr>
      <w:r w:rsidRPr="00292BC3">
        <w:rPr>
          <w:rFonts w:asciiTheme="minorHAnsi" w:hAnsiTheme="minorHAnsi" w:cstheme="minorHAnsi"/>
          <w:b/>
          <w:sz w:val="22"/>
          <w:szCs w:val="22"/>
        </w:rPr>
        <w:t xml:space="preserve">UN Policy Framework: </w:t>
      </w:r>
    </w:p>
    <w:p w14:paraId="60E05292" w14:textId="77777777" w:rsidR="00292BC3" w:rsidRPr="00292BC3" w:rsidRDefault="00F71CB9" w:rsidP="00ED271F">
      <w:pPr>
        <w:jc w:val="both"/>
        <w:rPr>
          <w:rFonts w:asciiTheme="minorHAnsi" w:hAnsiTheme="minorHAnsi" w:cstheme="minorHAnsi"/>
          <w:bCs/>
          <w:sz w:val="22"/>
          <w:szCs w:val="22"/>
        </w:rPr>
      </w:pPr>
      <w:r w:rsidRPr="00292BC3">
        <w:rPr>
          <w:rFonts w:asciiTheme="minorHAnsi" w:hAnsiTheme="minorHAnsi" w:cstheme="minorHAnsi"/>
          <w:b/>
          <w:sz w:val="22"/>
          <w:szCs w:val="22"/>
        </w:rPr>
        <w:t>(1)</w:t>
      </w:r>
      <w:r w:rsidR="00292BC3" w:rsidRPr="00292BC3">
        <w:rPr>
          <w:rFonts w:asciiTheme="minorHAnsi" w:hAnsiTheme="minorHAnsi" w:cstheme="minorHAnsi"/>
          <w:b/>
          <w:sz w:val="22"/>
          <w:szCs w:val="22"/>
        </w:rPr>
        <w:t xml:space="preserve"> </w:t>
      </w:r>
      <w:r w:rsidR="00ED271F" w:rsidRPr="00292BC3">
        <w:rPr>
          <w:rFonts w:asciiTheme="minorHAnsi" w:hAnsiTheme="minorHAnsi" w:cstheme="minorHAnsi"/>
          <w:b/>
          <w:bCs/>
          <w:sz w:val="22"/>
          <w:szCs w:val="22"/>
        </w:rPr>
        <w:t xml:space="preserve">United Nation Development Framework (UNDAF 2012-2015) </w:t>
      </w:r>
      <w:r w:rsidR="00ED271F" w:rsidRPr="00292BC3">
        <w:rPr>
          <w:rFonts w:asciiTheme="minorHAnsi" w:hAnsiTheme="minorHAnsi" w:cstheme="minorHAnsi"/>
          <w:sz w:val="22"/>
          <w:szCs w:val="22"/>
        </w:rPr>
        <w:t xml:space="preserve">for Yemen: This framework has been extended for another two years until 2017. UNDAF stated that over the last few years, Yemen has faced a reversal in development, largely due to the impacts of the food, fuel and financial crises. The initiative is consistent with the </w:t>
      </w:r>
      <w:r w:rsidR="00ED271F" w:rsidRPr="00292BC3">
        <w:rPr>
          <w:rFonts w:asciiTheme="minorHAnsi" w:hAnsiTheme="minorHAnsi" w:cstheme="minorHAnsi"/>
          <w:b/>
          <w:bCs/>
          <w:sz w:val="22"/>
          <w:szCs w:val="22"/>
        </w:rPr>
        <w:t xml:space="preserve">UNDAF’s overarching theme of building resilience, and economic, social and environmental risk reduction, </w:t>
      </w:r>
      <w:r w:rsidR="00ED271F" w:rsidRPr="00292BC3">
        <w:rPr>
          <w:rFonts w:asciiTheme="minorHAnsi" w:hAnsiTheme="minorHAnsi" w:cstheme="minorHAnsi"/>
          <w:bCs/>
          <w:sz w:val="22"/>
          <w:szCs w:val="22"/>
        </w:rPr>
        <w:t xml:space="preserve">and cognizant of the interface between humanitarian and development assistance. </w:t>
      </w:r>
    </w:p>
    <w:p w14:paraId="4CA45015" w14:textId="6A607395" w:rsidR="00ED271F" w:rsidRPr="00F11135" w:rsidRDefault="00292BC3" w:rsidP="00F11135">
      <w:pPr>
        <w:autoSpaceDE w:val="0"/>
        <w:autoSpaceDN w:val="0"/>
        <w:adjustRightInd w:val="0"/>
        <w:jc w:val="both"/>
        <w:rPr>
          <w:rFonts w:asciiTheme="minorHAnsi" w:hAnsiTheme="minorHAnsi" w:cstheme="minorHAnsi"/>
          <w:sz w:val="22"/>
          <w:szCs w:val="22"/>
        </w:rPr>
      </w:pPr>
      <w:r w:rsidRPr="00292BC3">
        <w:rPr>
          <w:rFonts w:asciiTheme="minorHAnsi" w:hAnsiTheme="minorHAnsi" w:cstheme="minorHAnsi"/>
          <w:bCs/>
          <w:sz w:val="22"/>
          <w:szCs w:val="22"/>
        </w:rPr>
        <w:t>(</w:t>
      </w:r>
      <w:r w:rsidRPr="00F11135">
        <w:rPr>
          <w:rFonts w:asciiTheme="minorHAnsi" w:hAnsiTheme="minorHAnsi" w:cstheme="minorHAnsi"/>
          <w:b/>
          <w:sz w:val="22"/>
          <w:szCs w:val="22"/>
        </w:rPr>
        <w:t>2</w:t>
      </w:r>
      <w:r w:rsidRPr="00292BC3">
        <w:rPr>
          <w:rFonts w:asciiTheme="minorHAnsi" w:hAnsiTheme="minorHAnsi" w:cstheme="minorHAnsi"/>
          <w:bCs/>
          <w:sz w:val="22"/>
          <w:szCs w:val="22"/>
        </w:rPr>
        <w:t xml:space="preserve">) </w:t>
      </w:r>
      <w:r w:rsidRPr="00292BC3">
        <w:rPr>
          <w:rFonts w:asciiTheme="minorHAnsi" w:hAnsiTheme="minorHAnsi" w:cstheme="minorHAnsi"/>
          <w:b/>
          <w:sz w:val="22"/>
          <w:szCs w:val="22"/>
        </w:rPr>
        <w:t>United Nation Strategic Framework for Yemen (2017 to 2019)</w:t>
      </w:r>
      <w:r>
        <w:rPr>
          <w:rFonts w:asciiTheme="minorHAnsi" w:hAnsiTheme="minorHAnsi" w:cstheme="minorHAnsi"/>
          <w:b/>
          <w:sz w:val="22"/>
          <w:szCs w:val="22"/>
        </w:rPr>
        <w:t xml:space="preserve">: </w:t>
      </w:r>
      <w:r w:rsidRPr="00292BC3">
        <w:rPr>
          <w:rFonts w:asciiTheme="minorHAnsi" w:hAnsiTheme="minorHAnsi" w:cstheme="minorHAnsi"/>
          <w:sz w:val="22"/>
          <w:szCs w:val="22"/>
        </w:rPr>
        <w:t xml:space="preserve">This UN Strategic Framework is the result of a process of assessment, analysis, consultation and a great deal of reflection. As the Outcome statements identified below suggest, this framework seeks to set out as clearly as possible what needs to be done to prevent the complete collapse of national capacity in Yemen, to restrict the humanitarian crisis from growing, and to support the ongoing efforts towards peace and security in Yemen. Activities will be focused towards sustaining basic social services, </w:t>
      </w:r>
      <w:r w:rsidRPr="00292BC3">
        <w:rPr>
          <w:rFonts w:asciiTheme="minorHAnsi" w:hAnsiTheme="minorHAnsi" w:cstheme="minorHAnsi"/>
          <w:b/>
          <w:bCs/>
          <w:sz w:val="22"/>
          <w:szCs w:val="22"/>
        </w:rPr>
        <w:t>socio-economic resilience</w:t>
      </w:r>
      <w:r w:rsidRPr="00292BC3">
        <w:rPr>
          <w:rFonts w:asciiTheme="minorHAnsi" w:hAnsiTheme="minorHAnsi" w:cstheme="minorHAnsi"/>
          <w:sz w:val="22"/>
          <w:szCs w:val="22"/>
        </w:rPr>
        <w:t xml:space="preserve">, social cohesion and protection, and peacebuilding with the following overall goal: to mitigate the impact of the current conflict on the social and economic conditions in Yemen, and on the capacity of state institutions while </w:t>
      </w:r>
      <w:r w:rsidRPr="00292BC3">
        <w:rPr>
          <w:rFonts w:asciiTheme="minorHAnsi" w:hAnsiTheme="minorHAnsi" w:cstheme="minorHAnsi"/>
          <w:sz w:val="22"/>
          <w:szCs w:val="22"/>
        </w:rPr>
        <w:lastRenderedPageBreak/>
        <w:t>contributing to ongoing peacebuilding efforts.</w:t>
      </w:r>
      <w:r>
        <w:rPr>
          <w:rFonts w:asciiTheme="minorHAnsi" w:hAnsiTheme="minorHAnsi" w:cstheme="minorHAnsi"/>
          <w:sz w:val="22"/>
          <w:szCs w:val="22"/>
        </w:rPr>
        <w:t xml:space="preserve"> </w:t>
      </w:r>
      <w:r w:rsidR="00F11135" w:rsidRPr="00F11135">
        <w:rPr>
          <w:rFonts w:asciiTheme="minorHAnsi" w:hAnsiTheme="minorHAnsi" w:cstheme="minorHAnsi"/>
          <w:b/>
          <w:bCs/>
          <w:sz w:val="22"/>
          <w:szCs w:val="22"/>
        </w:rPr>
        <w:t xml:space="preserve">Outcome </w:t>
      </w:r>
      <w:r w:rsidR="00F11135">
        <w:rPr>
          <w:rFonts w:asciiTheme="minorHAnsi" w:hAnsiTheme="minorHAnsi" w:cstheme="minorHAnsi"/>
          <w:b/>
          <w:bCs/>
          <w:sz w:val="22"/>
          <w:szCs w:val="22"/>
        </w:rPr>
        <w:t>three</w:t>
      </w:r>
      <w:r w:rsidR="00F11135" w:rsidRPr="00F11135">
        <w:rPr>
          <w:rFonts w:asciiTheme="minorHAnsi" w:hAnsiTheme="minorHAnsi" w:cstheme="minorHAnsi"/>
          <w:b/>
          <w:bCs/>
          <w:sz w:val="22"/>
          <w:szCs w:val="22"/>
        </w:rPr>
        <w:t xml:space="preserve"> of the framework stated that </w:t>
      </w:r>
      <w:r w:rsidR="00F11135">
        <w:rPr>
          <w:rFonts w:asciiTheme="minorHAnsi" w:hAnsiTheme="minorHAnsi" w:cstheme="minorHAnsi"/>
          <w:b/>
          <w:bCs/>
          <w:sz w:val="22"/>
          <w:szCs w:val="22"/>
        </w:rPr>
        <w:t>“</w:t>
      </w:r>
      <w:r w:rsidRPr="00F11135">
        <w:rPr>
          <w:rFonts w:asciiTheme="minorHAnsi" w:hAnsiTheme="minorHAnsi" w:cstheme="minorHAnsi"/>
          <w:b/>
          <w:bCs/>
          <w:sz w:val="22"/>
          <w:szCs w:val="22"/>
          <w:lang w:val="en-US"/>
        </w:rPr>
        <w:t>Communities are better managing external threats, local risks and shocks</w:t>
      </w:r>
      <w:r w:rsidR="00F11135" w:rsidRPr="00F11135">
        <w:rPr>
          <w:rFonts w:asciiTheme="minorHAnsi" w:hAnsiTheme="minorHAnsi" w:cstheme="minorHAnsi"/>
          <w:b/>
          <w:bCs/>
          <w:sz w:val="22"/>
          <w:szCs w:val="22"/>
          <w:lang w:val="en-US"/>
        </w:rPr>
        <w:t xml:space="preserve"> </w:t>
      </w:r>
      <w:r w:rsidRPr="00F11135">
        <w:rPr>
          <w:rFonts w:asciiTheme="minorHAnsi" w:hAnsiTheme="minorHAnsi" w:cstheme="minorHAnsi"/>
          <w:b/>
          <w:bCs/>
          <w:sz w:val="22"/>
          <w:szCs w:val="22"/>
          <w:lang w:val="en-US"/>
        </w:rPr>
        <w:t>with increased economic self-reliance and enhanced social cohesion</w:t>
      </w:r>
      <w:r w:rsidR="00F11135">
        <w:rPr>
          <w:rFonts w:asciiTheme="minorHAnsi" w:hAnsiTheme="minorHAnsi" w:cstheme="minorHAnsi"/>
          <w:b/>
          <w:bCs/>
          <w:sz w:val="22"/>
          <w:szCs w:val="22"/>
          <w:lang w:val="en-US"/>
        </w:rPr>
        <w:t>”</w:t>
      </w:r>
      <w:r w:rsidRPr="00F11135">
        <w:rPr>
          <w:rFonts w:asciiTheme="minorHAnsi" w:hAnsiTheme="minorHAnsi" w:cstheme="minorHAnsi"/>
          <w:b/>
          <w:bCs/>
          <w:sz w:val="22"/>
          <w:szCs w:val="22"/>
          <w:lang w:val="en-US"/>
        </w:rPr>
        <w:t>.</w:t>
      </w:r>
      <w:r w:rsidR="00F11135">
        <w:rPr>
          <w:rFonts w:asciiTheme="minorHAnsi" w:hAnsiTheme="minorHAnsi" w:cstheme="minorHAnsi"/>
          <w:b/>
          <w:bCs/>
          <w:sz w:val="22"/>
          <w:szCs w:val="22"/>
          <w:lang w:val="en-US"/>
        </w:rPr>
        <w:t xml:space="preserve"> </w:t>
      </w:r>
      <w:r w:rsidR="00F11135">
        <w:rPr>
          <w:rFonts w:asciiTheme="minorHAnsi" w:hAnsiTheme="minorHAnsi" w:cstheme="minorHAnsi"/>
          <w:sz w:val="22"/>
          <w:szCs w:val="22"/>
          <w:lang w:val="en-US"/>
        </w:rPr>
        <w:t xml:space="preserve">ERRY II has been aligned with this UN framework and will contribute to achieve this outcome.  </w:t>
      </w:r>
    </w:p>
    <w:p w14:paraId="56A1250C" w14:textId="77777777" w:rsidR="00ED271F" w:rsidRPr="00292BC3" w:rsidRDefault="00ED271F" w:rsidP="00ED271F">
      <w:pPr>
        <w:jc w:val="both"/>
        <w:rPr>
          <w:rFonts w:asciiTheme="minorHAnsi" w:hAnsiTheme="minorHAnsi" w:cstheme="minorHAnsi"/>
          <w:sz w:val="22"/>
          <w:szCs w:val="22"/>
          <w:lang w:eastAsia="en-US"/>
        </w:rPr>
      </w:pPr>
    </w:p>
    <w:p w14:paraId="7F171B04" w14:textId="77777777" w:rsidR="00ED271F" w:rsidRPr="00292BC3" w:rsidRDefault="00ED271F" w:rsidP="00ED271F">
      <w:pPr>
        <w:rPr>
          <w:rFonts w:asciiTheme="minorHAnsi" w:hAnsiTheme="minorHAnsi" w:cstheme="minorHAnsi"/>
          <w:b/>
          <w:bCs/>
          <w:sz w:val="22"/>
          <w:szCs w:val="22"/>
          <w:lang w:eastAsia="en-US"/>
        </w:rPr>
      </w:pPr>
      <w:r w:rsidRPr="00292BC3">
        <w:rPr>
          <w:rFonts w:asciiTheme="minorHAnsi" w:hAnsiTheme="minorHAnsi" w:cstheme="minorHAnsi"/>
          <w:b/>
          <w:bCs/>
          <w:sz w:val="22"/>
          <w:szCs w:val="22"/>
          <w:lang w:val="en-US" w:eastAsia="en-US"/>
        </w:rPr>
        <w:t>EU Policy Framework</w:t>
      </w:r>
    </w:p>
    <w:p w14:paraId="6CCCE324" w14:textId="489F5BF6" w:rsidR="00A12C7C" w:rsidRDefault="00ED271F" w:rsidP="00ED271F">
      <w:pPr>
        <w:spacing w:before="120"/>
        <w:jc w:val="both"/>
        <w:rPr>
          <w:rFonts w:asciiTheme="minorHAnsi" w:hAnsiTheme="minorHAnsi" w:cstheme="minorHAnsi"/>
          <w:sz w:val="22"/>
          <w:szCs w:val="22"/>
        </w:rPr>
      </w:pPr>
      <w:r w:rsidRPr="00292BC3">
        <w:rPr>
          <w:rFonts w:asciiTheme="minorHAnsi" w:hAnsiTheme="minorHAnsi" w:cstheme="minorHAnsi"/>
          <w:b/>
          <w:bCs/>
          <w:color w:val="000000"/>
          <w:sz w:val="22"/>
          <w:szCs w:val="22"/>
          <w:lang w:val="en-US" w:eastAsia="en-US"/>
        </w:rPr>
        <w:t>Resilience</w:t>
      </w:r>
      <w:r w:rsidRPr="00292BC3">
        <w:rPr>
          <w:rFonts w:asciiTheme="minorHAnsi" w:hAnsiTheme="minorHAnsi" w:cstheme="minorHAnsi"/>
          <w:color w:val="000000"/>
          <w:sz w:val="22"/>
          <w:szCs w:val="22"/>
          <w:lang w:val="en-US" w:eastAsia="en-US"/>
        </w:rPr>
        <w:t xml:space="preserve">: in June 2017, the EU published, </w:t>
      </w:r>
      <w:r w:rsidRPr="00292BC3">
        <w:rPr>
          <w:rFonts w:asciiTheme="minorHAnsi" w:hAnsiTheme="minorHAnsi" w:cstheme="minorHAnsi"/>
          <w:b/>
          <w:bCs/>
          <w:color w:val="000000"/>
          <w:sz w:val="22"/>
          <w:szCs w:val="22"/>
          <w:lang w:val="en-US" w:eastAsia="en-US"/>
        </w:rPr>
        <w:t xml:space="preserve">a joint communication to the European Parliament and the Council: </w:t>
      </w:r>
      <w:r w:rsidRPr="00292BC3">
        <w:rPr>
          <w:rFonts w:asciiTheme="minorHAnsi" w:hAnsiTheme="minorHAnsi" w:cstheme="minorHAnsi"/>
          <w:b/>
          <w:bCs/>
          <w:sz w:val="22"/>
          <w:szCs w:val="22"/>
        </w:rPr>
        <w:t>A Strategic Approach to Resilience in the EU's external action</w:t>
      </w:r>
      <w:r w:rsidRPr="00292BC3">
        <w:rPr>
          <w:rFonts w:asciiTheme="minorHAnsi" w:hAnsiTheme="minorHAnsi" w:cstheme="minorHAnsi"/>
          <w:sz w:val="22"/>
          <w:szCs w:val="22"/>
        </w:rPr>
        <w:t xml:space="preserve">. The joint communication recognises the need to move away from crisis containment to a more structural, long-term, non-linear approach to vulnerabilities, with an emphasis on anticipation, prevention and preparedness. The EU's resilience approach expands to address state, societal and community resilience. </w:t>
      </w:r>
      <w:r w:rsidRPr="00292BC3">
        <w:rPr>
          <w:rFonts w:asciiTheme="minorHAnsi" w:hAnsiTheme="minorHAnsi" w:cstheme="minorHAnsi"/>
          <w:b/>
          <w:bCs/>
          <w:sz w:val="22"/>
          <w:szCs w:val="22"/>
        </w:rPr>
        <w:t>It places a greater emphasis on addressing protracted crises, the risks of violent conflict</w:t>
      </w:r>
      <w:r w:rsidRPr="00292BC3">
        <w:rPr>
          <w:rFonts w:asciiTheme="minorHAnsi" w:hAnsiTheme="minorHAnsi" w:cstheme="minorHAnsi"/>
          <w:sz w:val="22"/>
          <w:szCs w:val="22"/>
        </w:rPr>
        <w:t xml:space="preserve"> and other structural pressures including environmental degradation, climate change, migration and forced displacement.</w:t>
      </w:r>
    </w:p>
    <w:p w14:paraId="2497CBAE" w14:textId="2B55EE9D" w:rsidR="00292BC3" w:rsidRPr="00365327" w:rsidRDefault="004457D3" w:rsidP="004457D3">
      <w:pPr>
        <w:spacing w:before="120"/>
        <w:jc w:val="both"/>
        <w:rPr>
          <w:rFonts w:asciiTheme="minorHAnsi" w:hAnsiTheme="minorHAnsi" w:cstheme="minorHAnsi"/>
          <w:b/>
          <w:bCs/>
          <w:sz w:val="22"/>
          <w:szCs w:val="22"/>
        </w:rPr>
      </w:pPr>
      <w:r w:rsidRPr="00365327">
        <w:rPr>
          <w:rFonts w:asciiTheme="minorHAnsi" w:hAnsiTheme="minorHAnsi" w:cstheme="minorHAnsi"/>
          <w:b/>
          <w:bCs/>
          <w:sz w:val="22"/>
          <w:szCs w:val="22"/>
        </w:rPr>
        <w:t xml:space="preserve">Sida Strategy for Hunaitarian Aid </w:t>
      </w:r>
    </w:p>
    <w:p w14:paraId="44ABBC17" w14:textId="08012D37" w:rsidR="004457D3" w:rsidRPr="00C50324" w:rsidRDefault="004457D3" w:rsidP="00C50324">
      <w:pPr>
        <w:spacing w:before="120"/>
        <w:jc w:val="both"/>
        <w:rPr>
          <w:rFonts w:asciiTheme="minorHAnsi" w:hAnsiTheme="minorHAnsi" w:cstheme="minorHAnsi"/>
          <w:sz w:val="22"/>
          <w:szCs w:val="22"/>
        </w:rPr>
      </w:pPr>
      <w:r w:rsidRPr="00C50324">
        <w:rPr>
          <w:rFonts w:asciiTheme="minorHAnsi" w:hAnsiTheme="minorHAnsi" w:cstheme="minorHAnsi"/>
          <w:sz w:val="22"/>
          <w:szCs w:val="22"/>
        </w:rPr>
        <w:t xml:space="preserve">Sweden’s resilience work, this is mainly directed by two </w:t>
      </w:r>
      <w:r w:rsidR="00365327" w:rsidRPr="00C50324">
        <w:rPr>
          <w:rFonts w:asciiTheme="minorHAnsi" w:hAnsiTheme="minorHAnsi" w:cstheme="minorHAnsi"/>
          <w:sz w:val="22"/>
          <w:szCs w:val="22"/>
        </w:rPr>
        <w:t>documents</w:t>
      </w:r>
      <w:r w:rsidRPr="00C50324">
        <w:rPr>
          <w:rFonts w:asciiTheme="minorHAnsi" w:hAnsiTheme="minorHAnsi" w:cstheme="minorHAnsi"/>
          <w:sz w:val="22"/>
          <w:szCs w:val="22"/>
        </w:rPr>
        <w:t xml:space="preserve">: i) Strategy for Sweden’s humanitarian aid provided through the Swedish International Development Cooperation Agency (Sida) 2017–2020 and 2) DAC’s recommendation on HDP nexus. In the Swedish strategy the following are in particular relevant: “Both development actors and humanitarian actors should contribute to resilience and disaster risk reduction in accordance with the 2030 Agenda. The promise of the 2030 Agenda to ‘leave no one behind’ requires that particular attention be given to the poorest and most vulnerable people, which was also an important issue at the World Humanitarian Summit” and “under Area 1: </w:t>
      </w:r>
      <w:r w:rsidRPr="00C50324">
        <w:rPr>
          <w:rFonts w:asciiTheme="minorHAnsi" w:hAnsiTheme="minorHAnsi" w:cstheme="minorHAnsi"/>
          <w:i/>
          <w:iCs/>
          <w:sz w:val="22"/>
          <w:szCs w:val="22"/>
        </w:rPr>
        <w:t>Needs-based, fast and effective humanitarian response</w:t>
      </w:r>
      <w:r w:rsidRPr="00C50324">
        <w:rPr>
          <w:rFonts w:asciiTheme="minorHAnsi" w:hAnsiTheme="minorHAnsi" w:cstheme="minorHAnsi"/>
          <w:b/>
          <w:bCs/>
          <w:sz w:val="22"/>
          <w:szCs w:val="22"/>
        </w:rPr>
        <w:t xml:space="preserve">. </w:t>
      </w:r>
      <w:r w:rsidRPr="00C50324">
        <w:rPr>
          <w:rFonts w:asciiTheme="minorHAnsi" w:hAnsiTheme="minorHAnsi" w:cstheme="minorHAnsi"/>
          <w:sz w:val="22"/>
          <w:szCs w:val="22"/>
        </w:rPr>
        <w:t>Sida is to: improve the conditions for resilience and risk reduction, and strengthen cooperation with development actors in this area</w:t>
      </w:r>
    </w:p>
    <w:p w14:paraId="18AF5AC8" w14:textId="77777777" w:rsidR="004B2D2A" w:rsidRPr="00C50324" w:rsidRDefault="004B2D2A" w:rsidP="00C50324">
      <w:pPr>
        <w:autoSpaceDE w:val="0"/>
        <w:autoSpaceDN w:val="0"/>
        <w:adjustRightInd w:val="0"/>
        <w:rPr>
          <w:rFonts w:asciiTheme="minorHAnsi" w:hAnsiTheme="minorHAnsi" w:cstheme="minorHAnsi"/>
          <w:sz w:val="22"/>
          <w:szCs w:val="22"/>
          <w:lang w:val="en-US"/>
        </w:rPr>
      </w:pPr>
    </w:p>
    <w:p w14:paraId="54966B97" w14:textId="372BB1B8" w:rsidR="004457D3" w:rsidRPr="00C50324" w:rsidRDefault="004B2D2A" w:rsidP="00365327">
      <w:pPr>
        <w:autoSpaceDE w:val="0"/>
        <w:autoSpaceDN w:val="0"/>
        <w:adjustRightInd w:val="0"/>
        <w:jc w:val="both"/>
        <w:rPr>
          <w:rFonts w:asciiTheme="minorHAnsi" w:hAnsiTheme="minorHAnsi" w:cstheme="minorHAnsi"/>
          <w:sz w:val="22"/>
          <w:szCs w:val="22"/>
          <w:lang w:val="en-US"/>
        </w:rPr>
      </w:pPr>
      <w:r w:rsidRPr="00C50324">
        <w:rPr>
          <w:rFonts w:asciiTheme="minorHAnsi" w:hAnsiTheme="minorHAnsi" w:cstheme="minorHAnsi"/>
          <w:sz w:val="22"/>
          <w:szCs w:val="22"/>
          <w:lang w:val="en-US"/>
        </w:rPr>
        <w:t>The DAC Recommendation aims to provide Adherents with a comprehensive framework that can</w:t>
      </w:r>
      <w:r w:rsidR="00365327">
        <w:rPr>
          <w:rFonts w:asciiTheme="minorHAnsi" w:hAnsiTheme="minorHAnsi" w:cstheme="minorHAnsi"/>
          <w:sz w:val="22"/>
          <w:szCs w:val="22"/>
          <w:lang w:val="en-US"/>
        </w:rPr>
        <w:t xml:space="preserve"> </w:t>
      </w:r>
      <w:r w:rsidRPr="00C50324">
        <w:rPr>
          <w:rFonts w:asciiTheme="minorHAnsi" w:hAnsiTheme="minorHAnsi" w:cstheme="minorHAnsi"/>
          <w:sz w:val="22"/>
          <w:szCs w:val="22"/>
          <w:lang w:val="en-US"/>
        </w:rPr>
        <w:t>incentivise and implement more collaborative and complementary humanitarian, development and</w:t>
      </w:r>
      <w:r w:rsidR="00365327">
        <w:rPr>
          <w:rFonts w:asciiTheme="minorHAnsi" w:hAnsiTheme="minorHAnsi" w:cstheme="minorHAnsi"/>
          <w:sz w:val="22"/>
          <w:szCs w:val="22"/>
          <w:lang w:val="en-US"/>
        </w:rPr>
        <w:t xml:space="preserve"> </w:t>
      </w:r>
      <w:r w:rsidRPr="00C50324">
        <w:rPr>
          <w:rFonts w:asciiTheme="minorHAnsi" w:hAnsiTheme="minorHAnsi" w:cstheme="minorHAnsi"/>
          <w:sz w:val="22"/>
          <w:szCs w:val="22"/>
          <w:lang w:val="en-US"/>
        </w:rPr>
        <w:t>peace actions, particularly in fragile and conflict-affected situations. It provides a common set of</w:t>
      </w:r>
      <w:r w:rsidR="00365327">
        <w:rPr>
          <w:rFonts w:asciiTheme="minorHAnsi" w:hAnsiTheme="minorHAnsi" w:cstheme="minorHAnsi"/>
          <w:sz w:val="22"/>
          <w:szCs w:val="22"/>
          <w:lang w:val="en-US"/>
        </w:rPr>
        <w:t xml:space="preserve"> </w:t>
      </w:r>
      <w:r w:rsidRPr="00C50324">
        <w:rPr>
          <w:rFonts w:asciiTheme="minorHAnsi" w:hAnsiTheme="minorHAnsi" w:cstheme="minorHAnsi"/>
          <w:sz w:val="22"/>
          <w:szCs w:val="22"/>
          <w:lang w:val="en-US"/>
        </w:rPr>
        <w:t>eleven principles to guide and support Adherents, in their capacity as donors, development</w:t>
      </w:r>
      <w:r w:rsidR="00365327">
        <w:rPr>
          <w:rFonts w:asciiTheme="minorHAnsi" w:hAnsiTheme="minorHAnsi" w:cstheme="minorHAnsi"/>
          <w:sz w:val="22"/>
          <w:szCs w:val="22"/>
          <w:lang w:val="en-US"/>
        </w:rPr>
        <w:t xml:space="preserve"> </w:t>
      </w:r>
      <w:r w:rsidRPr="00C50324">
        <w:rPr>
          <w:rFonts w:asciiTheme="minorHAnsi" w:hAnsiTheme="minorHAnsi" w:cstheme="minorHAnsi"/>
          <w:sz w:val="22"/>
          <w:szCs w:val="22"/>
          <w:lang w:val="en-US"/>
        </w:rPr>
        <w:t>cooperation actors and stakeholders in the international community. The DAC Recommendation also</w:t>
      </w:r>
      <w:r w:rsidR="00365327">
        <w:rPr>
          <w:rFonts w:asciiTheme="minorHAnsi" w:hAnsiTheme="minorHAnsi" w:cstheme="minorHAnsi"/>
          <w:sz w:val="22"/>
          <w:szCs w:val="22"/>
          <w:lang w:val="en-US"/>
        </w:rPr>
        <w:t xml:space="preserve"> </w:t>
      </w:r>
      <w:r w:rsidRPr="00C50324">
        <w:rPr>
          <w:rFonts w:asciiTheme="minorHAnsi" w:hAnsiTheme="minorHAnsi" w:cstheme="minorHAnsi"/>
          <w:sz w:val="22"/>
          <w:szCs w:val="22"/>
          <w:lang w:val="en-US"/>
        </w:rPr>
        <w:t xml:space="preserve">aims to </w:t>
      </w:r>
      <w:r w:rsidR="00365327">
        <w:rPr>
          <w:rFonts w:asciiTheme="minorHAnsi" w:hAnsiTheme="minorHAnsi" w:cstheme="minorHAnsi"/>
          <w:sz w:val="22"/>
          <w:szCs w:val="22"/>
          <w:lang w:val="en-US"/>
        </w:rPr>
        <w:t>s</w:t>
      </w:r>
      <w:r w:rsidRPr="00C50324">
        <w:rPr>
          <w:rFonts w:asciiTheme="minorHAnsi" w:hAnsiTheme="minorHAnsi" w:cstheme="minorHAnsi"/>
          <w:sz w:val="22"/>
          <w:szCs w:val="22"/>
          <w:lang w:val="en-US"/>
        </w:rPr>
        <w:t>trengthen coordination, programming and financing to address risks and vulnerabilities,</w:t>
      </w:r>
      <w:r w:rsidR="00365327">
        <w:rPr>
          <w:rFonts w:asciiTheme="minorHAnsi" w:hAnsiTheme="minorHAnsi" w:cstheme="minorHAnsi"/>
          <w:sz w:val="22"/>
          <w:szCs w:val="22"/>
          <w:lang w:val="en-US"/>
        </w:rPr>
        <w:t xml:space="preserve"> </w:t>
      </w:r>
      <w:r w:rsidRPr="00C50324">
        <w:rPr>
          <w:rFonts w:asciiTheme="minorHAnsi" w:hAnsiTheme="minorHAnsi" w:cstheme="minorHAnsi"/>
          <w:sz w:val="22"/>
          <w:szCs w:val="22"/>
          <w:lang w:val="en-US"/>
        </w:rPr>
        <w:t>strengthen prevention efforts and reduce need in order to ensure that we reach the furthest behind.</w:t>
      </w:r>
    </w:p>
    <w:p w14:paraId="32CD65FA" w14:textId="77777777" w:rsidR="00205774" w:rsidRPr="00292BC3" w:rsidRDefault="00205774" w:rsidP="00C50324">
      <w:pPr>
        <w:spacing w:before="120"/>
        <w:rPr>
          <w:rFonts w:asciiTheme="minorHAnsi" w:hAnsiTheme="minorHAnsi" w:cstheme="minorHAnsi"/>
          <w:sz w:val="22"/>
          <w:szCs w:val="22"/>
        </w:rPr>
      </w:pPr>
    </w:p>
    <w:p w14:paraId="3E78F83E" w14:textId="77777777" w:rsidR="00AD3E3C" w:rsidRPr="007D23CE" w:rsidRDefault="00AD3E3C" w:rsidP="00E43CD9">
      <w:pPr>
        <w:pStyle w:val="Heading1"/>
        <w:spacing w:before="120" w:after="0"/>
      </w:pPr>
      <w:bookmarkStart w:id="36" w:name="_Toc529950864"/>
      <w:bookmarkStart w:id="37" w:name="_Toc21345319"/>
      <w:r w:rsidRPr="007D23CE">
        <w:t>Programme Results and Activities</w:t>
      </w:r>
      <w:bookmarkEnd w:id="36"/>
      <w:bookmarkEnd w:id="37"/>
    </w:p>
    <w:p w14:paraId="41D83399" w14:textId="77777777" w:rsidR="00AD3E3C" w:rsidRPr="007D23CE" w:rsidRDefault="00AD3E3C" w:rsidP="00E43CD9">
      <w:pPr>
        <w:pStyle w:val="Heading2"/>
        <w:numPr>
          <w:ilvl w:val="1"/>
          <w:numId w:val="7"/>
        </w:numPr>
        <w:tabs>
          <w:tab w:val="clear" w:pos="840"/>
          <w:tab w:val="left" w:pos="567"/>
        </w:tabs>
        <w:spacing w:after="0"/>
        <w:ind w:left="567" w:hanging="567"/>
      </w:pPr>
      <w:bookmarkStart w:id="38" w:name="_Toc529950865"/>
      <w:bookmarkStart w:id="39" w:name="_Toc21345320"/>
      <w:bookmarkStart w:id="40" w:name="_Toc391999048"/>
      <w:bookmarkStart w:id="41" w:name="_Toc392858012"/>
      <w:bookmarkStart w:id="42" w:name="_Toc391022364"/>
      <w:bookmarkStart w:id="43" w:name="_Toc391537206"/>
      <w:bookmarkStart w:id="44" w:name="_Ref399941567"/>
      <w:r w:rsidRPr="007D23CE">
        <w:t>Objectives</w:t>
      </w:r>
      <w:bookmarkEnd w:id="38"/>
      <w:bookmarkEnd w:id="39"/>
      <w:r w:rsidRPr="007D23CE">
        <w:t xml:space="preserve"> </w:t>
      </w:r>
      <w:bookmarkEnd w:id="40"/>
      <w:bookmarkEnd w:id="41"/>
      <w:bookmarkEnd w:id="42"/>
      <w:bookmarkEnd w:id="43"/>
      <w:bookmarkEnd w:id="44"/>
    </w:p>
    <w:p w14:paraId="1E403C97" w14:textId="0F0C0DBE" w:rsidR="00AD3E3C" w:rsidRPr="007D23CE" w:rsidRDefault="00AD3E3C" w:rsidP="00E43CD9">
      <w:pPr>
        <w:spacing w:before="120"/>
        <w:jc w:val="both"/>
        <w:rPr>
          <w:rFonts w:ascii="Calibri" w:hAnsi="Calibri" w:cs="Calibri"/>
          <w:bCs/>
          <w:sz w:val="22"/>
          <w:szCs w:val="22"/>
        </w:rPr>
      </w:pPr>
      <w:r w:rsidRPr="007D23CE">
        <w:rPr>
          <w:rFonts w:ascii="Calibri" w:hAnsi="Calibri" w:cs="Calibri"/>
          <w:sz w:val="22"/>
          <w:szCs w:val="22"/>
          <w:u w:val="single"/>
        </w:rPr>
        <w:t xml:space="preserve">The </w:t>
      </w:r>
      <w:r w:rsidR="00085139">
        <w:rPr>
          <w:rFonts w:ascii="Calibri" w:hAnsi="Calibri" w:cs="Calibri"/>
          <w:sz w:val="22"/>
          <w:szCs w:val="22"/>
          <w:u w:val="single"/>
        </w:rPr>
        <w:t>O</w:t>
      </w:r>
      <w:r w:rsidRPr="007D23CE">
        <w:rPr>
          <w:rFonts w:ascii="Calibri" w:hAnsi="Calibri" w:cs="Calibri"/>
          <w:sz w:val="22"/>
          <w:szCs w:val="22"/>
          <w:u w:val="single"/>
        </w:rPr>
        <w:t xml:space="preserve">verall </w:t>
      </w:r>
      <w:r w:rsidR="00085139">
        <w:rPr>
          <w:rFonts w:ascii="Calibri" w:hAnsi="Calibri" w:cs="Calibri"/>
          <w:sz w:val="22"/>
          <w:szCs w:val="22"/>
          <w:u w:val="single"/>
        </w:rPr>
        <w:t>G</w:t>
      </w:r>
      <w:r w:rsidR="00D77450">
        <w:rPr>
          <w:rFonts w:ascii="Calibri" w:hAnsi="Calibri" w:cs="Calibri"/>
          <w:sz w:val="22"/>
          <w:szCs w:val="22"/>
          <w:u w:val="single"/>
        </w:rPr>
        <w:t>oal</w:t>
      </w:r>
      <w:r w:rsidRPr="007D23CE">
        <w:rPr>
          <w:rFonts w:ascii="Calibri" w:hAnsi="Calibri" w:cs="Calibri"/>
          <w:sz w:val="22"/>
          <w:szCs w:val="22"/>
          <w:u w:val="single"/>
        </w:rPr>
        <w:t xml:space="preserve"> of the </w:t>
      </w:r>
      <w:r w:rsidR="00BF391D">
        <w:rPr>
          <w:rFonts w:ascii="Calibri" w:hAnsi="Calibri" w:cs="Calibri"/>
          <w:sz w:val="22"/>
          <w:szCs w:val="22"/>
          <w:u w:val="single"/>
        </w:rPr>
        <w:t>P</w:t>
      </w:r>
      <w:r w:rsidRPr="007D23CE">
        <w:rPr>
          <w:rFonts w:ascii="Calibri" w:hAnsi="Calibri" w:cs="Calibri"/>
          <w:sz w:val="22"/>
          <w:szCs w:val="22"/>
          <w:u w:val="single"/>
        </w:rPr>
        <w:t>rogramme</w:t>
      </w:r>
      <w:r w:rsidR="00BF391D">
        <w:rPr>
          <w:rFonts w:ascii="Calibri" w:hAnsi="Calibri" w:cs="Calibri"/>
          <w:sz w:val="22"/>
          <w:szCs w:val="22"/>
          <w:u w:val="single"/>
        </w:rPr>
        <w:t>:</w:t>
      </w:r>
      <w:r w:rsidRPr="007D23CE">
        <w:rPr>
          <w:rFonts w:ascii="Calibri" w:hAnsi="Calibri" w:cs="Calibri"/>
          <w:sz w:val="22"/>
          <w:szCs w:val="22"/>
        </w:rPr>
        <w:t xml:space="preserve"> </w:t>
      </w:r>
      <w:r w:rsidR="00BF391D">
        <w:rPr>
          <w:rFonts w:ascii="Calibri" w:hAnsi="Calibri" w:cs="Calibri"/>
          <w:sz w:val="22"/>
          <w:szCs w:val="22"/>
        </w:rPr>
        <w:t>C</w:t>
      </w:r>
      <w:r w:rsidRPr="007D23CE">
        <w:rPr>
          <w:rFonts w:ascii="Calibri" w:hAnsi="Calibri" w:cs="Calibri"/>
          <w:bCs/>
          <w:sz w:val="22"/>
          <w:szCs w:val="22"/>
        </w:rPr>
        <w:t>ontribute to reduced vulnerability and strengthened resilience capacity of crisis-affected communities in Yemen through creation of sustainable livelihoods and access to basic services.</w:t>
      </w:r>
    </w:p>
    <w:p w14:paraId="216135B0" w14:textId="623CFCC9" w:rsidR="00AD3E3C" w:rsidRPr="007D23CE" w:rsidRDefault="00AD3E3C"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sz w:val="22"/>
          <w:szCs w:val="22"/>
        </w:rPr>
      </w:pPr>
      <w:r w:rsidRPr="007D23CE">
        <w:rPr>
          <w:rFonts w:ascii="Calibri" w:hAnsi="Calibri" w:cs="Calibri"/>
          <w:bCs/>
          <w:color w:val="000000"/>
          <w:sz w:val="22"/>
          <w:szCs w:val="22"/>
          <w:u w:val="single"/>
        </w:rPr>
        <w:t xml:space="preserve">The </w:t>
      </w:r>
      <w:r w:rsidR="00D77450">
        <w:rPr>
          <w:rFonts w:ascii="Calibri" w:hAnsi="Calibri" w:cs="Calibri"/>
          <w:bCs/>
          <w:color w:val="000000"/>
          <w:sz w:val="22"/>
          <w:szCs w:val="22"/>
          <w:u w:val="single"/>
        </w:rPr>
        <w:t>Outcome</w:t>
      </w:r>
      <w:r w:rsidRPr="007D23CE">
        <w:rPr>
          <w:rFonts w:ascii="Calibri" w:hAnsi="Calibri" w:cs="Calibri"/>
          <w:bCs/>
          <w:color w:val="000000"/>
          <w:sz w:val="22"/>
          <w:szCs w:val="22"/>
          <w:u w:val="single"/>
        </w:rPr>
        <w:t xml:space="preserve"> of the </w:t>
      </w:r>
      <w:r w:rsidR="00BF391D">
        <w:rPr>
          <w:rFonts w:ascii="Calibri" w:hAnsi="Calibri" w:cs="Calibri"/>
          <w:bCs/>
          <w:color w:val="000000"/>
          <w:sz w:val="22"/>
          <w:szCs w:val="22"/>
          <w:u w:val="single"/>
        </w:rPr>
        <w:t>P</w:t>
      </w:r>
      <w:r w:rsidRPr="007D23CE">
        <w:rPr>
          <w:rFonts w:ascii="Calibri" w:hAnsi="Calibri" w:cs="Calibri"/>
          <w:bCs/>
          <w:color w:val="000000"/>
          <w:sz w:val="22"/>
          <w:szCs w:val="22"/>
          <w:u w:val="single"/>
        </w:rPr>
        <w:t>rogramme</w:t>
      </w:r>
      <w:r w:rsidRPr="007D23CE">
        <w:rPr>
          <w:rFonts w:ascii="Calibri" w:hAnsi="Calibri" w:cs="Calibri"/>
          <w:bCs/>
          <w:color w:val="000000"/>
          <w:sz w:val="22"/>
          <w:szCs w:val="22"/>
        </w:rPr>
        <w:t>:</w:t>
      </w:r>
      <w:r w:rsidRPr="007D23CE">
        <w:rPr>
          <w:rFonts w:ascii="Calibri" w:hAnsi="Calibri" w:cs="Calibri"/>
          <w:sz w:val="22"/>
          <w:szCs w:val="22"/>
        </w:rPr>
        <w:t xml:space="preserve"> Crisis affected communities are better able to manage local risks and shocks for increased resilience</w:t>
      </w:r>
      <w:r w:rsidR="00475304">
        <w:rPr>
          <w:rFonts w:ascii="Calibri" w:hAnsi="Calibri" w:cs="Calibri"/>
          <w:sz w:val="22"/>
          <w:szCs w:val="22"/>
        </w:rPr>
        <w:t xml:space="preserve"> and </w:t>
      </w:r>
      <w:r w:rsidR="005E2BF1">
        <w:rPr>
          <w:rFonts w:ascii="Calibri" w:hAnsi="Calibri" w:cs="Calibri"/>
          <w:sz w:val="22"/>
          <w:szCs w:val="22"/>
        </w:rPr>
        <w:t>self-reliance</w:t>
      </w:r>
      <w:r w:rsidRPr="007D23CE">
        <w:rPr>
          <w:rFonts w:ascii="Calibri" w:hAnsi="Calibri" w:cs="Calibri"/>
          <w:sz w:val="22"/>
          <w:szCs w:val="22"/>
        </w:rPr>
        <w:t>.</w:t>
      </w:r>
    </w:p>
    <w:p w14:paraId="4CC49373" w14:textId="651466C1" w:rsidR="00AD3E3C" w:rsidRPr="007D23CE" w:rsidRDefault="00AD3E3C" w:rsidP="00E43CD9">
      <w:pPr>
        <w:spacing w:before="120"/>
        <w:jc w:val="both"/>
        <w:rPr>
          <w:rFonts w:ascii="Calibri" w:hAnsi="Calibri" w:cs="Calibri"/>
          <w:sz w:val="22"/>
          <w:szCs w:val="22"/>
        </w:rPr>
      </w:pPr>
      <w:bookmarkStart w:id="45" w:name="_Toc432786693"/>
      <w:r w:rsidRPr="007D23CE">
        <w:rPr>
          <w:rFonts w:ascii="Calibri" w:hAnsi="Calibri" w:cs="Calibri"/>
          <w:sz w:val="22"/>
          <w:szCs w:val="22"/>
        </w:rPr>
        <w:t>Th</w:t>
      </w:r>
      <w:r w:rsidR="00BF391D">
        <w:rPr>
          <w:rFonts w:ascii="Calibri" w:hAnsi="Calibri" w:cs="Calibri"/>
          <w:sz w:val="22"/>
          <w:szCs w:val="22"/>
        </w:rPr>
        <w:t>e</w:t>
      </w:r>
      <w:r w:rsidRPr="007D23CE">
        <w:rPr>
          <w:rFonts w:ascii="Calibri" w:hAnsi="Calibri" w:cs="Calibri"/>
          <w:sz w:val="22"/>
          <w:szCs w:val="22"/>
        </w:rPr>
        <w:t xml:space="preserve"> </w:t>
      </w:r>
      <w:r w:rsidR="00BF391D">
        <w:rPr>
          <w:rFonts w:ascii="Calibri" w:hAnsi="Calibri" w:cs="Calibri"/>
          <w:sz w:val="22"/>
          <w:szCs w:val="22"/>
        </w:rPr>
        <w:t>P</w:t>
      </w:r>
      <w:r w:rsidRPr="007D23CE">
        <w:rPr>
          <w:rFonts w:ascii="Calibri" w:hAnsi="Calibri" w:cs="Calibri"/>
          <w:sz w:val="22"/>
          <w:szCs w:val="22"/>
        </w:rPr>
        <w:t xml:space="preserve">rogramme </w:t>
      </w:r>
      <w:r w:rsidR="00BF391D">
        <w:rPr>
          <w:rFonts w:ascii="Calibri" w:hAnsi="Calibri" w:cs="Calibri"/>
          <w:sz w:val="22"/>
          <w:szCs w:val="22"/>
        </w:rPr>
        <w:t>contributes to</w:t>
      </w:r>
      <w:r w:rsidR="00BF391D" w:rsidRPr="007D23CE">
        <w:rPr>
          <w:rFonts w:ascii="Calibri" w:hAnsi="Calibri" w:cs="Calibri"/>
          <w:sz w:val="22"/>
          <w:szCs w:val="22"/>
        </w:rPr>
        <w:t xml:space="preserve"> </w:t>
      </w:r>
      <w:r w:rsidRPr="007D23CE">
        <w:rPr>
          <w:rFonts w:ascii="Calibri" w:hAnsi="Calibri" w:cs="Calibri"/>
          <w:sz w:val="22"/>
          <w:szCs w:val="22"/>
        </w:rPr>
        <w:t>Agenda 2030</w:t>
      </w:r>
      <w:r w:rsidR="00BF391D">
        <w:rPr>
          <w:rFonts w:ascii="Calibri" w:hAnsi="Calibri" w:cs="Calibri"/>
          <w:sz w:val="22"/>
          <w:szCs w:val="22"/>
        </w:rPr>
        <w:t xml:space="preserve"> as it</w:t>
      </w:r>
      <w:r w:rsidRPr="007D23CE">
        <w:rPr>
          <w:rFonts w:ascii="Calibri" w:hAnsi="Calibri" w:cs="Calibri"/>
          <w:sz w:val="22"/>
          <w:szCs w:val="22"/>
        </w:rPr>
        <w:t xml:space="preserve"> contributes primarily to the progressive achievement of </w:t>
      </w:r>
      <w:r w:rsidR="00BF391D">
        <w:rPr>
          <w:rFonts w:ascii="Calibri" w:hAnsi="Calibri" w:cs="Calibri"/>
          <w:sz w:val="22"/>
          <w:szCs w:val="22"/>
        </w:rPr>
        <w:t>Sustainable Development</w:t>
      </w:r>
      <w:r w:rsidRPr="007D23CE">
        <w:rPr>
          <w:rFonts w:ascii="Calibri" w:hAnsi="Calibri" w:cs="Calibri"/>
          <w:sz w:val="22"/>
          <w:szCs w:val="22"/>
        </w:rPr>
        <w:t xml:space="preserve"> Goals</w:t>
      </w:r>
      <w:r w:rsidR="00BF391D">
        <w:rPr>
          <w:rFonts w:ascii="Calibri" w:hAnsi="Calibri" w:cs="Calibri"/>
          <w:sz w:val="22"/>
          <w:szCs w:val="22"/>
        </w:rPr>
        <w:t xml:space="preserve"> (SDG)</w:t>
      </w:r>
      <w:r w:rsidRPr="007D23CE">
        <w:rPr>
          <w:rFonts w:ascii="Calibri" w:hAnsi="Calibri" w:cs="Calibri"/>
          <w:sz w:val="22"/>
          <w:szCs w:val="22"/>
        </w:rPr>
        <w:t xml:space="preserve">: </w:t>
      </w:r>
      <w:r w:rsidRPr="007D23CE">
        <w:rPr>
          <w:rFonts w:ascii="Calibri" w:hAnsi="Calibri" w:cs="Calibri"/>
          <w:b/>
          <w:bCs/>
          <w:sz w:val="22"/>
          <w:szCs w:val="22"/>
        </w:rPr>
        <w:t>1</w:t>
      </w:r>
      <w:r w:rsidR="00BF391D">
        <w:rPr>
          <w:rFonts w:ascii="Calibri" w:hAnsi="Calibri" w:cs="Calibri"/>
          <w:sz w:val="22"/>
          <w:szCs w:val="22"/>
        </w:rPr>
        <w:t>:</w:t>
      </w:r>
      <w:r w:rsidRPr="007D23CE">
        <w:rPr>
          <w:rFonts w:ascii="Calibri" w:hAnsi="Calibri" w:cs="Calibri"/>
          <w:sz w:val="22"/>
          <w:szCs w:val="22"/>
        </w:rPr>
        <w:t xml:space="preserve"> End Poverty in all its forms everywhere</w:t>
      </w:r>
      <w:r w:rsidR="00BF391D">
        <w:rPr>
          <w:rFonts w:ascii="Calibri" w:hAnsi="Calibri" w:cs="Calibri"/>
          <w:sz w:val="22"/>
          <w:szCs w:val="22"/>
        </w:rPr>
        <w:t>,</w:t>
      </w:r>
      <w:r w:rsidRPr="007D23CE">
        <w:rPr>
          <w:rFonts w:ascii="Calibri" w:hAnsi="Calibri" w:cs="Calibri"/>
          <w:sz w:val="22"/>
          <w:szCs w:val="22"/>
        </w:rPr>
        <w:t xml:space="preserve"> and </w:t>
      </w:r>
      <w:r w:rsidRPr="007D23CE">
        <w:rPr>
          <w:rFonts w:ascii="Calibri" w:hAnsi="Calibri" w:cs="Calibri"/>
          <w:b/>
          <w:bCs/>
          <w:sz w:val="22"/>
          <w:szCs w:val="22"/>
        </w:rPr>
        <w:t>2</w:t>
      </w:r>
      <w:r w:rsidR="00BF391D">
        <w:rPr>
          <w:rFonts w:ascii="Calibri" w:hAnsi="Calibri" w:cs="Calibri"/>
          <w:sz w:val="22"/>
          <w:szCs w:val="22"/>
        </w:rPr>
        <w:t>:</w:t>
      </w:r>
      <w:r w:rsidRPr="007D23CE">
        <w:rPr>
          <w:rFonts w:ascii="Calibri" w:hAnsi="Calibri" w:cs="Calibri"/>
          <w:sz w:val="22"/>
          <w:szCs w:val="22"/>
        </w:rPr>
        <w:t xml:space="preserve"> End Hunger, achieve food security and improve nutrition and promote sustainable agriculture. </w:t>
      </w:r>
    </w:p>
    <w:p w14:paraId="54F601BA" w14:textId="153F6A07" w:rsidR="004473BD" w:rsidRDefault="00AD3E3C" w:rsidP="0073219F">
      <w:pPr>
        <w:spacing w:before="120"/>
        <w:jc w:val="both"/>
        <w:rPr>
          <w:rFonts w:ascii="Calibri" w:hAnsi="Calibri" w:cs="Calibri"/>
          <w:sz w:val="22"/>
          <w:szCs w:val="22"/>
        </w:rPr>
      </w:pPr>
      <w:r w:rsidRPr="007D23CE">
        <w:rPr>
          <w:rFonts w:ascii="Calibri" w:hAnsi="Calibri" w:cs="Calibri"/>
          <w:sz w:val="22"/>
          <w:szCs w:val="22"/>
        </w:rPr>
        <w:t xml:space="preserve">The proposed intervention also promotes progress towards </w:t>
      </w:r>
      <w:r w:rsidR="00BF391D">
        <w:rPr>
          <w:rFonts w:ascii="Calibri" w:hAnsi="Calibri" w:cs="Calibri"/>
          <w:sz w:val="22"/>
          <w:szCs w:val="22"/>
        </w:rPr>
        <w:t>SDG</w:t>
      </w:r>
      <w:r w:rsidR="00BF391D" w:rsidRPr="007D23CE">
        <w:rPr>
          <w:rFonts w:ascii="Calibri" w:hAnsi="Calibri" w:cs="Calibri"/>
          <w:sz w:val="22"/>
          <w:szCs w:val="22"/>
        </w:rPr>
        <w:t xml:space="preserve"> </w:t>
      </w:r>
      <w:r w:rsidRPr="007D23CE">
        <w:rPr>
          <w:rFonts w:ascii="Calibri" w:hAnsi="Calibri" w:cs="Calibri"/>
          <w:sz w:val="22"/>
          <w:szCs w:val="22"/>
        </w:rPr>
        <w:t>5</w:t>
      </w:r>
      <w:r w:rsidR="00BF391D">
        <w:rPr>
          <w:rFonts w:ascii="Calibri" w:hAnsi="Calibri" w:cs="Calibri"/>
          <w:sz w:val="22"/>
          <w:szCs w:val="22"/>
        </w:rPr>
        <w:t>:</w:t>
      </w:r>
      <w:r w:rsidRPr="007D23CE">
        <w:rPr>
          <w:rFonts w:ascii="Calibri" w:hAnsi="Calibri" w:cs="Calibri"/>
          <w:sz w:val="22"/>
          <w:szCs w:val="22"/>
        </w:rPr>
        <w:t xml:space="preserve"> Achieve Gender Equality and Empower all women and Girls</w:t>
      </w:r>
      <w:r w:rsidR="00BF391D">
        <w:rPr>
          <w:rFonts w:ascii="Calibri" w:hAnsi="Calibri" w:cs="Calibri"/>
          <w:sz w:val="22"/>
          <w:szCs w:val="22"/>
        </w:rPr>
        <w:t>;</w:t>
      </w:r>
      <w:r w:rsidRPr="007D23CE">
        <w:rPr>
          <w:rFonts w:ascii="Calibri" w:hAnsi="Calibri" w:cs="Calibri"/>
          <w:sz w:val="22"/>
          <w:szCs w:val="22"/>
        </w:rPr>
        <w:t xml:space="preserve"> Goal 7</w:t>
      </w:r>
      <w:r w:rsidR="00BF391D">
        <w:rPr>
          <w:rFonts w:ascii="Calibri" w:hAnsi="Calibri" w:cs="Calibri"/>
          <w:sz w:val="22"/>
          <w:szCs w:val="22"/>
        </w:rPr>
        <w:t>:</w:t>
      </w:r>
      <w:r w:rsidRPr="007D23CE">
        <w:rPr>
          <w:rFonts w:ascii="Calibri" w:hAnsi="Calibri" w:cs="Calibri"/>
          <w:sz w:val="22"/>
          <w:szCs w:val="22"/>
        </w:rPr>
        <w:t xml:space="preserve"> Ensure access to affordable, reliable, sustainable, and modern Energy for all</w:t>
      </w:r>
      <w:r w:rsidR="00BF391D">
        <w:rPr>
          <w:rFonts w:ascii="Calibri" w:hAnsi="Calibri" w:cs="Calibri"/>
          <w:sz w:val="22"/>
          <w:szCs w:val="22"/>
        </w:rPr>
        <w:t>,</w:t>
      </w:r>
      <w:r w:rsidRPr="007D23CE">
        <w:rPr>
          <w:rFonts w:ascii="Calibri" w:hAnsi="Calibri" w:cs="Calibri"/>
          <w:sz w:val="22"/>
          <w:szCs w:val="22"/>
        </w:rPr>
        <w:t xml:space="preserve"> </w:t>
      </w:r>
      <w:r w:rsidRPr="007D23CE">
        <w:rPr>
          <w:rFonts w:ascii="Calibri" w:hAnsi="Calibri" w:cs="Calibri"/>
          <w:sz w:val="22"/>
          <w:szCs w:val="22"/>
        </w:rPr>
        <w:lastRenderedPageBreak/>
        <w:t>and Goal 8</w:t>
      </w:r>
      <w:r w:rsidR="00BF391D">
        <w:rPr>
          <w:rFonts w:ascii="Calibri" w:hAnsi="Calibri" w:cs="Calibri"/>
          <w:sz w:val="22"/>
          <w:szCs w:val="22"/>
        </w:rPr>
        <w:t>:</w:t>
      </w:r>
      <w:r w:rsidRPr="007D23CE">
        <w:rPr>
          <w:rFonts w:ascii="Calibri" w:hAnsi="Calibri" w:cs="Calibri"/>
          <w:sz w:val="22"/>
          <w:szCs w:val="22"/>
        </w:rPr>
        <w:t xml:space="preserve"> Promote sustained, inclusive and sustainable economic growth, full and productive employment and decent work for all.</w:t>
      </w:r>
      <w:r w:rsidR="00BF391D">
        <w:rPr>
          <w:rFonts w:ascii="Calibri" w:hAnsi="Calibri" w:cs="Calibri"/>
          <w:sz w:val="22"/>
          <w:szCs w:val="22"/>
        </w:rPr>
        <w:t xml:space="preserve"> </w:t>
      </w:r>
      <w:r w:rsidR="000A4C5C">
        <w:rPr>
          <w:rFonts w:ascii="Calibri" w:hAnsi="Calibri" w:cs="Calibri"/>
          <w:sz w:val="22"/>
          <w:szCs w:val="22"/>
        </w:rPr>
        <w:t>However,</w:t>
      </w:r>
      <w:r w:rsidR="00BF391D">
        <w:rPr>
          <w:rFonts w:ascii="Calibri" w:hAnsi="Calibri" w:cs="Calibri"/>
          <w:sz w:val="22"/>
          <w:szCs w:val="22"/>
        </w:rPr>
        <w:t xml:space="preserve"> it is important to note that this </w:t>
      </w:r>
      <w:r w:rsidRPr="007D23CE">
        <w:rPr>
          <w:rFonts w:ascii="Calibri" w:hAnsi="Calibri" w:cs="Calibri"/>
          <w:sz w:val="22"/>
          <w:szCs w:val="22"/>
        </w:rPr>
        <w:t xml:space="preserve">does not </w:t>
      </w:r>
      <w:r w:rsidR="00BF391D">
        <w:rPr>
          <w:rFonts w:ascii="Calibri" w:hAnsi="Calibri" w:cs="Calibri"/>
          <w:sz w:val="22"/>
          <w:szCs w:val="22"/>
        </w:rPr>
        <w:t>constitute</w:t>
      </w:r>
      <w:r w:rsidR="00BF391D" w:rsidRPr="007D23CE">
        <w:rPr>
          <w:rFonts w:ascii="Calibri" w:hAnsi="Calibri" w:cs="Calibri"/>
          <w:sz w:val="22"/>
          <w:szCs w:val="22"/>
        </w:rPr>
        <w:t xml:space="preserve"> </w:t>
      </w:r>
      <w:r w:rsidRPr="007D23CE">
        <w:rPr>
          <w:rFonts w:ascii="Calibri" w:hAnsi="Calibri" w:cs="Calibri"/>
          <w:sz w:val="22"/>
          <w:szCs w:val="22"/>
        </w:rPr>
        <w:t>a commitment by the country benefiting from this programme</w:t>
      </w:r>
      <w:r w:rsidR="00BF391D">
        <w:rPr>
          <w:rFonts w:ascii="Calibri" w:hAnsi="Calibri" w:cs="Calibri"/>
          <w:sz w:val="22"/>
          <w:szCs w:val="22"/>
        </w:rPr>
        <w:t xml:space="preserve"> to achieving specific SDG targets</w:t>
      </w:r>
      <w:r w:rsidRPr="007D23CE">
        <w:rPr>
          <w:rFonts w:ascii="Calibri" w:hAnsi="Calibri" w:cs="Calibri"/>
          <w:sz w:val="22"/>
          <w:szCs w:val="22"/>
        </w:rPr>
        <w:t xml:space="preserve">. </w:t>
      </w:r>
    </w:p>
    <w:p w14:paraId="3F56810E" w14:textId="77777777" w:rsidR="00033D73" w:rsidRPr="00033D73" w:rsidRDefault="00033D73" w:rsidP="00033D73">
      <w:pPr>
        <w:rPr>
          <w:color w:val="FF0000"/>
          <w:shd w:val="clear" w:color="auto" w:fill="FFFFFF"/>
        </w:rPr>
      </w:pPr>
    </w:p>
    <w:p w14:paraId="3CD3440B" w14:textId="4FF57BA6" w:rsidR="00033D73" w:rsidRPr="00AD2DAE" w:rsidRDefault="00033D73" w:rsidP="00033D73">
      <w:pPr>
        <w:jc w:val="both"/>
        <w:rPr>
          <w:rFonts w:asciiTheme="minorHAnsi" w:hAnsiTheme="minorHAnsi" w:cstheme="minorHAnsi"/>
          <w:sz w:val="22"/>
          <w:szCs w:val="22"/>
        </w:rPr>
      </w:pPr>
      <w:r w:rsidRPr="00AD2DAE">
        <w:rPr>
          <w:rFonts w:asciiTheme="minorHAnsi" w:hAnsiTheme="minorHAnsi" w:cstheme="minorHAnsi"/>
          <w:sz w:val="22"/>
          <w:szCs w:val="22"/>
          <w:shd w:val="clear" w:color="auto" w:fill="FFFFFF"/>
        </w:rPr>
        <w:t xml:space="preserve">The programme </w:t>
      </w:r>
      <w:r w:rsidR="00CE609F">
        <w:rPr>
          <w:rFonts w:asciiTheme="minorHAnsi" w:hAnsiTheme="minorHAnsi" w:cstheme="minorHAnsi"/>
          <w:sz w:val="22"/>
          <w:szCs w:val="22"/>
          <w:shd w:val="clear" w:color="auto" w:fill="FFFFFF"/>
        </w:rPr>
        <w:t xml:space="preserve">will also </w:t>
      </w:r>
      <w:r w:rsidRPr="00AD2DAE">
        <w:rPr>
          <w:rFonts w:asciiTheme="minorHAnsi" w:hAnsiTheme="minorHAnsi" w:cstheme="minorHAnsi"/>
          <w:sz w:val="22"/>
          <w:szCs w:val="22"/>
          <w:shd w:val="clear" w:color="auto" w:fill="FFFFFF"/>
        </w:rPr>
        <w:t>contributes to address the root causes of the humanitarian crisis and contribute to decreasing humanitarian needs in Yemen, through a resilience intervention that can positively contribute to an enhanced nutritional and food security situation, as well as enhanced livelihood opportunities. The communities are expected to better manage local risks and shocks for increased resilience and self-reliance. This would lead to decreased humanitarian needs. The Programme uses an integrated and bottom-up planning and implementation approach to strengthening resilience in affected communities, bringing humanitarian, development and peace components together.</w:t>
      </w:r>
    </w:p>
    <w:p w14:paraId="34A7C8F0" w14:textId="77777777" w:rsidR="00033D73" w:rsidRPr="00033D73" w:rsidRDefault="00033D73" w:rsidP="00033D73">
      <w:pPr>
        <w:jc w:val="both"/>
        <w:rPr>
          <w:rFonts w:asciiTheme="minorHAnsi" w:hAnsiTheme="minorHAnsi" w:cstheme="minorHAnsi"/>
          <w:color w:val="FF0000"/>
          <w:sz w:val="22"/>
          <w:szCs w:val="22"/>
        </w:rPr>
      </w:pPr>
    </w:p>
    <w:p w14:paraId="02D1AB43" w14:textId="77777777" w:rsidR="00AD3E3C" w:rsidRPr="007D23CE" w:rsidRDefault="00475304" w:rsidP="00E43CD9">
      <w:pPr>
        <w:pStyle w:val="Heading2"/>
        <w:numPr>
          <w:ilvl w:val="1"/>
          <w:numId w:val="7"/>
        </w:numPr>
        <w:tabs>
          <w:tab w:val="clear" w:pos="840"/>
          <w:tab w:val="left" w:pos="567"/>
        </w:tabs>
        <w:spacing w:after="0"/>
        <w:ind w:left="567" w:hanging="567"/>
        <w:contextualSpacing w:val="0"/>
      </w:pPr>
      <w:bookmarkStart w:id="46" w:name="_Toc529950866"/>
      <w:bookmarkStart w:id="47" w:name="_Toc21345321"/>
      <w:bookmarkEnd w:id="45"/>
      <w:r>
        <w:t>Outputs</w:t>
      </w:r>
      <w:r w:rsidR="00230422">
        <w:t xml:space="preserve"> and Activities</w:t>
      </w:r>
      <w:bookmarkEnd w:id="46"/>
      <w:bookmarkEnd w:id="47"/>
    </w:p>
    <w:p w14:paraId="48791721" w14:textId="5419BE54" w:rsidR="00CF51F7" w:rsidRPr="0073219F" w:rsidRDefault="00475304" w:rsidP="0073219F">
      <w:pPr>
        <w:pBdr>
          <w:top w:val="none" w:sz="0" w:space="0" w:color="000000"/>
          <w:left w:val="none" w:sz="0" w:space="0" w:color="000000"/>
          <w:bottom w:val="none" w:sz="0" w:space="0" w:color="000000"/>
          <w:right w:val="none" w:sz="0" w:space="0" w:color="000000"/>
        </w:pBdr>
        <w:spacing w:before="120"/>
        <w:jc w:val="both"/>
        <w:rPr>
          <w:rFonts w:ascii="Calibri" w:hAnsi="Calibri" w:cs="Calibri"/>
          <w:b/>
          <w:bCs/>
          <w:color w:val="000000"/>
          <w:sz w:val="22"/>
          <w:szCs w:val="22"/>
        </w:rPr>
      </w:pPr>
      <w:bookmarkStart w:id="48" w:name="_Toc391999049"/>
      <w:bookmarkStart w:id="49" w:name="_Toc392858013"/>
      <w:bookmarkStart w:id="50" w:name="_Toc391022365"/>
      <w:bookmarkStart w:id="51" w:name="_Toc391537207"/>
      <w:r w:rsidRPr="008857BD">
        <w:rPr>
          <w:rFonts w:ascii="Calibri" w:hAnsi="Calibri" w:cs="Calibri"/>
          <w:b/>
          <w:bCs/>
          <w:sz w:val="22"/>
          <w:szCs w:val="22"/>
          <w:u w:val="single"/>
        </w:rPr>
        <w:t xml:space="preserve">Output </w:t>
      </w:r>
      <w:r w:rsidR="00AD3E3C" w:rsidRPr="008857BD">
        <w:rPr>
          <w:rFonts w:ascii="Calibri" w:hAnsi="Calibri" w:cs="Calibri"/>
          <w:b/>
          <w:bCs/>
          <w:sz w:val="22"/>
          <w:szCs w:val="22"/>
          <w:u w:val="single"/>
        </w:rPr>
        <w:t>1</w:t>
      </w:r>
      <w:r w:rsidR="00AD3E3C" w:rsidRPr="008857BD">
        <w:rPr>
          <w:rFonts w:ascii="Calibri" w:hAnsi="Calibri" w:cs="Calibri"/>
          <w:b/>
          <w:bCs/>
          <w:sz w:val="22"/>
          <w:szCs w:val="22"/>
        </w:rPr>
        <w:t xml:space="preserve">. </w:t>
      </w:r>
      <w:r w:rsidR="00AD3E3C" w:rsidRPr="008857BD">
        <w:rPr>
          <w:rFonts w:ascii="Calibri" w:hAnsi="Calibri" w:cs="Calibri"/>
          <w:b/>
          <w:bCs/>
          <w:color w:val="000000"/>
          <w:sz w:val="22"/>
          <w:szCs w:val="22"/>
        </w:rPr>
        <w:t xml:space="preserve">Community livelihoods and productive assets are improved to strengthen resilience </w:t>
      </w:r>
    </w:p>
    <w:p w14:paraId="0F11C84F" w14:textId="173E824F" w:rsidR="005A1D17" w:rsidRDefault="00AD3E3C" w:rsidP="0073219F">
      <w:pPr>
        <w:pBdr>
          <w:top w:val="none" w:sz="0" w:space="0" w:color="000000"/>
          <w:left w:val="none" w:sz="0" w:space="0" w:color="000000"/>
          <w:bottom w:val="none" w:sz="0" w:space="0" w:color="000000"/>
          <w:right w:val="none" w:sz="0" w:space="0" w:color="000000"/>
        </w:pBdr>
        <w:spacing w:before="120"/>
        <w:jc w:val="both"/>
        <w:rPr>
          <w:rFonts w:ascii="Calibri" w:hAnsi="Calibri" w:cs="Calibri"/>
          <w:bCs/>
          <w:sz w:val="22"/>
          <w:szCs w:val="22"/>
          <w:lang w:bidi="ar-LB"/>
        </w:rPr>
      </w:pPr>
      <w:r w:rsidRPr="008857BD">
        <w:rPr>
          <w:rFonts w:ascii="Calibri" w:hAnsi="Calibri" w:cs="Calibri"/>
          <w:sz w:val="22"/>
          <w:szCs w:val="22"/>
        </w:rPr>
        <w:t xml:space="preserve">The </w:t>
      </w:r>
      <w:r w:rsidR="00742C64">
        <w:rPr>
          <w:rFonts w:ascii="Calibri" w:hAnsi="Calibri" w:cs="Calibri"/>
          <w:sz w:val="22"/>
          <w:szCs w:val="22"/>
        </w:rPr>
        <w:t>P</w:t>
      </w:r>
      <w:r w:rsidRPr="008857BD">
        <w:rPr>
          <w:rFonts w:ascii="Calibri" w:hAnsi="Calibri" w:cs="Calibri"/>
          <w:sz w:val="22"/>
          <w:szCs w:val="22"/>
        </w:rPr>
        <w:t>rogramme will provide improved seeds for cereal and vegetable crops</w:t>
      </w:r>
      <w:r w:rsidR="005A1A6C">
        <w:rPr>
          <w:rFonts w:ascii="Calibri" w:hAnsi="Calibri" w:cs="Calibri"/>
          <w:sz w:val="22"/>
          <w:szCs w:val="22"/>
        </w:rPr>
        <w:t>,</w:t>
      </w:r>
      <w:r w:rsidRPr="008857BD">
        <w:rPr>
          <w:rFonts w:ascii="Calibri" w:hAnsi="Calibri" w:cs="Calibri"/>
          <w:sz w:val="22"/>
          <w:szCs w:val="22"/>
        </w:rPr>
        <w:t xml:space="preserve"> </w:t>
      </w:r>
      <w:r w:rsidR="005A1A6C" w:rsidRPr="005A1A6C">
        <w:rPr>
          <w:rFonts w:ascii="Calibri" w:hAnsi="Calibri" w:cs="Calibri"/>
          <w:sz w:val="22"/>
          <w:szCs w:val="22"/>
        </w:rPr>
        <w:t xml:space="preserve">feed, small dairy equipment </w:t>
      </w:r>
      <w:r w:rsidRPr="005A1A6C">
        <w:rPr>
          <w:rFonts w:ascii="Calibri" w:hAnsi="Calibri" w:cs="Calibri"/>
          <w:sz w:val="22"/>
          <w:szCs w:val="22"/>
        </w:rPr>
        <w:t>and other inputs</w:t>
      </w:r>
      <w:r w:rsidR="00407BDB">
        <w:rPr>
          <w:rFonts w:ascii="Calibri" w:hAnsi="Calibri" w:cs="Calibri"/>
          <w:sz w:val="22"/>
          <w:szCs w:val="22"/>
        </w:rPr>
        <w:t>,</w:t>
      </w:r>
      <w:r w:rsidRPr="005A1A6C">
        <w:rPr>
          <w:rFonts w:ascii="Calibri" w:hAnsi="Calibri" w:cs="Calibri"/>
          <w:sz w:val="22"/>
          <w:szCs w:val="22"/>
        </w:rPr>
        <w:t xml:space="preserve"> and build the capacity of farmers and extension agent</w:t>
      </w:r>
      <w:r w:rsidRPr="008857BD">
        <w:rPr>
          <w:rFonts w:ascii="Calibri" w:hAnsi="Calibri" w:cs="Calibri"/>
          <w:sz w:val="22"/>
          <w:szCs w:val="22"/>
        </w:rPr>
        <w:t>s</w:t>
      </w:r>
      <w:r w:rsidR="00407BDB">
        <w:rPr>
          <w:rFonts w:ascii="Calibri" w:hAnsi="Calibri" w:cs="Calibri"/>
          <w:sz w:val="22"/>
          <w:szCs w:val="22"/>
        </w:rPr>
        <w:t>,</w:t>
      </w:r>
      <w:r w:rsidRPr="008857BD">
        <w:rPr>
          <w:rFonts w:ascii="Calibri" w:hAnsi="Calibri" w:cs="Calibri"/>
          <w:sz w:val="22"/>
          <w:szCs w:val="22"/>
        </w:rPr>
        <w:t xml:space="preserve"> </w:t>
      </w:r>
      <w:r w:rsidR="00742C64">
        <w:rPr>
          <w:rFonts w:ascii="Calibri" w:hAnsi="Calibri" w:cs="Calibri"/>
          <w:sz w:val="22"/>
          <w:szCs w:val="22"/>
        </w:rPr>
        <w:t>as part of its</w:t>
      </w:r>
      <w:r w:rsidR="00742C64" w:rsidRPr="008857BD">
        <w:rPr>
          <w:rFonts w:ascii="Calibri" w:hAnsi="Calibri" w:cs="Calibri"/>
          <w:sz w:val="22"/>
          <w:szCs w:val="22"/>
        </w:rPr>
        <w:t xml:space="preserve"> </w:t>
      </w:r>
      <w:r w:rsidRPr="008857BD">
        <w:rPr>
          <w:rFonts w:ascii="Calibri" w:hAnsi="Calibri" w:cs="Calibri"/>
          <w:sz w:val="22"/>
          <w:szCs w:val="22"/>
        </w:rPr>
        <w:t xml:space="preserve">value chain development </w:t>
      </w:r>
      <w:r w:rsidR="00742C64">
        <w:rPr>
          <w:rFonts w:ascii="Calibri" w:hAnsi="Calibri" w:cs="Calibri"/>
          <w:sz w:val="22"/>
          <w:szCs w:val="22"/>
        </w:rPr>
        <w:t xml:space="preserve">activities </w:t>
      </w:r>
      <w:r w:rsidRPr="008857BD">
        <w:rPr>
          <w:rFonts w:ascii="Calibri" w:hAnsi="Calibri" w:cs="Calibri"/>
          <w:sz w:val="22"/>
          <w:szCs w:val="22"/>
        </w:rPr>
        <w:t>to increase production and productivity of agriculture</w:t>
      </w:r>
      <w:r w:rsidR="00742C64">
        <w:rPr>
          <w:rFonts w:ascii="Calibri" w:hAnsi="Calibri" w:cs="Calibri"/>
          <w:sz w:val="22"/>
          <w:szCs w:val="22"/>
        </w:rPr>
        <w:t>,</w:t>
      </w:r>
      <w:r w:rsidRPr="008857BD">
        <w:rPr>
          <w:rFonts w:ascii="Calibri" w:hAnsi="Calibri" w:cs="Calibri"/>
          <w:sz w:val="22"/>
          <w:szCs w:val="22"/>
        </w:rPr>
        <w:t xml:space="preserve"> using </w:t>
      </w:r>
      <w:r w:rsidR="00742C64">
        <w:rPr>
          <w:rFonts w:ascii="Calibri" w:hAnsi="Calibri" w:cs="Calibri"/>
          <w:sz w:val="22"/>
          <w:szCs w:val="22"/>
        </w:rPr>
        <w:t>f</w:t>
      </w:r>
      <w:r w:rsidRPr="008857BD">
        <w:rPr>
          <w:rFonts w:ascii="Calibri" w:hAnsi="Calibri" w:cs="Calibri"/>
          <w:sz w:val="22"/>
          <w:szCs w:val="22"/>
        </w:rPr>
        <w:t xml:space="preserve">armer field schools (FFS) and </w:t>
      </w:r>
      <w:r w:rsidR="00313312">
        <w:rPr>
          <w:rFonts w:ascii="Calibri" w:hAnsi="Calibri" w:cs="Calibri"/>
          <w:sz w:val="22"/>
          <w:szCs w:val="22"/>
        </w:rPr>
        <w:t>Village Agricultural Producer Groups (</w:t>
      </w:r>
      <w:r w:rsidRPr="008857BD">
        <w:rPr>
          <w:rFonts w:ascii="Calibri" w:hAnsi="Calibri" w:cs="Calibri"/>
          <w:sz w:val="22"/>
          <w:szCs w:val="22"/>
        </w:rPr>
        <w:t>V</w:t>
      </w:r>
      <w:r w:rsidR="00313312">
        <w:rPr>
          <w:rFonts w:ascii="Calibri" w:hAnsi="Calibri" w:cs="Calibri"/>
          <w:sz w:val="22"/>
          <w:szCs w:val="22"/>
        </w:rPr>
        <w:t>A</w:t>
      </w:r>
      <w:r w:rsidRPr="008857BD">
        <w:rPr>
          <w:rFonts w:ascii="Calibri" w:hAnsi="Calibri" w:cs="Calibri"/>
          <w:sz w:val="22"/>
          <w:szCs w:val="22"/>
        </w:rPr>
        <w:t>P</w:t>
      </w:r>
      <w:r w:rsidR="00313312">
        <w:rPr>
          <w:rFonts w:ascii="Calibri" w:hAnsi="Calibri" w:cs="Calibri"/>
          <w:sz w:val="22"/>
          <w:szCs w:val="22"/>
        </w:rPr>
        <w:t>G)</w:t>
      </w:r>
      <w:r w:rsidRPr="008857BD">
        <w:rPr>
          <w:rFonts w:ascii="Calibri" w:hAnsi="Calibri" w:cs="Calibri"/>
          <w:sz w:val="22"/>
          <w:szCs w:val="22"/>
        </w:rPr>
        <w:t xml:space="preserve"> </w:t>
      </w:r>
      <w:r w:rsidR="00407BDB">
        <w:rPr>
          <w:rFonts w:ascii="Calibri" w:hAnsi="Calibri" w:cs="Calibri"/>
          <w:sz w:val="22"/>
          <w:szCs w:val="22"/>
        </w:rPr>
        <w:t>in</w:t>
      </w:r>
      <w:r w:rsidR="00407BDB" w:rsidRPr="008857BD">
        <w:rPr>
          <w:rFonts w:ascii="Calibri" w:hAnsi="Calibri" w:cs="Calibri"/>
          <w:sz w:val="22"/>
          <w:szCs w:val="22"/>
        </w:rPr>
        <w:t xml:space="preserve"> </w:t>
      </w:r>
      <w:r w:rsidRPr="008857BD">
        <w:rPr>
          <w:rFonts w:ascii="Calibri" w:hAnsi="Calibri" w:cs="Calibri"/>
          <w:sz w:val="22"/>
          <w:szCs w:val="22"/>
        </w:rPr>
        <w:t>a participatory approach. Small</w:t>
      </w:r>
      <w:r w:rsidR="00742C64">
        <w:rPr>
          <w:rFonts w:ascii="Calibri" w:hAnsi="Calibri" w:cs="Calibri"/>
          <w:sz w:val="22"/>
          <w:szCs w:val="22"/>
        </w:rPr>
        <w:t>-</w:t>
      </w:r>
      <w:r w:rsidRPr="008857BD">
        <w:rPr>
          <w:rFonts w:ascii="Calibri" w:hAnsi="Calibri" w:cs="Calibri"/>
          <w:sz w:val="22"/>
          <w:szCs w:val="22"/>
        </w:rPr>
        <w:t xml:space="preserve">scale dairy product producers will be supported with improved equipment and training to improve the quality and quantity of products supplied to the market. Livestock feed is one of the critical constraints for livestock production in the target areas, and the </w:t>
      </w:r>
      <w:r w:rsidR="00742C64">
        <w:rPr>
          <w:rFonts w:ascii="Calibri" w:hAnsi="Calibri" w:cs="Calibri"/>
          <w:sz w:val="22"/>
          <w:szCs w:val="22"/>
        </w:rPr>
        <w:t>P</w:t>
      </w:r>
      <w:r w:rsidRPr="008857BD">
        <w:rPr>
          <w:rFonts w:ascii="Calibri" w:hAnsi="Calibri" w:cs="Calibri"/>
          <w:sz w:val="22"/>
          <w:szCs w:val="22"/>
        </w:rPr>
        <w:t xml:space="preserve">rogramme will also address the shortage of feed through provision of feed concentrate and feed blocks. </w:t>
      </w:r>
      <w:r w:rsidR="00B01F1C">
        <w:rPr>
          <w:rFonts w:ascii="Calibri" w:hAnsi="Calibri" w:cs="Calibri"/>
          <w:sz w:val="22"/>
          <w:szCs w:val="22"/>
        </w:rPr>
        <w:t>T</w:t>
      </w:r>
      <w:r w:rsidRPr="008857BD">
        <w:rPr>
          <w:rFonts w:ascii="Calibri" w:hAnsi="Calibri" w:cs="Calibri"/>
          <w:sz w:val="22"/>
          <w:szCs w:val="22"/>
        </w:rPr>
        <w:t xml:space="preserve">he </w:t>
      </w:r>
      <w:r w:rsidR="00B01F1C">
        <w:rPr>
          <w:rFonts w:ascii="Calibri" w:hAnsi="Calibri" w:cs="Calibri"/>
          <w:sz w:val="22"/>
          <w:szCs w:val="22"/>
        </w:rPr>
        <w:t>Programme</w:t>
      </w:r>
      <w:r w:rsidR="00B01F1C" w:rsidRPr="008857BD">
        <w:rPr>
          <w:rFonts w:ascii="Calibri" w:hAnsi="Calibri" w:cs="Calibri"/>
          <w:sz w:val="22"/>
          <w:szCs w:val="22"/>
        </w:rPr>
        <w:t xml:space="preserve"> </w:t>
      </w:r>
      <w:r w:rsidRPr="008857BD">
        <w:rPr>
          <w:rFonts w:ascii="Calibri" w:hAnsi="Calibri" w:cs="Calibri"/>
          <w:sz w:val="22"/>
          <w:szCs w:val="22"/>
        </w:rPr>
        <w:t xml:space="preserve">will </w:t>
      </w:r>
      <w:r w:rsidR="00B01F1C">
        <w:rPr>
          <w:rFonts w:ascii="Calibri" w:hAnsi="Calibri" w:cs="Calibri"/>
          <w:sz w:val="22"/>
          <w:szCs w:val="22"/>
        </w:rPr>
        <w:t xml:space="preserve">also </w:t>
      </w:r>
      <w:r w:rsidRPr="008857BD">
        <w:rPr>
          <w:rFonts w:ascii="Calibri" w:hAnsi="Calibri" w:cs="Calibri"/>
          <w:sz w:val="22"/>
          <w:szCs w:val="22"/>
        </w:rPr>
        <w:t>support sheep fattening for small businesses and animal health services. T</w:t>
      </w:r>
      <w:r w:rsidRPr="008857BD">
        <w:rPr>
          <w:rFonts w:ascii="Calibri" w:hAnsi="Calibri" w:cs="Calibri"/>
          <w:bCs/>
          <w:sz w:val="22"/>
          <w:szCs w:val="22"/>
          <w:lang w:bidi="ar-LB"/>
        </w:rPr>
        <w:t>hese interventions will reduce the rising</w:t>
      </w:r>
      <w:r w:rsidR="00B01F1C">
        <w:rPr>
          <w:rFonts w:ascii="Calibri" w:hAnsi="Calibri" w:cs="Calibri"/>
          <w:bCs/>
          <w:sz w:val="22"/>
          <w:szCs w:val="22"/>
          <w:lang w:bidi="ar-LB"/>
        </w:rPr>
        <w:t xml:space="preserve"> trend in</w:t>
      </w:r>
      <w:r w:rsidRPr="008857BD">
        <w:rPr>
          <w:rFonts w:ascii="Calibri" w:hAnsi="Calibri" w:cs="Calibri"/>
          <w:bCs/>
          <w:sz w:val="22"/>
          <w:szCs w:val="22"/>
          <w:lang w:bidi="ar-LB"/>
        </w:rPr>
        <w:t xml:space="preserve"> migration to urban areas of young people, maintain local agricultur</w:t>
      </w:r>
      <w:r w:rsidR="00B01F1C">
        <w:rPr>
          <w:rFonts w:ascii="Calibri" w:hAnsi="Calibri" w:cs="Calibri"/>
          <w:bCs/>
          <w:sz w:val="22"/>
          <w:szCs w:val="22"/>
          <w:lang w:bidi="ar-LB"/>
        </w:rPr>
        <w:t>al</w:t>
      </w:r>
      <w:r w:rsidRPr="008857BD">
        <w:rPr>
          <w:rFonts w:ascii="Calibri" w:hAnsi="Calibri" w:cs="Calibri"/>
          <w:bCs/>
          <w:sz w:val="22"/>
          <w:szCs w:val="22"/>
          <w:lang w:bidi="ar-LB"/>
        </w:rPr>
        <w:t xml:space="preserve"> production and employment, and improve food security and income</w:t>
      </w:r>
      <w:r w:rsidR="00B01F1C">
        <w:rPr>
          <w:rFonts w:ascii="Calibri" w:hAnsi="Calibri" w:cs="Calibri"/>
          <w:bCs/>
          <w:sz w:val="22"/>
          <w:szCs w:val="22"/>
          <w:lang w:bidi="ar-LB"/>
        </w:rPr>
        <w:t>s</w:t>
      </w:r>
      <w:r w:rsidRPr="008857BD">
        <w:rPr>
          <w:rFonts w:ascii="Calibri" w:hAnsi="Calibri" w:cs="Calibri"/>
          <w:bCs/>
          <w:sz w:val="22"/>
          <w:szCs w:val="22"/>
          <w:lang w:bidi="ar-LB"/>
        </w:rPr>
        <w:t xml:space="preserve"> of vulnerable rural households. </w:t>
      </w:r>
    </w:p>
    <w:p w14:paraId="67D5A977" w14:textId="1BF487FD" w:rsidR="007F69F0" w:rsidRPr="008857BD" w:rsidRDefault="00AD3E3C"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sz w:val="22"/>
          <w:szCs w:val="22"/>
        </w:rPr>
      </w:pPr>
      <w:r w:rsidRPr="008857BD">
        <w:rPr>
          <w:rFonts w:ascii="Calibri" w:hAnsi="Calibri" w:cs="Calibri"/>
          <w:bCs/>
          <w:sz w:val="22"/>
          <w:szCs w:val="22"/>
          <w:lang w:bidi="ar-LB"/>
        </w:rPr>
        <w:t xml:space="preserve">The </w:t>
      </w:r>
      <w:r w:rsidR="00742C64">
        <w:rPr>
          <w:rFonts w:ascii="Calibri" w:hAnsi="Calibri" w:cs="Calibri"/>
          <w:bCs/>
          <w:sz w:val="22"/>
          <w:szCs w:val="22"/>
          <w:lang w:bidi="ar-LB"/>
        </w:rPr>
        <w:t>P</w:t>
      </w:r>
      <w:r w:rsidRPr="008857BD">
        <w:rPr>
          <w:rFonts w:ascii="Calibri" w:hAnsi="Calibri" w:cs="Calibri"/>
          <w:bCs/>
          <w:sz w:val="22"/>
          <w:szCs w:val="22"/>
          <w:lang w:bidi="ar-LB"/>
        </w:rPr>
        <w:t>rogramme will also support women</w:t>
      </w:r>
      <w:r w:rsidR="00742C64">
        <w:rPr>
          <w:rFonts w:ascii="Calibri" w:hAnsi="Calibri" w:cs="Calibri"/>
          <w:bCs/>
          <w:sz w:val="22"/>
          <w:szCs w:val="22"/>
          <w:lang w:bidi="ar-LB"/>
        </w:rPr>
        <w:t>’s</w:t>
      </w:r>
      <w:r w:rsidRPr="008857BD">
        <w:rPr>
          <w:rFonts w:ascii="Calibri" w:hAnsi="Calibri" w:cs="Calibri"/>
          <w:bCs/>
          <w:sz w:val="22"/>
          <w:szCs w:val="22"/>
          <w:lang w:bidi="ar-LB"/>
        </w:rPr>
        <w:t xml:space="preserve"> groups </w:t>
      </w:r>
      <w:r w:rsidR="00B01F1C">
        <w:rPr>
          <w:rFonts w:ascii="Calibri" w:hAnsi="Calibri" w:cs="Calibri"/>
          <w:bCs/>
          <w:sz w:val="22"/>
          <w:szCs w:val="22"/>
          <w:lang w:bidi="ar-LB"/>
        </w:rPr>
        <w:t>in</w:t>
      </w:r>
      <w:r w:rsidR="00B01F1C" w:rsidRPr="008857BD">
        <w:rPr>
          <w:rFonts w:ascii="Calibri" w:hAnsi="Calibri" w:cs="Calibri"/>
          <w:bCs/>
          <w:sz w:val="22"/>
          <w:szCs w:val="22"/>
          <w:lang w:bidi="ar-LB"/>
        </w:rPr>
        <w:t xml:space="preserve"> </w:t>
      </w:r>
      <w:r w:rsidRPr="008857BD">
        <w:rPr>
          <w:rFonts w:ascii="Calibri" w:hAnsi="Calibri" w:cs="Calibri"/>
          <w:bCs/>
          <w:sz w:val="22"/>
          <w:szCs w:val="22"/>
          <w:lang w:bidi="ar-LB"/>
        </w:rPr>
        <w:t xml:space="preserve">dairy product processing and marketing based on lessons from the ongoing ERRY </w:t>
      </w:r>
      <w:r w:rsidR="00742C64">
        <w:rPr>
          <w:rFonts w:ascii="Calibri" w:hAnsi="Calibri" w:cs="Calibri"/>
          <w:bCs/>
          <w:sz w:val="22"/>
          <w:szCs w:val="22"/>
          <w:lang w:bidi="ar-LB"/>
        </w:rPr>
        <w:t>P</w:t>
      </w:r>
      <w:r w:rsidRPr="008857BD">
        <w:rPr>
          <w:rFonts w:ascii="Calibri" w:hAnsi="Calibri" w:cs="Calibri"/>
          <w:bCs/>
          <w:sz w:val="22"/>
          <w:szCs w:val="22"/>
          <w:lang w:bidi="ar-LB"/>
        </w:rPr>
        <w:t xml:space="preserve">rogramme. The </w:t>
      </w:r>
      <w:r w:rsidR="00742C64">
        <w:rPr>
          <w:rFonts w:ascii="Calibri" w:hAnsi="Calibri" w:cs="Calibri"/>
          <w:bCs/>
          <w:sz w:val="22"/>
          <w:szCs w:val="22"/>
          <w:lang w:bidi="ar-LB"/>
        </w:rPr>
        <w:t>P</w:t>
      </w:r>
      <w:r w:rsidRPr="008857BD">
        <w:rPr>
          <w:rFonts w:ascii="Calibri" w:hAnsi="Calibri" w:cs="Calibri"/>
          <w:bCs/>
          <w:sz w:val="22"/>
          <w:szCs w:val="22"/>
          <w:lang w:bidi="ar-LB"/>
        </w:rPr>
        <w:t xml:space="preserve">rogramme will address the current energy constraints </w:t>
      </w:r>
      <w:r w:rsidR="00B01F1C">
        <w:rPr>
          <w:rFonts w:ascii="Calibri" w:hAnsi="Calibri" w:cs="Calibri"/>
          <w:bCs/>
          <w:sz w:val="22"/>
          <w:szCs w:val="22"/>
          <w:lang w:bidi="ar-LB"/>
        </w:rPr>
        <w:t>in</w:t>
      </w:r>
      <w:r w:rsidR="00B01F1C" w:rsidRPr="008857BD">
        <w:rPr>
          <w:rFonts w:ascii="Calibri" w:hAnsi="Calibri" w:cs="Calibri"/>
          <w:bCs/>
          <w:sz w:val="22"/>
          <w:szCs w:val="22"/>
          <w:lang w:bidi="ar-LB"/>
        </w:rPr>
        <w:t xml:space="preserve"> </w:t>
      </w:r>
      <w:r w:rsidRPr="008857BD">
        <w:rPr>
          <w:rFonts w:ascii="Calibri" w:hAnsi="Calibri" w:cs="Calibri"/>
          <w:bCs/>
          <w:sz w:val="22"/>
          <w:szCs w:val="22"/>
          <w:lang w:bidi="ar-LB"/>
        </w:rPr>
        <w:t xml:space="preserve">agriculture through </w:t>
      </w:r>
      <w:r w:rsidR="00742C64">
        <w:rPr>
          <w:rFonts w:ascii="Calibri" w:hAnsi="Calibri" w:cs="Calibri"/>
          <w:bCs/>
          <w:sz w:val="22"/>
          <w:szCs w:val="22"/>
          <w:lang w:bidi="ar-LB"/>
        </w:rPr>
        <w:t xml:space="preserve">the </w:t>
      </w:r>
      <w:r w:rsidRPr="008857BD">
        <w:rPr>
          <w:rFonts w:ascii="Calibri" w:hAnsi="Calibri" w:cs="Calibri"/>
          <w:bCs/>
          <w:sz w:val="22"/>
          <w:szCs w:val="22"/>
          <w:lang w:bidi="ar-LB"/>
        </w:rPr>
        <w:t>provision of solar energy.</w:t>
      </w:r>
      <w:r w:rsidR="009544FE">
        <w:rPr>
          <w:rFonts w:ascii="Calibri" w:hAnsi="Calibri" w:cs="Calibri"/>
          <w:bCs/>
          <w:sz w:val="22"/>
          <w:szCs w:val="22"/>
          <w:lang w:bidi="ar-LB"/>
        </w:rPr>
        <w:t xml:space="preserve"> </w:t>
      </w:r>
      <w:r w:rsidR="00742C64">
        <w:rPr>
          <w:rFonts w:ascii="Calibri" w:hAnsi="Calibri" w:cs="Calibri"/>
          <w:bCs/>
          <w:sz w:val="22"/>
          <w:szCs w:val="22"/>
          <w:lang w:bidi="ar-LB"/>
        </w:rPr>
        <w:t>It</w:t>
      </w:r>
      <w:r w:rsidR="009544FE">
        <w:rPr>
          <w:rFonts w:ascii="Calibri" w:hAnsi="Calibri" w:cs="Calibri"/>
          <w:bCs/>
          <w:sz w:val="22"/>
          <w:szCs w:val="22"/>
          <w:lang w:bidi="ar-LB"/>
        </w:rPr>
        <w:t xml:space="preserve"> will also pilot coffee value chain development with selected potential producers</w:t>
      </w:r>
      <w:r w:rsidR="00742C64">
        <w:rPr>
          <w:rFonts w:ascii="Calibri" w:hAnsi="Calibri" w:cs="Calibri"/>
          <w:bCs/>
          <w:sz w:val="22"/>
          <w:szCs w:val="22"/>
          <w:lang w:bidi="ar-LB"/>
        </w:rPr>
        <w:t>,</w:t>
      </w:r>
      <w:r w:rsidR="009544FE">
        <w:rPr>
          <w:rFonts w:ascii="Calibri" w:hAnsi="Calibri" w:cs="Calibri"/>
          <w:bCs/>
          <w:sz w:val="22"/>
          <w:szCs w:val="22"/>
          <w:lang w:bidi="ar-LB"/>
        </w:rPr>
        <w:t xml:space="preserve"> which </w:t>
      </w:r>
      <w:r w:rsidR="00742C64">
        <w:rPr>
          <w:rFonts w:ascii="Calibri" w:hAnsi="Calibri" w:cs="Calibri"/>
          <w:bCs/>
          <w:sz w:val="22"/>
          <w:szCs w:val="22"/>
          <w:lang w:bidi="ar-LB"/>
        </w:rPr>
        <w:t xml:space="preserve">is </w:t>
      </w:r>
      <w:r w:rsidR="009544FE">
        <w:rPr>
          <w:rFonts w:ascii="Calibri" w:hAnsi="Calibri" w:cs="Calibri"/>
          <w:bCs/>
          <w:sz w:val="22"/>
          <w:szCs w:val="22"/>
          <w:lang w:bidi="ar-LB"/>
        </w:rPr>
        <w:t xml:space="preserve">expected to improve smallholder coffee production, handling, processing and marketing to exporters. The interventions </w:t>
      </w:r>
      <w:r w:rsidR="007F69F0">
        <w:rPr>
          <w:rFonts w:ascii="Calibri" w:hAnsi="Calibri" w:cs="Calibri"/>
          <w:bCs/>
          <w:sz w:val="22"/>
          <w:szCs w:val="22"/>
          <w:lang w:bidi="ar-LB"/>
        </w:rPr>
        <w:t xml:space="preserve">are </w:t>
      </w:r>
      <w:r w:rsidR="009544FE">
        <w:rPr>
          <w:rFonts w:ascii="Calibri" w:hAnsi="Calibri" w:cs="Calibri"/>
          <w:bCs/>
          <w:sz w:val="22"/>
          <w:szCs w:val="22"/>
          <w:lang w:bidi="ar-LB"/>
        </w:rPr>
        <w:t xml:space="preserve">expected to increase income of coffee producers </w:t>
      </w:r>
      <w:r w:rsidR="00BD3082">
        <w:rPr>
          <w:rFonts w:ascii="Calibri" w:hAnsi="Calibri" w:cs="Calibri"/>
          <w:bCs/>
          <w:sz w:val="22"/>
          <w:szCs w:val="22"/>
          <w:lang w:bidi="ar-LB"/>
        </w:rPr>
        <w:t xml:space="preserve">and encourage them </w:t>
      </w:r>
      <w:r w:rsidR="009544FE">
        <w:rPr>
          <w:rFonts w:ascii="Calibri" w:hAnsi="Calibri" w:cs="Calibri"/>
          <w:bCs/>
          <w:sz w:val="22"/>
          <w:szCs w:val="22"/>
          <w:lang w:bidi="ar-LB"/>
        </w:rPr>
        <w:t xml:space="preserve">to continue with coffee production instead of replacing </w:t>
      </w:r>
      <w:r w:rsidR="00BD3082">
        <w:rPr>
          <w:rFonts w:ascii="Calibri" w:hAnsi="Calibri" w:cs="Calibri"/>
          <w:bCs/>
          <w:sz w:val="22"/>
          <w:szCs w:val="22"/>
          <w:lang w:bidi="ar-LB"/>
        </w:rPr>
        <w:t xml:space="preserve">it </w:t>
      </w:r>
      <w:r w:rsidR="009544FE">
        <w:rPr>
          <w:rFonts w:ascii="Calibri" w:hAnsi="Calibri" w:cs="Calibri"/>
          <w:bCs/>
          <w:sz w:val="22"/>
          <w:szCs w:val="22"/>
          <w:lang w:bidi="ar-LB"/>
        </w:rPr>
        <w:t xml:space="preserve">with </w:t>
      </w:r>
      <w:r w:rsidR="00B01F1C">
        <w:rPr>
          <w:rFonts w:ascii="Calibri" w:hAnsi="Calibri" w:cs="Calibri"/>
          <w:bCs/>
          <w:sz w:val="22"/>
          <w:szCs w:val="22"/>
          <w:lang w:bidi="ar-LB"/>
        </w:rPr>
        <w:t>q</w:t>
      </w:r>
      <w:r w:rsidR="009544FE">
        <w:rPr>
          <w:rFonts w:ascii="Calibri" w:hAnsi="Calibri" w:cs="Calibri"/>
          <w:bCs/>
          <w:sz w:val="22"/>
          <w:szCs w:val="22"/>
          <w:lang w:bidi="ar-LB"/>
        </w:rPr>
        <w:t xml:space="preserve">at </w:t>
      </w:r>
      <w:r w:rsidR="007F69F0">
        <w:rPr>
          <w:rFonts w:ascii="Calibri" w:hAnsi="Calibri" w:cs="Calibri"/>
          <w:bCs/>
          <w:sz w:val="22"/>
          <w:szCs w:val="22"/>
          <w:lang w:bidi="ar-LB"/>
        </w:rPr>
        <w:t>production</w:t>
      </w:r>
      <w:r w:rsidR="00BD3082">
        <w:rPr>
          <w:rFonts w:ascii="Calibri" w:hAnsi="Calibri" w:cs="Calibri"/>
          <w:bCs/>
          <w:sz w:val="22"/>
          <w:szCs w:val="22"/>
          <w:lang w:bidi="ar-LB"/>
        </w:rPr>
        <w:t>,</w:t>
      </w:r>
      <w:r w:rsidR="007F69F0">
        <w:rPr>
          <w:rFonts w:ascii="Calibri" w:hAnsi="Calibri" w:cs="Calibri"/>
          <w:bCs/>
          <w:sz w:val="22"/>
          <w:szCs w:val="22"/>
          <w:lang w:bidi="ar-LB"/>
        </w:rPr>
        <w:t xml:space="preserve"> </w:t>
      </w:r>
      <w:r w:rsidR="009544FE">
        <w:rPr>
          <w:rFonts w:ascii="Calibri" w:hAnsi="Calibri" w:cs="Calibri"/>
          <w:bCs/>
          <w:sz w:val="22"/>
          <w:szCs w:val="22"/>
          <w:lang w:bidi="ar-LB"/>
        </w:rPr>
        <w:t xml:space="preserve">which </w:t>
      </w:r>
      <w:r w:rsidR="007F69F0">
        <w:rPr>
          <w:rFonts w:ascii="Calibri" w:hAnsi="Calibri" w:cs="Calibri"/>
          <w:bCs/>
          <w:sz w:val="22"/>
          <w:szCs w:val="22"/>
          <w:lang w:bidi="ar-LB"/>
        </w:rPr>
        <w:t xml:space="preserve">is </w:t>
      </w:r>
      <w:r w:rsidR="00BD3082">
        <w:rPr>
          <w:rFonts w:ascii="Calibri" w:hAnsi="Calibri" w:cs="Calibri"/>
          <w:bCs/>
          <w:sz w:val="22"/>
          <w:szCs w:val="22"/>
          <w:lang w:bidi="ar-LB"/>
        </w:rPr>
        <w:t xml:space="preserve">a </w:t>
      </w:r>
      <w:r w:rsidR="007F69F0">
        <w:rPr>
          <w:rFonts w:ascii="Calibri" w:hAnsi="Calibri" w:cs="Calibri"/>
          <w:bCs/>
          <w:sz w:val="22"/>
          <w:szCs w:val="22"/>
          <w:lang w:bidi="ar-LB"/>
        </w:rPr>
        <w:t>current negative trend</w:t>
      </w:r>
      <w:r w:rsidR="009544FE">
        <w:rPr>
          <w:rFonts w:ascii="Calibri" w:hAnsi="Calibri" w:cs="Calibri"/>
          <w:bCs/>
          <w:sz w:val="22"/>
          <w:szCs w:val="22"/>
          <w:lang w:bidi="ar-LB"/>
        </w:rPr>
        <w:t xml:space="preserve">. </w:t>
      </w:r>
    </w:p>
    <w:p w14:paraId="0AD31E90" w14:textId="29AD7FB4" w:rsidR="009E0C0F" w:rsidRDefault="0076531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sz w:val="22"/>
          <w:szCs w:val="22"/>
        </w:rPr>
      </w:pPr>
      <w:r>
        <w:rPr>
          <w:rFonts w:ascii="Calibri" w:hAnsi="Calibri" w:cs="Calibri"/>
          <w:sz w:val="22"/>
          <w:szCs w:val="22"/>
          <w:lang w:eastAsia="en-US"/>
        </w:rPr>
        <w:t>S</w:t>
      </w:r>
      <w:r w:rsidR="00AD3E3C" w:rsidRPr="008857BD">
        <w:rPr>
          <w:rFonts w:ascii="Calibri" w:hAnsi="Calibri" w:cs="Calibri"/>
          <w:sz w:val="22"/>
          <w:szCs w:val="22"/>
          <w:lang w:eastAsia="en-US"/>
        </w:rPr>
        <w:t xml:space="preserve">hort term emergency employment opportunities </w:t>
      </w:r>
      <w:r>
        <w:rPr>
          <w:rFonts w:ascii="Calibri" w:hAnsi="Calibri" w:cs="Calibri"/>
          <w:sz w:val="22"/>
          <w:szCs w:val="22"/>
          <w:lang w:eastAsia="en-US"/>
        </w:rPr>
        <w:t xml:space="preserve">will be created </w:t>
      </w:r>
      <w:r w:rsidR="00AD3E3C" w:rsidRPr="008857BD">
        <w:rPr>
          <w:rFonts w:ascii="Calibri" w:hAnsi="Calibri" w:cs="Calibri"/>
          <w:sz w:val="22"/>
          <w:szCs w:val="22"/>
          <w:lang w:eastAsia="en-US"/>
        </w:rPr>
        <w:t xml:space="preserve">for the most vulnerable </w:t>
      </w:r>
      <w:r>
        <w:rPr>
          <w:rFonts w:ascii="Calibri" w:hAnsi="Calibri" w:cs="Calibri"/>
          <w:sz w:val="22"/>
          <w:szCs w:val="22"/>
          <w:lang w:eastAsia="en-US"/>
        </w:rPr>
        <w:t xml:space="preserve">in order </w:t>
      </w:r>
      <w:r w:rsidR="00AD3E3C" w:rsidRPr="008857BD">
        <w:rPr>
          <w:rFonts w:ascii="Calibri" w:hAnsi="Calibri" w:cs="Calibri"/>
          <w:sz w:val="22"/>
          <w:szCs w:val="22"/>
          <w:lang w:eastAsia="en-US"/>
        </w:rPr>
        <w:t>to improve their access to income, food and livelihoods. At least 35</w:t>
      </w:r>
      <w:r w:rsidR="009E0C0F">
        <w:rPr>
          <w:rFonts w:ascii="Calibri" w:hAnsi="Calibri" w:cs="Calibri"/>
          <w:sz w:val="22"/>
          <w:szCs w:val="22"/>
          <w:lang w:eastAsia="en-US"/>
        </w:rPr>
        <w:t xml:space="preserve"> percent</w:t>
      </w:r>
      <w:r w:rsidR="00AD3E3C" w:rsidRPr="008857BD">
        <w:rPr>
          <w:rFonts w:ascii="Calibri" w:hAnsi="Calibri" w:cs="Calibri"/>
          <w:sz w:val="22"/>
          <w:szCs w:val="22"/>
          <w:lang w:eastAsia="en-US"/>
        </w:rPr>
        <w:t xml:space="preserve"> of direct beneficiaries will be women and women-headed households, with at least 30</w:t>
      </w:r>
      <w:r w:rsidR="009E0C0F">
        <w:rPr>
          <w:rFonts w:ascii="Calibri" w:hAnsi="Calibri" w:cs="Calibri"/>
          <w:sz w:val="22"/>
          <w:szCs w:val="22"/>
          <w:lang w:eastAsia="en-US"/>
        </w:rPr>
        <w:t xml:space="preserve"> percent</w:t>
      </w:r>
      <w:r w:rsidR="00AD3E3C" w:rsidRPr="008857BD">
        <w:rPr>
          <w:rFonts w:ascii="Calibri" w:hAnsi="Calibri" w:cs="Calibri"/>
          <w:sz w:val="22"/>
          <w:szCs w:val="22"/>
          <w:lang w:eastAsia="en-US"/>
        </w:rPr>
        <w:t xml:space="preserve"> IDPs/returnees. The modality will be labour</w:t>
      </w:r>
      <w:r w:rsidR="009E0C0F">
        <w:rPr>
          <w:rFonts w:ascii="Calibri" w:hAnsi="Calibri" w:cs="Calibri"/>
          <w:sz w:val="22"/>
          <w:szCs w:val="22"/>
          <w:lang w:eastAsia="en-US"/>
        </w:rPr>
        <w:t>-</w:t>
      </w:r>
      <w:r w:rsidR="00AD3E3C" w:rsidRPr="008857BD">
        <w:rPr>
          <w:rFonts w:ascii="Calibri" w:hAnsi="Calibri" w:cs="Calibri"/>
          <w:sz w:val="22"/>
          <w:szCs w:val="22"/>
          <w:lang w:eastAsia="en-US"/>
        </w:rPr>
        <w:t xml:space="preserve">intensive </w:t>
      </w:r>
      <w:r>
        <w:rPr>
          <w:rFonts w:ascii="Calibri" w:hAnsi="Calibri" w:cs="Calibri"/>
          <w:sz w:val="22"/>
          <w:szCs w:val="22"/>
          <w:lang w:eastAsia="en-US"/>
        </w:rPr>
        <w:t>cash for work (</w:t>
      </w:r>
      <w:r w:rsidR="009E0C0F">
        <w:rPr>
          <w:rFonts w:ascii="Calibri" w:hAnsi="Calibri" w:cs="Calibri"/>
          <w:sz w:val="22"/>
          <w:szCs w:val="22"/>
          <w:lang w:eastAsia="en-US"/>
        </w:rPr>
        <w:t>CfW</w:t>
      </w:r>
      <w:r>
        <w:rPr>
          <w:rFonts w:ascii="Calibri" w:hAnsi="Calibri" w:cs="Calibri"/>
          <w:sz w:val="22"/>
          <w:szCs w:val="22"/>
          <w:lang w:eastAsia="en-US"/>
        </w:rPr>
        <w:t>)</w:t>
      </w:r>
      <w:r w:rsidR="009E0C0F">
        <w:rPr>
          <w:rFonts w:ascii="Calibri" w:hAnsi="Calibri" w:cs="Calibri"/>
          <w:sz w:val="22"/>
          <w:szCs w:val="22"/>
          <w:lang w:eastAsia="en-US"/>
        </w:rPr>
        <w:t xml:space="preserve"> </w:t>
      </w:r>
      <w:r w:rsidR="00AD3E3C" w:rsidRPr="008857BD">
        <w:rPr>
          <w:rFonts w:ascii="Calibri" w:hAnsi="Calibri" w:cs="Calibri"/>
          <w:sz w:val="22"/>
          <w:szCs w:val="22"/>
          <w:lang w:eastAsia="en-US"/>
        </w:rPr>
        <w:t>designed around the rehabilitation of key community asset</w:t>
      </w:r>
      <w:r w:rsidR="009E0C0F">
        <w:rPr>
          <w:rFonts w:ascii="Calibri" w:hAnsi="Calibri" w:cs="Calibri"/>
          <w:sz w:val="22"/>
          <w:szCs w:val="22"/>
          <w:lang w:eastAsia="en-US"/>
        </w:rPr>
        <w:t>s,</w:t>
      </w:r>
      <w:r w:rsidR="00AD3E3C" w:rsidRPr="008857BD">
        <w:rPr>
          <w:rFonts w:ascii="Calibri" w:hAnsi="Calibri" w:cs="Calibri"/>
          <w:sz w:val="22"/>
          <w:szCs w:val="22"/>
          <w:lang w:eastAsia="en-US"/>
        </w:rPr>
        <w:t xml:space="preserve"> which will be identified </w:t>
      </w:r>
      <w:r>
        <w:rPr>
          <w:rFonts w:ascii="Calibri" w:hAnsi="Calibri" w:cs="Calibri"/>
          <w:sz w:val="22"/>
          <w:szCs w:val="22"/>
          <w:lang w:eastAsia="en-US"/>
        </w:rPr>
        <w:t>in consultation with</w:t>
      </w:r>
      <w:r w:rsidR="00AD3E3C" w:rsidRPr="008857BD">
        <w:rPr>
          <w:rFonts w:ascii="Calibri" w:hAnsi="Calibri" w:cs="Calibri"/>
          <w:sz w:val="22"/>
          <w:szCs w:val="22"/>
          <w:lang w:eastAsia="en-US"/>
        </w:rPr>
        <w:t xml:space="preserve"> communities and the local authorities</w:t>
      </w:r>
      <w:r w:rsidR="00C705A1">
        <w:rPr>
          <w:rFonts w:ascii="Calibri" w:hAnsi="Calibri" w:cs="Calibri"/>
          <w:sz w:val="22"/>
          <w:szCs w:val="22"/>
          <w:lang w:eastAsia="en-US"/>
        </w:rPr>
        <w:t xml:space="preserve">. </w:t>
      </w:r>
      <w:r w:rsidR="00AD3E3C" w:rsidRPr="008857BD">
        <w:rPr>
          <w:rFonts w:ascii="Calibri" w:hAnsi="Calibri" w:cs="Calibri"/>
          <w:sz w:val="22"/>
          <w:szCs w:val="22"/>
          <w:lang w:eastAsia="en-US"/>
        </w:rPr>
        <w:t xml:space="preserve">This will </w:t>
      </w:r>
      <w:r w:rsidR="00AD3E3C" w:rsidRPr="008857BD">
        <w:rPr>
          <w:rFonts w:ascii="Calibri" w:hAnsi="Calibri" w:cs="Calibri"/>
          <w:sz w:val="22"/>
          <w:szCs w:val="22"/>
        </w:rPr>
        <w:t>enable the target households to generate enough cash to meet the livelihood protection and resilience threshold</w:t>
      </w:r>
      <w:r w:rsidR="009E0C0F">
        <w:rPr>
          <w:rFonts w:ascii="Calibri" w:hAnsi="Calibri" w:cs="Calibri"/>
          <w:sz w:val="22"/>
          <w:szCs w:val="22"/>
        </w:rPr>
        <w:t>,</w:t>
      </w:r>
      <w:r w:rsidR="00AD3E3C" w:rsidRPr="008857BD">
        <w:rPr>
          <w:rFonts w:ascii="Calibri" w:hAnsi="Calibri" w:cs="Calibri"/>
          <w:sz w:val="22"/>
          <w:szCs w:val="22"/>
        </w:rPr>
        <w:t xml:space="preserve"> which will in turn contribute to improving community assets. </w:t>
      </w:r>
    </w:p>
    <w:p w14:paraId="6048361B" w14:textId="328F1D1A" w:rsidR="00AD3E3C" w:rsidRPr="008857BD" w:rsidRDefault="00AD3E3C"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b/>
          <w:bCs/>
          <w:sz w:val="22"/>
          <w:szCs w:val="22"/>
        </w:rPr>
      </w:pPr>
      <w:r w:rsidRPr="008857BD">
        <w:rPr>
          <w:rFonts w:ascii="Calibri" w:hAnsi="Calibri" w:cs="Calibri"/>
          <w:sz w:val="22"/>
          <w:szCs w:val="22"/>
        </w:rPr>
        <w:t xml:space="preserve">The </w:t>
      </w:r>
      <w:r w:rsidR="00D623F3">
        <w:rPr>
          <w:rFonts w:ascii="Calibri" w:hAnsi="Calibri" w:cs="Calibri"/>
          <w:sz w:val="22"/>
          <w:szCs w:val="22"/>
        </w:rPr>
        <w:t>P</w:t>
      </w:r>
      <w:r w:rsidRPr="008857BD">
        <w:rPr>
          <w:rFonts w:ascii="Calibri" w:hAnsi="Calibri" w:cs="Calibri"/>
          <w:sz w:val="22"/>
          <w:szCs w:val="22"/>
        </w:rPr>
        <w:t xml:space="preserve">rogramme will also contribute to </w:t>
      </w:r>
      <w:r w:rsidR="00991A54">
        <w:rPr>
          <w:rFonts w:ascii="Calibri" w:hAnsi="Calibri" w:cs="Calibri"/>
          <w:sz w:val="22"/>
          <w:szCs w:val="22"/>
        </w:rPr>
        <w:t xml:space="preserve">creation of </w:t>
      </w:r>
      <w:r w:rsidRPr="008857BD">
        <w:rPr>
          <w:rFonts w:ascii="Calibri" w:hAnsi="Calibri" w:cs="Calibri"/>
          <w:sz w:val="22"/>
          <w:szCs w:val="22"/>
        </w:rPr>
        <w:t xml:space="preserve">employment opportunities and income generation for target vulnerable groups (women, youth, </w:t>
      </w:r>
      <w:r w:rsidR="00D623F3">
        <w:rPr>
          <w:rFonts w:ascii="Calibri" w:hAnsi="Calibri" w:cs="Calibri"/>
          <w:sz w:val="22"/>
          <w:szCs w:val="22"/>
        </w:rPr>
        <w:t>M</w:t>
      </w:r>
      <w:r w:rsidRPr="008857BD">
        <w:rPr>
          <w:rFonts w:ascii="Calibri" w:hAnsi="Calibri" w:cs="Calibri"/>
          <w:sz w:val="22"/>
          <w:szCs w:val="22"/>
        </w:rPr>
        <w:t xml:space="preserve">uhamasheen and IDPs/returnees), and will ensure that the approach </w:t>
      </w:r>
      <w:r w:rsidR="00D623F3">
        <w:rPr>
          <w:rFonts w:ascii="Calibri" w:hAnsi="Calibri" w:cs="Calibri"/>
          <w:sz w:val="22"/>
          <w:szCs w:val="22"/>
        </w:rPr>
        <w:t>integrates</w:t>
      </w:r>
      <w:r w:rsidRPr="008857BD">
        <w:rPr>
          <w:rFonts w:ascii="Calibri" w:hAnsi="Calibri" w:cs="Calibri"/>
          <w:sz w:val="22"/>
          <w:szCs w:val="22"/>
        </w:rPr>
        <w:t xml:space="preserve"> gender</w:t>
      </w:r>
      <w:r w:rsidR="00991A54">
        <w:rPr>
          <w:rFonts w:ascii="Calibri" w:hAnsi="Calibri" w:cs="Calibri"/>
          <w:sz w:val="22"/>
          <w:szCs w:val="22"/>
        </w:rPr>
        <w:t xml:space="preserve"> </w:t>
      </w:r>
      <w:r w:rsidRPr="008857BD">
        <w:rPr>
          <w:rFonts w:ascii="Calibri" w:hAnsi="Calibri" w:cs="Calibri"/>
          <w:sz w:val="22"/>
          <w:szCs w:val="22"/>
        </w:rPr>
        <w:t>and conflict</w:t>
      </w:r>
      <w:r w:rsidR="00C705A1">
        <w:rPr>
          <w:rFonts w:ascii="Calibri" w:hAnsi="Calibri" w:cs="Calibri"/>
          <w:sz w:val="22"/>
          <w:szCs w:val="22"/>
        </w:rPr>
        <w:t>-</w:t>
      </w:r>
      <w:r w:rsidRPr="008857BD">
        <w:rPr>
          <w:rFonts w:ascii="Calibri" w:hAnsi="Calibri" w:cs="Calibri"/>
          <w:sz w:val="22"/>
          <w:szCs w:val="22"/>
        </w:rPr>
        <w:t xml:space="preserve">sensitivity. The </w:t>
      </w:r>
      <w:r w:rsidR="00D623F3">
        <w:rPr>
          <w:rFonts w:ascii="Calibri" w:hAnsi="Calibri" w:cs="Calibri"/>
          <w:sz w:val="22"/>
          <w:szCs w:val="22"/>
        </w:rPr>
        <w:t>P</w:t>
      </w:r>
      <w:r w:rsidRPr="008857BD">
        <w:rPr>
          <w:rFonts w:ascii="Calibri" w:hAnsi="Calibri" w:cs="Calibri"/>
          <w:sz w:val="22"/>
          <w:szCs w:val="22"/>
        </w:rPr>
        <w:t>rogramme will simultaneously develop and integrate support for target beneficiaries that combine</w:t>
      </w:r>
      <w:r w:rsidR="00D623F3">
        <w:rPr>
          <w:rFonts w:ascii="Calibri" w:hAnsi="Calibri" w:cs="Calibri"/>
          <w:sz w:val="22"/>
          <w:szCs w:val="22"/>
        </w:rPr>
        <w:t>s</w:t>
      </w:r>
      <w:r w:rsidRPr="008857BD">
        <w:rPr>
          <w:rFonts w:ascii="Calibri" w:hAnsi="Calibri" w:cs="Calibri"/>
          <w:sz w:val="22"/>
          <w:szCs w:val="22"/>
        </w:rPr>
        <w:t xml:space="preserve"> labour-intensive work with entrepreneurship </w:t>
      </w:r>
      <w:r w:rsidR="00D623F3">
        <w:rPr>
          <w:rFonts w:ascii="Calibri" w:hAnsi="Calibri" w:cs="Calibri"/>
          <w:sz w:val="22"/>
          <w:szCs w:val="22"/>
        </w:rPr>
        <w:t xml:space="preserve">skills </w:t>
      </w:r>
      <w:r w:rsidRPr="008857BD">
        <w:rPr>
          <w:rFonts w:ascii="Calibri" w:hAnsi="Calibri" w:cs="Calibri"/>
          <w:sz w:val="22"/>
          <w:szCs w:val="22"/>
        </w:rPr>
        <w:t>development and promote</w:t>
      </w:r>
      <w:r w:rsidR="00D623F3">
        <w:rPr>
          <w:rFonts w:ascii="Calibri" w:hAnsi="Calibri" w:cs="Calibri"/>
          <w:sz w:val="22"/>
          <w:szCs w:val="22"/>
        </w:rPr>
        <w:t>s</w:t>
      </w:r>
      <w:r w:rsidRPr="008857BD">
        <w:rPr>
          <w:rFonts w:ascii="Calibri" w:hAnsi="Calibri" w:cs="Calibri"/>
          <w:sz w:val="22"/>
          <w:szCs w:val="22"/>
        </w:rPr>
        <w:t xml:space="preserve"> the development of </w:t>
      </w:r>
      <w:r w:rsidR="00D623F3">
        <w:rPr>
          <w:rFonts w:ascii="Calibri" w:hAnsi="Calibri" w:cs="Calibri"/>
          <w:sz w:val="22"/>
          <w:szCs w:val="22"/>
        </w:rPr>
        <w:t xml:space="preserve">social impact </w:t>
      </w:r>
      <w:r w:rsidRPr="008857BD">
        <w:rPr>
          <w:rFonts w:ascii="Calibri" w:hAnsi="Calibri" w:cs="Calibri"/>
          <w:sz w:val="22"/>
          <w:szCs w:val="22"/>
        </w:rPr>
        <w:t xml:space="preserve">businesses that address the critical needs in the communities, using the 3x6 approach. </w:t>
      </w:r>
      <w:r w:rsidR="00D623F3">
        <w:rPr>
          <w:rFonts w:ascii="Calibri" w:hAnsi="Calibri" w:cs="Calibri"/>
          <w:sz w:val="22"/>
          <w:szCs w:val="22"/>
        </w:rPr>
        <w:t>F</w:t>
      </w:r>
      <w:r w:rsidR="00D623F3" w:rsidRPr="008857BD">
        <w:rPr>
          <w:rFonts w:ascii="Calibri" w:hAnsi="Calibri" w:cs="Calibri"/>
          <w:sz w:val="22"/>
          <w:szCs w:val="22"/>
        </w:rPr>
        <w:t>or youth susceptible to armed recruitment</w:t>
      </w:r>
      <w:r w:rsidR="00D623F3">
        <w:rPr>
          <w:rFonts w:ascii="Calibri" w:hAnsi="Calibri" w:cs="Calibri"/>
          <w:sz w:val="22"/>
          <w:szCs w:val="22"/>
        </w:rPr>
        <w:t>, the e</w:t>
      </w:r>
      <w:r w:rsidRPr="008857BD">
        <w:rPr>
          <w:rFonts w:ascii="Calibri" w:hAnsi="Calibri" w:cs="Calibri"/>
          <w:sz w:val="22"/>
          <w:szCs w:val="22"/>
        </w:rPr>
        <w:t xml:space="preserve">mergency employment scheme will provide alternative opportunities for income, as well as an </w:t>
      </w:r>
      <w:r w:rsidRPr="008857BD">
        <w:rPr>
          <w:rFonts w:ascii="Calibri" w:hAnsi="Calibri" w:cs="Calibri"/>
          <w:sz w:val="22"/>
          <w:szCs w:val="22"/>
        </w:rPr>
        <w:lastRenderedPageBreak/>
        <w:t xml:space="preserve">opportunity to engage in </w:t>
      </w:r>
      <w:r w:rsidR="00D623F3">
        <w:rPr>
          <w:rFonts w:ascii="Calibri" w:hAnsi="Calibri" w:cs="Calibri"/>
          <w:sz w:val="22"/>
          <w:szCs w:val="22"/>
        </w:rPr>
        <w:t xml:space="preserve">both short and </w:t>
      </w:r>
      <w:r w:rsidRPr="008857BD">
        <w:rPr>
          <w:rFonts w:ascii="Calibri" w:hAnsi="Calibri" w:cs="Calibri"/>
          <w:sz w:val="22"/>
          <w:szCs w:val="22"/>
        </w:rPr>
        <w:t>long-term employment opportunities. The beneficiaries of the short-term emergency employment will also be provided with skills development training and grants for self-employment. Entrepreneurship training will be provided for those who want to establish microenterprises</w:t>
      </w:r>
      <w:r w:rsidR="00D623F3">
        <w:rPr>
          <w:rFonts w:ascii="Calibri" w:hAnsi="Calibri" w:cs="Calibri"/>
          <w:sz w:val="22"/>
          <w:szCs w:val="22"/>
        </w:rPr>
        <w:t>,</w:t>
      </w:r>
      <w:r w:rsidRPr="008857BD">
        <w:rPr>
          <w:rFonts w:ascii="Calibri" w:hAnsi="Calibri" w:cs="Calibri"/>
          <w:sz w:val="22"/>
          <w:szCs w:val="22"/>
        </w:rPr>
        <w:t xml:space="preserve"> supported with grants as start-up capital </w:t>
      </w:r>
      <w:r w:rsidR="00D623F3">
        <w:rPr>
          <w:rFonts w:ascii="Calibri" w:hAnsi="Calibri" w:cs="Calibri"/>
          <w:sz w:val="22"/>
          <w:szCs w:val="22"/>
        </w:rPr>
        <w:t>to top up</w:t>
      </w:r>
      <w:r w:rsidRPr="008857BD">
        <w:rPr>
          <w:rFonts w:ascii="Calibri" w:hAnsi="Calibri" w:cs="Calibri"/>
          <w:sz w:val="22"/>
          <w:szCs w:val="22"/>
        </w:rPr>
        <w:t xml:space="preserve"> saving</w:t>
      </w:r>
      <w:r w:rsidR="00D623F3">
        <w:rPr>
          <w:rFonts w:ascii="Calibri" w:hAnsi="Calibri" w:cs="Calibri"/>
          <w:sz w:val="22"/>
          <w:szCs w:val="22"/>
        </w:rPr>
        <w:t>s</w:t>
      </w:r>
      <w:r w:rsidRPr="008857BD">
        <w:rPr>
          <w:rFonts w:ascii="Calibri" w:hAnsi="Calibri" w:cs="Calibri"/>
          <w:sz w:val="22"/>
          <w:szCs w:val="22"/>
        </w:rPr>
        <w:t xml:space="preserve"> </w:t>
      </w:r>
      <w:r w:rsidR="00C705A1">
        <w:rPr>
          <w:rFonts w:ascii="Calibri" w:hAnsi="Calibri" w:cs="Calibri"/>
          <w:sz w:val="22"/>
          <w:szCs w:val="22"/>
        </w:rPr>
        <w:t xml:space="preserve">from </w:t>
      </w:r>
      <w:r w:rsidR="00D623F3">
        <w:rPr>
          <w:rFonts w:ascii="Calibri" w:hAnsi="Calibri" w:cs="Calibri"/>
          <w:sz w:val="22"/>
          <w:szCs w:val="22"/>
        </w:rPr>
        <w:t>CfW activities</w:t>
      </w:r>
      <w:r w:rsidRPr="008857BD">
        <w:rPr>
          <w:rFonts w:ascii="Calibri" w:hAnsi="Calibri" w:cs="Calibri"/>
          <w:sz w:val="22"/>
          <w:szCs w:val="22"/>
        </w:rPr>
        <w:t xml:space="preserve">. Business advisors will provide </w:t>
      </w:r>
      <w:r w:rsidR="00D623F3">
        <w:rPr>
          <w:rFonts w:ascii="Calibri" w:hAnsi="Calibri" w:cs="Calibri"/>
          <w:sz w:val="22"/>
          <w:szCs w:val="22"/>
        </w:rPr>
        <w:t>on-the-</w:t>
      </w:r>
      <w:r w:rsidR="00D623F3" w:rsidRPr="008857BD">
        <w:rPr>
          <w:rFonts w:ascii="Calibri" w:hAnsi="Calibri" w:cs="Calibri"/>
          <w:sz w:val="22"/>
          <w:szCs w:val="22"/>
        </w:rPr>
        <w:t xml:space="preserve">job </w:t>
      </w:r>
      <w:r w:rsidRPr="008857BD">
        <w:rPr>
          <w:rFonts w:ascii="Calibri" w:hAnsi="Calibri" w:cs="Calibri"/>
          <w:sz w:val="22"/>
          <w:szCs w:val="22"/>
        </w:rPr>
        <w:t>advisory and mentoring support to ensure the establishment and success of small business</w:t>
      </w:r>
      <w:r w:rsidR="00D623F3">
        <w:rPr>
          <w:rFonts w:ascii="Calibri" w:hAnsi="Calibri" w:cs="Calibri"/>
          <w:sz w:val="22"/>
          <w:szCs w:val="22"/>
        </w:rPr>
        <w:t>es</w:t>
      </w:r>
      <w:r w:rsidRPr="008857BD">
        <w:rPr>
          <w:rFonts w:ascii="Calibri" w:hAnsi="Calibri" w:cs="Calibri"/>
          <w:sz w:val="22"/>
          <w:szCs w:val="22"/>
        </w:rPr>
        <w:t xml:space="preserve">. </w:t>
      </w:r>
      <w:r w:rsidR="00D623F3">
        <w:rPr>
          <w:rFonts w:ascii="Calibri" w:hAnsi="Calibri" w:cs="Calibri"/>
          <w:sz w:val="22"/>
          <w:szCs w:val="22"/>
        </w:rPr>
        <w:t>Post-CfW support will include</w:t>
      </w:r>
      <w:r w:rsidRPr="008857BD">
        <w:rPr>
          <w:rFonts w:ascii="Calibri" w:hAnsi="Calibri" w:cs="Calibri"/>
          <w:sz w:val="22"/>
          <w:szCs w:val="22"/>
        </w:rPr>
        <w:t xml:space="preserve"> occupational safety and health</w:t>
      </w:r>
      <w:r w:rsidR="00D623F3">
        <w:rPr>
          <w:rFonts w:ascii="Calibri" w:hAnsi="Calibri" w:cs="Calibri"/>
          <w:sz w:val="22"/>
          <w:szCs w:val="22"/>
        </w:rPr>
        <w:t xml:space="preserve"> training</w:t>
      </w:r>
      <w:r w:rsidRPr="008857BD">
        <w:rPr>
          <w:rFonts w:ascii="Calibri" w:hAnsi="Calibri" w:cs="Calibri"/>
          <w:sz w:val="22"/>
          <w:szCs w:val="22"/>
        </w:rPr>
        <w:t xml:space="preserve">, </w:t>
      </w:r>
      <w:r w:rsidR="00221ED8" w:rsidRPr="008857BD">
        <w:rPr>
          <w:rFonts w:ascii="Calibri" w:hAnsi="Calibri" w:cs="Calibri"/>
          <w:sz w:val="22"/>
          <w:szCs w:val="22"/>
        </w:rPr>
        <w:t>competency-based</w:t>
      </w:r>
      <w:r w:rsidRPr="008857BD">
        <w:rPr>
          <w:rFonts w:ascii="Calibri" w:hAnsi="Calibri" w:cs="Calibri"/>
          <w:sz w:val="22"/>
          <w:szCs w:val="22"/>
        </w:rPr>
        <w:t xml:space="preserve"> training and life skills to enable</w:t>
      </w:r>
      <w:r w:rsidR="00C705A1">
        <w:rPr>
          <w:rFonts w:ascii="Calibri" w:hAnsi="Calibri" w:cs="Calibri"/>
          <w:sz w:val="22"/>
          <w:szCs w:val="22"/>
        </w:rPr>
        <w:t xml:space="preserve"> the</w:t>
      </w:r>
      <w:r w:rsidR="00D623F3" w:rsidRPr="008857BD">
        <w:rPr>
          <w:rFonts w:ascii="Calibri" w:hAnsi="Calibri" w:cs="Calibri"/>
          <w:sz w:val="22"/>
          <w:szCs w:val="22"/>
        </w:rPr>
        <w:t xml:space="preserve"> </w:t>
      </w:r>
      <w:r w:rsidRPr="008857BD">
        <w:rPr>
          <w:rFonts w:ascii="Calibri" w:hAnsi="Calibri" w:cs="Calibri"/>
          <w:sz w:val="22"/>
          <w:szCs w:val="22"/>
        </w:rPr>
        <w:t>transit</w:t>
      </w:r>
      <w:r w:rsidR="00D623F3">
        <w:rPr>
          <w:rFonts w:ascii="Calibri" w:hAnsi="Calibri" w:cs="Calibri"/>
          <w:sz w:val="22"/>
          <w:szCs w:val="22"/>
        </w:rPr>
        <w:t>ion</w:t>
      </w:r>
      <w:r w:rsidRPr="008857BD">
        <w:rPr>
          <w:rFonts w:ascii="Calibri" w:hAnsi="Calibri" w:cs="Calibri"/>
          <w:sz w:val="22"/>
          <w:szCs w:val="22"/>
        </w:rPr>
        <w:t xml:space="preserve"> from emergency short-term employment to sustainable livelihoods opportunities. </w:t>
      </w:r>
      <w:r w:rsidR="005F6B6F" w:rsidRPr="008857BD">
        <w:rPr>
          <w:rFonts w:ascii="Calibri" w:hAnsi="Calibri" w:cs="Calibri"/>
          <w:sz w:val="22"/>
          <w:szCs w:val="22"/>
        </w:rPr>
        <w:t xml:space="preserve">Based on the learning from ERRY I, the </w:t>
      </w:r>
      <w:r w:rsidR="003C454D">
        <w:rPr>
          <w:rFonts w:ascii="Calibri" w:hAnsi="Calibri" w:cs="Calibri"/>
          <w:sz w:val="22"/>
          <w:szCs w:val="22"/>
        </w:rPr>
        <w:t xml:space="preserve">self </w:t>
      </w:r>
      <w:r w:rsidR="005F6B6F" w:rsidRPr="008857BD">
        <w:rPr>
          <w:rFonts w:ascii="Calibri" w:hAnsi="Calibri" w:cs="Calibri"/>
          <w:sz w:val="22"/>
          <w:szCs w:val="22"/>
        </w:rPr>
        <w:t xml:space="preserve">employment and employability approach </w:t>
      </w:r>
      <w:r w:rsidR="00D623F3">
        <w:rPr>
          <w:rFonts w:ascii="Calibri" w:hAnsi="Calibri" w:cs="Calibri"/>
          <w:sz w:val="22"/>
          <w:szCs w:val="22"/>
        </w:rPr>
        <w:t>will</w:t>
      </w:r>
      <w:r w:rsidR="00D623F3" w:rsidRPr="008857BD">
        <w:rPr>
          <w:rFonts w:ascii="Calibri" w:hAnsi="Calibri" w:cs="Calibri"/>
          <w:sz w:val="22"/>
          <w:szCs w:val="22"/>
        </w:rPr>
        <w:t xml:space="preserve"> </w:t>
      </w:r>
      <w:r w:rsidR="005F6B6F" w:rsidRPr="008857BD">
        <w:rPr>
          <w:rFonts w:ascii="Calibri" w:hAnsi="Calibri" w:cs="Calibri"/>
          <w:sz w:val="22"/>
          <w:szCs w:val="22"/>
        </w:rPr>
        <w:t xml:space="preserve">be adopted. PUNOs </w:t>
      </w:r>
      <w:r w:rsidR="00D623F3">
        <w:rPr>
          <w:rFonts w:ascii="Calibri" w:hAnsi="Calibri" w:cs="Calibri"/>
          <w:sz w:val="22"/>
          <w:szCs w:val="22"/>
        </w:rPr>
        <w:t>will</w:t>
      </w:r>
      <w:r w:rsidR="00D623F3" w:rsidRPr="008857BD">
        <w:rPr>
          <w:rFonts w:ascii="Calibri" w:hAnsi="Calibri" w:cs="Calibri"/>
          <w:sz w:val="22"/>
          <w:szCs w:val="22"/>
        </w:rPr>
        <w:t xml:space="preserve"> </w:t>
      </w:r>
      <w:r w:rsidR="005F6B6F" w:rsidRPr="008857BD">
        <w:rPr>
          <w:rFonts w:ascii="Calibri" w:hAnsi="Calibri" w:cs="Calibri"/>
          <w:sz w:val="22"/>
          <w:szCs w:val="22"/>
        </w:rPr>
        <w:t>collaborate through community resilience plan</w:t>
      </w:r>
      <w:r w:rsidR="00D623F3">
        <w:rPr>
          <w:rFonts w:ascii="Calibri" w:hAnsi="Calibri" w:cs="Calibri"/>
          <w:sz w:val="22"/>
          <w:szCs w:val="22"/>
        </w:rPr>
        <w:t>s</w:t>
      </w:r>
      <w:r w:rsidR="005F6B6F" w:rsidRPr="008857BD">
        <w:rPr>
          <w:rFonts w:ascii="Calibri" w:hAnsi="Calibri" w:cs="Calibri"/>
          <w:sz w:val="22"/>
          <w:szCs w:val="22"/>
        </w:rPr>
        <w:t xml:space="preserve">. </w:t>
      </w:r>
    </w:p>
    <w:p w14:paraId="248C8C57" w14:textId="1FCBA794" w:rsidR="002A00BD" w:rsidRDefault="00C705A1" w:rsidP="00E43CD9">
      <w:pPr>
        <w:pStyle w:val="CommentText"/>
        <w:spacing w:before="120"/>
        <w:jc w:val="both"/>
        <w:rPr>
          <w:rFonts w:ascii="Calibri" w:hAnsi="Calibri" w:cs="Calibri"/>
          <w:sz w:val="22"/>
          <w:szCs w:val="22"/>
        </w:rPr>
      </w:pPr>
      <w:r>
        <w:rPr>
          <w:rFonts w:ascii="Calibri" w:hAnsi="Calibri" w:cs="Calibri"/>
          <w:sz w:val="22"/>
          <w:szCs w:val="22"/>
        </w:rPr>
        <w:t>C</w:t>
      </w:r>
      <w:r w:rsidR="00AD3E3C" w:rsidRPr="008857BD">
        <w:rPr>
          <w:rFonts w:ascii="Calibri" w:hAnsi="Calibri" w:cs="Calibri"/>
          <w:sz w:val="22"/>
          <w:szCs w:val="22"/>
        </w:rPr>
        <w:t xml:space="preserve">apacity building </w:t>
      </w:r>
      <w:r>
        <w:rPr>
          <w:rFonts w:ascii="Calibri" w:hAnsi="Calibri" w:cs="Calibri"/>
          <w:sz w:val="22"/>
          <w:szCs w:val="22"/>
        </w:rPr>
        <w:t>of</w:t>
      </w:r>
      <w:r w:rsidR="00AD3E3C" w:rsidRPr="008857BD">
        <w:rPr>
          <w:rFonts w:ascii="Calibri" w:hAnsi="Calibri" w:cs="Calibri"/>
          <w:sz w:val="22"/>
          <w:szCs w:val="22"/>
        </w:rPr>
        <w:t xml:space="preserve"> the local private sector</w:t>
      </w:r>
      <w:r w:rsidR="00D623F3">
        <w:rPr>
          <w:rFonts w:ascii="Calibri" w:hAnsi="Calibri" w:cs="Calibri"/>
          <w:sz w:val="22"/>
          <w:szCs w:val="22"/>
        </w:rPr>
        <w:t xml:space="preserve"> </w:t>
      </w:r>
      <w:r>
        <w:rPr>
          <w:rFonts w:ascii="Calibri" w:hAnsi="Calibri" w:cs="Calibri"/>
          <w:sz w:val="22"/>
          <w:szCs w:val="22"/>
        </w:rPr>
        <w:t xml:space="preserve">will be delivered </w:t>
      </w:r>
      <w:r w:rsidR="00AD3E3C" w:rsidRPr="008857BD">
        <w:rPr>
          <w:rFonts w:ascii="Calibri" w:hAnsi="Calibri" w:cs="Calibri"/>
          <w:sz w:val="22"/>
          <w:szCs w:val="22"/>
        </w:rPr>
        <w:t>through the Chambers of Commerce</w:t>
      </w:r>
      <w:r w:rsidR="00D623F3">
        <w:rPr>
          <w:rFonts w:ascii="Calibri" w:hAnsi="Calibri" w:cs="Calibri"/>
          <w:sz w:val="22"/>
          <w:szCs w:val="22"/>
        </w:rPr>
        <w:t xml:space="preserve"> and </w:t>
      </w:r>
      <w:r w:rsidR="00AD3E3C" w:rsidRPr="008857BD">
        <w:rPr>
          <w:rFonts w:ascii="Calibri" w:hAnsi="Calibri" w:cs="Calibri"/>
          <w:sz w:val="22"/>
          <w:szCs w:val="22"/>
        </w:rPr>
        <w:t>SME networks</w:t>
      </w:r>
      <w:r w:rsidR="00D623F3">
        <w:rPr>
          <w:rFonts w:ascii="Calibri" w:hAnsi="Calibri" w:cs="Calibri"/>
          <w:sz w:val="22"/>
          <w:szCs w:val="22"/>
        </w:rPr>
        <w:t>, en</w:t>
      </w:r>
      <w:r w:rsidR="00AD3E3C" w:rsidRPr="008857BD">
        <w:rPr>
          <w:rFonts w:ascii="Calibri" w:hAnsi="Calibri" w:cs="Calibri"/>
          <w:sz w:val="22"/>
          <w:szCs w:val="22"/>
        </w:rPr>
        <w:t>abl</w:t>
      </w:r>
      <w:r w:rsidR="00D623F3">
        <w:rPr>
          <w:rFonts w:ascii="Calibri" w:hAnsi="Calibri" w:cs="Calibri"/>
          <w:sz w:val="22"/>
          <w:szCs w:val="22"/>
        </w:rPr>
        <w:t>ing private sector to</w:t>
      </w:r>
      <w:r w:rsidR="00AD3E3C" w:rsidRPr="008857BD">
        <w:rPr>
          <w:rFonts w:ascii="Calibri" w:hAnsi="Calibri" w:cs="Calibri"/>
          <w:sz w:val="22"/>
          <w:szCs w:val="22"/>
        </w:rPr>
        <w:t xml:space="preserve"> </w:t>
      </w:r>
      <w:r w:rsidR="00D623F3">
        <w:rPr>
          <w:rFonts w:ascii="Calibri" w:hAnsi="Calibri" w:cs="Calibri"/>
          <w:sz w:val="22"/>
          <w:szCs w:val="22"/>
        </w:rPr>
        <w:t xml:space="preserve">engage in </w:t>
      </w:r>
      <w:r>
        <w:rPr>
          <w:rFonts w:ascii="Calibri" w:hAnsi="Calibri" w:cs="Calibri"/>
          <w:sz w:val="22"/>
          <w:szCs w:val="22"/>
        </w:rPr>
        <w:t>d</w:t>
      </w:r>
      <w:r w:rsidR="00AD3E3C" w:rsidRPr="008857BD">
        <w:rPr>
          <w:rFonts w:ascii="Calibri" w:hAnsi="Calibri" w:cs="Calibri"/>
          <w:sz w:val="22"/>
          <w:szCs w:val="22"/>
        </w:rPr>
        <w:t>istrict</w:t>
      </w:r>
      <w:r>
        <w:rPr>
          <w:rFonts w:ascii="Calibri" w:hAnsi="Calibri" w:cs="Calibri"/>
          <w:sz w:val="22"/>
          <w:szCs w:val="22"/>
        </w:rPr>
        <w:t>-l</w:t>
      </w:r>
      <w:r w:rsidR="00AD3E3C" w:rsidRPr="008857BD">
        <w:rPr>
          <w:rFonts w:ascii="Calibri" w:hAnsi="Calibri" w:cs="Calibri"/>
          <w:sz w:val="22"/>
          <w:szCs w:val="22"/>
        </w:rPr>
        <w:t xml:space="preserve">evel </w:t>
      </w:r>
      <w:r>
        <w:rPr>
          <w:rFonts w:ascii="Calibri" w:hAnsi="Calibri" w:cs="Calibri"/>
          <w:sz w:val="22"/>
          <w:szCs w:val="22"/>
        </w:rPr>
        <w:t>r</w:t>
      </w:r>
      <w:r w:rsidR="00AD3E3C" w:rsidRPr="008857BD">
        <w:rPr>
          <w:rFonts w:ascii="Calibri" w:hAnsi="Calibri" w:cs="Calibri"/>
          <w:sz w:val="22"/>
          <w:szCs w:val="22"/>
        </w:rPr>
        <w:t xml:space="preserve">ecovery </w:t>
      </w:r>
      <w:r>
        <w:rPr>
          <w:rFonts w:ascii="Calibri" w:hAnsi="Calibri" w:cs="Calibri"/>
          <w:sz w:val="22"/>
          <w:szCs w:val="22"/>
        </w:rPr>
        <w:t>a</w:t>
      </w:r>
      <w:r w:rsidR="00AD3E3C" w:rsidRPr="008857BD">
        <w:rPr>
          <w:rFonts w:ascii="Calibri" w:hAnsi="Calibri" w:cs="Calibri"/>
          <w:sz w:val="22"/>
          <w:szCs w:val="22"/>
        </w:rPr>
        <w:t xml:space="preserve">nd </w:t>
      </w:r>
      <w:r>
        <w:rPr>
          <w:rFonts w:ascii="Calibri" w:hAnsi="Calibri" w:cs="Calibri"/>
          <w:sz w:val="22"/>
          <w:szCs w:val="22"/>
        </w:rPr>
        <w:t>r</w:t>
      </w:r>
      <w:r w:rsidR="00AD3E3C" w:rsidRPr="008857BD">
        <w:rPr>
          <w:rFonts w:ascii="Calibri" w:hAnsi="Calibri" w:cs="Calibri"/>
          <w:sz w:val="22"/>
          <w:szCs w:val="22"/>
        </w:rPr>
        <w:t xml:space="preserve">esilience </w:t>
      </w:r>
      <w:r>
        <w:rPr>
          <w:rFonts w:ascii="Calibri" w:hAnsi="Calibri" w:cs="Calibri"/>
          <w:sz w:val="22"/>
          <w:szCs w:val="22"/>
        </w:rPr>
        <w:t>p</w:t>
      </w:r>
      <w:r w:rsidR="00AD3E3C" w:rsidRPr="008857BD">
        <w:rPr>
          <w:rFonts w:ascii="Calibri" w:hAnsi="Calibri" w:cs="Calibri"/>
          <w:sz w:val="22"/>
          <w:szCs w:val="22"/>
        </w:rPr>
        <w:t>lanning processes and mechanism</w:t>
      </w:r>
      <w:r>
        <w:rPr>
          <w:rFonts w:ascii="Calibri" w:hAnsi="Calibri" w:cs="Calibri"/>
          <w:sz w:val="22"/>
          <w:szCs w:val="22"/>
        </w:rPr>
        <w:t>s</w:t>
      </w:r>
      <w:r w:rsidR="00D623F3">
        <w:rPr>
          <w:rFonts w:ascii="Calibri" w:hAnsi="Calibri" w:cs="Calibri"/>
          <w:sz w:val="22"/>
          <w:szCs w:val="22"/>
        </w:rPr>
        <w:t>, and hav</w:t>
      </w:r>
      <w:r>
        <w:rPr>
          <w:rFonts w:ascii="Calibri" w:hAnsi="Calibri" w:cs="Calibri"/>
          <w:sz w:val="22"/>
          <w:szCs w:val="22"/>
        </w:rPr>
        <w:t>e</w:t>
      </w:r>
      <w:r w:rsidR="00D623F3">
        <w:rPr>
          <w:rFonts w:ascii="Calibri" w:hAnsi="Calibri" w:cs="Calibri"/>
          <w:sz w:val="22"/>
          <w:szCs w:val="22"/>
        </w:rPr>
        <w:t xml:space="preserve"> a say in</w:t>
      </w:r>
      <w:r w:rsidR="00AD3E3C" w:rsidRPr="008857BD">
        <w:rPr>
          <w:rFonts w:ascii="Calibri" w:hAnsi="Calibri" w:cs="Calibri"/>
          <w:sz w:val="22"/>
          <w:szCs w:val="22"/>
        </w:rPr>
        <w:t xml:space="preserve"> identify</w:t>
      </w:r>
      <w:r w:rsidR="00D623F3">
        <w:rPr>
          <w:rFonts w:ascii="Calibri" w:hAnsi="Calibri" w:cs="Calibri"/>
          <w:sz w:val="22"/>
          <w:szCs w:val="22"/>
        </w:rPr>
        <w:t>ing</w:t>
      </w:r>
      <w:r w:rsidR="00AD3E3C" w:rsidRPr="008857BD">
        <w:rPr>
          <w:rFonts w:ascii="Calibri" w:hAnsi="Calibri" w:cs="Calibri"/>
          <w:sz w:val="22"/>
          <w:szCs w:val="22"/>
        </w:rPr>
        <w:t xml:space="preserve"> </w:t>
      </w:r>
      <w:r w:rsidR="00D623F3">
        <w:rPr>
          <w:rFonts w:ascii="Calibri" w:hAnsi="Calibri" w:cs="Calibri"/>
          <w:sz w:val="22"/>
          <w:szCs w:val="22"/>
        </w:rPr>
        <w:t xml:space="preserve">both </w:t>
      </w:r>
      <w:r w:rsidR="00AD3E3C" w:rsidRPr="008857BD">
        <w:rPr>
          <w:rFonts w:ascii="Calibri" w:hAnsi="Calibri" w:cs="Calibri"/>
          <w:sz w:val="22"/>
          <w:szCs w:val="22"/>
        </w:rPr>
        <w:t xml:space="preserve">priority needs related to the private sector </w:t>
      </w:r>
      <w:r w:rsidR="002A00BD">
        <w:rPr>
          <w:rFonts w:ascii="Calibri" w:hAnsi="Calibri" w:cs="Calibri"/>
          <w:sz w:val="22"/>
          <w:szCs w:val="22"/>
        </w:rPr>
        <w:t>and</w:t>
      </w:r>
      <w:r w:rsidR="00AD3E3C" w:rsidRPr="008857BD">
        <w:rPr>
          <w:rFonts w:ascii="Calibri" w:hAnsi="Calibri" w:cs="Calibri"/>
          <w:sz w:val="22"/>
          <w:szCs w:val="22"/>
        </w:rPr>
        <w:t xml:space="preserve"> areas where they can intervene/support (around the community needs). The intervention will also support private sector engagement in humanitarian and longer-term resilience </w:t>
      </w:r>
      <w:r w:rsidR="002A00BD">
        <w:rPr>
          <w:rFonts w:ascii="Calibri" w:hAnsi="Calibri" w:cs="Calibri"/>
          <w:sz w:val="22"/>
          <w:szCs w:val="22"/>
        </w:rPr>
        <w:t>activity</w:t>
      </w:r>
      <w:r w:rsidR="00AD3E3C" w:rsidRPr="008857BD">
        <w:rPr>
          <w:rFonts w:ascii="Calibri" w:hAnsi="Calibri" w:cs="Calibri"/>
          <w:sz w:val="22"/>
          <w:szCs w:val="22"/>
        </w:rPr>
        <w:t xml:space="preserve">. </w:t>
      </w:r>
    </w:p>
    <w:p w14:paraId="3EF0B70E" w14:textId="123E6B53" w:rsidR="00AD3E3C" w:rsidRDefault="00AD3E3C" w:rsidP="00E43CD9">
      <w:pPr>
        <w:pStyle w:val="CommentText"/>
        <w:spacing w:before="120"/>
        <w:jc w:val="both"/>
        <w:rPr>
          <w:rFonts w:ascii="Calibri" w:hAnsi="Calibri" w:cs="Calibri"/>
          <w:sz w:val="22"/>
          <w:szCs w:val="22"/>
        </w:rPr>
      </w:pPr>
      <w:r w:rsidRPr="008857BD">
        <w:rPr>
          <w:rFonts w:ascii="Calibri" w:hAnsi="Calibri" w:cs="Calibri"/>
          <w:sz w:val="22"/>
          <w:szCs w:val="22"/>
        </w:rPr>
        <w:t xml:space="preserve">The key results under </w:t>
      </w:r>
      <w:r w:rsidR="0023351A" w:rsidRPr="008857BD">
        <w:rPr>
          <w:rFonts w:ascii="Calibri" w:hAnsi="Calibri" w:cs="Calibri"/>
          <w:sz w:val="22"/>
          <w:szCs w:val="22"/>
        </w:rPr>
        <w:t xml:space="preserve">this </w:t>
      </w:r>
      <w:r w:rsidR="002A00BD">
        <w:rPr>
          <w:rFonts w:ascii="Calibri" w:hAnsi="Calibri" w:cs="Calibri"/>
          <w:sz w:val="22"/>
          <w:szCs w:val="22"/>
        </w:rPr>
        <w:t>activity</w:t>
      </w:r>
      <w:r w:rsidRPr="008857BD">
        <w:rPr>
          <w:rFonts w:ascii="Calibri" w:hAnsi="Calibri" w:cs="Calibri"/>
          <w:sz w:val="22"/>
          <w:szCs w:val="22"/>
        </w:rPr>
        <w:t xml:space="preserve"> are: </w:t>
      </w:r>
    </w:p>
    <w:p w14:paraId="33AB5892" w14:textId="1B81C685" w:rsidR="00AD3E3C" w:rsidRDefault="00AD3E3C"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b/>
          <w:bCs/>
          <w:sz w:val="22"/>
          <w:szCs w:val="22"/>
        </w:rPr>
      </w:pPr>
      <w:r w:rsidRPr="008857BD">
        <w:rPr>
          <w:rFonts w:ascii="Calibri" w:hAnsi="Calibri" w:cs="Calibri"/>
          <w:b/>
          <w:bCs/>
          <w:sz w:val="22"/>
          <w:szCs w:val="22"/>
          <w:u w:val="single"/>
        </w:rPr>
        <w:t>Activity Result 1.1</w:t>
      </w:r>
      <w:r w:rsidRPr="008857BD">
        <w:rPr>
          <w:rFonts w:ascii="Calibri" w:hAnsi="Calibri" w:cs="Calibri"/>
          <w:b/>
          <w:bCs/>
          <w:sz w:val="22"/>
          <w:szCs w:val="22"/>
        </w:rPr>
        <w:t xml:space="preserve">: Skills </w:t>
      </w:r>
      <w:r w:rsidR="0023351A" w:rsidRPr="008857BD">
        <w:rPr>
          <w:rFonts w:ascii="Calibri" w:hAnsi="Calibri" w:cs="Calibri"/>
          <w:b/>
          <w:bCs/>
          <w:sz w:val="22"/>
          <w:szCs w:val="22"/>
        </w:rPr>
        <w:t>developed,</w:t>
      </w:r>
      <w:r w:rsidRPr="008857BD">
        <w:rPr>
          <w:rFonts w:ascii="Calibri" w:hAnsi="Calibri" w:cs="Calibri"/>
          <w:b/>
          <w:bCs/>
          <w:sz w:val="22"/>
          <w:szCs w:val="22"/>
        </w:rPr>
        <w:t xml:space="preserve"> and food security improved for vulnerable farming households </w:t>
      </w:r>
      <w:r w:rsidR="00A15701" w:rsidRPr="008857BD">
        <w:rPr>
          <w:rFonts w:ascii="Calibri" w:hAnsi="Calibri" w:cs="Calibri"/>
          <w:b/>
          <w:bCs/>
          <w:sz w:val="22"/>
          <w:szCs w:val="22"/>
        </w:rPr>
        <w:t xml:space="preserve">through agricultural value chain development </w:t>
      </w:r>
      <w:r w:rsidRPr="008857BD">
        <w:rPr>
          <w:rFonts w:ascii="Calibri" w:hAnsi="Calibri" w:cs="Calibri"/>
          <w:b/>
          <w:bCs/>
          <w:sz w:val="22"/>
          <w:szCs w:val="22"/>
        </w:rPr>
        <w:t>(</w:t>
      </w:r>
      <w:r w:rsidR="00B7682F">
        <w:rPr>
          <w:rFonts w:ascii="Calibri" w:hAnsi="Calibri" w:cs="Calibri"/>
          <w:b/>
          <w:bCs/>
          <w:sz w:val="22"/>
          <w:szCs w:val="22"/>
        </w:rPr>
        <w:t>FAO</w:t>
      </w:r>
      <w:r w:rsidRPr="008857BD">
        <w:rPr>
          <w:rFonts w:ascii="Calibri" w:hAnsi="Calibri" w:cs="Calibri"/>
          <w:b/>
          <w:bCs/>
          <w:sz w:val="22"/>
          <w:szCs w:val="22"/>
        </w:rPr>
        <w:t>)</w:t>
      </w:r>
    </w:p>
    <w:p w14:paraId="40235F2F" w14:textId="77777777" w:rsidR="00CF51F7" w:rsidRDefault="00CF51F7" w:rsidP="00CF51F7">
      <w:pPr>
        <w:spacing w:after="160" w:line="259" w:lineRule="auto"/>
        <w:contextualSpacing/>
        <w:jc w:val="both"/>
        <w:rPr>
          <w:rFonts w:asciiTheme="minorHAnsi" w:hAnsiTheme="minorHAnsi" w:cstheme="minorHAnsi"/>
          <w:color w:val="FF0000"/>
          <w:sz w:val="22"/>
          <w:szCs w:val="22"/>
        </w:rPr>
      </w:pPr>
    </w:p>
    <w:p w14:paraId="7428A06F" w14:textId="375C315B" w:rsidR="00CF51F7" w:rsidRPr="00031758" w:rsidRDefault="00CF51F7" w:rsidP="00CF51F7">
      <w:pPr>
        <w:spacing w:after="160" w:line="259" w:lineRule="auto"/>
        <w:contextualSpacing/>
        <w:jc w:val="both"/>
        <w:rPr>
          <w:rFonts w:asciiTheme="minorHAnsi" w:hAnsiTheme="minorHAnsi" w:cstheme="minorHAnsi"/>
          <w:sz w:val="22"/>
          <w:szCs w:val="22"/>
        </w:rPr>
      </w:pPr>
      <w:r w:rsidRPr="00031758">
        <w:rPr>
          <w:rFonts w:asciiTheme="minorHAnsi" w:hAnsiTheme="minorHAnsi" w:cstheme="minorHAnsi"/>
          <w:sz w:val="22"/>
          <w:szCs w:val="22"/>
        </w:rPr>
        <w:t xml:space="preserve">ERRY </w:t>
      </w:r>
      <w:r w:rsidR="003C21F2" w:rsidRPr="00031758">
        <w:rPr>
          <w:rFonts w:asciiTheme="minorHAnsi" w:hAnsiTheme="minorHAnsi" w:cstheme="minorHAnsi"/>
          <w:sz w:val="22"/>
          <w:szCs w:val="22"/>
        </w:rPr>
        <w:t>joint programme</w:t>
      </w:r>
      <w:r w:rsidRPr="00031758">
        <w:rPr>
          <w:rFonts w:asciiTheme="minorHAnsi" w:hAnsiTheme="minorHAnsi" w:cstheme="minorHAnsi"/>
          <w:sz w:val="22"/>
          <w:szCs w:val="22"/>
        </w:rPr>
        <w:t xml:space="preserve"> </w:t>
      </w:r>
      <w:r w:rsidR="003C21F2" w:rsidRPr="00031758">
        <w:rPr>
          <w:rFonts w:asciiTheme="minorHAnsi" w:hAnsiTheme="minorHAnsi" w:cstheme="minorHAnsi"/>
          <w:sz w:val="22"/>
          <w:szCs w:val="22"/>
        </w:rPr>
        <w:t>identified and</w:t>
      </w:r>
      <w:r w:rsidRPr="00031758">
        <w:rPr>
          <w:rFonts w:asciiTheme="minorHAnsi" w:hAnsiTheme="minorHAnsi" w:cstheme="minorHAnsi"/>
          <w:sz w:val="22"/>
          <w:szCs w:val="22"/>
        </w:rPr>
        <w:t xml:space="preserve"> analyzed </w:t>
      </w:r>
      <w:r w:rsidR="00516F9D" w:rsidRPr="00031758">
        <w:rPr>
          <w:rFonts w:asciiTheme="minorHAnsi" w:hAnsiTheme="minorHAnsi" w:cstheme="minorHAnsi"/>
          <w:sz w:val="22"/>
          <w:szCs w:val="22"/>
        </w:rPr>
        <w:t>during its phase one</w:t>
      </w:r>
      <w:r w:rsidRPr="00031758">
        <w:rPr>
          <w:rFonts w:asciiTheme="minorHAnsi" w:hAnsiTheme="minorHAnsi" w:cstheme="minorHAnsi"/>
          <w:sz w:val="22"/>
          <w:szCs w:val="22"/>
        </w:rPr>
        <w:t xml:space="preserve"> key agricultural value chain opportunities through </w:t>
      </w:r>
      <w:r w:rsidR="003C21F2" w:rsidRPr="00031758">
        <w:rPr>
          <w:rFonts w:asciiTheme="minorHAnsi" w:hAnsiTheme="minorHAnsi" w:cstheme="minorHAnsi"/>
          <w:sz w:val="22"/>
          <w:szCs w:val="22"/>
        </w:rPr>
        <w:t>assessment</w:t>
      </w:r>
      <w:r w:rsidRPr="00031758">
        <w:rPr>
          <w:rFonts w:asciiTheme="minorHAnsi" w:hAnsiTheme="minorHAnsi" w:cstheme="minorHAnsi"/>
          <w:sz w:val="22"/>
          <w:szCs w:val="22"/>
        </w:rPr>
        <w:t xml:space="preserve">. </w:t>
      </w:r>
      <w:r w:rsidRPr="00031758">
        <w:rPr>
          <w:rFonts w:asciiTheme="minorHAnsi" w:hAnsiTheme="minorHAnsi" w:cstheme="minorHAnsi"/>
          <w:bCs/>
          <w:sz w:val="22"/>
          <w:szCs w:val="22"/>
        </w:rPr>
        <w:t xml:space="preserve">The key criteria for such identification </w:t>
      </w:r>
      <w:r w:rsidR="00031758" w:rsidRPr="00031758">
        <w:rPr>
          <w:rFonts w:asciiTheme="minorHAnsi" w:hAnsiTheme="minorHAnsi" w:cstheme="minorHAnsi"/>
          <w:bCs/>
          <w:sz w:val="22"/>
          <w:szCs w:val="22"/>
        </w:rPr>
        <w:t>were: good priorities for cash income &amp; food security, g</w:t>
      </w:r>
      <w:r w:rsidRPr="00031758">
        <w:rPr>
          <w:rFonts w:asciiTheme="minorHAnsi" w:hAnsiTheme="minorHAnsi" w:cstheme="minorHAnsi"/>
          <w:bCs/>
          <w:sz w:val="22"/>
          <w:szCs w:val="22"/>
        </w:rPr>
        <w:t>oo</w:t>
      </w:r>
      <w:r w:rsidR="00031758" w:rsidRPr="00031758">
        <w:rPr>
          <w:rFonts w:asciiTheme="minorHAnsi" w:hAnsiTheme="minorHAnsi" w:cstheme="minorHAnsi"/>
          <w:bCs/>
          <w:sz w:val="22"/>
          <w:szCs w:val="22"/>
        </w:rPr>
        <w:t>d market growth opportunities, g</w:t>
      </w:r>
      <w:r w:rsidRPr="00031758">
        <w:rPr>
          <w:rFonts w:asciiTheme="minorHAnsi" w:hAnsiTheme="minorHAnsi" w:cstheme="minorHAnsi"/>
          <w:bCs/>
          <w:sz w:val="22"/>
          <w:szCs w:val="22"/>
        </w:rPr>
        <w:t xml:space="preserve">ood potential for smallholder farmers participation and existing technical challenges that can be addressed. The </w:t>
      </w:r>
      <w:r w:rsidR="00031758" w:rsidRPr="00031758">
        <w:rPr>
          <w:rFonts w:asciiTheme="minorHAnsi" w:hAnsiTheme="minorHAnsi" w:cstheme="minorHAnsi"/>
          <w:bCs/>
          <w:sz w:val="22"/>
          <w:szCs w:val="22"/>
        </w:rPr>
        <w:t>programme</w:t>
      </w:r>
      <w:r w:rsidRPr="00031758">
        <w:rPr>
          <w:rFonts w:asciiTheme="minorHAnsi" w:hAnsiTheme="minorHAnsi" w:cstheme="minorHAnsi"/>
          <w:bCs/>
          <w:sz w:val="22"/>
          <w:szCs w:val="22"/>
        </w:rPr>
        <w:t xml:space="preserve"> </w:t>
      </w:r>
      <w:r w:rsidR="00031758" w:rsidRPr="00031758">
        <w:rPr>
          <w:rFonts w:asciiTheme="minorHAnsi" w:hAnsiTheme="minorHAnsi" w:cstheme="minorHAnsi"/>
          <w:bCs/>
          <w:sz w:val="22"/>
          <w:szCs w:val="22"/>
        </w:rPr>
        <w:t>has been</w:t>
      </w:r>
      <w:r w:rsidRPr="00031758">
        <w:rPr>
          <w:rFonts w:asciiTheme="minorHAnsi" w:hAnsiTheme="minorHAnsi" w:cstheme="minorHAnsi"/>
          <w:bCs/>
          <w:sz w:val="22"/>
          <w:szCs w:val="22"/>
        </w:rPr>
        <w:t xml:space="preserve"> working on the following VC:</w:t>
      </w:r>
    </w:p>
    <w:p w14:paraId="559FC7B2" w14:textId="79F3A0A5" w:rsidR="00CF51F7" w:rsidRPr="00031758" w:rsidRDefault="00CF51F7" w:rsidP="00B06B32">
      <w:pPr>
        <w:pStyle w:val="ListParagraph"/>
        <w:numPr>
          <w:ilvl w:val="0"/>
          <w:numId w:val="54"/>
        </w:numPr>
        <w:spacing w:after="160" w:line="259" w:lineRule="auto"/>
        <w:contextualSpacing/>
        <w:jc w:val="both"/>
        <w:rPr>
          <w:rFonts w:asciiTheme="minorHAnsi" w:hAnsiTheme="minorHAnsi" w:cstheme="minorHAnsi"/>
          <w:sz w:val="22"/>
          <w:szCs w:val="22"/>
          <w:lang w:bidi="ar-YE"/>
        </w:rPr>
      </w:pPr>
      <w:r w:rsidRPr="00031758">
        <w:rPr>
          <w:rFonts w:asciiTheme="minorHAnsi" w:hAnsiTheme="minorHAnsi" w:cstheme="minorHAnsi"/>
          <w:sz w:val="22"/>
          <w:szCs w:val="22"/>
          <w:lang w:bidi="ar-YE"/>
        </w:rPr>
        <w:t>Improvement</w:t>
      </w:r>
      <w:r w:rsidR="003C21F2" w:rsidRPr="00031758">
        <w:rPr>
          <w:rFonts w:asciiTheme="minorHAnsi" w:hAnsiTheme="minorHAnsi" w:cstheme="minorHAnsi"/>
          <w:sz w:val="22"/>
          <w:szCs w:val="22"/>
          <w:lang w:bidi="ar-YE"/>
        </w:rPr>
        <w:t xml:space="preserve"> of</w:t>
      </w:r>
      <w:r w:rsidRPr="00031758">
        <w:rPr>
          <w:rFonts w:asciiTheme="minorHAnsi" w:hAnsiTheme="minorHAnsi" w:cstheme="minorHAnsi"/>
          <w:sz w:val="22"/>
          <w:szCs w:val="22"/>
          <w:lang w:bidi="ar-YE"/>
        </w:rPr>
        <w:t xml:space="preserve"> Small-scale Backyard Sheep / Goat Fattening Business (mainly practised by women)</w:t>
      </w:r>
      <w:r w:rsidR="00991A54">
        <w:rPr>
          <w:rFonts w:asciiTheme="minorHAnsi" w:hAnsiTheme="minorHAnsi" w:cstheme="minorHAnsi"/>
          <w:sz w:val="22"/>
          <w:szCs w:val="22"/>
          <w:lang w:bidi="ar-YE"/>
        </w:rPr>
        <w:t>.</w:t>
      </w:r>
    </w:p>
    <w:p w14:paraId="6DBCDDCA" w14:textId="6C4BFC47" w:rsidR="00CF51F7" w:rsidRPr="00031758" w:rsidRDefault="003C21F2" w:rsidP="00B06B32">
      <w:pPr>
        <w:pStyle w:val="ListParagraph"/>
        <w:numPr>
          <w:ilvl w:val="0"/>
          <w:numId w:val="54"/>
        </w:numPr>
        <w:spacing w:after="160" w:line="259" w:lineRule="auto"/>
        <w:contextualSpacing/>
        <w:jc w:val="both"/>
        <w:rPr>
          <w:rFonts w:asciiTheme="minorHAnsi" w:hAnsiTheme="minorHAnsi" w:cstheme="minorHAnsi"/>
          <w:sz w:val="22"/>
          <w:szCs w:val="22"/>
          <w:lang w:bidi="ar-YE"/>
        </w:rPr>
      </w:pPr>
      <w:r w:rsidRPr="00031758">
        <w:rPr>
          <w:rFonts w:asciiTheme="minorHAnsi" w:hAnsiTheme="minorHAnsi" w:cstheme="minorHAnsi"/>
          <w:sz w:val="22"/>
          <w:szCs w:val="22"/>
          <w:lang w:bidi="ar-YE"/>
        </w:rPr>
        <w:t>Improvement of s</w:t>
      </w:r>
      <w:r w:rsidR="00CF51F7" w:rsidRPr="00031758">
        <w:rPr>
          <w:rFonts w:asciiTheme="minorHAnsi" w:hAnsiTheme="minorHAnsi" w:cstheme="minorHAnsi"/>
          <w:sz w:val="22"/>
          <w:szCs w:val="22"/>
          <w:lang w:bidi="ar-YE"/>
        </w:rPr>
        <w:t>mall-scale milk production, home processing and milk hygiene standards through supporting to women, dairy producers &amp; milk collectors.</w:t>
      </w:r>
    </w:p>
    <w:p w14:paraId="01957E54" w14:textId="66DE51C3" w:rsidR="00CF51F7" w:rsidRPr="00031758" w:rsidRDefault="00CF51F7" w:rsidP="00B06B32">
      <w:pPr>
        <w:pStyle w:val="ListParagraph"/>
        <w:numPr>
          <w:ilvl w:val="0"/>
          <w:numId w:val="54"/>
        </w:numPr>
        <w:spacing w:after="160" w:line="259" w:lineRule="auto"/>
        <w:contextualSpacing/>
        <w:jc w:val="both"/>
        <w:rPr>
          <w:rFonts w:asciiTheme="minorHAnsi" w:hAnsiTheme="minorHAnsi" w:cstheme="minorHAnsi"/>
          <w:sz w:val="22"/>
          <w:szCs w:val="22"/>
          <w:lang w:bidi="ar-TN"/>
        </w:rPr>
      </w:pPr>
      <w:r w:rsidRPr="00031758">
        <w:rPr>
          <w:rFonts w:asciiTheme="minorHAnsi" w:hAnsiTheme="minorHAnsi" w:cstheme="minorHAnsi"/>
          <w:sz w:val="22"/>
          <w:szCs w:val="22"/>
          <w:lang w:bidi="ar-TN"/>
        </w:rPr>
        <w:t>Improvement of feeds and fodders for animal feeding</w:t>
      </w:r>
      <w:r w:rsidR="00991A54">
        <w:rPr>
          <w:rFonts w:asciiTheme="minorHAnsi" w:hAnsiTheme="minorHAnsi" w:cstheme="minorHAnsi"/>
          <w:sz w:val="22"/>
          <w:szCs w:val="22"/>
          <w:lang w:bidi="ar-TN"/>
        </w:rPr>
        <w:t>.</w:t>
      </w:r>
    </w:p>
    <w:p w14:paraId="5F1C1E60" w14:textId="1266CEFC" w:rsidR="00CF51F7" w:rsidRPr="00031758" w:rsidRDefault="00CF51F7" w:rsidP="00B06B32">
      <w:pPr>
        <w:pStyle w:val="ListParagraph"/>
        <w:numPr>
          <w:ilvl w:val="0"/>
          <w:numId w:val="54"/>
        </w:numPr>
        <w:spacing w:before="100" w:beforeAutospacing="1" w:after="100" w:afterAutospacing="1"/>
        <w:contextualSpacing/>
        <w:jc w:val="both"/>
        <w:rPr>
          <w:rFonts w:asciiTheme="minorHAnsi" w:hAnsiTheme="minorHAnsi" w:cstheme="minorHAnsi"/>
          <w:sz w:val="22"/>
          <w:szCs w:val="22"/>
          <w:lang w:bidi="ar-YE"/>
        </w:rPr>
      </w:pPr>
      <w:r w:rsidRPr="00031758">
        <w:rPr>
          <w:rFonts w:asciiTheme="minorHAnsi" w:hAnsiTheme="minorHAnsi" w:cstheme="minorHAnsi"/>
          <w:sz w:val="22"/>
          <w:szCs w:val="22"/>
          <w:lang w:bidi="ar-YE"/>
        </w:rPr>
        <w:t>Improvement Productivity of Sorghum &amp; Pearl Millet through support to farmers with improved seeds</w:t>
      </w:r>
      <w:r w:rsidR="00991A54">
        <w:rPr>
          <w:rFonts w:asciiTheme="minorHAnsi" w:hAnsiTheme="minorHAnsi" w:cstheme="minorHAnsi"/>
          <w:sz w:val="22"/>
          <w:szCs w:val="22"/>
          <w:lang w:bidi="ar-YE"/>
        </w:rPr>
        <w:t>.</w:t>
      </w:r>
      <w:r w:rsidRPr="00031758">
        <w:rPr>
          <w:rFonts w:asciiTheme="minorHAnsi" w:hAnsiTheme="minorHAnsi" w:cstheme="minorHAnsi"/>
          <w:sz w:val="22"/>
          <w:szCs w:val="22"/>
          <w:lang w:bidi="ar-YE"/>
        </w:rPr>
        <w:t xml:space="preserve"> </w:t>
      </w:r>
    </w:p>
    <w:p w14:paraId="54C63C1D" w14:textId="0D1F4289" w:rsidR="00CF51F7" w:rsidRPr="00031758" w:rsidRDefault="00CF51F7" w:rsidP="00B06B32">
      <w:pPr>
        <w:pStyle w:val="ListParagraph"/>
        <w:numPr>
          <w:ilvl w:val="0"/>
          <w:numId w:val="54"/>
        </w:numPr>
        <w:pBdr>
          <w:top w:val="none" w:sz="0" w:space="0" w:color="000000"/>
          <w:left w:val="none" w:sz="0" w:space="0" w:color="000000"/>
          <w:bottom w:val="none" w:sz="0" w:space="0" w:color="000000"/>
          <w:right w:val="none" w:sz="0" w:space="0" w:color="000000"/>
        </w:pBdr>
        <w:spacing w:before="120"/>
        <w:jc w:val="both"/>
        <w:rPr>
          <w:rFonts w:asciiTheme="minorHAnsi" w:hAnsiTheme="minorHAnsi" w:cstheme="minorHAnsi"/>
          <w:sz w:val="22"/>
          <w:szCs w:val="22"/>
          <w:lang w:bidi="ar-YE"/>
        </w:rPr>
      </w:pPr>
      <w:r w:rsidRPr="00031758">
        <w:rPr>
          <w:rFonts w:asciiTheme="minorHAnsi" w:hAnsiTheme="minorHAnsi" w:cstheme="minorHAnsi"/>
          <w:sz w:val="22"/>
          <w:szCs w:val="22"/>
          <w:lang w:bidi="ar-YE"/>
        </w:rPr>
        <w:t>Improvement of Tomato Production</w:t>
      </w:r>
      <w:r w:rsidR="00991A54">
        <w:rPr>
          <w:rFonts w:asciiTheme="minorHAnsi" w:hAnsiTheme="minorHAnsi" w:cstheme="minorHAnsi"/>
          <w:sz w:val="22"/>
          <w:szCs w:val="22"/>
          <w:lang w:bidi="ar-YE"/>
        </w:rPr>
        <w:t>.</w:t>
      </w:r>
    </w:p>
    <w:p w14:paraId="5804F21E" w14:textId="5F4613A6" w:rsidR="00915644" w:rsidRPr="008F4425" w:rsidRDefault="006A7423" w:rsidP="00724F16">
      <w:pPr>
        <w:pStyle w:val="ListNumber"/>
        <w:numPr>
          <w:ilvl w:val="0"/>
          <w:numId w:val="0"/>
        </w:numPr>
        <w:spacing w:before="120"/>
        <w:contextualSpacing w:val="0"/>
        <w:jc w:val="both"/>
        <w:rPr>
          <w:rFonts w:ascii="Calibri" w:hAnsi="Calibri" w:cs="Calibri"/>
          <w:sz w:val="22"/>
          <w:szCs w:val="22"/>
        </w:rPr>
      </w:pPr>
      <w:r w:rsidRPr="00140058">
        <w:rPr>
          <w:rFonts w:ascii="Calibri" w:hAnsi="Calibri" w:cs="Calibri"/>
          <w:sz w:val="22"/>
          <w:szCs w:val="22"/>
        </w:rPr>
        <w:t>The a</w:t>
      </w:r>
      <w:r w:rsidR="00915644" w:rsidRPr="00140058">
        <w:rPr>
          <w:rFonts w:ascii="Calibri" w:hAnsi="Calibri" w:cs="Calibri"/>
          <w:sz w:val="22"/>
          <w:szCs w:val="22"/>
        </w:rPr>
        <w:t>gricultural value chain development component of ERRY</w:t>
      </w:r>
      <w:r w:rsidRPr="00140058">
        <w:rPr>
          <w:rFonts w:ascii="Calibri" w:hAnsi="Calibri" w:cs="Calibri"/>
          <w:sz w:val="22"/>
          <w:szCs w:val="22"/>
        </w:rPr>
        <w:t xml:space="preserve"> I has improv</w:t>
      </w:r>
      <w:r w:rsidR="00F93665">
        <w:rPr>
          <w:rFonts w:ascii="Calibri" w:hAnsi="Calibri" w:cs="Calibri"/>
          <w:sz w:val="22"/>
          <w:szCs w:val="22"/>
        </w:rPr>
        <w:t>ed</w:t>
      </w:r>
      <w:r w:rsidRPr="00140058">
        <w:rPr>
          <w:rFonts w:ascii="Calibri" w:hAnsi="Calibri" w:cs="Calibri"/>
          <w:sz w:val="22"/>
          <w:szCs w:val="22"/>
        </w:rPr>
        <w:t xml:space="preserve"> </w:t>
      </w:r>
      <w:r w:rsidR="00883BE1" w:rsidRPr="00140058">
        <w:rPr>
          <w:rFonts w:ascii="Calibri" w:hAnsi="Calibri" w:cs="Calibri"/>
          <w:sz w:val="22"/>
          <w:szCs w:val="22"/>
        </w:rPr>
        <w:t>household</w:t>
      </w:r>
      <w:r w:rsidR="00C325CD" w:rsidRPr="00140058">
        <w:rPr>
          <w:rFonts w:ascii="Calibri" w:hAnsi="Calibri" w:cs="Calibri"/>
          <w:sz w:val="22"/>
          <w:szCs w:val="22"/>
        </w:rPr>
        <w:t xml:space="preserve"> </w:t>
      </w:r>
      <w:r w:rsidRPr="00140058">
        <w:rPr>
          <w:rFonts w:ascii="Calibri" w:hAnsi="Calibri" w:cs="Calibri"/>
          <w:sz w:val="22"/>
          <w:szCs w:val="22"/>
        </w:rPr>
        <w:t xml:space="preserve">food security </w:t>
      </w:r>
      <w:r w:rsidR="00F93665">
        <w:rPr>
          <w:rFonts w:ascii="Calibri" w:hAnsi="Calibri" w:cs="Calibri"/>
          <w:sz w:val="22"/>
          <w:szCs w:val="22"/>
        </w:rPr>
        <w:t xml:space="preserve">and </w:t>
      </w:r>
      <w:r w:rsidRPr="00140058">
        <w:rPr>
          <w:rFonts w:ascii="Calibri" w:hAnsi="Calibri" w:cs="Calibri"/>
          <w:sz w:val="22"/>
          <w:szCs w:val="22"/>
        </w:rPr>
        <w:t xml:space="preserve">income and livelihoods </w:t>
      </w:r>
      <w:r w:rsidR="001D37C7" w:rsidRPr="00140058">
        <w:rPr>
          <w:rFonts w:ascii="Calibri" w:hAnsi="Calibri" w:cs="Calibri"/>
          <w:sz w:val="22"/>
          <w:szCs w:val="22"/>
        </w:rPr>
        <w:t>opportunit</w:t>
      </w:r>
      <w:r w:rsidR="00F93665">
        <w:rPr>
          <w:rFonts w:ascii="Calibri" w:hAnsi="Calibri" w:cs="Calibri"/>
          <w:sz w:val="22"/>
          <w:szCs w:val="22"/>
        </w:rPr>
        <w:t>ies</w:t>
      </w:r>
      <w:r w:rsidR="001D37C7" w:rsidRPr="00140058">
        <w:rPr>
          <w:rFonts w:ascii="Calibri" w:hAnsi="Calibri" w:cs="Calibri"/>
          <w:sz w:val="22"/>
          <w:szCs w:val="22"/>
        </w:rPr>
        <w:t xml:space="preserve"> </w:t>
      </w:r>
      <w:r w:rsidR="00F93665">
        <w:rPr>
          <w:rFonts w:ascii="Calibri" w:hAnsi="Calibri" w:cs="Calibri"/>
          <w:sz w:val="22"/>
          <w:szCs w:val="22"/>
        </w:rPr>
        <w:t>for</w:t>
      </w:r>
      <w:r w:rsidR="00F93665" w:rsidRPr="00140058">
        <w:rPr>
          <w:rFonts w:ascii="Calibri" w:hAnsi="Calibri" w:cs="Calibri"/>
          <w:sz w:val="22"/>
          <w:szCs w:val="22"/>
        </w:rPr>
        <w:t xml:space="preserve"> </w:t>
      </w:r>
      <w:r w:rsidRPr="00140058">
        <w:rPr>
          <w:rFonts w:ascii="Calibri" w:hAnsi="Calibri" w:cs="Calibri"/>
          <w:sz w:val="22"/>
          <w:szCs w:val="22"/>
        </w:rPr>
        <w:t>smallholder farmers and women</w:t>
      </w:r>
      <w:r w:rsidR="00F93665">
        <w:rPr>
          <w:rFonts w:ascii="Calibri" w:hAnsi="Calibri" w:cs="Calibri"/>
          <w:sz w:val="22"/>
          <w:szCs w:val="22"/>
        </w:rPr>
        <w:t>-</w:t>
      </w:r>
      <w:r w:rsidRPr="00140058">
        <w:rPr>
          <w:rFonts w:ascii="Calibri" w:hAnsi="Calibri" w:cs="Calibri"/>
          <w:sz w:val="22"/>
          <w:szCs w:val="22"/>
        </w:rPr>
        <w:t xml:space="preserve">headed households through </w:t>
      </w:r>
      <w:r w:rsidR="00F93665">
        <w:rPr>
          <w:rFonts w:ascii="Calibri" w:hAnsi="Calibri" w:cs="Calibri"/>
          <w:sz w:val="22"/>
          <w:szCs w:val="22"/>
        </w:rPr>
        <w:t xml:space="preserve">the </w:t>
      </w:r>
      <w:r w:rsidRPr="00140058">
        <w:rPr>
          <w:rFonts w:ascii="Calibri" w:hAnsi="Calibri" w:cs="Calibri"/>
          <w:sz w:val="22"/>
          <w:szCs w:val="22"/>
        </w:rPr>
        <w:t xml:space="preserve">provision of improved inputs, </w:t>
      </w:r>
      <w:r w:rsidRPr="008F4425">
        <w:rPr>
          <w:rFonts w:ascii="Calibri" w:hAnsi="Calibri" w:cs="Calibri"/>
          <w:sz w:val="22"/>
          <w:szCs w:val="22"/>
        </w:rPr>
        <w:t xml:space="preserve">equipment, </w:t>
      </w:r>
      <w:r w:rsidR="001D37C7" w:rsidRPr="008F4425">
        <w:rPr>
          <w:rFonts w:ascii="Calibri" w:hAnsi="Calibri" w:cs="Calibri"/>
          <w:sz w:val="22"/>
          <w:szCs w:val="22"/>
        </w:rPr>
        <w:t>trainings</w:t>
      </w:r>
      <w:r w:rsidRPr="008F4425">
        <w:rPr>
          <w:rFonts w:ascii="Calibri" w:hAnsi="Calibri" w:cs="Calibri"/>
          <w:sz w:val="22"/>
          <w:szCs w:val="22"/>
        </w:rPr>
        <w:t xml:space="preserve"> </w:t>
      </w:r>
      <w:r w:rsidR="001D37C7" w:rsidRPr="008F4425">
        <w:rPr>
          <w:rFonts w:ascii="Calibri" w:hAnsi="Calibri" w:cs="Calibri"/>
          <w:sz w:val="22"/>
          <w:szCs w:val="22"/>
        </w:rPr>
        <w:t xml:space="preserve">and </w:t>
      </w:r>
      <w:r w:rsidRPr="008F4425">
        <w:rPr>
          <w:rFonts w:ascii="Calibri" w:hAnsi="Calibri" w:cs="Calibri"/>
          <w:sz w:val="22"/>
          <w:szCs w:val="22"/>
        </w:rPr>
        <w:t>technologies</w:t>
      </w:r>
      <w:r w:rsidR="001D37C7" w:rsidRPr="008F4425">
        <w:rPr>
          <w:rFonts w:ascii="Calibri" w:hAnsi="Calibri" w:cs="Calibri"/>
          <w:sz w:val="22"/>
          <w:szCs w:val="22"/>
        </w:rPr>
        <w:t xml:space="preserve">. </w:t>
      </w:r>
      <w:r w:rsidR="00F93665" w:rsidRPr="008F4425">
        <w:rPr>
          <w:rFonts w:ascii="Calibri" w:hAnsi="Calibri" w:cs="Calibri"/>
          <w:sz w:val="22"/>
          <w:szCs w:val="22"/>
        </w:rPr>
        <w:t xml:space="preserve">A total of </w:t>
      </w:r>
      <w:r w:rsidR="00724F16">
        <w:rPr>
          <w:rFonts w:ascii="Calibri" w:hAnsi="Calibri" w:cs="Calibri"/>
          <w:sz w:val="22"/>
          <w:szCs w:val="22"/>
        </w:rPr>
        <w:t>2,490</w:t>
      </w:r>
      <w:r w:rsidR="001D37C7" w:rsidRPr="008F4425">
        <w:rPr>
          <w:rFonts w:ascii="Calibri" w:hAnsi="Calibri" w:cs="Calibri"/>
          <w:sz w:val="22"/>
          <w:szCs w:val="22"/>
        </w:rPr>
        <w:t xml:space="preserve"> smallholder farmers were supported with dairy equipment</w:t>
      </w:r>
      <w:r w:rsidR="00F93665" w:rsidRPr="008F4425">
        <w:rPr>
          <w:rFonts w:ascii="Calibri" w:hAnsi="Calibri" w:cs="Calibri"/>
          <w:sz w:val="22"/>
          <w:szCs w:val="22"/>
        </w:rPr>
        <w:t>, which resulted in</w:t>
      </w:r>
      <w:r w:rsidR="001D37C7" w:rsidRPr="008F4425">
        <w:rPr>
          <w:rFonts w:ascii="Calibri" w:hAnsi="Calibri" w:cs="Calibri"/>
          <w:sz w:val="22"/>
          <w:szCs w:val="22"/>
        </w:rPr>
        <w:t xml:space="preserve"> increased quality and quantity of milk production and household income</w:t>
      </w:r>
      <w:r w:rsidR="00F93665" w:rsidRPr="008F4425">
        <w:rPr>
          <w:rFonts w:ascii="Calibri" w:hAnsi="Calibri" w:cs="Calibri"/>
          <w:sz w:val="22"/>
          <w:szCs w:val="22"/>
        </w:rPr>
        <w:t>s</w:t>
      </w:r>
      <w:r w:rsidR="001D37C7" w:rsidRPr="008F4425">
        <w:rPr>
          <w:rFonts w:ascii="Calibri" w:hAnsi="Calibri" w:cs="Calibri"/>
          <w:sz w:val="22"/>
          <w:szCs w:val="22"/>
        </w:rPr>
        <w:t xml:space="preserve">; </w:t>
      </w:r>
      <w:r w:rsidR="00724F16">
        <w:rPr>
          <w:rFonts w:ascii="Calibri" w:hAnsi="Calibri" w:cs="Calibri"/>
          <w:sz w:val="22"/>
          <w:szCs w:val="22"/>
        </w:rPr>
        <w:t>15,743</w:t>
      </w:r>
      <w:r w:rsidR="001D37C7" w:rsidRPr="008F4425">
        <w:rPr>
          <w:rFonts w:ascii="Calibri" w:hAnsi="Calibri" w:cs="Calibri"/>
          <w:sz w:val="22"/>
          <w:szCs w:val="22"/>
        </w:rPr>
        <w:t xml:space="preserve"> households received </w:t>
      </w:r>
      <w:r w:rsidR="00724F16">
        <w:rPr>
          <w:rFonts w:ascii="Calibri" w:hAnsi="Calibri" w:cs="Calibri"/>
          <w:sz w:val="22"/>
          <w:szCs w:val="22"/>
        </w:rPr>
        <w:t>151,643</w:t>
      </w:r>
      <w:r w:rsidR="001D37C7" w:rsidRPr="008F4425">
        <w:rPr>
          <w:rFonts w:ascii="Calibri" w:hAnsi="Calibri" w:cs="Calibri"/>
          <w:sz w:val="22"/>
          <w:szCs w:val="22"/>
        </w:rPr>
        <w:t xml:space="preserve"> multi</w:t>
      </w:r>
      <w:r w:rsidR="00F93665" w:rsidRPr="008F4425">
        <w:rPr>
          <w:rFonts w:ascii="Calibri" w:hAnsi="Calibri" w:cs="Calibri"/>
          <w:sz w:val="22"/>
          <w:szCs w:val="22"/>
        </w:rPr>
        <w:t>-</w:t>
      </w:r>
      <w:r w:rsidR="001D37C7" w:rsidRPr="008F4425">
        <w:rPr>
          <w:rFonts w:ascii="Calibri" w:hAnsi="Calibri" w:cs="Calibri"/>
          <w:sz w:val="22"/>
          <w:szCs w:val="22"/>
        </w:rPr>
        <w:t xml:space="preserve">nutrient blocks and improved livestock conditions; </w:t>
      </w:r>
      <w:r w:rsidR="00724F16">
        <w:rPr>
          <w:rFonts w:ascii="Calibri" w:hAnsi="Calibri" w:cs="Calibri"/>
          <w:sz w:val="22"/>
          <w:szCs w:val="22"/>
        </w:rPr>
        <w:t>16,911</w:t>
      </w:r>
      <w:r w:rsidR="001D37C7" w:rsidRPr="008F4425">
        <w:rPr>
          <w:rFonts w:ascii="Calibri" w:hAnsi="Calibri" w:cs="Calibri"/>
          <w:sz w:val="22"/>
          <w:szCs w:val="22"/>
        </w:rPr>
        <w:t xml:space="preserve"> livestock producers </w:t>
      </w:r>
      <w:r w:rsidR="00F93665" w:rsidRPr="008F4425">
        <w:rPr>
          <w:rFonts w:ascii="Calibri" w:hAnsi="Calibri" w:cs="Calibri"/>
          <w:sz w:val="22"/>
          <w:szCs w:val="22"/>
        </w:rPr>
        <w:t xml:space="preserve">were </w:t>
      </w:r>
      <w:r w:rsidR="001D37C7" w:rsidRPr="008F4425">
        <w:rPr>
          <w:rFonts w:ascii="Calibri" w:hAnsi="Calibri" w:cs="Calibri"/>
          <w:sz w:val="22"/>
          <w:szCs w:val="22"/>
        </w:rPr>
        <w:t xml:space="preserve">supported with </w:t>
      </w:r>
      <w:r w:rsidR="00F93665" w:rsidRPr="008F4425">
        <w:rPr>
          <w:rFonts w:ascii="Calibri" w:hAnsi="Calibri" w:cs="Calibri"/>
          <w:sz w:val="22"/>
          <w:szCs w:val="22"/>
        </w:rPr>
        <w:t>s</w:t>
      </w:r>
      <w:r w:rsidR="001D37C7" w:rsidRPr="008F4425">
        <w:rPr>
          <w:rFonts w:ascii="Calibri" w:hAnsi="Calibri" w:cs="Calibri"/>
          <w:sz w:val="22"/>
          <w:szCs w:val="22"/>
        </w:rPr>
        <w:t xml:space="preserve">ugar </w:t>
      </w:r>
      <w:r w:rsidR="00F93665" w:rsidRPr="008F4425">
        <w:rPr>
          <w:rFonts w:ascii="Calibri" w:hAnsi="Calibri" w:cs="Calibri"/>
          <w:sz w:val="22"/>
          <w:szCs w:val="22"/>
        </w:rPr>
        <w:t>m</w:t>
      </w:r>
      <w:r w:rsidR="001D37C7" w:rsidRPr="008F4425">
        <w:rPr>
          <w:rFonts w:ascii="Calibri" w:hAnsi="Calibri" w:cs="Calibri"/>
          <w:sz w:val="22"/>
          <w:szCs w:val="22"/>
        </w:rPr>
        <w:t>olasses to alleviate the serious feeding crisis</w:t>
      </w:r>
      <w:r w:rsidR="00F93665" w:rsidRPr="008F4425">
        <w:rPr>
          <w:rFonts w:ascii="Calibri" w:hAnsi="Calibri" w:cs="Calibri"/>
          <w:sz w:val="22"/>
          <w:szCs w:val="22"/>
        </w:rPr>
        <w:t>;</w:t>
      </w:r>
      <w:r w:rsidR="001D37C7" w:rsidRPr="008F4425">
        <w:rPr>
          <w:rFonts w:ascii="Calibri" w:hAnsi="Calibri" w:cs="Calibri"/>
          <w:sz w:val="22"/>
          <w:szCs w:val="22"/>
        </w:rPr>
        <w:t xml:space="preserve"> and </w:t>
      </w:r>
      <w:r w:rsidR="00724F16">
        <w:rPr>
          <w:rFonts w:ascii="Calibri" w:hAnsi="Calibri" w:cs="Calibri"/>
          <w:sz w:val="22"/>
          <w:szCs w:val="22"/>
        </w:rPr>
        <w:t>19,950</w:t>
      </w:r>
      <w:r w:rsidR="001D37C7" w:rsidRPr="008F4425">
        <w:rPr>
          <w:rFonts w:ascii="Calibri" w:hAnsi="Calibri" w:cs="Calibri"/>
          <w:sz w:val="22"/>
          <w:szCs w:val="22"/>
        </w:rPr>
        <w:t xml:space="preserve"> smallholder farmers benefited from </w:t>
      </w:r>
      <w:r w:rsidR="00A97D2A">
        <w:rPr>
          <w:rFonts w:ascii="Calibri" w:hAnsi="Calibri" w:cs="Calibri"/>
          <w:sz w:val="22"/>
          <w:szCs w:val="22"/>
        </w:rPr>
        <w:t xml:space="preserve">traning seasions and </w:t>
      </w:r>
      <w:r w:rsidR="001D37C7" w:rsidRPr="008F4425">
        <w:rPr>
          <w:rFonts w:ascii="Calibri" w:hAnsi="Calibri" w:cs="Calibri"/>
          <w:sz w:val="22"/>
          <w:szCs w:val="22"/>
        </w:rPr>
        <w:t xml:space="preserve">Farmer Field Schools (FFS). </w:t>
      </w:r>
    </w:p>
    <w:p w14:paraId="2CD7ED78" w14:textId="64FDCEFB" w:rsidR="004473BD" w:rsidRPr="00036D61" w:rsidRDefault="00C325CD" w:rsidP="00036D61">
      <w:pPr>
        <w:pBdr>
          <w:top w:val="none" w:sz="0" w:space="0" w:color="000000"/>
          <w:left w:val="none" w:sz="0" w:space="0" w:color="000000"/>
          <w:bottom w:val="none" w:sz="0" w:space="0" w:color="000000"/>
          <w:right w:val="none" w:sz="0" w:space="0" w:color="000000"/>
        </w:pBdr>
        <w:spacing w:before="120"/>
        <w:jc w:val="both"/>
        <w:rPr>
          <w:rFonts w:ascii="Calibri" w:hAnsi="Calibri" w:cs="Calibri"/>
          <w:b/>
          <w:bCs/>
          <w:sz w:val="22"/>
          <w:szCs w:val="22"/>
        </w:rPr>
      </w:pPr>
      <w:r w:rsidRPr="008F4425">
        <w:rPr>
          <w:rFonts w:ascii="Calibri" w:hAnsi="Calibri" w:cs="Calibri"/>
          <w:sz w:val="22"/>
          <w:szCs w:val="22"/>
        </w:rPr>
        <w:t xml:space="preserve">Building on the achievements and lessons of ERRY I, this </w:t>
      </w:r>
      <w:r w:rsidR="00F93665" w:rsidRPr="008F4425">
        <w:rPr>
          <w:rFonts w:ascii="Calibri" w:hAnsi="Calibri" w:cs="Calibri"/>
          <w:sz w:val="22"/>
          <w:szCs w:val="22"/>
        </w:rPr>
        <w:t xml:space="preserve">Programme </w:t>
      </w:r>
      <w:r w:rsidRPr="008F4425">
        <w:rPr>
          <w:rFonts w:ascii="Calibri" w:hAnsi="Calibri" w:cs="Calibri"/>
          <w:sz w:val="22"/>
          <w:szCs w:val="22"/>
        </w:rPr>
        <w:t>will scale up its interventions to reach more vulnerable smallholder farmers</w:t>
      </w:r>
      <w:r w:rsidR="00F93665" w:rsidRPr="008F4425">
        <w:rPr>
          <w:rFonts w:ascii="Calibri" w:hAnsi="Calibri" w:cs="Calibri"/>
          <w:sz w:val="22"/>
          <w:szCs w:val="22"/>
        </w:rPr>
        <w:t>,</w:t>
      </w:r>
      <w:r w:rsidRPr="008F4425">
        <w:rPr>
          <w:rFonts w:ascii="Calibri" w:hAnsi="Calibri" w:cs="Calibri"/>
          <w:sz w:val="22"/>
          <w:szCs w:val="22"/>
        </w:rPr>
        <w:t xml:space="preserve"> </w:t>
      </w:r>
      <w:r w:rsidR="00070767" w:rsidRPr="008F4425">
        <w:rPr>
          <w:rFonts w:ascii="Calibri" w:hAnsi="Calibri" w:cs="Calibri"/>
          <w:sz w:val="22"/>
          <w:szCs w:val="22"/>
        </w:rPr>
        <w:t>focus</w:t>
      </w:r>
      <w:r w:rsidRPr="008F4425">
        <w:rPr>
          <w:rFonts w:ascii="Calibri" w:hAnsi="Calibri" w:cs="Calibri"/>
          <w:sz w:val="22"/>
          <w:szCs w:val="22"/>
        </w:rPr>
        <w:t>ing</w:t>
      </w:r>
      <w:r w:rsidR="00070767" w:rsidRPr="008F4425">
        <w:rPr>
          <w:rFonts w:ascii="Calibri" w:hAnsi="Calibri" w:cs="Calibri"/>
          <w:sz w:val="22"/>
          <w:szCs w:val="22"/>
        </w:rPr>
        <w:t xml:space="preserve"> on quick and high impact initiatives that will </w:t>
      </w:r>
      <w:r w:rsidR="00021B7E" w:rsidRPr="008F4425">
        <w:rPr>
          <w:rFonts w:ascii="Calibri" w:hAnsi="Calibri" w:cs="Calibri"/>
          <w:bCs/>
          <w:sz w:val="22"/>
          <w:szCs w:val="22"/>
        </w:rPr>
        <w:t>create</w:t>
      </w:r>
      <w:r w:rsidR="00070767" w:rsidRPr="008F4425">
        <w:rPr>
          <w:rFonts w:ascii="Calibri" w:hAnsi="Calibri" w:cs="Calibri"/>
          <w:bCs/>
          <w:sz w:val="22"/>
          <w:szCs w:val="22"/>
        </w:rPr>
        <w:t xml:space="preserve"> sustainable crop/livestock value chain</w:t>
      </w:r>
      <w:r w:rsidR="00F93665" w:rsidRPr="008F4425">
        <w:rPr>
          <w:rFonts w:ascii="Calibri" w:hAnsi="Calibri" w:cs="Calibri"/>
          <w:bCs/>
          <w:sz w:val="22"/>
          <w:szCs w:val="22"/>
        </w:rPr>
        <w:t xml:space="preserve">s while </w:t>
      </w:r>
      <w:r w:rsidR="00070767" w:rsidRPr="008F4425">
        <w:rPr>
          <w:rFonts w:ascii="Calibri" w:hAnsi="Calibri" w:cs="Calibri"/>
          <w:bCs/>
          <w:sz w:val="22"/>
          <w:szCs w:val="22"/>
        </w:rPr>
        <w:t>improving food security/safety standards and income generation</w:t>
      </w:r>
      <w:r w:rsidR="00070767" w:rsidRPr="008F4425">
        <w:rPr>
          <w:rFonts w:ascii="Calibri" w:hAnsi="Calibri" w:cs="Calibri"/>
          <w:sz w:val="22"/>
          <w:szCs w:val="22"/>
        </w:rPr>
        <w:t xml:space="preserve"> </w:t>
      </w:r>
      <w:r w:rsidR="00F93665" w:rsidRPr="008F4425">
        <w:rPr>
          <w:rFonts w:ascii="Calibri" w:hAnsi="Calibri" w:cs="Calibri"/>
          <w:sz w:val="22"/>
          <w:szCs w:val="22"/>
        </w:rPr>
        <w:t>for</w:t>
      </w:r>
      <w:r w:rsidR="00070767" w:rsidRPr="008F4425">
        <w:rPr>
          <w:rFonts w:ascii="Calibri" w:hAnsi="Calibri" w:cs="Calibri"/>
          <w:sz w:val="22"/>
          <w:szCs w:val="22"/>
        </w:rPr>
        <w:t xml:space="preserve"> affected low-income households. The </w:t>
      </w:r>
      <w:r w:rsidR="00F93665" w:rsidRPr="008F4425">
        <w:rPr>
          <w:rFonts w:ascii="Calibri" w:hAnsi="Calibri" w:cs="Calibri"/>
          <w:sz w:val="22"/>
          <w:szCs w:val="22"/>
        </w:rPr>
        <w:t xml:space="preserve">Programme </w:t>
      </w:r>
      <w:r w:rsidR="00070767" w:rsidRPr="008F4425">
        <w:rPr>
          <w:rFonts w:ascii="Calibri" w:hAnsi="Calibri" w:cs="Calibri"/>
          <w:sz w:val="22"/>
          <w:szCs w:val="22"/>
        </w:rPr>
        <w:t xml:space="preserve">will provide inputs and productive assets to those who have partially or totally </w:t>
      </w:r>
      <w:r w:rsidR="00F93665" w:rsidRPr="008F4425">
        <w:rPr>
          <w:rFonts w:ascii="Calibri" w:hAnsi="Calibri" w:cs="Calibri"/>
          <w:sz w:val="22"/>
          <w:szCs w:val="22"/>
        </w:rPr>
        <w:t xml:space="preserve">lost </w:t>
      </w:r>
      <w:r w:rsidR="00070767" w:rsidRPr="008F4425">
        <w:rPr>
          <w:rFonts w:ascii="Calibri" w:hAnsi="Calibri" w:cs="Calibri"/>
          <w:sz w:val="22"/>
          <w:szCs w:val="22"/>
        </w:rPr>
        <w:t xml:space="preserve">their main productive assets, animals, </w:t>
      </w:r>
      <w:r w:rsidR="00F93665" w:rsidRPr="008F4425">
        <w:rPr>
          <w:rFonts w:ascii="Calibri" w:hAnsi="Calibri" w:cs="Calibri"/>
          <w:sz w:val="22"/>
          <w:szCs w:val="22"/>
        </w:rPr>
        <w:t xml:space="preserve">or </w:t>
      </w:r>
      <w:r w:rsidR="00070767" w:rsidRPr="008F4425">
        <w:rPr>
          <w:rFonts w:ascii="Calibri" w:hAnsi="Calibri" w:cs="Calibri"/>
          <w:sz w:val="22"/>
          <w:szCs w:val="22"/>
        </w:rPr>
        <w:t xml:space="preserve">water irrigation </w:t>
      </w:r>
      <w:r w:rsidR="00070767" w:rsidRPr="008F4425">
        <w:rPr>
          <w:rFonts w:ascii="Calibri" w:hAnsi="Calibri" w:cs="Calibri"/>
          <w:sz w:val="22"/>
          <w:szCs w:val="22"/>
        </w:rPr>
        <w:lastRenderedPageBreak/>
        <w:t xml:space="preserve">facilities. </w:t>
      </w:r>
      <w:r w:rsidR="00021B7E" w:rsidRPr="008F4425">
        <w:rPr>
          <w:rFonts w:ascii="Calibri" w:hAnsi="Calibri" w:cs="Calibri"/>
          <w:sz w:val="22"/>
          <w:szCs w:val="22"/>
        </w:rPr>
        <w:t>E</w:t>
      </w:r>
      <w:r w:rsidR="00070767" w:rsidRPr="008F4425">
        <w:rPr>
          <w:rFonts w:ascii="Calibri" w:hAnsi="Calibri" w:cs="Calibri"/>
          <w:sz w:val="22"/>
          <w:szCs w:val="22"/>
        </w:rPr>
        <w:t xml:space="preserve">mphasis will be </w:t>
      </w:r>
      <w:r w:rsidR="00CC59DA" w:rsidRPr="008F4425">
        <w:rPr>
          <w:rFonts w:ascii="Calibri" w:hAnsi="Calibri" w:cs="Calibri"/>
          <w:sz w:val="22"/>
          <w:szCs w:val="22"/>
        </w:rPr>
        <w:t xml:space="preserve">placed </w:t>
      </w:r>
      <w:r w:rsidR="00070767" w:rsidRPr="008F4425">
        <w:rPr>
          <w:rFonts w:ascii="Calibri" w:hAnsi="Calibri" w:cs="Calibri"/>
          <w:sz w:val="22"/>
          <w:szCs w:val="22"/>
        </w:rPr>
        <w:t xml:space="preserve">on accompanying measures that have the greatest potential for rapid crop/livestock value chain productivity improvements in the targeted areas. Capacity building and technical assistance will </w:t>
      </w:r>
      <w:r w:rsidR="00CC59DA" w:rsidRPr="008F4425">
        <w:rPr>
          <w:rFonts w:ascii="Calibri" w:hAnsi="Calibri" w:cs="Calibri"/>
          <w:sz w:val="22"/>
          <w:szCs w:val="22"/>
        </w:rPr>
        <w:t>accompany</w:t>
      </w:r>
      <w:r w:rsidR="00070767" w:rsidRPr="008F4425">
        <w:rPr>
          <w:rFonts w:ascii="Calibri" w:hAnsi="Calibri" w:cs="Calibri"/>
          <w:sz w:val="22"/>
          <w:szCs w:val="22"/>
        </w:rPr>
        <w:t xml:space="preserve"> the provision of appropriate inputs and supplies to support household and community-based food</w:t>
      </w:r>
      <w:r w:rsidR="00CC59DA" w:rsidRPr="008F4425">
        <w:rPr>
          <w:rFonts w:ascii="Calibri" w:hAnsi="Calibri" w:cs="Calibri"/>
          <w:sz w:val="22"/>
          <w:szCs w:val="22"/>
        </w:rPr>
        <w:t xml:space="preserve"> and </w:t>
      </w:r>
      <w:r w:rsidR="00070767" w:rsidRPr="008F4425">
        <w:rPr>
          <w:rFonts w:ascii="Calibri" w:hAnsi="Calibri" w:cs="Calibri"/>
          <w:sz w:val="22"/>
          <w:szCs w:val="22"/>
        </w:rPr>
        <w:t>feed production</w:t>
      </w:r>
      <w:r w:rsidR="00CC59DA" w:rsidRPr="008F4425">
        <w:rPr>
          <w:rFonts w:ascii="Calibri" w:hAnsi="Calibri" w:cs="Calibri"/>
          <w:sz w:val="22"/>
          <w:szCs w:val="22"/>
        </w:rPr>
        <w:t xml:space="preserve">, </w:t>
      </w:r>
      <w:r w:rsidR="00070767" w:rsidRPr="008F4425">
        <w:rPr>
          <w:rFonts w:ascii="Calibri" w:hAnsi="Calibri" w:cs="Calibri"/>
          <w:sz w:val="22"/>
          <w:szCs w:val="22"/>
        </w:rPr>
        <w:t>processing</w:t>
      </w:r>
      <w:r w:rsidR="00CC59DA" w:rsidRPr="008F4425">
        <w:rPr>
          <w:rFonts w:ascii="Calibri" w:hAnsi="Calibri" w:cs="Calibri"/>
          <w:sz w:val="22"/>
          <w:szCs w:val="22"/>
        </w:rPr>
        <w:t xml:space="preserve"> and </w:t>
      </w:r>
      <w:r w:rsidR="00070767" w:rsidRPr="008F4425">
        <w:rPr>
          <w:rFonts w:ascii="Calibri" w:hAnsi="Calibri" w:cs="Calibri"/>
          <w:sz w:val="22"/>
          <w:szCs w:val="22"/>
        </w:rPr>
        <w:t xml:space="preserve">marketing. </w:t>
      </w:r>
      <w:r w:rsidR="00516F9D" w:rsidRPr="008F4425">
        <w:rPr>
          <w:rFonts w:asciiTheme="minorHAnsi" w:hAnsiTheme="minorHAnsi" w:cstheme="minorHAnsi"/>
          <w:sz w:val="22"/>
          <w:szCs w:val="22"/>
        </w:rPr>
        <w:t>Every value chain will be well mainstreamed with clear link between the farmers associations and the markets.</w:t>
      </w:r>
    </w:p>
    <w:p w14:paraId="62084914" w14:textId="687A1913" w:rsidR="00070767" w:rsidRPr="008F4425" w:rsidRDefault="00070767" w:rsidP="00E43CD9">
      <w:pPr>
        <w:pStyle w:val="ListNumber"/>
        <w:numPr>
          <w:ilvl w:val="0"/>
          <w:numId w:val="0"/>
        </w:numPr>
        <w:spacing w:before="120"/>
        <w:contextualSpacing w:val="0"/>
        <w:jc w:val="both"/>
        <w:rPr>
          <w:rFonts w:ascii="Calibri" w:hAnsi="Calibri" w:cs="Calibri"/>
          <w:sz w:val="22"/>
          <w:szCs w:val="22"/>
        </w:rPr>
      </w:pPr>
      <w:r w:rsidRPr="008F4425">
        <w:rPr>
          <w:rFonts w:ascii="Calibri" w:hAnsi="Calibri" w:cs="Calibri"/>
          <w:sz w:val="22"/>
          <w:szCs w:val="22"/>
        </w:rPr>
        <w:t xml:space="preserve">The </w:t>
      </w:r>
      <w:r w:rsidR="00C73B88" w:rsidRPr="008F4425">
        <w:rPr>
          <w:rFonts w:ascii="Calibri" w:hAnsi="Calibri" w:cs="Calibri"/>
          <w:sz w:val="22"/>
          <w:szCs w:val="22"/>
        </w:rPr>
        <w:t xml:space="preserve">Programme </w:t>
      </w:r>
      <w:r w:rsidRPr="008F4425">
        <w:rPr>
          <w:rFonts w:ascii="Calibri" w:hAnsi="Calibri" w:cs="Calibri"/>
          <w:sz w:val="22"/>
          <w:szCs w:val="22"/>
        </w:rPr>
        <w:t xml:space="preserve">will </w:t>
      </w:r>
      <w:r w:rsidR="00C73B88" w:rsidRPr="008F4425">
        <w:rPr>
          <w:rFonts w:ascii="Calibri" w:hAnsi="Calibri" w:cs="Calibri"/>
          <w:sz w:val="22"/>
          <w:szCs w:val="22"/>
        </w:rPr>
        <w:t>support</w:t>
      </w:r>
      <w:r w:rsidRPr="008F4425">
        <w:rPr>
          <w:rFonts w:ascii="Calibri" w:hAnsi="Calibri" w:cs="Calibri"/>
          <w:sz w:val="22"/>
          <w:szCs w:val="22"/>
        </w:rPr>
        <w:t xml:space="preserve"> female-headed households </w:t>
      </w:r>
      <w:r w:rsidR="00C73B88" w:rsidRPr="008F4425">
        <w:rPr>
          <w:rFonts w:ascii="Calibri" w:hAnsi="Calibri" w:cs="Calibri"/>
          <w:sz w:val="22"/>
          <w:szCs w:val="22"/>
        </w:rPr>
        <w:t>to</w:t>
      </w:r>
      <w:r w:rsidRPr="008F4425">
        <w:rPr>
          <w:rFonts w:ascii="Calibri" w:hAnsi="Calibri" w:cs="Calibri"/>
          <w:sz w:val="22"/>
          <w:szCs w:val="22"/>
        </w:rPr>
        <w:t xml:space="preserve"> process and market dairy products</w:t>
      </w:r>
      <w:r w:rsidR="00C73B88" w:rsidRPr="008F4425">
        <w:rPr>
          <w:rFonts w:ascii="Calibri" w:hAnsi="Calibri" w:cs="Calibri"/>
          <w:sz w:val="22"/>
          <w:szCs w:val="22"/>
        </w:rPr>
        <w:t xml:space="preserve"> and</w:t>
      </w:r>
      <w:r w:rsidRPr="008F4425">
        <w:rPr>
          <w:rFonts w:ascii="Calibri" w:hAnsi="Calibri" w:cs="Calibri"/>
          <w:sz w:val="22"/>
          <w:szCs w:val="22"/>
        </w:rPr>
        <w:t xml:space="preserve"> promot</w:t>
      </w:r>
      <w:r w:rsidR="00C73B88" w:rsidRPr="008F4425">
        <w:rPr>
          <w:rFonts w:ascii="Calibri" w:hAnsi="Calibri" w:cs="Calibri"/>
          <w:sz w:val="22"/>
          <w:szCs w:val="22"/>
        </w:rPr>
        <w:t>e</w:t>
      </w:r>
      <w:r w:rsidRPr="008F4425">
        <w:rPr>
          <w:rFonts w:ascii="Calibri" w:hAnsi="Calibri" w:cs="Calibri"/>
          <w:sz w:val="22"/>
          <w:szCs w:val="22"/>
        </w:rPr>
        <w:t xml:space="preserve"> small-scale backyard sheep/goat fattening business</w:t>
      </w:r>
      <w:r w:rsidR="00C73B88" w:rsidRPr="008F4425">
        <w:rPr>
          <w:rFonts w:ascii="Calibri" w:hAnsi="Calibri" w:cs="Calibri"/>
          <w:sz w:val="22"/>
          <w:szCs w:val="22"/>
        </w:rPr>
        <w:t xml:space="preserve">es, while also </w:t>
      </w:r>
      <w:r w:rsidRPr="008F4425">
        <w:rPr>
          <w:rFonts w:ascii="Calibri" w:hAnsi="Calibri" w:cs="Calibri"/>
          <w:sz w:val="22"/>
          <w:szCs w:val="22"/>
        </w:rPr>
        <w:t>promot</w:t>
      </w:r>
      <w:r w:rsidR="00C73B88" w:rsidRPr="008F4425">
        <w:rPr>
          <w:rFonts w:ascii="Calibri" w:hAnsi="Calibri" w:cs="Calibri"/>
          <w:sz w:val="22"/>
          <w:szCs w:val="22"/>
        </w:rPr>
        <w:t>ing</w:t>
      </w:r>
      <w:r w:rsidRPr="008F4425">
        <w:rPr>
          <w:rFonts w:ascii="Calibri" w:hAnsi="Calibri" w:cs="Calibri"/>
          <w:sz w:val="22"/>
          <w:szCs w:val="22"/>
        </w:rPr>
        <w:t xml:space="preserve"> new feeding technologies and fodder crops to increase feed availability. </w:t>
      </w:r>
    </w:p>
    <w:p w14:paraId="58F8D1C3" w14:textId="6AB7F887" w:rsidR="00021B7E" w:rsidRPr="008F4425" w:rsidRDefault="00B27D11" w:rsidP="00E43CD9">
      <w:pPr>
        <w:spacing w:before="120"/>
        <w:jc w:val="both"/>
        <w:rPr>
          <w:rFonts w:ascii="Calibri" w:eastAsia="Calibri" w:hAnsi="Calibri" w:cs="Calibri"/>
          <w:sz w:val="22"/>
          <w:szCs w:val="22"/>
          <w:lang w:val="en-US" w:eastAsia="en-US"/>
        </w:rPr>
      </w:pPr>
      <w:r w:rsidRPr="008F4425">
        <w:rPr>
          <w:rFonts w:ascii="Calibri" w:eastAsia="Calibri" w:hAnsi="Calibri" w:cs="Calibri"/>
          <w:sz w:val="22"/>
          <w:szCs w:val="22"/>
          <w:lang w:val="en-US" w:eastAsia="en-US"/>
        </w:rPr>
        <w:t>T</w:t>
      </w:r>
      <w:r w:rsidR="00021B7E" w:rsidRPr="008F4425">
        <w:rPr>
          <w:rFonts w:ascii="Calibri" w:eastAsia="Calibri" w:hAnsi="Calibri" w:cs="Calibri"/>
          <w:sz w:val="22"/>
          <w:szCs w:val="22"/>
          <w:lang w:val="en-US" w:eastAsia="en-US"/>
        </w:rPr>
        <w:t xml:space="preserve">his component will target </w:t>
      </w:r>
      <w:r w:rsidR="00021B7E" w:rsidRPr="00014C31">
        <w:rPr>
          <w:rFonts w:ascii="Calibri" w:eastAsia="Calibri" w:hAnsi="Calibri" w:cs="Calibri"/>
          <w:sz w:val="22"/>
          <w:szCs w:val="22"/>
          <w:lang w:val="en-US" w:eastAsia="en-US"/>
        </w:rPr>
        <w:t>30,000 small-scale agricultural producers (HHs) with 20,000 direct and 10,000</w:t>
      </w:r>
      <w:r w:rsidR="00021B7E" w:rsidRPr="008F4425">
        <w:rPr>
          <w:rFonts w:ascii="Calibri" w:eastAsia="Calibri" w:hAnsi="Calibri" w:cs="Calibri"/>
          <w:sz w:val="22"/>
          <w:szCs w:val="22"/>
          <w:lang w:val="en-US" w:eastAsia="en-US"/>
        </w:rPr>
        <w:t xml:space="preserve"> indirect beneficiaries. The project will apply demand-driven, community-based and participatory value chain approaches to agricultural livelihood rehabilitation. The situation of each beneficiary will be assessed and analyzed individually through need</w:t>
      </w:r>
      <w:r w:rsidR="005304B8" w:rsidRPr="008F4425">
        <w:rPr>
          <w:rFonts w:ascii="Calibri" w:eastAsia="Calibri" w:hAnsi="Calibri" w:cs="Calibri"/>
          <w:sz w:val="22"/>
          <w:szCs w:val="22"/>
          <w:lang w:val="en-US" w:eastAsia="en-US"/>
        </w:rPr>
        <w:t>s</w:t>
      </w:r>
      <w:r w:rsidR="00021B7E" w:rsidRPr="008F4425">
        <w:rPr>
          <w:rFonts w:ascii="Calibri" w:eastAsia="Calibri" w:hAnsi="Calibri" w:cs="Calibri"/>
          <w:sz w:val="22"/>
          <w:szCs w:val="22"/>
          <w:lang w:val="en-US" w:eastAsia="en-US"/>
        </w:rPr>
        <w:t xml:space="preserve"> assessment field surveys. </w:t>
      </w:r>
      <w:r w:rsidR="005304B8" w:rsidRPr="008F4425">
        <w:rPr>
          <w:rFonts w:ascii="Calibri" w:eastAsia="Calibri" w:hAnsi="Calibri" w:cs="Calibri"/>
          <w:sz w:val="22"/>
          <w:szCs w:val="22"/>
          <w:lang w:val="en-US" w:eastAsia="en-US"/>
        </w:rPr>
        <w:t>D</w:t>
      </w:r>
      <w:r w:rsidR="00021B7E" w:rsidRPr="008F4425">
        <w:rPr>
          <w:rFonts w:ascii="Calibri" w:eastAsia="Calibri" w:hAnsi="Calibri" w:cs="Calibri"/>
          <w:sz w:val="22"/>
          <w:szCs w:val="22"/>
          <w:lang w:val="en-US" w:eastAsia="en-US"/>
        </w:rPr>
        <w:t>irect beneficiaries will be selected according to rigorous criteria</w:t>
      </w:r>
      <w:r w:rsidRPr="008F4425">
        <w:rPr>
          <w:rFonts w:ascii="Calibri" w:eastAsia="Calibri" w:hAnsi="Calibri" w:cs="Calibri"/>
          <w:sz w:val="22"/>
          <w:szCs w:val="22"/>
          <w:lang w:val="en-US" w:eastAsia="en-US"/>
        </w:rPr>
        <w:t>,</w:t>
      </w:r>
      <w:r w:rsidR="00021B7E" w:rsidRPr="008F4425">
        <w:rPr>
          <w:rFonts w:ascii="Calibri" w:eastAsia="Calibri" w:hAnsi="Calibri" w:cs="Calibri"/>
          <w:sz w:val="22"/>
          <w:szCs w:val="22"/>
          <w:lang w:val="en-US" w:eastAsia="en-US"/>
        </w:rPr>
        <w:t xml:space="preserve"> including: </w:t>
      </w:r>
      <w:r w:rsidR="005304B8" w:rsidRPr="008F4425">
        <w:rPr>
          <w:rFonts w:ascii="Calibri" w:eastAsia="Calibri" w:hAnsi="Calibri" w:cs="Calibri"/>
          <w:sz w:val="22"/>
          <w:szCs w:val="22"/>
          <w:lang w:val="en-US" w:eastAsia="en-US"/>
        </w:rPr>
        <w:t>i</w:t>
      </w:r>
      <w:r w:rsidR="00021B7E" w:rsidRPr="008F4425">
        <w:rPr>
          <w:rFonts w:ascii="Calibri" w:eastAsia="Calibri" w:hAnsi="Calibri" w:cs="Calibri"/>
          <w:sz w:val="22"/>
          <w:szCs w:val="22"/>
          <w:lang w:val="en-US" w:eastAsia="en-US"/>
        </w:rPr>
        <w:t xml:space="preserve">) </w:t>
      </w:r>
      <w:r w:rsidRPr="008F4425">
        <w:rPr>
          <w:rFonts w:ascii="Calibri" w:eastAsia="Calibri" w:hAnsi="Calibri" w:cs="Calibri"/>
          <w:sz w:val="22"/>
          <w:szCs w:val="22"/>
          <w:lang w:val="en-US" w:eastAsia="en-US"/>
        </w:rPr>
        <w:t>drawing m</w:t>
      </w:r>
      <w:r w:rsidR="00021B7E" w:rsidRPr="008F4425">
        <w:rPr>
          <w:rFonts w:ascii="Calibri" w:eastAsia="Calibri" w:hAnsi="Calibri" w:cs="Calibri"/>
          <w:sz w:val="22"/>
          <w:szCs w:val="22"/>
          <w:lang w:val="en-US" w:eastAsia="en-US"/>
        </w:rPr>
        <w:t xml:space="preserve">ain source of income from selected promising </w:t>
      </w:r>
      <w:r w:rsidRPr="008F4425">
        <w:rPr>
          <w:rFonts w:ascii="Calibri" w:eastAsia="Calibri" w:hAnsi="Calibri" w:cs="Calibri"/>
          <w:sz w:val="22"/>
          <w:szCs w:val="22"/>
          <w:lang w:val="en-US" w:eastAsia="en-US"/>
        </w:rPr>
        <w:t>v</w:t>
      </w:r>
      <w:r w:rsidR="00021B7E" w:rsidRPr="008F4425">
        <w:rPr>
          <w:rFonts w:ascii="Calibri" w:eastAsia="Calibri" w:hAnsi="Calibri" w:cs="Calibri"/>
          <w:sz w:val="22"/>
          <w:szCs w:val="22"/>
          <w:lang w:val="en-US" w:eastAsia="en-US"/>
        </w:rPr>
        <w:t xml:space="preserve">alue </w:t>
      </w:r>
      <w:r w:rsidRPr="008F4425">
        <w:rPr>
          <w:rFonts w:ascii="Calibri" w:eastAsia="Calibri" w:hAnsi="Calibri" w:cs="Calibri"/>
          <w:sz w:val="22"/>
          <w:szCs w:val="22"/>
          <w:lang w:val="en-US" w:eastAsia="en-US"/>
        </w:rPr>
        <w:t>c</w:t>
      </w:r>
      <w:r w:rsidR="00021B7E" w:rsidRPr="008F4425">
        <w:rPr>
          <w:rFonts w:ascii="Calibri" w:eastAsia="Calibri" w:hAnsi="Calibri" w:cs="Calibri"/>
          <w:sz w:val="22"/>
          <w:szCs w:val="22"/>
          <w:lang w:val="en-US" w:eastAsia="en-US"/>
        </w:rPr>
        <w:t xml:space="preserve">hains; </w:t>
      </w:r>
      <w:r w:rsidR="005304B8" w:rsidRPr="008F4425">
        <w:rPr>
          <w:rFonts w:ascii="Calibri" w:eastAsia="Calibri" w:hAnsi="Calibri" w:cs="Calibri"/>
          <w:sz w:val="22"/>
          <w:szCs w:val="22"/>
          <w:lang w:val="en-US" w:eastAsia="en-US"/>
        </w:rPr>
        <w:t>ii</w:t>
      </w:r>
      <w:r w:rsidR="00021B7E" w:rsidRPr="008F4425">
        <w:rPr>
          <w:rFonts w:ascii="Calibri" w:eastAsia="Calibri" w:hAnsi="Calibri" w:cs="Calibri"/>
          <w:sz w:val="22"/>
          <w:szCs w:val="22"/>
          <w:lang w:val="en-US" w:eastAsia="en-US"/>
        </w:rPr>
        <w:t xml:space="preserve">) </w:t>
      </w:r>
      <w:r w:rsidRPr="008F4425">
        <w:rPr>
          <w:rFonts w:ascii="Calibri" w:eastAsia="Calibri" w:hAnsi="Calibri" w:cs="Calibri"/>
          <w:sz w:val="22"/>
          <w:szCs w:val="22"/>
          <w:lang w:val="en-US" w:eastAsia="en-US"/>
        </w:rPr>
        <w:t>p</w:t>
      </w:r>
      <w:r w:rsidR="00021B7E" w:rsidRPr="008F4425">
        <w:rPr>
          <w:rFonts w:ascii="Calibri" w:eastAsia="Calibri" w:hAnsi="Calibri" w:cs="Calibri"/>
          <w:sz w:val="22"/>
          <w:szCs w:val="22"/>
          <w:lang w:val="en-US" w:eastAsia="en-US"/>
        </w:rPr>
        <w:t>riorit</w:t>
      </w:r>
      <w:r w:rsidRPr="008F4425">
        <w:rPr>
          <w:rFonts w:ascii="Calibri" w:eastAsia="Calibri" w:hAnsi="Calibri" w:cs="Calibri"/>
          <w:sz w:val="22"/>
          <w:szCs w:val="22"/>
          <w:lang w:val="en-US" w:eastAsia="en-US"/>
        </w:rPr>
        <w:t>i</w:t>
      </w:r>
      <w:r w:rsidR="005304B8" w:rsidRPr="008F4425">
        <w:rPr>
          <w:rFonts w:ascii="Calibri" w:eastAsia="Calibri" w:hAnsi="Calibri" w:cs="Calibri"/>
          <w:sz w:val="22"/>
          <w:szCs w:val="22"/>
          <w:lang w:val="en-US" w:eastAsia="en-US"/>
        </w:rPr>
        <w:t>z</w:t>
      </w:r>
      <w:r w:rsidRPr="008F4425">
        <w:rPr>
          <w:rFonts w:ascii="Calibri" w:eastAsia="Calibri" w:hAnsi="Calibri" w:cs="Calibri"/>
          <w:sz w:val="22"/>
          <w:szCs w:val="22"/>
          <w:lang w:val="en-US" w:eastAsia="en-US"/>
        </w:rPr>
        <w:t>ing</w:t>
      </w:r>
      <w:r w:rsidR="00021B7E" w:rsidRPr="008F4425">
        <w:rPr>
          <w:rFonts w:ascii="Calibri" w:eastAsia="Calibri" w:hAnsi="Calibri" w:cs="Calibri"/>
          <w:sz w:val="22"/>
          <w:szCs w:val="22"/>
          <w:lang w:val="en-US" w:eastAsia="en-US"/>
        </w:rPr>
        <w:t xml:space="preserve"> </w:t>
      </w:r>
      <w:r w:rsidRPr="008F4425">
        <w:rPr>
          <w:rFonts w:ascii="Calibri" w:eastAsia="Calibri" w:hAnsi="Calibri" w:cs="Calibri"/>
          <w:sz w:val="22"/>
          <w:szCs w:val="22"/>
          <w:lang w:val="en-US" w:eastAsia="en-US"/>
        </w:rPr>
        <w:t>p</w:t>
      </w:r>
      <w:r w:rsidR="00021B7E" w:rsidRPr="008F4425">
        <w:rPr>
          <w:rFonts w:ascii="Calibri" w:eastAsia="Calibri" w:hAnsi="Calibri" w:cs="Calibri"/>
          <w:sz w:val="22"/>
          <w:szCs w:val="22"/>
          <w:lang w:val="en-US" w:eastAsia="en-US"/>
        </w:rPr>
        <w:t>oor</w:t>
      </w:r>
      <w:r w:rsidRPr="008F4425">
        <w:rPr>
          <w:rFonts w:ascii="Calibri" w:eastAsia="Calibri" w:hAnsi="Calibri" w:cs="Calibri"/>
          <w:sz w:val="22"/>
          <w:szCs w:val="22"/>
          <w:lang w:val="en-US" w:eastAsia="en-US"/>
        </w:rPr>
        <w:t>,</w:t>
      </w:r>
      <w:r w:rsidR="00021B7E" w:rsidRPr="008F4425">
        <w:rPr>
          <w:rFonts w:ascii="Calibri" w:eastAsia="Calibri" w:hAnsi="Calibri" w:cs="Calibri"/>
          <w:sz w:val="22"/>
          <w:szCs w:val="22"/>
          <w:lang w:val="en-US" w:eastAsia="en-US"/>
        </w:rPr>
        <w:t xml:space="preserve"> </w:t>
      </w:r>
      <w:r w:rsidRPr="008F4425">
        <w:rPr>
          <w:rFonts w:ascii="Calibri" w:eastAsia="Calibri" w:hAnsi="Calibri" w:cs="Calibri"/>
          <w:sz w:val="22"/>
          <w:szCs w:val="22"/>
          <w:lang w:val="en-US" w:eastAsia="en-US"/>
        </w:rPr>
        <w:t>female-</w:t>
      </w:r>
      <w:r w:rsidR="00021B7E" w:rsidRPr="008F4425">
        <w:rPr>
          <w:rFonts w:ascii="Calibri" w:eastAsia="Calibri" w:hAnsi="Calibri" w:cs="Calibri"/>
          <w:sz w:val="22"/>
          <w:szCs w:val="22"/>
          <w:lang w:val="en-US" w:eastAsia="en-US"/>
        </w:rPr>
        <w:t>headed</w:t>
      </w:r>
      <w:r w:rsidRPr="008F4425">
        <w:rPr>
          <w:rFonts w:ascii="Calibri" w:eastAsia="Calibri" w:hAnsi="Calibri" w:cs="Calibri"/>
          <w:sz w:val="22"/>
          <w:szCs w:val="22"/>
          <w:lang w:val="en-US" w:eastAsia="en-US"/>
        </w:rPr>
        <w:t xml:space="preserve"> </w:t>
      </w:r>
      <w:r w:rsidR="00021B7E" w:rsidRPr="008F4425">
        <w:rPr>
          <w:rFonts w:ascii="Calibri" w:eastAsia="Calibri" w:hAnsi="Calibri" w:cs="Calibri"/>
          <w:sz w:val="22"/>
          <w:szCs w:val="22"/>
          <w:lang w:val="en-US" w:eastAsia="en-US"/>
        </w:rPr>
        <w:t xml:space="preserve">households and young farmers directly involved in running their farm; </w:t>
      </w:r>
      <w:r w:rsidR="005304B8" w:rsidRPr="008F4425">
        <w:rPr>
          <w:rFonts w:ascii="Calibri" w:eastAsia="Calibri" w:hAnsi="Calibri" w:cs="Calibri"/>
          <w:sz w:val="22"/>
          <w:szCs w:val="22"/>
          <w:lang w:val="en-US" w:eastAsia="en-US"/>
        </w:rPr>
        <w:t>iii</w:t>
      </w:r>
      <w:r w:rsidR="00021B7E" w:rsidRPr="008F4425">
        <w:rPr>
          <w:rFonts w:ascii="Calibri" w:eastAsia="Calibri" w:hAnsi="Calibri" w:cs="Calibri"/>
          <w:sz w:val="22"/>
          <w:szCs w:val="22"/>
          <w:lang w:val="en-US" w:eastAsia="en-US"/>
        </w:rPr>
        <w:t xml:space="preserve">) </w:t>
      </w:r>
      <w:r w:rsidRPr="008F4425">
        <w:rPr>
          <w:rFonts w:ascii="Calibri" w:eastAsia="Calibri" w:hAnsi="Calibri" w:cs="Calibri"/>
          <w:sz w:val="22"/>
          <w:szCs w:val="22"/>
          <w:lang w:val="en-US" w:eastAsia="en-US"/>
        </w:rPr>
        <w:t>s</w:t>
      </w:r>
      <w:r w:rsidR="00021B7E" w:rsidRPr="008F4425">
        <w:rPr>
          <w:rFonts w:ascii="Calibri" w:eastAsia="Calibri" w:hAnsi="Calibri" w:cs="Calibri"/>
          <w:sz w:val="22"/>
          <w:szCs w:val="22"/>
          <w:lang w:val="en-US" w:eastAsia="en-US"/>
        </w:rPr>
        <w:t>mall</w:t>
      </w:r>
      <w:r w:rsidRPr="008F4425">
        <w:rPr>
          <w:rFonts w:ascii="Calibri" w:eastAsia="Calibri" w:hAnsi="Calibri" w:cs="Calibri"/>
          <w:sz w:val="22"/>
          <w:szCs w:val="22"/>
          <w:lang w:val="en-US" w:eastAsia="en-US"/>
        </w:rPr>
        <w:t xml:space="preserve">-scale </w:t>
      </w:r>
      <w:r w:rsidR="00021B7E" w:rsidRPr="008F4425">
        <w:rPr>
          <w:rFonts w:ascii="Calibri" w:eastAsia="Calibri" w:hAnsi="Calibri" w:cs="Calibri"/>
          <w:sz w:val="22"/>
          <w:szCs w:val="22"/>
          <w:lang w:val="en-US" w:eastAsia="en-US"/>
        </w:rPr>
        <w:t xml:space="preserve">farm/animal keeping (≤ 10 Sheep/Goats; ≤ 2 hectares), </w:t>
      </w:r>
      <w:r w:rsidR="005304B8" w:rsidRPr="008F4425">
        <w:rPr>
          <w:rFonts w:ascii="Calibri" w:eastAsia="Calibri" w:hAnsi="Calibri" w:cs="Calibri"/>
          <w:sz w:val="22"/>
          <w:szCs w:val="22"/>
          <w:lang w:val="en-US" w:eastAsia="en-US"/>
        </w:rPr>
        <w:t>iv</w:t>
      </w:r>
      <w:r w:rsidR="00021B7E" w:rsidRPr="008F4425">
        <w:rPr>
          <w:rFonts w:ascii="Calibri" w:eastAsia="Calibri" w:hAnsi="Calibri" w:cs="Calibri"/>
          <w:sz w:val="22"/>
          <w:szCs w:val="22"/>
          <w:lang w:val="en-US" w:eastAsia="en-US"/>
        </w:rPr>
        <w:t>)</w:t>
      </w:r>
      <w:r w:rsidRPr="008F4425">
        <w:rPr>
          <w:rFonts w:ascii="Calibri" w:eastAsia="Calibri" w:hAnsi="Calibri" w:cs="Calibri"/>
          <w:sz w:val="22"/>
          <w:szCs w:val="22"/>
          <w:lang w:val="en-US" w:eastAsia="en-US"/>
        </w:rPr>
        <w:t xml:space="preserve"> s</w:t>
      </w:r>
      <w:r w:rsidR="00021B7E" w:rsidRPr="008F4425">
        <w:rPr>
          <w:rFonts w:ascii="Calibri" w:eastAsia="Calibri" w:hAnsi="Calibri" w:cs="Calibri"/>
          <w:sz w:val="22"/>
          <w:szCs w:val="22"/>
          <w:lang w:val="en-US" w:eastAsia="en-US"/>
        </w:rPr>
        <w:t>mall-</w:t>
      </w:r>
      <w:r w:rsidRPr="008F4425">
        <w:rPr>
          <w:rFonts w:ascii="Calibri" w:eastAsia="Calibri" w:hAnsi="Calibri" w:cs="Calibri"/>
          <w:sz w:val="22"/>
          <w:szCs w:val="22"/>
          <w:lang w:val="en-US" w:eastAsia="en-US"/>
        </w:rPr>
        <w:t>s</w:t>
      </w:r>
      <w:r w:rsidR="00021B7E" w:rsidRPr="008F4425">
        <w:rPr>
          <w:rFonts w:ascii="Calibri" w:eastAsia="Calibri" w:hAnsi="Calibri" w:cs="Calibri"/>
          <w:sz w:val="22"/>
          <w:szCs w:val="22"/>
          <w:lang w:val="en-US" w:eastAsia="en-US"/>
        </w:rPr>
        <w:t xml:space="preserve">cale farmers with commercial crop/livestock activities integrated with irrigated agriculture; </w:t>
      </w:r>
      <w:r w:rsidR="005304B8" w:rsidRPr="008F4425">
        <w:rPr>
          <w:rFonts w:ascii="Calibri" w:eastAsia="Calibri" w:hAnsi="Calibri" w:cs="Calibri"/>
          <w:sz w:val="22"/>
          <w:szCs w:val="22"/>
          <w:lang w:val="en-US" w:eastAsia="en-US"/>
        </w:rPr>
        <w:t>v</w:t>
      </w:r>
      <w:r w:rsidR="00021B7E" w:rsidRPr="008F4425">
        <w:rPr>
          <w:rFonts w:ascii="Calibri" w:eastAsia="Calibri" w:hAnsi="Calibri" w:cs="Calibri"/>
          <w:sz w:val="22"/>
          <w:szCs w:val="22"/>
          <w:lang w:val="en-US" w:eastAsia="en-US"/>
        </w:rPr>
        <w:t xml:space="preserve">) </w:t>
      </w:r>
      <w:r w:rsidRPr="008F4425">
        <w:rPr>
          <w:rFonts w:ascii="Calibri" w:eastAsia="Calibri" w:hAnsi="Calibri" w:cs="Calibri"/>
          <w:sz w:val="22"/>
          <w:szCs w:val="22"/>
          <w:lang w:val="en-US" w:eastAsia="en-US"/>
        </w:rPr>
        <w:t>f</w:t>
      </w:r>
      <w:r w:rsidR="00021B7E" w:rsidRPr="008F4425">
        <w:rPr>
          <w:rFonts w:ascii="Calibri" w:eastAsia="Calibri" w:hAnsi="Calibri" w:cs="Calibri"/>
          <w:sz w:val="22"/>
          <w:szCs w:val="22"/>
          <w:lang w:val="en-US" w:eastAsia="en-US"/>
        </w:rPr>
        <w:t xml:space="preserve">armers </w:t>
      </w:r>
      <w:r w:rsidRPr="008F4425">
        <w:rPr>
          <w:rFonts w:ascii="Calibri" w:eastAsia="Calibri" w:hAnsi="Calibri" w:cs="Calibri"/>
          <w:sz w:val="22"/>
          <w:szCs w:val="22"/>
          <w:lang w:val="en-US" w:eastAsia="en-US"/>
        </w:rPr>
        <w:t>w</w:t>
      </w:r>
      <w:r w:rsidR="00021B7E" w:rsidRPr="008F4425">
        <w:rPr>
          <w:rFonts w:ascii="Calibri" w:eastAsia="Calibri" w:hAnsi="Calibri" w:cs="Calibri"/>
          <w:sz w:val="22"/>
          <w:szCs w:val="22"/>
          <w:lang w:val="en-US" w:eastAsia="en-US"/>
        </w:rPr>
        <w:t xml:space="preserve">ith experience in </w:t>
      </w:r>
      <w:r w:rsidRPr="008F4425">
        <w:rPr>
          <w:rFonts w:ascii="Calibri" w:eastAsia="Calibri" w:hAnsi="Calibri" w:cs="Calibri"/>
          <w:sz w:val="22"/>
          <w:szCs w:val="22"/>
          <w:lang w:val="en-US" w:eastAsia="en-US"/>
        </w:rPr>
        <w:t>c</w:t>
      </w:r>
      <w:r w:rsidR="00021B7E" w:rsidRPr="008F4425">
        <w:rPr>
          <w:rFonts w:ascii="Calibri" w:eastAsia="Calibri" w:hAnsi="Calibri" w:cs="Calibri"/>
          <w:sz w:val="22"/>
          <w:szCs w:val="22"/>
          <w:lang w:val="en-US" w:eastAsia="en-US"/>
        </w:rPr>
        <w:t>rop/backyard fattening</w:t>
      </w:r>
      <w:r w:rsidRPr="008F4425">
        <w:rPr>
          <w:rFonts w:ascii="Calibri" w:eastAsia="Calibri" w:hAnsi="Calibri" w:cs="Calibri"/>
          <w:sz w:val="22"/>
          <w:szCs w:val="22"/>
          <w:lang w:val="en-US" w:eastAsia="en-US"/>
        </w:rPr>
        <w:t xml:space="preserve"> or d</w:t>
      </w:r>
      <w:r w:rsidR="00021B7E" w:rsidRPr="008F4425">
        <w:rPr>
          <w:rFonts w:ascii="Calibri" w:eastAsia="Calibri" w:hAnsi="Calibri" w:cs="Calibri"/>
          <w:sz w:val="22"/>
          <w:szCs w:val="22"/>
          <w:lang w:val="en-US" w:eastAsia="en-US"/>
        </w:rPr>
        <w:t>airy, with capacity to accommodate the proposed interventions</w:t>
      </w:r>
      <w:r w:rsidRPr="008F4425">
        <w:rPr>
          <w:rFonts w:ascii="Calibri" w:eastAsia="Calibri" w:hAnsi="Calibri" w:cs="Calibri"/>
          <w:sz w:val="22"/>
          <w:szCs w:val="22"/>
          <w:lang w:val="en-US" w:eastAsia="en-US"/>
        </w:rPr>
        <w:t>,</w:t>
      </w:r>
      <w:r w:rsidR="00021B7E" w:rsidRPr="008F4425">
        <w:rPr>
          <w:rFonts w:ascii="Calibri" w:eastAsia="Calibri" w:hAnsi="Calibri" w:cs="Calibri"/>
          <w:sz w:val="22"/>
          <w:szCs w:val="22"/>
          <w:lang w:val="en-US" w:eastAsia="en-US"/>
        </w:rPr>
        <w:t xml:space="preserve"> and </w:t>
      </w:r>
      <w:r w:rsidR="005304B8" w:rsidRPr="008F4425">
        <w:rPr>
          <w:rFonts w:ascii="Calibri" w:eastAsia="Calibri" w:hAnsi="Calibri" w:cs="Calibri"/>
          <w:sz w:val="22"/>
          <w:szCs w:val="22"/>
          <w:lang w:val="en-US" w:eastAsia="en-US"/>
        </w:rPr>
        <w:t>vi</w:t>
      </w:r>
      <w:r w:rsidR="00021B7E" w:rsidRPr="008F4425">
        <w:rPr>
          <w:rFonts w:ascii="Calibri" w:eastAsia="Calibri" w:hAnsi="Calibri" w:cs="Calibri"/>
          <w:sz w:val="22"/>
          <w:szCs w:val="22"/>
          <w:lang w:val="en-US" w:eastAsia="en-US"/>
        </w:rPr>
        <w:t>) willing</w:t>
      </w:r>
      <w:r w:rsidRPr="008F4425">
        <w:rPr>
          <w:rFonts w:ascii="Calibri" w:eastAsia="Calibri" w:hAnsi="Calibri" w:cs="Calibri"/>
          <w:sz w:val="22"/>
          <w:szCs w:val="22"/>
          <w:lang w:val="en-US" w:eastAsia="en-US"/>
        </w:rPr>
        <w:t>ness</w:t>
      </w:r>
      <w:r w:rsidR="00021B7E" w:rsidRPr="008F4425">
        <w:rPr>
          <w:rFonts w:ascii="Calibri" w:eastAsia="Calibri" w:hAnsi="Calibri" w:cs="Calibri"/>
          <w:sz w:val="22"/>
          <w:szCs w:val="22"/>
          <w:lang w:val="en-US" w:eastAsia="en-US"/>
        </w:rPr>
        <w:t xml:space="preserve"> to cooperate with the </w:t>
      </w:r>
      <w:r w:rsidRPr="008F4425">
        <w:rPr>
          <w:rFonts w:ascii="Calibri" w:eastAsia="Calibri" w:hAnsi="Calibri" w:cs="Calibri"/>
          <w:sz w:val="22"/>
          <w:szCs w:val="22"/>
          <w:lang w:val="en-US" w:eastAsia="en-US"/>
        </w:rPr>
        <w:t xml:space="preserve">Programme </w:t>
      </w:r>
      <w:r w:rsidR="00021B7E" w:rsidRPr="008F4425">
        <w:rPr>
          <w:rFonts w:ascii="Calibri" w:eastAsia="Calibri" w:hAnsi="Calibri" w:cs="Calibri"/>
          <w:sz w:val="22"/>
          <w:szCs w:val="22"/>
          <w:lang w:val="en-US" w:eastAsia="en-US"/>
        </w:rPr>
        <w:t>and participate in training sessions.</w:t>
      </w:r>
    </w:p>
    <w:p w14:paraId="5C940A2B" w14:textId="7F281A6C" w:rsidR="00070767" w:rsidRPr="008F4425" w:rsidRDefault="00021B7E" w:rsidP="00E43CD9">
      <w:pPr>
        <w:spacing w:before="120"/>
        <w:jc w:val="both"/>
        <w:rPr>
          <w:rFonts w:ascii="Calibri" w:eastAsia="Calibri" w:hAnsi="Calibri" w:cs="Calibri"/>
          <w:sz w:val="22"/>
          <w:szCs w:val="22"/>
          <w:lang w:val="en-US" w:eastAsia="en-US"/>
        </w:rPr>
      </w:pPr>
      <w:r w:rsidRPr="008F4425">
        <w:rPr>
          <w:rFonts w:ascii="Calibri" w:eastAsia="Calibri" w:hAnsi="Calibri" w:cs="Calibri"/>
          <w:sz w:val="22"/>
          <w:szCs w:val="22"/>
          <w:lang w:val="en-US" w:eastAsia="en-US"/>
        </w:rPr>
        <w:t xml:space="preserve">The distribution of direct beneficiaries between districts and villages will be </w:t>
      </w:r>
      <w:r w:rsidR="008D431B" w:rsidRPr="008F4425">
        <w:rPr>
          <w:rFonts w:ascii="Calibri" w:eastAsia="Calibri" w:hAnsi="Calibri" w:cs="Calibri"/>
          <w:sz w:val="22"/>
          <w:szCs w:val="22"/>
          <w:lang w:val="en-US" w:eastAsia="en-US"/>
        </w:rPr>
        <w:t xml:space="preserve">determined </w:t>
      </w:r>
      <w:r w:rsidRPr="008F4425">
        <w:rPr>
          <w:rFonts w:ascii="Calibri" w:eastAsia="Calibri" w:hAnsi="Calibri" w:cs="Calibri"/>
          <w:sz w:val="22"/>
          <w:szCs w:val="22"/>
          <w:lang w:val="en-US" w:eastAsia="en-US"/>
        </w:rPr>
        <w:t xml:space="preserve">through the application of a composite index </w:t>
      </w:r>
      <w:r w:rsidR="0053227B" w:rsidRPr="008F4425">
        <w:rPr>
          <w:rFonts w:ascii="Calibri" w:eastAsia="Calibri" w:hAnsi="Calibri" w:cs="Calibri"/>
          <w:sz w:val="22"/>
          <w:szCs w:val="22"/>
          <w:lang w:val="en-US" w:eastAsia="en-US"/>
        </w:rPr>
        <w:t xml:space="preserve">measuring </w:t>
      </w:r>
      <w:r w:rsidRPr="008F4425">
        <w:rPr>
          <w:rFonts w:ascii="Calibri" w:eastAsia="Calibri" w:hAnsi="Calibri" w:cs="Calibri"/>
          <w:sz w:val="22"/>
          <w:szCs w:val="22"/>
          <w:lang w:val="en-US" w:eastAsia="en-US"/>
        </w:rPr>
        <w:t xml:space="preserve">social status, income, living standards, farm size, promising value chain, marketing and home </w:t>
      </w:r>
      <w:r w:rsidRPr="00014C31">
        <w:rPr>
          <w:rFonts w:ascii="Calibri" w:eastAsia="Calibri" w:hAnsi="Calibri" w:cs="Calibri"/>
          <w:sz w:val="22"/>
          <w:szCs w:val="22"/>
          <w:lang w:val="en-US" w:eastAsia="en-US"/>
        </w:rPr>
        <w:t>processing</w:t>
      </w:r>
      <w:r w:rsidR="008D431B" w:rsidRPr="00014C31">
        <w:rPr>
          <w:rFonts w:ascii="Calibri" w:eastAsia="Calibri" w:hAnsi="Calibri" w:cs="Calibri"/>
          <w:sz w:val="22"/>
          <w:szCs w:val="22"/>
          <w:lang w:val="en-US" w:eastAsia="en-US"/>
        </w:rPr>
        <w:t>, which is</w:t>
      </w:r>
      <w:r w:rsidRPr="00014C31">
        <w:rPr>
          <w:rFonts w:ascii="Calibri" w:eastAsia="Calibri" w:hAnsi="Calibri" w:cs="Calibri"/>
          <w:sz w:val="22"/>
          <w:szCs w:val="22"/>
          <w:lang w:val="en-US" w:eastAsia="en-US"/>
        </w:rPr>
        <w:t xml:space="preserve"> based on the results of an extensive field survey. The </w:t>
      </w:r>
      <w:r w:rsidR="008D431B" w:rsidRPr="00014C31">
        <w:rPr>
          <w:rFonts w:ascii="Calibri" w:eastAsia="Calibri" w:hAnsi="Calibri" w:cs="Calibri"/>
          <w:sz w:val="22"/>
          <w:szCs w:val="22"/>
          <w:lang w:val="en-US" w:eastAsia="en-US"/>
        </w:rPr>
        <w:t xml:space="preserve">Programme </w:t>
      </w:r>
      <w:r w:rsidRPr="00014C31">
        <w:rPr>
          <w:rFonts w:ascii="Calibri" w:eastAsia="Calibri" w:hAnsi="Calibri" w:cs="Calibri"/>
          <w:sz w:val="22"/>
          <w:szCs w:val="22"/>
          <w:lang w:val="en-US" w:eastAsia="en-US"/>
        </w:rPr>
        <w:t xml:space="preserve">will indirectly benefit 10,000 other farmers (HHs) in the target districts through </w:t>
      </w:r>
      <w:r w:rsidR="008D431B" w:rsidRPr="00014C31">
        <w:rPr>
          <w:rFonts w:ascii="Calibri" w:eastAsia="Calibri" w:hAnsi="Calibri" w:cs="Calibri"/>
          <w:sz w:val="22"/>
          <w:szCs w:val="22"/>
          <w:lang w:val="en-US" w:eastAsia="en-US"/>
        </w:rPr>
        <w:t xml:space="preserve">a </w:t>
      </w:r>
      <w:r w:rsidRPr="00014C31">
        <w:rPr>
          <w:rFonts w:ascii="Calibri" w:eastAsia="Calibri" w:hAnsi="Calibri" w:cs="Calibri"/>
          <w:sz w:val="22"/>
          <w:szCs w:val="22"/>
          <w:lang w:val="en-US" w:eastAsia="en-US"/>
        </w:rPr>
        <w:t>spillover effect</w:t>
      </w:r>
      <w:r w:rsidR="008D431B" w:rsidRPr="00014C31">
        <w:rPr>
          <w:rFonts w:ascii="Calibri" w:eastAsia="Calibri" w:hAnsi="Calibri" w:cs="Calibri"/>
          <w:sz w:val="22"/>
          <w:szCs w:val="22"/>
          <w:lang w:val="en-US" w:eastAsia="en-US"/>
        </w:rPr>
        <w:t xml:space="preserve">, including </w:t>
      </w:r>
      <w:r w:rsidR="005304B8" w:rsidRPr="00014C31">
        <w:rPr>
          <w:rFonts w:ascii="Calibri" w:eastAsia="Calibri" w:hAnsi="Calibri" w:cs="Calibri"/>
          <w:sz w:val="22"/>
          <w:szCs w:val="22"/>
          <w:lang w:val="en-US" w:eastAsia="en-US"/>
        </w:rPr>
        <w:t xml:space="preserve">through </w:t>
      </w:r>
      <w:r w:rsidRPr="00014C31">
        <w:rPr>
          <w:rFonts w:ascii="Calibri" w:eastAsia="Calibri" w:hAnsi="Calibri" w:cs="Calibri"/>
          <w:sz w:val="22"/>
          <w:szCs w:val="22"/>
          <w:lang w:val="en-US" w:eastAsia="en-US"/>
        </w:rPr>
        <w:t>veterinary services, processing</w:t>
      </w:r>
      <w:r w:rsidRPr="008F4425">
        <w:rPr>
          <w:rFonts w:ascii="Calibri" w:eastAsia="Calibri" w:hAnsi="Calibri" w:cs="Calibri"/>
          <w:sz w:val="22"/>
          <w:szCs w:val="22"/>
          <w:lang w:val="en-US" w:eastAsia="en-US"/>
        </w:rPr>
        <w:t xml:space="preserve"> and marketing, development of fodder crops and other feeding technologies, and training to strengthen capacit</w:t>
      </w:r>
      <w:r w:rsidR="005304B8" w:rsidRPr="008F4425">
        <w:rPr>
          <w:rFonts w:ascii="Calibri" w:eastAsia="Calibri" w:hAnsi="Calibri" w:cs="Calibri"/>
          <w:sz w:val="22"/>
          <w:szCs w:val="22"/>
          <w:lang w:val="en-US" w:eastAsia="en-US"/>
        </w:rPr>
        <w:t>ies</w:t>
      </w:r>
      <w:r w:rsidRPr="008F4425">
        <w:rPr>
          <w:rFonts w:ascii="Calibri" w:eastAsia="Calibri" w:hAnsi="Calibri" w:cs="Calibri"/>
          <w:sz w:val="22"/>
          <w:szCs w:val="22"/>
          <w:lang w:val="en-US" w:eastAsia="en-US"/>
        </w:rPr>
        <w:t xml:space="preserve"> in improved livestock/</w:t>
      </w:r>
      <w:r w:rsidR="008D431B" w:rsidRPr="008F4425">
        <w:rPr>
          <w:rFonts w:ascii="Calibri" w:eastAsia="Calibri" w:hAnsi="Calibri" w:cs="Calibri"/>
          <w:sz w:val="22"/>
          <w:szCs w:val="22"/>
          <w:lang w:val="en-US" w:eastAsia="en-US"/>
        </w:rPr>
        <w:t>c</w:t>
      </w:r>
      <w:r w:rsidRPr="008F4425">
        <w:rPr>
          <w:rFonts w:ascii="Calibri" w:eastAsia="Calibri" w:hAnsi="Calibri" w:cs="Calibri"/>
          <w:sz w:val="22"/>
          <w:szCs w:val="22"/>
          <w:lang w:val="en-US" w:eastAsia="en-US"/>
        </w:rPr>
        <w:t>rop management and hygiene. Extension agents from M</w:t>
      </w:r>
      <w:r w:rsidR="003C454D" w:rsidRPr="008F4425">
        <w:rPr>
          <w:rFonts w:ascii="Calibri" w:eastAsia="Calibri" w:hAnsi="Calibri" w:cs="Calibri"/>
          <w:sz w:val="22"/>
          <w:szCs w:val="22"/>
          <w:lang w:val="en-US" w:eastAsia="en-US"/>
        </w:rPr>
        <w:t>inistry of Agriculture a</w:t>
      </w:r>
      <w:r w:rsidRPr="008F4425">
        <w:rPr>
          <w:rFonts w:ascii="Calibri" w:eastAsia="Calibri" w:hAnsi="Calibri" w:cs="Calibri"/>
          <w:sz w:val="22"/>
          <w:szCs w:val="22"/>
          <w:lang w:val="en-US" w:eastAsia="en-US"/>
        </w:rPr>
        <w:t>nd Teh</w:t>
      </w:r>
      <w:r w:rsidR="006039EF" w:rsidRPr="008F4425">
        <w:rPr>
          <w:rFonts w:ascii="Calibri" w:eastAsia="Calibri" w:hAnsi="Calibri" w:cs="Calibri"/>
          <w:sz w:val="22"/>
          <w:szCs w:val="22"/>
          <w:lang w:val="en-US" w:eastAsia="en-US"/>
        </w:rPr>
        <w:t>ama Development Authority (TDA)</w:t>
      </w:r>
      <w:r w:rsidRPr="008F4425">
        <w:rPr>
          <w:rFonts w:ascii="Calibri" w:eastAsia="Calibri" w:hAnsi="Calibri" w:cs="Calibri"/>
          <w:sz w:val="22"/>
          <w:szCs w:val="22"/>
          <w:lang w:val="en-US" w:eastAsia="en-US"/>
        </w:rPr>
        <w:t xml:space="preserve">, private veterinarians, NGOs and other organizations working with other agricultural projects in the targeted areas will also benefit from the training sessions and extension manuals and leaflets produced by the </w:t>
      </w:r>
      <w:r w:rsidR="008D431B" w:rsidRPr="008F4425">
        <w:rPr>
          <w:rFonts w:ascii="Calibri" w:eastAsia="Calibri" w:hAnsi="Calibri" w:cs="Calibri"/>
          <w:sz w:val="22"/>
          <w:szCs w:val="22"/>
          <w:lang w:val="en-US" w:eastAsia="en-US"/>
        </w:rPr>
        <w:t>Programme</w:t>
      </w:r>
      <w:r w:rsidRPr="008F4425">
        <w:rPr>
          <w:rFonts w:ascii="Calibri" w:eastAsia="Calibri" w:hAnsi="Calibri" w:cs="Calibri"/>
          <w:sz w:val="22"/>
          <w:szCs w:val="22"/>
          <w:lang w:val="en-US" w:eastAsia="en-US"/>
        </w:rPr>
        <w:t>.</w:t>
      </w:r>
      <w:r w:rsidR="00C325CD" w:rsidRPr="008F4425">
        <w:rPr>
          <w:rFonts w:ascii="Calibri" w:eastAsia="Calibri" w:hAnsi="Calibri" w:cs="Calibri"/>
          <w:sz w:val="22"/>
          <w:szCs w:val="22"/>
          <w:lang w:val="en-US" w:eastAsia="en-US"/>
        </w:rPr>
        <w:t xml:space="preserve"> ILO and UNDP will work closely with FAO</w:t>
      </w:r>
      <w:r w:rsidR="008D431B" w:rsidRPr="008F4425">
        <w:rPr>
          <w:rFonts w:ascii="Calibri" w:eastAsia="Calibri" w:hAnsi="Calibri" w:cs="Calibri"/>
          <w:sz w:val="22"/>
          <w:szCs w:val="22"/>
          <w:lang w:val="en-US" w:eastAsia="en-US"/>
        </w:rPr>
        <w:t xml:space="preserve"> to align</w:t>
      </w:r>
      <w:r w:rsidR="00C325CD" w:rsidRPr="008F4425">
        <w:rPr>
          <w:rFonts w:ascii="Calibri" w:eastAsia="Calibri" w:hAnsi="Calibri" w:cs="Calibri"/>
          <w:sz w:val="22"/>
          <w:szCs w:val="22"/>
          <w:lang w:val="en-US" w:eastAsia="en-US"/>
        </w:rPr>
        <w:t xml:space="preserve"> </w:t>
      </w:r>
      <w:r w:rsidR="006039EF" w:rsidRPr="008F4425">
        <w:rPr>
          <w:rFonts w:ascii="Calibri" w:eastAsia="Calibri" w:hAnsi="Calibri" w:cs="Calibri"/>
          <w:sz w:val="22"/>
          <w:szCs w:val="22"/>
          <w:lang w:val="en-US" w:eastAsia="en-US"/>
        </w:rPr>
        <w:t xml:space="preserve">interventions </w:t>
      </w:r>
      <w:r w:rsidR="008D431B" w:rsidRPr="008F4425">
        <w:rPr>
          <w:rFonts w:ascii="Calibri" w:eastAsia="Calibri" w:hAnsi="Calibri" w:cs="Calibri"/>
          <w:sz w:val="22"/>
          <w:szCs w:val="22"/>
          <w:lang w:val="en-US" w:eastAsia="en-US"/>
        </w:rPr>
        <w:t xml:space="preserve">providing </w:t>
      </w:r>
      <w:r w:rsidR="006039EF" w:rsidRPr="008F4425">
        <w:rPr>
          <w:rFonts w:ascii="Calibri" w:eastAsia="Calibri" w:hAnsi="Calibri" w:cs="Calibri"/>
          <w:sz w:val="22"/>
          <w:szCs w:val="22"/>
          <w:lang w:val="en-US" w:eastAsia="en-US"/>
        </w:rPr>
        <w:t>entrepreneurship training to farmers, creat</w:t>
      </w:r>
      <w:r w:rsidR="008D431B" w:rsidRPr="008F4425">
        <w:rPr>
          <w:rFonts w:ascii="Calibri" w:eastAsia="Calibri" w:hAnsi="Calibri" w:cs="Calibri"/>
          <w:sz w:val="22"/>
          <w:szCs w:val="22"/>
          <w:lang w:val="en-US" w:eastAsia="en-US"/>
        </w:rPr>
        <w:t>ing</w:t>
      </w:r>
      <w:r w:rsidR="006039EF" w:rsidRPr="008F4425">
        <w:rPr>
          <w:rFonts w:ascii="Calibri" w:eastAsia="Calibri" w:hAnsi="Calibri" w:cs="Calibri"/>
          <w:sz w:val="22"/>
          <w:szCs w:val="22"/>
          <w:lang w:val="en-US" w:eastAsia="en-US"/>
        </w:rPr>
        <w:t xml:space="preserve"> small agriculture/livestock based small business</w:t>
      </w:r>
      <w:r w:rsidR="008D431B" w:rsidRPr="008F4425">
        <w:rPr>
          <w:rFonts w:ascii="Calibri" w:eastAsia="Calibri" w:hAnsi="Calibri" w:cs="Calibri"/>
          <w:sz w:val="22"/>
          <w:szCs w:val="22"/>
          <w:lang w:val="en-US" w:eastAsia="en-US"/>
        </w:rPr>
        <w:t>es</w:t>
      </w:r>
      <w:r w:rsidR="006039EF" w:rsidRPr="008F4425">
        <w:rPr>
          <w:rFonts w:ascii="Calibri" w:eastAsia="Calibri" w:hAnsi="Calibri" w:cs="Calibri"/>
          <w:sz w:val="22"/>
          <w:szCs w:val="22"/>
          <w:lang w:val="en-US" w:eastAsia="en-US"/>
        </w:rPr>
        <w:t xml:space="preserve"> and provi</w:t>
      </w:r>
      <w:r w:rsidR="008D431B" w:rsidRPr="008F4425">
        <w:rPr>
          <w:rFonts w:ascii="Calibri" w:eastAsia="Calibri" w:hAnsi="Calibri" w:cs="Calibri"/>
          <w:sz w:val="22"/>
          <w:szCs w:val="22"/>
          <w:lang w:val="en-US" w:eastAsia="en-US"/>
        </w:rPr>
        <w:t>ding</w:t>
      </w:r>
      <w:r w:rsidR="006039EF" w:rsidRPr="008F4425">
        <w:rPr>
          <w:rFonts w:ascii="Calibri" w:eastAsia="Calibri" w:hAnsi="Calibri" w:cs="Calibri"/>
          <w:sz w:val="22"/>
          <w:szCs w:val="22"/>
          <w:lang w:val="en-US" w:eastAsia="en-US"/>
        </w:rPr>
        <w:t xml:space="preserve"> of solar energy for productive asset</w:t>
      </w:r>
      <w:r w:rsidR="008D431B" w:rsidRPr="008F4425">
        <w:rPr>
          <w:rFonts w:ascii="Calibri" w:eastAsia="Calibri" w:hAnsi="Calibri" w:cs="Calibri"/>
          <w:sz w:val="22"/>
          <w:szCs w:val="22"/>
          <w:lang w:val="en-US" w:eastAsia="en-US"/>
        </w:rPr>
        <w:t>s,</w:t>
      </w:r>
      <w:r w:rsidR="006039EF" w:rsidRPr="008F4425">
        <w:rPr>
          <w:rFonts w:ascii="Calibri" w:eastAsia="Calibri" w:hAnsi="Calibri" w:cs="Calibri"/>
          <w:sz w:val="22"/>
          <w:szCs w:val="22"/>
          <w:lang w:val="en-US" w:eastAsia="en-US"/>
        </w:rPr>
        <w:t xml:space="preserve"> including of solar water pump</w:t>
      </w:r>
      <w:r w:rsidR="008D431B" w:rsidRPr="008F4425">
        <w:rPr>
          <w:rFonts w:ascii="Calibri" w:eastAsia="Calibri" w:hAnsi="Calibri" w:cs="Calibri"/>
          <w:sz w:val="22"/>
          <w:szCs w:val="22"/>
          <w:lang w:val="en-US" w:eastAsia="en-US"/>
        </w:rPr>
        <w:t>s</w:t>
      </w:r>
      <w:r w:rsidR="006039EF" w:rsidRPr="008F4425">
        <w:rPr>
          <w:rFonts w:ascii="Calibri" w:eastAsia="Calibri" w:hAnsi="Calibri" w:cs="Calibri"/>
          <w:sz w:val="22"/>
          <w:szCs w:val="22"/>
          <w:lang w:val="en-US" w:eastAsia="en-US"/>
        </w:rPr>
        <w:t xml:space="preserve"> for irrigation</w:t>
      </w:r>
      <w:r w:rsidR="005304B8" w:rsidRPr="008F4425">
        <w:rPr>
          <w:rFonts w:ascii="Calibri" w:eastAsia="Calibri" w:hAnsi="Calibri" w:cs="Calibri"/>
          <w:sz w:val="22"/>
          <w:szCs w:val="22"/>
          <w:lang w:val="en-US" w:eastAsia="en-US"/>
        </w:rPr>
        <w:t>.</w:t>
      </w:r>
      <w:r w:rsidR="006039EF" w:rsidRPr="008F4425">
        <w:rPr>
          <w:rFonts w:ascii="Calibri" w:eastAsia="Calibri" w:hAnsi="Calibri" w:cs="Calibri"/>
          <w:sz w:val="22"/>
          <w:szCs w:val="22"/>
          <w:lang w:val="en-US" w:eastAsia="en-US"/>
        </w:rPr>
        <w:t xml:space="preserve"> </w:t>
      </w:r>
    </w:p>
    <w:p w14:paraId="411FAB2F" w14:textId="2F7C6B0B" w:rsidR="00DF52F8" w:rsidRPr="008F4425" w:rsidRDefault="00123D2B" w:rsidP="00E43CD9">
      <w:pPr>
        <w:autoSpaceDE w:val="0"/>
        <w:autoSpaceDN w:val="0"/>
        <w:adjustRightInd w:val="0"/>
        <w:spacing w:before="120"/>
        <w:jc w:val="both"/>
        <w:rPr>
          <w:rFonts w:ascii="Calibri" w:hAnsi="Calibri" w:cs="Calibri"/>
          <w:b/>
          <w:sz w:val="22"/>
          <w:szCs w:val="22"/>
          <w:lang w:eastAsia="en-US" w:bidi="en-US"/>
        </w:rPr>
      </w:pPr>
      <w:r w:rsidRPr="008F4425">
        <w:rPr>
          <w:rFonts w:ascii="Calibri" w:hAnsi="Calibri" w:cs="Calibri"/>
          <w:i/>
          <w:iCs/>
          <w:color w:val="000000"/>
          <w:sz w:val="22"/>
          <w:szCs w:val="22"/>
          <w:u w:val="single"/>
          <w:lang w:eastAsia="en-US" w:bidi="en-US"/>
        </w:rPr>
        <w:t xml:space="preserve">Action </w:t>
      </w:r>
      <w:r w:rsidR="00DF52F8" w:rsidRPr="008F4425">
        <w:rPr>
          <w:rFonts w:ascii="Calibri" w:hAnsi="Calibri" w:cs="Calibri"/>
          <w:i/>
          <w:iCs/>
          <w:color w:val="000000"/>
          <w:sz w:val="22"/>
          <w:szCs w:val="22"/>
          <w:u w:val="single"/>
          <w:lang w:eastAsia="en-US" w:bidi="en-US"/>
        </w:rPr>
        <w:t>1.1.</w:t>
      </w:r>
      <w:r w:rsidRPr="008F4425">
        <w:rPr>
          <w:rFonts w:ascii="Calibri" w:hAnsi="Calibri" w:cs="Calibri"/>
          <w:i/>
          <w:iCs/>
          <w:color w:val="000000"/>
          <w:sz w:val="22"/>
          <w:szCs w:val="22"/>
          <w:u w:val="single"/>
          <w:lang w:eastAsia="en-US" w:bidi="en-US"/>
        </w:rPr>
        <w:t>1</w:t>
      </w:r>
      <w:r w:rsidR="00AA3623" w:rsidRPr="008F4425">
        <w:rPr>
          <w:rFonts w:ascii="Calibri" w:hAnsi="Calibri" w:cs="Calibri"/>
          <w:i/>
          <w:iCs/>
          <w:color w:val="000000"/>
          <w:sz w:val="22"/>
          <w:szCs w:val="22"/>
          <w:u w:val="single"/>
          <w:lang w:eastAsia="en-US" w:bidi="en-US"/>
        </w:rPr>
        <w:t>:</w:t>
      </w:r>
      <w:r w:rsidRPr="008F4425">
        <w:rPr>
          <w:rFonts w:ascii="Calibri" w:hAnsi="Calibri" w:cs="Calibri"/>
          <w:i/>
          <w:iCs/>
          <w:color w:val="000000"/>
          <w:sz w:val="22"/>
          <w:szCs w:val="22"/>
          <w:u w:val="single"/>
          <w:lang w:eastAsia="en-US" w:bidi="en-US"/>
        </w:rPr>
        <w:t xml:space="preserve"> </w:t>
      </w:r>
      <w:r w:rsidR="00DF52F8" w:rsidRPr="008F4425">
        <w:rPr>
          <w:rFonts w:ascii="Calibri" w:hAnsi="Calibri" w:cs="Calibri"/>
          <w:i/>
          <w:iCs/>
          <w:color w:val="000000"/>
          <w:sz w:val="22"/>
          <w:szCs w:val="22"/>
          <w:u w:val="single"/>
          <w:lang w:eastAsia="en-US" w:bidi="en-US"/>
        </w:rPr>
        <w:t>Identification of key agricultural value chain opportunities through market assessment and participatory community validation</w:t>
      </w:r>
      <w:r w:rsidR="00B7682F" w:rsidRPr="008F4425">
        <w:rPr>
          <w:rFonts w:ascii="Calibri" w:hAnsi="Calibri" w:cs="Calibri"/>
          <w:i/>
          <w:iCs/>
          <w:color w:val="000000"/>
          <w:sz w:val="22"/>
          <w:szCs w:val="22"/>
          <w:u w:val="single"/>
          <w:lang w:eastAsia="en-US" w:bidi="en-US"/>
        </w:rPr>
        <w:t xml:space="preserve"> (FAO)</w:t>
      </w:r>
    </w:p>
    <w:p w14:paraId="7DBCD569" w14:textId="6AD28BB9" w:rsidR="00DF52F8" w:rsidRPr="008F4425" w:rsidRDefault="00DF52F8" w:rsidP="00B06B32">
      <w:pPr>
        <w:numPr>
          <w:ilvl w:val="0"/>
          <w:numId w:val="42"/>
        </w:numPr>
        <w:autoSpaceDE w:val="0"/>
        <w:autoSpaceDN w:val="0"/>
        <w:adjustRightInd w:val="0"/>
        <w:spacing w:before="120"/>
        <w:jc w:val="both"/>
        <w:rPr>
          <w:rFonts w:ascii="Calibri" w:eastAsia="Calibri" w:hAnsi="Calibri" w:cs="Calibri"/>
          <w:sz w:val="22"/>
          <w:szCs w:val="22"/>
          <w:lang w:val="en-US" w:eastAsia="en-US"/>
        </w:rPr>
      </w:pPr>
      <w:r w:rsidRPr="008F4425">
        <w:rPr>
          <w:rFonts w:ascii="Calibri" w:eastAsia="Calibri" w:hAnsi="Calibri" w:cs="Calibri"/>
          <w:bCs/>
          <w:sz w:val="22"/>
          <w:szCs w:val="22"/>
          <w:lang w:val="en-US" w:eastAsia="en-US"/>
        </w:rPr>
        <w:t xml:space="preserve">Conduct </w:t>
      </w:r>
      <w:r w:rsidR="00AA3623" w:rsidRPr="008F4425">
        <w:rPr>
          <w:rFonts w:ascii="Calibri" w:eastAsia="Calibri" w:hAnsi="Calibri" w:cs="Calibri"/>
          <w:bCs/>
          <w:sz w:val="22"/>
          <w:szCs w:val="22"/>
          <w:lang w:val="en-US" w:eastAsia="en-US"/>
        </w:rPr>
        <w:t xml:space="preserve">a </w:t>
      </w:r>
      <w:r w:rsidRPr="008F4425">
        <w:rPr>
          <w:rFonts w:ascii="Calibri" w:eastAsia="Calibri" w:hAnsi="Calibri" w:cs="Calibri"/>
          <w:bCs/>
          <w:sz w:val="22"/>
          <w:szCs w:val="22"/>
          <w:lang w:val="en-US" w:eastAsia="en-US"/>
        </w:rPr>
        <w:t>needs assessment</w:t>
      </w:r>
      <w:r w:rsidRPr="008F4425">
        <w:rPr>
          <w:rFonts w:ascii="Calibri" w:eastAsia="Calibri" w:hAnsi="Calibri" w:cs="Calibri"/>
          <w:sz w:val="22"/>
          <w:szCs w:val="22"/>
          <w:lang w:val="en-US" w:eastAsia="en-US"/>
        </w:rPr>
        <w:t xml:space="preserve"> field survey </w:t>
      </w:r>
      <w:r w:rsidR="00AA3623" w:rsidRPr="008F4425">
        <w:rPr>
          <w:rFonts w:ascii="Calibri" w:eastAsia="Calibri" w:hAnsi="Calibri" w:cs="Calibri"/>
          <w:sz w:val="22"/>
          <w:szCs w:val="22"/>
          <w:lang w:val="en-US" w:eastAsia="en-US"/>
        </w:rPr>
        <w:t xml:space="preserve">to </w:t>
      </w:r>
      <w:r w:rsidRPr="008F4425">
        <w:rPr>
          <w:rFonts w:ascii="Calibri" w:eastAsia="Calibri" w:hAnsi="Calibri" w:cs="Calibri"/>
          <w:sz w:val="22"/>
          <w:szCs w:val="22"/>
          <w:lang w:val="en-US" w:eastAsia="en-US"/>
        </w:rPr>
        <w:t xml:space="preserve">identify new villages </w:t>
      </w:r>
      <w:r w:rsidR="006A544F" w:rsidRPr="008F4425">
        <w:rPr>
          <w:rFonts w:ascii="Calibri" w:eastAsia="Calibri" w:hAnsi="Calibri" w:cs="Calibri"/>
          <w:sz w:val="22"/>
          <w:szCs w:val="22"/>
          <w:lang w:val="en-US" w:eastAsia="en-US"/>
        </w:rPr>
        <w:t>in</w:t>
      </w:r>
      <w:r w:rsidRPr="008F4425">
        <w:rPr>
          <w:rFonts w:ascii="Calibri" w:eastAsia="Calibri" w:hAnsi="Calibri" w:cs="Calibri"/>
          <w:sz w:val="22"/>
          <w:szCs w:val="22"/>
          <w:lang w:val="en-US" w:eastAsia="en-US"/>
        </w:rPr>
        <w:t xml:space="preserve"> the target districts not covered by ERRY </w:t>
      </w:r>
      <w:r w:rsidR="006A544F" w:rsidRPr="008F4425">
        <w:rPr>
          <w:rFonts w:ascii="Calibri" w:eastAsia="Calibri" w:hAnsi="Calibri" w:cs="Calibri"/>
          <w:sz w:val="22"/>
          <w:szCs w:val="22"/>
          <w:lang w:val="en-US" w:eastAsia="en-US"/>
        </w:rPr>
        <w:t xml:space="preserve">I </w:t>
      </w:r>
      <w:r w:rsidRPr="008F4425">
        <w:rPr>
          <w:rFonts w:ascii="Calibri" w:eastAsia="Calibri" w:hAnsi="Calibri" w:cs="Calibri"/>
          <w:sz w:val="22"/>
          <w:szCs w:val="22"/>
          <w:lang w:val="en-US" w:eastAsia="en-US"/>
        </w:rPr>
        <w:t xml:space="preserve">to identify </w:t>
      </w:r>
      <w:r w:rsidR="006A544F" w:rsidRPr="008F4425">
        <w:rPr>
          <w:rFonts w:ascii="Calibri" w:eastAsia="Calibri" w:hAnsi="Calibri" w:cs="Calibri"/>
          <w:sz w:val="22"/>
          <w:szCs w:val="22"/>
          <w:lang w:val="en-US" w:eastAsia="en-US"/>
        </w:rPr>
        <w:t>p</w:t>
      </w:r>
      <w:r w:rsidRPr="008F4425">
        <w:rPr>
          <w:rFonts w:ascii="Calibri" w:eastAsia="Calibri" w:hAnsi="Calibri" w:cs="Calibri"/>
          <w:sz w:val="22"/>
          <w:szCs w:val="22"/>
          <w:lang w:val="en-US" w:eastAsia="en-US"/>
        </w:rPr>
        <w:t xml:space="preserve">otential </w:t>
      </w:r>
      <w:r w:rsidR="006A544F" w:rsidRPr="008F4425">
        <w:rPr>
          <w:rFonts w:ascii="Calibri" w:eastAsia="Calibri" w:hAnsi="Calibri" w:cs="Calibri"/>
          <w:sz w:val="22"/>
          <w:szCs w:val="22"/>
          <w:lang w:val="en-US" w:eastAsia="en-US"/>
        </w:rPr>
        <w:t>c</w:t>
      </w:r>
      <w:r w:rsidRPr="008F4425">
        <w:rPr>
          <w:rFonts w:ascii="Calibri" w:eastAsia="Calibri" w:hAnsi="Calibri" w:cs="Calibri"/>
          <w:sz w:val="22"/>
          <w:szCs w:val="22"/>
          <w:lang w:val="en-US" w:eastAsia="en-US"/>
        </w:rPr>
        <w:t>rop</w:t>
      </w:r>
      <w:r w:rsidR="006A544F" w:rsidRPr="008F4425">
        <w:rPr>
          <w:rFonts w:ascii="Calibri" w:eastAsia="Calibri" w:hAnsi="Calibri" w:cs="Calibri"/>
          <w:sz w:val="22"/>
          <w:szCs w:val="22"/>
          <w:lang w:val="en-US" w:eastAsia="en-US"/>
        </w:rPr>
        <w:t>, l</w:t>
      </w:r>
      <w:r w:rsidRPr="008F4425">
        <w:rPr>
          <w:rFonts w:ascii="Calibri" w:eastAsia="Calibri" w:hAnsi="Calibri" w:cs="Calibri"/>
          <w:sz w:val="22"/>
          <w:szCs w:val="22"/>
          <w:lang w:val="en-US" w:eastAsia="en-US"/>
        </w:rPr>
        <w:t>ivestock</w:t>
      </w:r>
      <w:r w:rsidR="006A544F" w:rsidRPr="008F4425">
        <w:rPr>
          <w:rFonts w:ascii="Calibri" w:eastAsia="Calibri" w:hAnsi="Calibri" w:cs="Calibri"/>
          <w:sz w:val="22"/>
          <w:szCs w:val="22"/>
          <w:lang w:val="en-US" w:eastAsia="en-US"/>
        </w:rPr>
        <w:t xml:space="preserve"> and</w:t>
      </w:r>
      <w:r w:rsidRPr="008F4425">
        <w:rPr>
          <w:rFonts w:ascii="Calibri" w:eastAsia="Calibri" w:hAnsi="Calibri" w:cs="Calibri"/>
          <w:sz w:val="22"/>
          <w:szCs w:val="22"/>
          <w:lang w:val="en-US" w:eastAsia="en-US"/>
        </w:rPr>
        <w:t xml:space="preserve"> </w:t>
      </w:r>
      <w:r w:rsidR="006A544F" w:rsidRPr="008F4425">
        <w:rPr>
          <w:rFonts w:ascii="Calibri" w:eastAsia="Calibri" w:hAnsi="Calibri" w:cs="Calibri"/>
          <w:sz w:val="22"/>
          <w:szCs w:val="22"/>
          <w:lang w:val="en-US" w:eastAsia="en-US"/>
        </w:rPr>
        <w:t>f</w:t>
      </w:r>
      <w:r w:rsidRPr="008F4425">
        <w:rPr>
          <w:rFonts w:ascii="Calibri" w:eastAsia="Calibri" w:hAnsi="Calibri" w:cs="Calibri"/>
          <w:sz w:val="22"/>
          <w:szCs w:val="22"/>
          <w:lang w:val="en-US" w:eastAsia="en-US"/>
        </w:rPr>
        <w:t xml:space="preserve">eed value chains, </w:t>
      </w:r>
      <w:r w:rsidR="006A544F" w:rsidRPr="008F4425">
        <w:rPr>
          <w:rFonts w:ascii="Calibri" w:eastAsia="Calibri" w:hAnsi="Calibri" w:cs="Calibri"/>
          <w:sz w:val="22"/>
          <w:szCs w:val="22"/>
          <w:lang w:val="en-US" w:eastAsia="en-US"/>
        </w:rPr>
        <w:t xml:space="preserve">Programme </w:t>
      </w:r>
      <w:r w:rsidRPr="008F4425">
        <w:rPr>
          <w:rFonts w:ascii="Calibri" w:eastAsia="Calibri" w:hAnsi="Calibri" w:cs="Calibri"/>
          <w:sz w:val="22"/>
          <w:szCs w:val="22"/>
          <w:lang w:val="en-US" w:eastAsia="en-US"/>
        </w:rPr>
        <w:t>interventions and new beneficiaries.</w:t>
      </w:r>
    </w:p>
    <w:p w14:paraId="42C655CF" w14:textId="59E9FEFE" w:rsidR="00A15701" w:rsidRPr="008F4425" w:rsidRDefault="00DF52F8" w:rsidP="00B06B32">
      <w:pPr>
        <w:numPr>
          <w:ilvl w:val="0"/>
          <w:numId w:val="42"/>
        </w:numPr>
        <w:spacing w:before="120"/>
        <w:jc w:val="both"/>
        <w:rPr>
          <w:rFonts w:ascii="Calibri" w:hAnsi="Calibri" w:cs="Calibri"/>
          <w:b/>
          <w:bCs/>
          <w:iCs/>
          <w:sz w:val="22"/>
          <w:szCs w:val="22"/>
          <w:lang w:val="en-US"/>
        </w:rPr>
      </w:pPr>
      <w:r w:rsidRPr="008F4425">
        <w:rPr>
          <w:rFonts w:ascii="Calibri" w:eastAsia="Calibri" w:hAnsi="Calibri" w:cs="Calibri"/>
          <w:bCs/>
          <w:sz w:val="22"/>
          <w:szCs w:val="22"/>
          <w:lang w:val="en-US" w:eastAsia="en-US"/>
        </w:rPr>
        <w:t xml:space="preserve">Establish </w:t>
      </w:r>
      <w:r w:rsidRPr="00014C31">
        <w:rPr>
          <w:rFonts w:ascii="Calibri" w:eastAsia="Calibri" w:hAnsi="Calibri" w:cs="Calibri"/>
          <w:bCs/>
          <w:sz w:val="22"/>
          <w:szCs w:val="22"/>
          <w:lang w:val="en-US" w:eastAsia="en-US"/>
        </w:rPr>
        <w:t>65 new</w:t>
      </w:r>
      <w:r w:rsidRPr="008F4425">
        <w:rPr>
          <w:rFonts w:ascii="Calibri" w:eastAsia="Calibri" w:hAnsi="Calibri" w:cs="Calibri"/>
          <w:bCs/>
          <w:sz w:val="22"/>
          <w:szCs w:val="22"/>
          <w:lang w:val="en-US" w:eastAsia="en-US"/>
        </w:rPr>
        <w:t xml:space="preserve"> </w:t>
      </w:r>
      <w:r w:rsidRPr="008F4425">
        <w:rPr>
          <w:rFonts w:ascii="Calibri" w:eastAsia="Calibri" w:hAnsi="Calibri" w:cs="Calibri"/>
          <w:sz w:val="22"/>
          <w:szCs w:val="22"/>
          <w:lang w:val="en-US" w:eastAsia="en-US"/>
        </w:rPr>
        <w:t xml:space="preserve">Village Agricultural Producers’ Groups (VAPGs) by </w:t>
      </w:r>
      <w:r w:rsidRPr="008F4425">
        <w:rPr>
          <w:rFonts w:ascii="Calibri" w:eastAsia="Calibri" w:hAnsi="Calibri" w:cs="Calibri"/>
          <w:color w:val="000000"/>
          <w:sz w:val="22"/>
          <w:szCs w:val="22"/>
          <w:lang w:val="en-US" w:eastAsia="fr-FR"/>
        </w:rPr>
        <w:t>grouping neighboring villages in new target areas while strengthening the 85 existing</w:t>
      </w:r>
      <w:r w:rsidR="00156038" w:rsidRPr="008F4425">
        <w:rPr>
          <w:rFonts w:ascii="Calibri" w:eastAsia="Calibri" w:hAnsi="Calibri" w:cs="Calibri"/>
          <w:color w:val="000000"/>
          <w:sz w:val="22"/>
          <w:szCs w:val="22"/>
          <w:lang w:val="en-US" w:eastAsia="fr-FR"/>
        </w:rPr>
        <w:t xml:space="preserve"> VAPGs</w:t>
      </w:r>
      <w:r w:rsidRPr="008F4425">
        <w:rPr>
          <w:rFonts w:ascii="Calibri" w:eastAsia="Calibri" w:hAnsi="Calibri" w:cs="Calibri"/>
          <w:bCs/>
          <w:sz w:val="22"/>
          <w:szCs w:val="22"/>
          <w:lang w:val="en-US" w:eastAsia="en-US"/>
        </w:rPr>
        <w:t>. The</w:t>
      </w:r>
      <w:r w:rsidR="00156038" w:rsidRPr="008F4425">
        <w:rPr>
          <w:rFonts w:ascii="Calibri" w:eastAsia="Calibri" w:hAnsi="Calibri" w:cs="Calibri"/>
          <w:bCs/>
          <w:sz w:val="22"/>
          <w:szCs w:val="22"/>
          <w:lang w:val="en-US" w:eastAsia="en-US"/>
        </w:rPr>
        <w:t xml:space="preserve"> groups</w:t>
      </w:r>
      <w:r w:rsidRPr="008F4425">
        <w:rPr>
          <w:rFonts w:ascii="Calibri" w:eastAsia="Calibri" w:hAnsi="Calibri" w:cs="Calibri"/>
          <w:bCs/>
          <w:sz w:val="22"/>
          <w:szCs w:val="22"/>
          <w:lang w:val="en-US" w:eastAsia="en-US"/>
        </w:rPr>
        <w:t xml:space="preserve"> </w:t>
      </w:r>
      <w:r w:rsidR="00156038" w:rsidRPr="008F4425">
        <w:rPr>
          <w:rFonts w:ascii="Calibri" w:eastAsia="Calibri" w:hAnsi="Calibri" w:cs="Calibri"/>
          <w:bCs/>
          <w:sz w:val="22"/>
          <w:szCs w:val="22"/>
          <w:lang w:val="en-US" w:eastAsia="en-US"/>
        </w:rPr>
        <w:t xml:space="preserve">will </w:t>
      </w:r>
      <w:r w:rsidRPr="008F4425">
        <w:rPr>
          <w:rFonts w:ascii="Calibri" w:eastAsia="Calibri" w:hAnsi="Calibri" w:cs="Calibri"/>
          <w:bCs/>
          <w:sz w:val="22"/>
          <w:szCs w:val="22"/>
          <w:lang w:val="en-US" w:eastAsia="en-US"/>
        </w:rPr>
        <w:t xml:space="preserve">become a </w:t>
      </w:r>
      <w:r w:rsidR="00156038" w:rsidRPr="008F4425">
        <w:rPr>
          <w:rFonts w:ascii="Calibri" w:eastAsia="Calibri" w:hAnsi="Calibri" w:cs="Calibri"/>
          <w:bCs/>
          <w:sz w:val="22"/>
          <w:szCs w:val="22"/>
          <w:lang w:val="en-US" w:eastAsia="en-US"/>
        </w:rPr>
        <w:t xml:space="preserve">channel </w:t>
      </w:r>
      <w:r w:rsidRPr="008F4425">
        <w:rPr>
          <w:rFonts w:ascii="Calibri" w:eastAsia="Calibri" w:hAnsi="Calibri" w:cs="Calibri"/>
          <w:bCs/>
          <w:sz w:val="22"/>
          <w:szCs w:val="22"/>
          <w:lang w:val="en-US" w:eastAsia="en-US"/>
        </w:rPr>
        <w:t xml:space="preserve">for communication with </w:t>
      </w:r>
      <w:r w:rsidR="00156038" w:rsidRPr="008F4425">
        <w:rPr>
          <w:rFonts w:ascii="Calibri" w:eastAsia="Calibri" w:hAnsi="Calibri" w:cs="Calibri"/>
          <w:bCs/>
          <w:sz w:val="22"/>
          <w:szCs w:val="22"/>
          <w:lang w:val="en-US" w:eastAsia="en-US"/>
        </w:rPr>
        <w:t xml:space="preserve">target </w:t>
      </w:r>
      <w:r w:rsidRPr="008F4425">
        <w:rPr>
          <w:rFonts w:ascii="Calibri" w:eastAsia="Calibri" w:hAnsi="Calibri" w:cs="Calibri"/>
          <w:bCs/>
          <w:sz w:val="22"/>
          <w:szCs w:val="22"/>
          <w:lang w:val="en-US" w:eastAsia="en-US"/>
        </w:rPr>
        <w:t>communities</w:t>
      </w:r>
      <w:r w:rsidRPr="008F4425">
        <w:rPr>
          <w:rFonts w:ascii="Calibri" w:eastAsia="Calibri" w:hAnsi="Calibri" w:cs="Calibri"/>
          <w:sz w:val="22"/>
          <w:szCs w:val="22"/>
          <w:lang w:val="en-US" w:eastAsia="en-US"/>
        </w:rPr>
        <w:t xml:space="preserve">, </w:t>
      </w:r>
      <w:r w:rsidRPr="008F4425">
        <w:rPr>
          <w:rFonts w:ascii="Calibri" w:eastAsia="Calibri" w:hAnsi="Calibri" w:cs="Calibri"/>
          <w:color w:val="000000"/>
          <w:sz w:val="22"/>
          <w:szCs w:val="22"/>
          <w:lang w:val="en-US" w:eastAsia="en-US"/>
        </w:rPr>
        <w:t xml:space="preserve">serving as focal points for the </w:t>
      </w:r>
      <w:r w:rsidR="00156038" w:rsidRPr="008F4425">
        <w:rPr>
          <w:rFonts w:ascii="Calibri" w:eastAsia="Calibri" w:hAnsi="Calibri" w:cs="Calibri"/>
          <w:color w:val="000000"/>
          <w:sz w:val="22"/>
          <w:szCs w:val="22"/>
          <w:lang w:val="en-US" w:eastAsia="en-US"/>
        </w:rPr>
        <w:t xml:space="preserve">Programme </w:t>
      </w:r>
      <w:r w:rsidRPr="008F4425">
        <w:rPr>
          <w:rFonts w:ascii="Calibri" w:eastAsia="Calibri" w:hAnsi="Calibri" w:cs="Calibri"/>
          <w:color w:val="000000"/>
          <w:sz w:val="22"/>
          <w:szCs w:val="22"/>
          <w:lang w:val="en-US" w:eastAsia="en-US"/>
        </w:rPr>
        <w:t>in terms of service provision and management (training, farm inputs, veterinary services and FFS)</w:t>
      </w:r>
      <w:r w:rsidR="00156038" w:rsidRPr="008F4425">
        <w:rPr>
          <w:rFonts w:ascii="Calibri" w:eastAsia="Calibri" w:hAnsi="Calibri" w:cs="Calibri"/>
          <w:color w:val="000000"/>
          <w:sz w:val="22"/>
          <w:szCs w:val="22"/>
          <w:lang w:val="en-US" w:eastAsia="en-US"/>
        </w:rPr>
        <w:t>,</w:t>
      </w:r>
      <w:r w:rsidRPr="008F4425">
        <w:rPr>
          <w:rFonts w:ascii="Calibri" w:eastAsia="Calibri" w:hAnsi="Calibri" w:cs="Calibri"/>
          <w:color w:val="000000"/>
          <w:sz w:val="22"/>
          <w:szCs w:val="22"/>
          <w:lang w:val="en-US" w:eastAsia="en-US"/>
        </w:rPr>
        <w:t xml:space="preserve"> </w:t>
      </w:r>
      <w:r w:rsidRPr="008F4425">
        <w:rPr>
          <w:rFonts w:ascii="Calibri" w:eastAsia="Calibri" w:hAnsi="Calibri" w:cs="Calibri"/>
          <w:bCs/>
          <w:sz w:val="22"/>
          <w:szCs w:val="22"/>
          <w:lang w:val="en-US" w:eastAsia="en-US"/>
        </w:rPr>
        <w:t>enabling them to follow up the proposed interventions</w:t>
      </w:r>
      <w:r w:rsidR="00896DE2" w:rsidRPr="008F4425">
        <w:rPr>
          <w:rFonts w:ascii="Calibri" w:eastAsia="Calibri" w:hAnsi="Calibri" w:cs="Calibri"/>
          <w:bCs/>
          <w:sz w:val="22"/>
          <w:szCs w:val="22"/>
          <w:lang w:val="en-US" w:eastAsia="en-US"/>
        </w:rPr>
        <w:t>,</w:t>
      </w:r>
      <w:r w:rsidRPr="008F4425">
        <w:rPr>
          <w:rFonts w:ascii="Calibri" w:eastAsia="Calibri" w:hAnsi="Calibri" w:cs="Calibri"/>
          <w:bCs/>
          <w:sz w:val="22"/>
          <w:szCs w:val="22"/>
          <w:lang w:val="en-US" w:eastAsia="en-US"/>
        </w:rPr>
        <w:t xml:space="preserve"> </w:t>
      </w:r>
      <w:r w:rsidR="00156038" w:rsidRPr="008F4425">
        <w:rPr>
          <w:rFonts w:ascii="Calibri" w:eastAsia="Calibri" w:hAnsi="Calibri" w:cs="Calibri"/>
          <w:bCs/>
          <w:sz w:val="22"/>
          <w:szCs w:val="22"/>
          <w:lang w:val="en-US" w:eastAsia="en-US"/>
        </w:rPr>
        <w:t>e</w:t>
      </w:r>
      <w:r w:rsidRPr="008F4425">
        <w:rPr>
          <w:rFonts w:ascii="Calibri" w:eastAsia="Calibri" w:hAnsi="Calibri" w:cs="Calibri"/>
          <w:bCs/>
          <w:sz w:val="22"/>
          <w:szCs w:val="22"/>
          <w:lang w:val="en-US" w:eastAsia="en-US"/>
        </w:rPr>
        <w:t>nsur</w:t>
      </w:r>
      <w:r w:rsidR="00896DE2" w:rsidRPr="008F4425">
        <w:rPr>
          <w:rFonts w:ascii="Calibri" w:eastAsia="Calibri" w:hAnsi="Calibri" w:cs="Calibri"/>
          <w:bCs/>
          <w:sz w:val="22"/>
          <w:szCs w:val="22"/>
          <w:lang w:val="en-US" w:eastAsia="en-US"/>
        </w:rPr>
        <w:t>ing</w:t>
      </w:r>
      <w:r w:rsidRPr="008F4425">
        <w:rPr>
          <w:rFonts w:ascii="Calibri" w:eastAsia="Calibri" w:hAnsi="Calibri" w:cs="Calibri"/>
          <w:bCs/>
          <w:sz w:val="22"/>
          <w:szCs w:val="22"/>
          <w:lang w:val="en-US" w:eastAsia="en-US"/>
        </w:rPr>
        <w:t xml:space="preserve"> ownership and sustainability. </w:t>
      </w:r>
    </w:p>
    <w:p w14:paraId="41751A57" w14:textId="5099D665" w:rsidR="009015A5" w:rsidRPr="008F4425" w:rsidRDefault="00123D2B" w:rsidP="00E43CD9">
      <w:pPr>
        <w:spacing w:before="120"/>
        <w:jc w:val="both"/>
        <w:rPr>
          <w:rFonts w:ascii="Calibri" w:eastAsia="MS Mincho" w:hAnsi="Calibri" w:cs="Calibri"/>
          <w:bCs/>
          <w:sz w:val="22"/>
          <w:szCs w:val="22"/>
          <w:lang w:val="en-US" w:eastAsia="ja-JP"/>
        </w:rPr>
      </w:pPr>
      <w:r w:rsidRPr="008F4425">
        <w:rPr>
          <w:rFonts w:ascii="Calibri" w:eastAsia="Calibri" w:hAnsi="Calibri" w:cs="Calibri"/>
          <w:i/>
          <w:iCs/>
          <w:sz w:val="22"/>
          <w:szCs w:val="22"/>
          <w:u w:val="single"/>
          <w:lang w:val="en-US" w:eastAsia="en-US"/>
        </w:rPr>
        <w:t>Action 1.1.2</w:t>
      </w:r>
      <w:r w:rsidR="00156038" w:rsidRPr="008F4425">
        <w:rPr>
          <w:rFonts w:ascii="Calibri" w:eastAsia="Calibri" w:hAnsi="Calibri" w:cs="Calibri"/>
          <w:i/>
          <w:iCs/>
          <w:sz w:val="22"/>
          <w:szCs w:val="22"/>
          <w:u w:val="single"/>
          <w:lang w:val="en-US" w:eastAsia="en-US"/>
        </w:rPr>
        <w:t>:</w:t>
      </w:r>
      <w:r w:rsidRPr="008F4425">
        <w:rPr>
          <w:rFonts w:ascii="Calibri" w:eastAsia="Calibri" w:hAnsi="Calibri" w:cs="Calibri"/>
          <w:i/>
          <w:iCs/>
          <w:sz w:val="22"/>
          <w:szCs w:val="22"/>
          <w:lang w:val="en-US" w:eastAsia="en-US"/>
        </w:rPr>
        <w:t xml:space="preserve"> Support farmers to improve </w:t>
      </w:r>
      <w:r w:rsidR="00156038" w:rsidRPr="008F4425">
        <w:rPr>
          <w:rFonts w:ascii="Calibri" w:eastAsia="Calibri" w:hAnsi="Calibri" w:cs="Calibri"/>
          <w:i/>
          <w:iCs/>
          <w:sz w:val="22"/>
          <w:szCs w:val="22"/>
          <w:lang w:val="en-US" w:eastAsia="en-US"/>
        </w:rPr>
        <w:t>s</w:t>
      </w:r>
      <w:r w:rsidRPr="008F4425">
        <w:rPr>
          <w:rFonts w:ascii="Calibri" w:eastAsia="Calibri" w:hAnsi="Calibri" w:cs="Calibri"/>
          <w:i/>
          <w:iCs/>
          <w:sz w:val="22"/>
          <w:szCs w:val="22"/>
          <w:lang w:val="en-US" w:eastAsia="en-US"/>
        </w:rPr>
        <w:t>orghum/</w:t>
      </w:r>
      <w:r w:rsidR="00156038" w:rsidRPr="008F4425">
        <w:rPr>
          <w:rFonts w:ascii="Calibri" w:eastAsia="Calibri" w:hAnsi="Calibri" w:cs="Calibri"/>
          <w:i/>
          <w:iCs/>
          <w:sz w:val="22"/>
          <w:szCs w:val="22"/>
          <w:lang w:val="en-US" w:eastAsia="en-US"/>
        </w:rPr>
        <w:t>m</w:t>
      </w:r>
      <w:r w:rsidRPr="008F4425">
        <w:rPr>
          <w:rFonts w:ascii="Calibri" w:eastAsia="Calibri" w:hAnsi="Calibri" w:cs="Calibri"/>
          <w:i/>
          <w:iCs/>
          <w:sz w:val="22"/>
          <w:szCs w:val="22"/>
          <w:lang w:val="en-US" w:eastAsia="en-US"/>
        </w:rPr>
        <w:t xml:space="preserve">illet </w:t>
      </w:r>
      <w:r w:rsidR="00156038" w:rsidRPr="008F4425">
        <w:rPr>
          <w:rFonts w:ascii="Calibri" w:eastAsia="Calibri" w:hAnsi="Calibri" w:cs="Calibri"/>
          <w:i/>
          <w:iCs/>
          <w:sz w:val="22"/>
          <w:szCs w:val="22"/>
          <w:lang w:val="en-US" w:eastAsia="en-US"/>
        </w:rPr>
        <w:t>v</w:t>
      </w:r>
      <w:r w:rsidRPr="008F4425">
        <w:rPr>
          <w:rFonts w:ascii="Calibri" w:eastAsia="Calibri" w:hAnsi="Calibri" w:cs="Calibri"/>
          <w:i/>
          <w:iCs/>
          <w:sz w:val="22"/>
          <w:szCs w:val="22"/>
          <w:lang w:val="en-US" w:eastAsia="en-US"/>
        </w:rPr>
        <w:t xml:space="preserve">alue </w:t>
      </w:r>
      <w:r w:rsidR="00156038" w:rsidRPr="008F4425">
        <w:rPr>
          <w:rFonts w:ascii="Calibri" w:eastAsia="Calibri" w:hAnsi="Calibri" w:cs="Calibri"/>
          <w:i/>
          <w:iCs/>
          <w:sz w:val="22"/>
          <w:szCs w:val="22"/>
          <w:lang w:val="en-US" w:eastAsia="en-US"/>
        </w:rPr>
        <w:t>c</w:t>
      </w:r>
      <w:r w:rsidRPr="008F4425">
        <w:rPr>
          <w:rFonts w:ascii="Calibri" w:eastAsia="Calibri" w:hAnsi="Calibri" w:cs="Calibri"/>
          <w:i/>
          <w:iCs/>
          <w:sz w:val="22"/>
          <w:szCs w:val="22"/>
          <w:lang w:val="en-US" w:eastAsia="en-US"/>
        </w:rPr>
        <w:t>hain through provision of improved seeds and capacity building</w:t>
      </w:r>
      <w:r w:rsidRPr="008F4425">
        <w:rPr>
          <w:rFonts w:ascii="Calibri" w:eastAsia="Calibri" w:hAnsi="Calibri" w:cs="Calibri"/>
          <w:i/>
          <w:sz w:val="22"/>
          <w:szCs w:val="22"/>
          <w:lang w:val="en-US" w:eastAsia="en-US" w:bidi="ar-YE"/>
        </w:rPr>
        <w:t xml:space="preserve"> </w:t>
      </w:r>
      <w:r w:rsidR="00B7682F" w:rsidRPr="008F4425">
        <w:rPr>
          <w:rFonts w:ascii="Calibri" w:eastAsia="Calibri" w:hAnsi="Calibri" w:cs="Calibri"/>
          <w:i/>
          <w:sz w:val="22"/>
          <w:szCs w:val="22"/>
          <w:lang w:val="en-US" w:eastAsia="en-US" w:bidi="ar-YE"/>
        </w:rPr>
        <w:t>(FAO)</w:t>
      </w:r>
    </w:p>
    <w:p w14:paraId="07F30FA6" w14:textId="0813212D" w:rsidR="00B06756" w:rsidRPr="008F4425" w:rsidRDefault="00156038" w:rsidP="00E43CD9">
      <w:pPr>
        <w:spacing w:before="120"/>
        <w:rPr>
          <w:rFonts w:ascii="Calibri" w:hAnsi="Calibri"/>
          <w:color w:val="000000"/>
          <w:sz w:val="22"/>
          <w:szCs w:val="22"/>
          <w:lang w:eastAsia="en-US" w:bidi="en-US"/>
        </w:rPr>
      </w:pPr>
      <w:r w:rsidRPr="008F4425">
        <w:rPr>
          <w:rFonts w:ascii="Calibri" w:hAnsi="Calibri"/>
          <w:sz w:val="22"/>
          <w:szCs w:val="22"/>
          <w:lang w:eastAsia="en-US" w:bidi="en-US"/>
        </w:rPr>
        <w:t>S</w:t>
      </w:r>
      <w:r w:rsidR="00123D2B" w:rsidRPr="008F4425">
        <w:rPr>
          <w:rFonts w:ascii="Calibri" w:hAnsi="Calibri"/>
          <w:sz w:val="22"/>
          <w:szCs w:val="22"/>
          <w:lang w:eastAsia="en-US" w:bidi="en-US"/>
        </w:rPr>
        <w:t>orghum and millet production</w:t>
      </w:r>
      <w:r w:rsidRPr="008F4425">
        <w:rPr>
          <w:rFonts w:ascii="Calibri" w:hAnsi="Calibri"/>
          <w:sz w:val="22"/>
          <w:szCs w:val="22"/>
          <w:lang w:eastAsia="en-US" w:bidi="en-US"/>
        </w:rPr>
        <w:t xml:space="preserve"> </w:t>
      </w:r>
      <w:r w:rsidR="00123D2B" w:rsidRPr="008F4425">
        <w:rPr>
          <w:rFonts w:ascii="Calibri" w:hAnsi="Calibri"/>
          <w:sz w:val="22"/>
          <w:szCs w:val="22"/>
          <w:lang w:eastAsia="en-US" w:bidi="en-US"/>
        </w:rPr>
        <w:t>a</w:t>
      </w:r>
      <w:r w:rsidR="00123D2B" w:rsidRPr="008F4425">
        <w:rPr>
          <w:rFonts w:ascii="Calibri" w:hAnsi="Calibri"/>
          <w:sz w:val="22"/>
          <w:szCs w:val="22"/>
          <w:lang w:val="en-US" w:eastAsia="en-US" w:bidi="ar-YE"/>
        </w:rPr>
        <w:t xml:space="preserve">re critical food security crops, </w:t>
      </w:r>
      <w:r w:rsidRPr="008F4425">
        <w:rPr>
          <w:rFonts w:ascii="Calibri" w:hAnsi="Calibri"/>
          <w:sz w:val="22"/>
          <w:szCs w:val="22"/>
          <w:lang w:val="en-US" w:eastAsia="en-US" w:bidi="ar-YE"/>
        </w:rPr>
        <w:t xml:space="preserve">as </w:t>
      </w:r>
      <w:r w:rsidR="00123D2B" w:rsidRPr="008F4425">
        <w:rPr>
          <w:rFonts w:ascii="Calibri" w:hAnsi="Calibri"/>
          <w:sz w:val="22"/>
          <w:szCs w:val="22"/>
          <w:lang w:val="en-US" w:eastAsia="en-US" w:bidi="ar-YE"/>
        </w:rPr>
        <w:t>most food-insecure people depend on them.</w:t>
      </w:r>
      <w:r w:rsidRPr="008F4425">
        <w:rPr>
          <w:rFonts w:ascii="Calibri" w:hAnsi="Calibri"/>
          <w:sz w:val="22"/>
          <w:szCs w:val="22"/>
          <w:lang w:val="en-US" w:eastAsia="en-US" w:bidi="ar-YE"/>
        </w:rPr>
        <w:t xml:space="preserve"> </w:t>
      </w:r>
      <w:r w:rsidR="00123D2B" w:rsidRPr="008F4425">
        <w:rPr>
          <w:rFonts w:ascii="Calibri" w:hAnsi="Calibri"/>
          <w:sz w:val="22"/>
          <w:szCs w:val="22"/>
          <w:lang w:val="en-US" w:eastAsia="en-US" w:bidi="ar-YE"/>
        </w:rPr>
        <w:t xml:space="preserve">The </w:t>
      </w:r>
      <w:r w:rsidRPr="008F4425">
        <w:rPr>
          <w:rFonts w:ascii="Calibri" w:hAnsi="Calibri"/>
          <w:sz w:val="22"/>
          <w:szCs w:val="22"/>
          <w:lang w:val="en-US" w:eastAsia="en-US" w:bidi="ar-YE"/>
        </w:rPr>
        <w:t xml:space="preserve">Programme </w:t>
      </w:r>
      <w:r w:rsidR="00123D2B" w:rsidRPr="008F4425">
        <w:rPr>
          <w:rFonts w:ascii="Calibri" w:hAnsi="Calibri"/>
          <w:sz w:val="22"/>
          <w:szCs w:val="22"/>
          <w:lang w:val="en-US" w:eastAsia="en-US" w:bidi="ar-YE"/>
        </w:rPr>
        <w:t>aim</w:t>
      </w:r>
      <w:r w:rsidR="00FF4313" w:rsidRPr="008F4425">
        <w:rPr>
          <w:rFonts w:ascii="Calibri" w:hAnsi="Calibri"/>
          <w:sz w:val="22"/>
          <w:szCs w:val="22"/>
          <w:lang w:val="en-US" w:eastAsia="en-US" w:bidi="ar-YE"/>
        </w:rPr>
        <w:t xml:space="preserve">s </w:t>
      </w:r>
      <w:r w:rsidRPr="008F4425">
        <w:rPr>
          <w:rFonts w:ascii="Calibri" w:hAnsi="Calibri"/>
          <w:sz w:val="22"/>
          <w:szCs w:val="22"/>
          <w:lang w:val="en-US" w:eastAsia="en-US" w:bidi="ar-YE"/>
        </w:rPr>
        <w:t xml:space="preserve">to </w:t>
      </w:r>
      <w:r w:rsidR="00FF4313" w:rsidRPr="008F4425">
        <w:rPr>
          <w:rFonts w:ascii="Calibri" w:hAnsi="Calibri"/>
          <w:sz w:val="22"/>
          <w:szCs w:val="22"/>
          <w:lang w:val="en-US" w:eastAsia="en-US" w:bidi="ar-YE"/>
        </w:rPr>
        <w:t xml:space="preserve">increase </w:t>
      </w:r>
      <w:r w:rsidR="00123D2B" w:rsidRPr="008F4425">
        <w:rPr>
          <w:rFonts w:ascii="Calibri" w:hAnsi="Calibri"/>
          <w:sz w:val="22"/>
          <w:szCs w:val="22"/>
          <w:lang w:val="en-US" w:eastAsia="en-US" w:bidi="ar-YE"/>
        </w:rPr>
        <w:t xml:space="preserve">productivity, which is </w:t>
      </w:r>
      <w:r w:rsidRPr="008F4425">
        <w:rPr>
          <w:rFonts w:ascii="Calibri" w:hAnsi="Calibri"/>
          <w:sz w:val="22"/>
          <w:szCs w:val="22"/>
          <w:lang w:val="en-US" w:eastAsia="en-US" w:bidi="ar-YE"/>
        </w:rPr>
        <w:t xml:space="preserve">currently </w:t>
      </w:r>
      <w:r w:rsidR="00123D2B" w:rsidRPr="008F4425">
        <w:rPr>
          <w:rFonts w:ascii="Calibri" w:hAnsi="Calibri"/>
          <w:sz w:val="22"/>
          <w:szCs w:val="22"/>
          <w:lang w:val="en-US" w:eastAsia="en-US" w:bidi="ar-YE"/>
        </w:rPr>
        <w:t xml:space="preserve">very low, </w:t>
      </w:r>
      <w:r w:rsidR="00123D2B" w:rsidRPr="008F4425">
        <w:rPr>
          <w:rFonts w:ascii="Calibri" w:hAnsi="Calibri"/>
          <w:sz w:val="22"/>
          <w:szCs w:val="22"/>
          <w:lang w:eastAsia="en-US" w:bidi="en-US"/>
        </w:rPr>
        <w:t xml:space="preserve">through distribution of improved seeds and capacity building. The </w:t>
      </w:r>
      <w:r w:rsidRPr="008F4425">
        <w:rPr>
          <w:rFonts w:ascii="Calibri" w:hAnsi="Calibri"/>
          <w:sz w:val="22"/>
          <w:szCs w:val="22"/>
          <w:lang w:eastAsia="en-US" w:bidi="en-US"/>
        </w:rPr>
        <w:t xml:space="preserve">Programme </w:t>
      </w:r>
      <w:r w:rsidR="00123D2B" w:rsidRPr="008F4425">
        <w:rPr>
          <w:rFonts w:ascii="Calibri" w:hAnsi="Calibri"/>
          <w:sz w:val="22"/>
          <w:szCs w:val="22"/>
          <w:lang w:eastAsia="en-US" w:bidi="en-US"/>
        </w:rPr>
        <w:t xml:space="preserve">also will provide a management kit for </w:t>
      </w:r>
      <w:r w:rsidRPr="008F4425">
        <w:rPr>
          <w:rFonts w:ascii="Calibri" w:hAnsi="Calibri"/>
          <w:sz w:val="22"/>
          <w:szCs w:val="22"/>
          <w:lang w:eastAsia="en-US" w:bidi="en-US"/>
        </w:rPr>
        <w:t xml:space="preserve">a </w:t>
      </w:r>
      <w:r w:rsidR="00123D2B" w:rsidRPr="008F4425">
        <w:rPr>
          <w:rFonts w:ascii="Calibri" w:hAnsi="Calibri"/>
          <w:sz w:val="22"/>
          <w:szCs w:val="22"/>
          <w:lang w:eastAsia="en-US" w:bidi="en-US"/>
        </w:rPr>
        <w:t xml:space="preserve">new </w:t>
      </w:r>
      <w:r w:rsidR="00123D2B" w:rsidRPr="008F4425">
        <w:rPr>
          <w:rFonts w:ascii="Calibri" w:hAnsi="Calibri"/>
          <w:sz w:val="22"/>
          <w:szCs w:val="22"/>
          <w:lang w:eastAsia="en-US" w:bidi="en-US"/>
        </w:rPr>
        <w:lastRenderedPageBreak/>
        <w:t>pest in Yemen</w:t>
      </w:r>
      <w:r w:rsidRPr="008F4425">
        <w:rPr>
          <w:rFonts w:ascii="Calibri" w:hAnsi="Calibri"/>
          <w:sz w:val="22"/>
          <w:szCs w:val="22"/>
          <w:lang w:eastAsia="en-US" w:bidi="en-US"/>
        </w:rPr>
        <w:t>,</w:t>
      </w:r>
      <w:r w:rsidR="0022291B" w:rsidRPr="008F4425">
        <w:rPr>
          <w:rFonts w:ascii="Calibri" w:hAnsi="Calibri"/>
          <w:sz w:val="22"/>
          <w:szCs w:val="22"/>
          <w:lang w:eastAsia="en-US" w:bidi="en-US"/>
        </w:rPr>
        <w:t xml:space="preserve"> the</w:t>
      </w:r>
      <w:r w:rsidRPr="008F4425">
        <w:rPr>
          <w:rFonts w:ascii="Calibri" w:hAnsi="Calibri"/>
          <w:sz w:val="22"/>
          <w:szCs w:val="22"/>
          <w:lang w:eastAsia="en-US" w:bidi="en-US"/>
        </w:rPr>
        <w:t xml:space="preserve"> </w:t>
      </w:r>
      <w:r w:rsidR="00123D2B" w:rsidRPr="008F4425">
        <w:rPr>
          <w:rFonts w:ascii="Calibri" w:hAnsi="Calibri"/>
          <w:sz w:val="22"/>
          <w:szCs w:val="22"/>
          <w:lang w:eastAsia="en-US" w:bidi="en-US"/>
        </w:rPr>
        <w:t>Fall Army</w:t>
      </w:r>
      <w:r w:rsidR="0022291B" w:rsidRPr="008F4425">
        <w:rPr>
          <w:rFonts w:ascii="Calibri" w:hAnsi="Calibri"/>
          <w:sz w:val="22"/>
          <w:szCs w:val="22"/>
          <w:lang w:eastAsia="en-US" w:bidi="en-US"/>
        </w:rPr>
        <w:t>w</w:t>
      </w:r>
      <w:r w:rsidR="00123D2B" w:rsidRPr="008F4425">
        <w:rPr>
          <w:rFonts w:ascii="Calibri" w:hAnsi="Calibri"/>
          <w:sz w:val="22"/>
          <w:szCs w:val="22"/>
          <w:lang w:eastAsia="en-US" w:bidi="en-US"/>
        </w:rPr>
        <w:t xml:space="preserve">orm. </w:t>
      </w:r>
      <w:r w:rsidR="0022291B" w:rsidRPr="008F4425">
        <w:rPr>
          <w:rFonts w:ascii="Calibri" w:hAnsi="Calibri"/>
          <w:sz w:val="22"/>
          <w:szCs w:val="22"/>
          <w:lang w:eastAsia="en-US" w:bidi="en-US"/>
        </w:rPr>
        <w:t xml:space="preserve">Training will be provided to </w:t>
      </w:r>
      <w:r w:rsidR="00123D2B" w:rsidRPr="008F4425">
        <w:rPr>
          <w:rFonts w:ascii="Calibri" w:hAnsi="Calibri"/>
          <w:sz w:val="22"/>
          <w:szCs w:val="22"/>
          <w:lang w:eastAsia="en-US" w:bidi="en-US"/>
        </w:rPr>
        <w:t xml:space="preserve">sorghum farmers to </w:t>
      </w:r>
      <w:r w:rsidR="0022291B" w:rsidRPr="008F4425">
        <w:rPr>
          <w:rFonts w:ascii="Calibri" w:hAnsi="Calibri"/>
          <w:sz w:val="22"/>
          <w:szCs w:val="22"/>
          <w:lang w:eastAsia="en-US" w:bidi="en-US"/>
        </w:rPr>
        <w:t xml:space="preserve">enable them to </w:t>
      </w:r>
      <w:r w:rsidR="00123D2B" w:rsidRPr="008F4425">
        <w:rPr>
          <w:rFonts w:ascii="Calibri" w:hAnsi="Calibri"/>
          <w:sz w:val="22"/>
          <w:szCs w:val="22"/>
          <w:lang w:eastAsia="en-US" w:bidi="en-US"/>
        </w:rPr>
        <w:t xml:space="preserve">produce high quality </w:t>
      </w:r>
      <w:r w:rsidR="0022291B" w:rsidRPr="008F4425">
        <w:rPr>
          <w:rFonts w:ascii="Calibri" w:hAnsi="Calibri"/>
          <w:sz w:val="22"/>
          <w:szCs w:val="22"/>
          <w:lang w:eastAsia="en-US" w:bidi="en-US"/>
        </w:rPr>
        <w:t xml:space="preserve">seed </w:t>
      </w:r>
      <w:r w:rsidR="00123D2B" w:rsidRPr="008F4425">
        <w:rPr>
          <w:rFonts w:ascii="Calibri" w:hAnsi="Calibri"/>
          <w:sz w:val="22"/>
          <w:szCs w:val="22"/>
          <w:lang w:eastAsia="en-US" w:bidi="en-US"/>
        </w:rPr>
        <w:t xml:space="preserve">and organize groups (farmers) </w:t>
      </w:r>
      <w:r w:rsidR="0022291B" w:rsidRPr="008F4425">
        <w:rPr>
          <w:rFonts w:ascii="Calibri" w:hAnsi="Calibri"/>
          <w:sz w:val="22"/>
          <w:szCs w:val="22"/>
          <w:lang w:eastAsia="en-US" w:bidi="en-US"/>
        </w:rPr>
        <w:t xml:space="preserve">to multiply </w:t>
      </w:r>
      <w:r w:rsidR="00123D2B" w:rsidRPr="008F4425">
        <w:rPr>
          <w:rFonts w:ascii="Calibri" w:hAnsi="Calibri"/>
          <w:sz w:val="22"/>
          <w:szCs w:val="22"/>
          <w:lang w:eastAsia="en-US" w:bidi="en-US"/>
        </w:rPr>
        <w:t xml:space="preserve">seed at </w:t>
      </w:r>
      <w:r w:rsidR="0022291B" w:rsidRPr="008F4425">
        <w:rPr>
          <w:rFonts w:ascii="Calibri" w:hAnsi="Calibri"/>
          <w:sz w:val="22"/>
          <w:szCs w:val="22"/>
          <w:lang w:eastAsia="en-US" w:bidi="en-US"/>
        </w:rPr>
        <w:t xml:space="preserve">the </w:t>
      </w:r>
      <w:r w:rsidR="00123D2B" w:rsidRPr="008F4425">
        <w:rPr>
          <w:rFonts w:ascii="Calibri" w:hAnsi="Calibri"/>
          <w:sz w:val="22"/>
          <w:szCs w:val="22"/>
          <w:lang w:eastAsia="en-US" w:bidi="en-US"/>
        </w:rPr>
        <w:t>field level:</w:t>
      </w:r>
    </w:p>
    <w:p w14:paraId="1647658B" w14:textId="1E6CB7C6" w:rsidR="00B06756" w:rsidRPr="00014C31" w:rsidRDefault="00B06756" w:rsidP="00B06B32">
      <w:pPr>
        <w:numPr>
          <w:ilvl w:val="0"/>
          <w:numId w:val="43"/>
        </w:numPr>
        <w:spacing w:before="120"/>
        <w:rPr>
          <w:rFonts w:ascii="Calibri" w:hAnsi="Calibri"/>
          <w:sz w:val="22"/>
          <w:szCs w:val="22"/>
        </w:rPr>
      </w:pPr>
      <w:r w:rsidRPr="008F4425">
        <w:rPr>
          <w:rFonts w:ascii="Calibri" w:hAnsi="Calibri"/>
          <w:sz w:val="22"/>
          <w:szCs w:val="22"/>
          <w:lang w:eastAsia="en-US" w:bidi="en-US"/>
        </w:rPr>
        <w:t xml:space="preserve">Support </w:t>
      </w:r>
      <w:r w:rsidR="00724F16" w:rsidRPr="00014C31">
        <w:rPr>
          <w:rFonts w:ascii="Calibri" w:hAnsi="Calibri"/>
          <w:sz w:val="22"/>
          <w:szCs w:val="22"/>
          <w:lang w:eastAsia="en-US" w:bidi="en-US"/>
        </w:rPr>
        <w:t>19,000</w:t>
      </w:r>
      <w:r w:rsidRPr="00014C31">
        <w:rPr>
          <w:rFonts w:ascii="Calibri" w:hAnsi="Calibri"/>
          <w:sz w:val="22"/>
          <w:szCs w:val="22"/>
          <w:lang w:eastAsia="en-US" w:bidi="en-US"/>
        </w:rPr>
        <w:t xml:space="preserve"> small</w:t>
      </w:r>
      <w:r w:rsidR="00FF4313" w:rsidRPr="00014C31">
        <w:rPr>
          <w:rFonts w:ascii="Calibri" w:hAnsi="Calibri"/>
          <w:sz w:val="22"/>
          <w:szCs w:val="22"/>
          <w:lang w:eastAsia="en-US" w:bidi="en-US"/>
        </w:rPr>
        <w:t>holder</w:t>
      </w:r>
      <w:r w:rsidRPr="00014C31">
        <w:rPr>
          <w:rFonts w:ascii="Calibri" w:hAnsi="Calibri"/>
          <w:sz w:val="22"/>
          <w:szCs w:val="22"/>
          <w:lang w:eastAsia="en-US" w:bidi="en-US"/>
        </w:rPr>
        <w:t xml:space="preserve"> farmers with improved sorghum and millet seeds to produce staple cereal grains and</w:t>
      </w:r>
      <w:r w:rsidR="00FF4313" w:rsidRPr="00014C31">
        <w:rPr>
          <w:rFonts w:ascii="Calibri" w:hAnsi="Calibri"/>
          <w:sz w:val="22"/>
          <w:szCs w:val="22"/>
          <w:lang w:eastAsia="en-US" w:bidi="en-US"/>
        </w:rPr>
        <w:t xml:space="preserve"> livestock</w:t>
      </w:r>
      <w:r w:rsidRPr="00014C31">
        <w:rPr>
          <w:rFonts w:ascii="Calibri" w:hAnsi="Calibri"/>
          <w:sz w:val="22"/>
          <w:szCs w:val="22"/>
          <w:lang w:eastAsia="en-US" w:bidi="en-US"/>
        </w:rPr>
        <w:t xml:space="preserve"> fodder. Farmers cropping under spate irrigation</w:t>
      </w:r>
      <w:r w:rsidR="003303CD" w:rsidRPr="00014C31">
        <w:rPr>
          <w:rFonts w:ascii="Calibri" w:hAnsi="Calibri"/>
          <w:sz w:val="22"/>
          <w:szCs w:val="22"/>
          <w:lang w:eastAsia="en-US" w:bidi="en-US"/>
        </w:rPr>
        <w:t xml:space="preserve"> will have priority;</w:t>
      </w:r>
    </w:p>
    <w:p w14:paraId="4C0F4B1B" w14:textId="76C34EE7" w:rsidR="00B06756" w:rsidRPr="00014C31" w:rsidRDefault="00B06756" w:rsidP="00B06B32">
      <w:pPr>
        <w:numPr>
          <w:ilvl w:val="0"/>
          <w:numId w:val="43"/>
        </w:numPr>
        <w:spacing w:before="120"/>
        <w:rPr>
          <w:rFonts w:ascii="Calibri" w:hAnsi="Calibri"/>
          <w:sz w:val="22"/>
          <w:szCs w:val="22"/>
        </w:rPr>
      </w:pPr>
      <w:r w:rsidRPr="00014C31">
        <w:rPr>
          <w:rFonts w:ascii="Calibri" w:hAnsi="Calibri"/>
          <w:sz w:val="22"/>
          <w:szCs w:val="22"/>
        </w:rPr>
        <w:t xml:space="preserve">Select </w:t>
      </w:r>
      <w:r w:rsidR="00724F16" w:rsidRPr="00014C31">
        <w:rPr>
          <w:rFonts w:ascii="Calibri" w:hAnsi="Calibri"/>
          <w:sz w:val="22"/>
          <w:szCs w:val="22"/>
        </w:rPr>
        <w:t xml:space="preserve">350 </w:t>
      </w:r>
      <w:r w:rsidRPr="00014C31">
        <w:rPr>
          <w:rFonts w:ascii="Calibri" w:hAnsi="Calibri"/>
          <w:sz w:val="22"/>
          <w:szCs w:val="22"/>
        </w:rPr>
        <w:t>small</w:t>
      </w:r>
      <w:r w:rsidR="00FF4313" w:rsidRPr="00014C31">
        <w:rPr>
          <w:rFonts w:ascii="Calibri" w:hAnsi="Calibri"/>
          <w:sz w:val="22"/>
          <w:szCs w:val="22"/>
        </w:rPr>
        <w:t>holder</w:t>
      </w:r>
      <w:r w:rsidRPr="00014C31">
        <w:rPr>
          <w:rFonts w:ascii="Calibri" w:hAnsi="Calibri"/>
          <w:sz w:val="22"/>
          <w:szCs w:val="22"/>
        </w:rPr>
        <w:t xml:space="preserve"> farmers</w:t>
      </w:r>
      <w:r w:rsidR="00FF4313" w:rsidRPr="00014C31">
        <w:rPr>
          <w:rFonts w:ascii="Calibri" w:hAnsi="Calibri"/>
          <w:sz w:val="22"/>
          <w:szCs w:val="22"/>
        </w:rPr>
        <w:t>,</w:t>
      </w:r>
      <w:r w:rsidRPr="00014C31">
        <w:rPr>
          <w:rFonts w:ascii="Calibri" w:hAnsi="Calibri"/>
          <w:sz w:val="22"/>
          <w:szCs w:val="22"/>
        </w:rPr>
        <w:t xml:space="preserve"> who both have enough land and practice commercial crop activities integrated with irrigation</w:t>
      </w:r>
      <w:r w:rsidR="00FF4313" w:rsidRPr="00014C31">
        <w:rPr>
          <w:rFonts w:ascii="Calibri" w:hAnsi="Calibri"/>
          <w:sz w:val="22"/>
          <w:szCs w:val="22"/>
        </w:rPr>
        <w:t>,</w:t>
      </w:r>
      <w:r w:rsidRPr="00014C31">
        <w:rPr>
          <w:rFonts w:ascii="Calibri" w:hAnsi="Calibri"/>
          <w:sz w:val="22"/>
          <w:szCs w:val="22"/>
        </w:rPr>
        <w:t xml:space="preserve"> to lead small-scale intensive cereal seed multiplication. They will be supported with improved seeds, handling and storing supplies, training on seed production good practice</w:t>
      </w:r>
      <w:r w:rsidR="003303CD" w:rsidRPr="00014C31">
        <w:rPr>
          <w:rFonts w:ascii="Calibri" w:hAnsi="Calibri"/>
          <w:sz w:val="22"/>
          <w:szCs w:val="22"/>
        </w:rPr>
        <w:t>s and private sector engagement;</w:t>
      </w:r>
      <w:r w:rsidRPr="00014C31">
        <w:rPr>
          <w:rFonts w:ascii="Calibri" w:hAnsi="Calibri"/>
          <w:sz w:val="22"/>
          <w:szCs w:val="22"/>
        </w:rPr>
        <w:t xml:space="preserve"> </w:t>
      </w:r>
    </w:p>
    <w:p w14:paraId="01C12656" w14:textId="110A9B80" w:rsidR="00B06756" w:rsidRPr="008F4425" w:rsidRDefault="00B06756" w:rsidP="00B06B32">
      <w:pPr>
        <w:numPr>
          <w:ilvl w:val="0"/>
          <w:numId w:val="43"/>
        </w:numPr>
        <w:spacing w:before="120"/>
        <w:rPr>
          <w:rFonts w:ascii="Calibri" w:hAnsi="Calibri"/>
          <w:sz w:val="22"/>
          <w:szCs w:val="22"/>
        </w:rPr>
      </w:pPr>
      <w:r w:rsidRPr="00014C31">
        <w:rPr>
          <w:rFonts w:ascii="Calibri" w:hAnsi="Calibri"/>
          <w:sz w:val="22"/>
          <w:szCs w:val="22"/>
        </w:rPr>
        <w:t>Support 1,000 small</w:t>
      </w:r>
      <w:r w:rsidR="00FF4313" w:rsidRPr="00014C31">
        <w:rPr>
          <w:rFonts w:ascii="Calibri" w:hAnsi="Calibri"/>
          <w:sz w:val="22"/>
          <w:szCs w:val="22"/>
        </w:rPr>
        <w:t>holder</w:t>
      </w:r>
      <w:r w:rsidRPr="008F4425">
        <w:rPr>
          <w:rFonts w:ascii="Calibri" w:hAnsi="Calibri"/>
          <w:sz w:val="22"/>
          <w:szCs w:val="22"/>
        </w:rPr>
        <w:t xml:space="preserve"> farmers with improved legume seeds (vetch, labl</w:t>
      </w:r>
      <w:r w:rsidR="00FF4313" w:rsidRPr="008F4425">
        <w:rPr>
          <w:rFonts w:ascii="Calibri" w:hAnsi="Calibri"/>
          <w:sz w:val="22"/>
          <w:szCs w:val="22"/>
        </w:rPr>
        <w:t>ab and cowpea) to promote under</w:t>
      </w:r>
      <w:r w:rsidRPr="008F4425">
        <w:rPr>
          <w:rFonts w:ascii="Calibri" w:hAnsi="Calibri"/>
          <w:sz w:val="22"/>
          <w:szCs w:val="22"/>
        </w:rPr>
        <w:t>sowing of sorghum/millet crops with legumes to improve soil fertility, sorghum grain yield, fodde</w:t>
      </w:r>
      <w:r w:rsidR="003303CD" w:rsidRPr="008F4425">
        <w:rPr>
          <w:rFonts w:ascii="Calibri" w:hAnsi="Calibri"/>
          <w:sz w:val="22"/>
          <w:szCs w:val="22"/>
        </w:rPr>
        <w:t>r and protein food from legumes;</w:t>
      </w:r>
    </w:p>
    <w:p w14:paraId="69E87307" w14:textId="16021826" w:rsidR="00B06756" w:rsidRPr="008F4425" w:rsidRDefault="00B06756" w:rsidP="00B06B32">
      <w:pPr>
        <w:numPr>
          <w:ilvl w:val="0"/>
          <w:numId w:val="43"/>
        </w:numPr>
        <w:spacing w:before="120"/>
        <w:rPr>
          <w:rFonts w:ascii="Calibri" w:hAnsi="Calibri"/>
          <w:sz w:val="22"/>
          <w:szCs w:val="22"/>
        </w:rPr>
      </w:pPr>
      <w:r w:rsidRPr="008F4425">
        <w:rPr>
          <w:rFonts w:ascii="Calibri" w:hAnsi="Calibri"/>
          <w:sz w:val="22"/>
          <w:szCs w:val="22"/>
        </w:rPr>
        <w:t>Procurement of improve</w:t>
      </w:r>
      <w:r w:rsidR="00FF4313" w:rsidRPr="008F4425">
        <w:rPr>
          <w:rFonts w:ascii="Calibri" w:hAnsi="Calibri"/>
          <w:sz w:val="22"/>
          <w:szCs w:val="22"/>
        </w:rPr>
        <w:t xml:space="preserve">d sorghum seeds (1000 tonnes), </w:t>
      </w:r>
      <w:r w:rsidRPr="008F4425">
        <w:rPr>
          <w:rFonts w:ascii="Calibri" w:hAnsi="Calibri"/>
          <w:sz w:val="22"/>
          <w:szCs w:val="22"/>
        </w:rPr>
        <w:t>pearl millet (50 tonnes) and legumes (20 tonnes); inputs and supplies for seed growers (100 kits); and management kits for Fall Armyworm (Neem and pheromone traps).</w:t>
      </w:r>
    </w:p>
    <w:p w14:paraId="77B76702" w14:textId="2938D6A7" w:rsidR="00782186" w:rsidRPr="008F4425" w:rsidRDefault="00782186" w:rsidP="00E43CD9">
      <w:pPr>
        <w:spacing w:before="120"/>
        <w:jc w:val="both"/>
        <w:rPr>
          <w:rFonts w:ascii="Calibri" w:eastAsia="Calibri" w:hAnsi="Calibri" w:cs="Calibri"/>
          <w:sz w:val="22"/>
          <w:szCs w:val="22"/>
          <w:lang w:val="en-US" w:eastAsia="en-US"/>
        </w:rPr>
      </w:pPr>
      <w:r w:rsidRPr="008F4425">
        <w:rPr>
          <w:rFonts w:ascii="Calibri" w:hAnsi="Calibri" w:cs="Calibri"/>
          <w:bCs/>
          <w:i/>
          <w:iCs/>
          <w:sz w:val="22"/>
          <w:szCs w:val="22"/>
          <w:u w:val="single"/>
          <w:lang w:val="en-US"/>
        </w:rPr>
        <w:t>Action 1.1.3</w:t>
      </w:r>
      <w:r w:rsidR="009015A5" w:rsidRPr="008F4425">
        <w:rPr>
          <w:rFonts w:ascii="Calibri" w:hAnsi="Calibri" w:cs="Calibri"/>
          <w:bCs/>
          <w:i/>
          <w:iCs/>
          <w:sz w:val="22"/>
          <w:szCs w:val="22"/>
          <w:u w:val="single"/>
          <w:lang w:val="en-US"/>
        </w:rPr>
        <w:t>:</w:t>
      </w:r>
      <w:r w:rsidRPr="008F4425">
        <w:rPr>
          <w:rFonts w:ascii="Calibri" w:hAnsi="Calibri" w:cs="Calibri"/>
          <w:bCs/>
          <w:i/>
          <w:iCs/>
          <w:sz w:val="22"/>
          <w:szCs w:val="22"/>
          <w:lang w:val="en-US"/>
        </w:rPr>
        <w:t xml:space="preserve"> </w:t>
      </w:r>
      <w:r w:rsidRPr="008F4425">
        <w:rPr>
          <w:rFonts w:ascii="Calibri" w:eastAsia="Calibri" w:hAnsi="Calibri" w:cs="Calibri"/>
          <w:i/>
          <w:iCs/>
          <w:sz w:val="22"/>
          <w:szCs w:val="22"/>
          <w:lang w:val="en-US" w:eastAsia="en-US"/>
        </w:rPr>
        <w:t>Support farmers to improve tomato value chain</w:t>
      </w:r>
      <w:r w:rsidR="003303CD" w:rsidRPr="008F4425">
        <w:rPr>
          <w:rFonts w:ascii="Calibri" w:eastAsia="Calibri" w:hAnsi="Calibri" w:cs="Calibri"/>
          <w:i/>
          <w:iCs/>
          <w:sz w:val="22"/>
          <w:szCs w:val="22"/>
          <w:lang w:val="en-US" w:eastAsia="en-US"/>
        </w:rPr>
        <w:t>s</w:t>
      </w:r>
      <w:r w:rsidRPr="008F4425">
        <w:rPr>
          <w:rFonts w:ascii="Calibri" w:eastAsia="Calibri" w:hAnsi="Calibri" w:cs="Calibri"/>
          <w:i/>
          <w:iCs/>
          <w:sz w:val="22"/>
          <w:szCs w:val="22"/>
          <w:lang w:val="en-US" w:eastAsia="en-US"/>
        </w:rPr>
        <w:t xml:space="preserve"> through provision of improved seeds, fertilizers, marketing and capacity building</w:t>
      </w:r>
      <w:r w:rsidR="00B7682F" w:rsidRPr="008F4425">
        <w:rPr>
          <w:rFonts w:ascii="Calibri" w:eastAsia="Calibri" w:hAnsi="Calibri" w:cs="Calibri"/>
          <w:i/>
          <w:iCs/>
          <w:sz w:val="22"/>
          <w:szCs w:val="22"/>
          <w:lang w:val="en-US" w:eastAsia="en-US"/>
        </w:rPr>
        <w:t xml:space="preserve"> (FAO)</w:t>
      </w:r>
    </w:p>
    <w:p w14:paraId="6B531544" w14:textId="3DF26B59" w:rsidR="00FA2EB8" w:rsidRPr="00014C31" w:rsidRDefault="00782186" w:rsidP="00E43CD9">
      <w:pPr>
        <w:spacing w:before="120"/>
        <w:jc w:val="both"/>
        <w:rPr>
          <w:rFonts w:ascii="Calibri" w:eastAsia="MS Mincho" w:hAnsi="Calibri" w:cs="Calibri"/>
          <w:sz w:val="22"/>
          <w:szCs w:val="22"/>
          <w:lang w:val="en-US" w:eastAsia="ja-JP" w:bidi="ar-YE"/>
        </w:rPr>
      </w:pPr>
      <w:r w:rsidRPr="008F4425">
        <w:rPr>
          <w:rFonts w:ascii="Calibri" w:eastAsia="MS Mincho" w:hAnsi="Calibri" w:cs="Calibri"/>
          <w:sz w:val="22"/>
          <w:szCs w:val="22"/>
          <w:lang w:val="en-US" w:eastAsia="ja-JP"/>
        </w:rPr>
        <w:t>This will address critical issues faced by tomato farmers</w:t>
      </w:r>
      <w:r w:rsidR="003303CD" w:rsidRPr="008F4425">
        <w:rPr>
          <w:rFonts w:ascii="Calibri" w:eastAsia="MS Mincho" w:hAnsi="Calibri" w:cs="Calibri"/>
          <w:sz w:val="22"/>
          <w:szCs w:val="22"/>
          <w:lang w:val="en-US" w:eastAsia="ja-JP"/>
        </w:rPr>
        <w:t>, who</w:t>
      </w:r>
      <w:r w:rsidRPr="008F4425">
        <w:rPr>
          <w:rFonts w:ascii="Calibri" w:eastAsia="MS Mincho" w:hAnsi="Calibri" w:cs="Calibri"/>
          <w:sz w:val="22"/>
          <w:szCs w:val="22"/>
          <w:lang w:val="en-US" w:eastAsia="ja-JP"/>
        </w:rPr>
        <w:t xml:space="preserve"> </w:t>
      </w:r>
      <w:r w:rsidR="003303CD" w:rsidRPr="008F4425">
        <w:rPr>
          <w:rFonts w:ascii="Calibri" w:eastAsia="MS Mincho" w:hAnsi="Calibri" w:cs="Calibri"/>
          <w:sz w:val="22"/>
          <w:szCs w:val="22"/>
          <w:lang w:val="en-US" w:eastAsia="ja-JP"/>
        </w:rPr>
        <w:t>are experiencing</w:t>
      </w:r>
      <w:r w:rsidRPr="008F4425">
        <w:rPr>
          <w:rFonts w:ascii="Calibri" w:eastAsia="MS Mincho" w:hAnsi="Calibri" w:cs="Calibri"/>
          <w:sz w:val="22"/>
          <w:szCs w:val="22"/>
          <w:lang w:val="en-US" w:eastAsia="ja-JP"/>
        </w:rPr>
        <w:t xml:space="preserve"> </w:t>
      </w:r>
      <w:r w:rsidRPr="008F4425">
        <w:rPr>
          <w:rFonts w:ascii="Calibri" w:eastAsia="MS Mincho" w:hAnsi="Calibri" w:cs="Calibri"/>
          <w:sz w:val="22"/>
          <w:szCs w:val="22"/>
          <w:lang w:val="en-US" w:eastAsia="ja-JP" w:bidi="ar-YE"/>
        </w:rPr>
        <w:t xml:space="preserve">very low productivity and losses </w:t>
      </w:r>
      <w:r w:rsidRPr="00014C31">
        <w:rPr>
          <w:rFonts w:ascii="Calibri" w:eastAsia="MS Mincho" w:hAnsi="Calibri" w:cs="Calibri"/>
          <w:sz w:val="22"/>
          <w:szCs w:val="22"/>
          <w:lang w:val="en-US" w:eastAsia="ja-JP" w:bidi="ar-YE"/>
        </w:rPr>
        <w:t xml:space="preserve">because of diseases and insect pests (mainly </w:t>
      </w:r>
      <w:r w:rsidRPr="00014C31">
        <w:rPr>
          <w:rFonts w:ascii="Calibri" w:eastAsia="MS Mincho" w:hAnsi="Calibri" w:cs="Calibri"/>
          <w:i/>
          <w:iCs/>
          <w:sz w:val="22"/>
          <w:szCs w:val="22"/>
          <w:lang w:val="en-US" w:eastAsia="ja-JP" w:bidi="ar-YE"/>
        </w:rPr>
        <w:t>Tuta Absoluta</w:t>
      </w:r>
      <w:r w:rsidRPr="00014C31">
        <w:rPr>
          <w:rFonts w:ascii="Calibri" w:eastAsia="MS Mincho" w:hAnsi="Calibri" w:cs="Calibri"/>
          <w:sz w:val="22"/>
          <w:szCs w:val="22"/>
          <w:lang w:val="en-US" w:eastAsia="ja-JP" w:bidi="ar-YE"/>
        </w:rPr>
        <w:t>):</w:t>
      </w:r>
    </w:p>
    <w:p w14:paraId="29FCBD15" w14:textId="3DB6E68F" w:rsidR="00A37EC2" w:rsidRPr="00014C31" w:rsidRDefault="00782186" w:rsidP="00B06B32">
      <w:pPr>
        <w:numPr>
          <w:ilvl w:val="0"/>
          <w:numId w:val="43"/>
        </w:numPr>
        <w:spacing w:before="120"/>
        <w:jc w:val="both"/>
        <w:rPr>
          <w:rFonts w:ascii="Calibri" w:eastAsia="Calibri" w:hAnsi="Calibri" w:cs="Calibri"/>
          <w:bCs/>
          <w:sz w:val="22"/>
          <w:szCs w:val="22"/>
          <w:lang w:val="en-US" w:eastAsia="en-US"/>
        </w:rPr>
      </w:pPr>
      <w:r w:rsidRPr="00014C31">
        <w:rPr>
          <w:rFonts w:ascii="Calibri" w:eastAsia="Calibri" w:hAnsi="Calibri" w:cs="Calibri"/>
          <w:bCs/>
          <w:sz w:val="22"/>
          <w:szCs w:val="22"/>
          <w:lang w:val="en-US" w:eastAsia="en-US"/>
        </w:rPr>
        <w:t xml:space="preserve">Support </w:t>
      </w:r>
      <w:r w:rsidR="00724F16" w:rsidRPr="00014C31">
        <w:rPr>
          <w:rFonts w:ascii="Calibri" w:eastAsia="Calibri" w:hAnsi="Calibri" w:cs="Calibri"/>
          <w:bCs/>
          <w:sz w:val="22"/>
          <w:szCs w:val="22"/>
          <w:lang w:val="en-US" w:eastAsia="en-US"/>
        </w:rPr>
        <w:t>5,900</w:t>
      </w:r>
      <w:r w:rsidRPr="00014C31">
        <w:rPr>
          <w:rFonts w:ascii="Calibri" w:eastAsia="Calibri" w:hAnsi="Calibri" w:cs="Calibri"/>
          <w:bCs/>
          <w:sz w:val="22"/>
          <w:szCs w:val="22"/>
          <w:lang w:val="en-US" w:eastAsia="en-US"/>
        </w:rPr>
        <w:t xml:space="preserve"> small</w:t>
      </w:r>
      <w:r w:rsidR="003303CD" w:rsidRPr="00014C31">
        <w:rPr>
          <w:rFonts w:ascii="Calibri" w:eastAsia="Calibri" w:hAnsi="Calibri" w:cs="Calibri"/>
          <w:bCs/>
          <w:sz w:val="22"/>
          <w:szCs w:val="22"/>
          <w:lang w:val="en-US" w:eastAsia="en-US"/>
        </w:rPr>
        <w:t>holder</w:t>
      </w:r>
      <w:r w:rsidRPr="00014C31">
        <w:rPr>
          <w:rFonts w:ascii="Calibri" w:eastAsia="Calibri" w:hAnsi="Calibri" w:cs="Calibri"/>
          <w:bCs/>
          <w:sz w:val="22"/>
          <w:szCs w:val="22"/>
          <w:lang w:val="en-US" w:eastAsia="en-US"/>
        </w:rPr>
        <w:t xml:space="preserve"> farmers with high quality tomato seeds and fertilizers. Inputs delivered to identified farmers who are traditionally cultivating tomato and have irrigation facilities</w:t>
      </w:r>
      <w:r w:rsidR="00FA2EB8" w:rsidRPr="00014C31">
        <w:rPr>
          <w:rFonts w:ascii="Calibri" w:eastAsia="Calibri" w:hAnsi="Calibri" w:cs="Calibri"/>
          <w:bCs/>
          <w:sz w:val="22"/>
          <w:szCs w:val="22"/>
          <w:lang w:val="en-US" w:eastAsia="en-US"/>
        </w:rPr>
        <w:t>;</w:t>
      </w:r>
    </w:p>
    <w:p w14:paraId="2BC0722C" w14:textId="2613AB7E" w:rsidR="00A37EC2" w:rsidRPr="00014C31" w:rsidRDefault="00782186" w:rsidP="00B06B32">
      <w:pPr>
        <w:numPr>
          <w:ilvl w:val="0"/>
          <w:numId w:val="43"/>
        </w:numPr>
        <w:spacing w:before="120"/>
        <w:jc w:val="both"/>
        <w:rPr>
          <w:rFonts w:ascii="Calibri" w:eastAsia="Calibri" w:hAnsi="Calibri" w:cs="Calibri"/>
          <w:bCs/>
          <w:sz w:val="22"/>
          <w:szCs w:val="22"/>
          <w:lang w:val="en-US" w:eastAsia="en-US"/>
        </w:rPr>
      </w:pPr>
      <w:r w:rsidRPr="00014C31">
        <w:rPr>
          <w:rFonts w:ascii="Calibri" w:eastAsia="Calibri" w:hAnsi="Calibri" w:cs="Calibri"/>
          <w:bCs/>
          <w:sz w:val="22"/>
          <w:szCs w:val="22"/>
          <w:lang w:val="en-US" w:eastAsia="en-US"/>
        </w:rPr>
        <w:t>Support 50 pilot farmers with pipes and accessories to promote and demonstrate modern techniques with d</w:t>
      </w:r>
      <w:r w:rsidR="00FA2EB8" w:rsidRPr="00014C31">
        <w:rPr>
          <w:rFonts w:ascii="Calibri" w:eastAsia="Calibri" w:hAnsi="Calibri" w:cs="Calibri"/>
          <w:bCs/>
          <w:sz w:val="22"/>
          <w:szCs w:val="22"/>
          <w:lang w:val="en-US" w:eastAsia="en-US"/>
        </w:rPr>
        <w:t>rip irrigation for tomato crops;</w:t>
      </w:r>
    </w:p>
    <w:p w14:paraId="62D41F3C" w14:textId="2CB7D27E" w:rsidR="00B06756" w:rsidRPr="00014C31" w:rsidRDefault="00782186" w:rsidP="00B06B32">
      <w:pPr>
        <w:numPr>
          <w:ilvl w:val="0"/>
          <w:numId w:val="43"/>
        </w:numPr>
        <w:spacing w:before="120"/>
        <w:jc w:val="both"/>
        <w:rPr>
          <w:rFonts w:ascii="Calibri" w:eastAsia="Calibri" w:hAnsi="Calibri" w:cs="Calibri"/>
          <w:bCs/>
          <w:sz w:val="22"/>
          <w:szCs w:val="22"/>
          <w:lang w:val="en-US" w:eastAsia="en-US"/>
        </w:rPr>
      </w:pPr>
      <w:r w:rsidRPr="00014C31">
        <w:rPr>
          <w:rFonts w:ascii="Calibri" w:eastAsia="Calibri" w:hAnsi="Calibri" w:cs="Calibri"/>
          <w:bCs/>
          <w:sz w:val="22"/>
          <w:szCs w:val="22"/>
          <w:lang w:val="en-US" w:eastAsia="en-US"/>
        </w:rPr>
        <w:t>Procurement of high-quality tomato seeds (</w:t>
      </w:r>
      <w:r w:rsidR="00724F16" w:rsidRPr="00014C31">
        <w:rPr>
          <w:rFonts w:ascii="Calibri" w:eastAsia="Calibri" w:hAnsi="Calibri" w:cs="Calibri"/>
          <w:bCs/>
          <w:sz w:val="22"/>
          <w:szCs w:val="22"/>
          <w:lang w:val="en-US" w:eastAsia="en-US"/>
        </w:rPr>
        <w:t xml:space="preserve">5,900 </w:t>
      </w:r>
      <w:r w:rsidR="00A37EC2" w:rsidRPr="00014C31">
        <w:rPr>
          <w:rFonts w:ascii="Calibri" w:eastAsia="Calibri" w:hAnsi="Calibri" w:cs="Calibri"/>
          <w:bCs/>
          <w:sz w:val="22"/>
          <w:szCs w:val="22"/>
          <w:lang w:val="en-US" w:eastAsia="en-US"/>
        </w:rPr>
        <w:t>pie</w:t>
      </w:r>
      <w:r w:rsidRPr="00014C31">
        <w:rPr>
          <w:rFonts w:ascii="Calibri" w:eastAsia="Calibri" w:hAnsi="Calibri" w:cs="Calibri"/>
          <w:bCs/>
          <w:sz w:val="22"/>
          <w:szCs w:val="22"/>
          <w:lang w:val="en-US" w:eastAsia="en-US"/>
        </w:rPr>
        <w:t>c</w:t>
      </w:r>
      <w:r w:rsidR="00A37EC2" w:rsidRPr="00014C31">
        <w:rPr>
          <w:rFonts w:ascii="Calibri" w:eastAsia="Calibri" w:hAnsi="Calibri" w:cs="Calibri"/>
          <w:bCs/>
          <w:sz w:val="22"/>
          <w:szCs w:val="22"/>
          <w:lang w:val="en-US" w:eastAsia="en-US"/>
        </w:rPr>
        <w:t>e</w:t>
      </w:r>
      <w:r w:rsidRPr="00014C31">
        <w:rPr>
          <w:rFonts w:ascii="Calibri" w:eastAsia="Calibri" w:hAnsi="Calibri" w:cs="Calibri"/>
          <w:bCs/>
          <w:sz w:val="22"/>
          <w:szCs w:val="22"/>
          <w:lang w:val="en-US" w:eastAsia="en-US"/>
        </w:rPr>
        <w:t>s, with 5</w:t>
      </w:r>
      <w:r w:rsidR="00724F16"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 xml:space="preserve">000 seeds each); </w:t>
      </w:r>
      <w:r w:rsidR="00A37EC2" w:rsidRPr="00014C31">
        <w:rPr>
          <w:rFonts w:ascii="Calibri" w:eastAsia="Calibri" w:hAnsi="Calibri" w:cs="Calibri"/>
          <w:bCs/>
          <w:sz w:val="22"/>
          <w:szCs w:val="22"/>
          <w:lang w:val="en-US" w:eastAsia="en-US"/>
        </w:rPr>
        <w:t>s</w:t>
      </w:r>
      <w:r w:rsidRPr="00014C31">
        <w:rPr>
          <w:rFonts w:ascii="Calibri" w:eastAsia="Calibri" w:hAnsi="Calibri" w:cs="Calibri"/>
          <w:bCs/>
          <w:sz w:val="22"/>
          <w:szCs w:val="22"/>
          <w:lang w:val="en-US" w:eastAsia="en-US"/>
        </w:rPr>
        <w:t>oluble NPK fertilizer (200 ton</w:t>
      </w:r>
      <w:r w:rsidR="00A37EC2" w:rsidRPr="00014C31">
        <w:rPr>
          <w:rFonts w:ascii="Calibri" w:eastAsia="Calibri" w:hAnsi="Calibri" w:cs="Calibri"/>
          <w:bCs/>
          <w:sz w:val="22"/>
          <w:szCs w:val="22"/>
          <w:lang w:val="en-US" w:eastAsia="en-US"/>
        </w:rPr>
        <w:t>ne</w:t>
      </w:r>
      <w:r w:rsidRPr="00014C31">
        <w:rPr>
          <w:rFonts w:ascii="Calibri" w:eastAsia="Calibri" w:hAnsi="Calibri" w:cs="Calibri"/>
          <w:bCs/>
          <w:sz w:val="22"/>
          <w:szCs w:val="22"/>
          <w:lang w:val="en-US" w:eastAsia="en-US"/>
        </w:rPr>
        <w:t xml:space="preserve">s), supplies for drip irrigation (100 kits) and </w:t>
      </w:r>
      <w:r w:rsidR="00317746" w:rsidRPr="00014C31">
        <w:rPr>
          <w:rFonts w:ascii="Calibri" w:hAnsi="Calibri" w:cs="Calibri"/>
          <w:sz w:val="22"/>
          <w:szCs w:val="22"/>
          <w:lang w:val="en-US" w:eastAsia="en-US"/>
        </w:rPr>
        <w:t>Neem &amp; pheromones</w:t>
      </w:r>
      <w:r w:rsidRPr="00014C31">
        <w:rPr>
          <w:rFonts w:ascii="Calibri" w:hAnsi="Calibri" w:cs="Calibri"/>
          <w:sz w:val="22"/>
          <w:szCs w:val="22"/>
          <w:lang w:val="en-US" w:eastAsia="en-US"/>
        </w:rPr>
        <w:t xml:space="preserve"> (2500 kits)</w:t>
      </w:r>
      <w:r w:rsidR="00A37EC2" w:rsidRPr="00014C31">
        <w:rPr>
          <w:rFonts w:ascii="Calibri" w:hAnsi="Calibri" w:cs="Calibri"/>
          <w:sz w:val="22"/>
          <w:szCs w:val="22"/>
          <w:lang w:val="en-US" w:eastAsia="en-US"/>
        </w:rPr>
        <w:t>.</w:t>
      </w:r>
    </w:p>
    <w:p w14:paraId="4C60E39F" w14:textId="18C907C2" w:rsidR="00782186" w:rsidRPr="008F4425" w:rsidRDefault="00782186" w:rsidP="00E43CD9">
      <w:pPr>
        <w:spacing w:before="120"/>
        <w:jc w:val="both"/>
        <w:rPr>
          <w:rFonts w:ascii="Calibri" w:eastAsia="Calibri" w:hAnsi="Calibri" w:cs="Calibri"/>
          <w:sz w:val="22"/>
          <w:szCs w:val="22"/>
          <w:lang w:val="en-US" w:eastAsia="en-US" w:bidi="ar-YE"/>
        </w:rPr>
      </w:pPr>
      <w:r w:rsidRPr="00014C31">
        <w:rPr>
          <w:rFonts w:ascii="Calibri" w:eastAsia="Calibri" w:hAnsi="Calibri" w:cs="Calibri"/>
          <w:i/>
          <w:iCs/>
          <w:sz w:val="22"/>
          <w:szCs w:val="22"/>
          <w:u w:val="single"/>
          <w:lang w:val="en-US" w:eastAsia="en-US"/>
        </w:rPr>
        <w:t>Action 1.1.4</w:t>
      </w:r>
      <w:r w:rsidR="009015A5" w:rsidRPr="00014C31">
        <w:rPr>
          <w:rFonts w:ascii="Calibri" w:eastAsia="Calibri" w:hAnsi="Calibri" w:cs="Calibri"/>
          <w:i/>
          <w:iCs/>
          <w:sz w:val="22"/>
          <w:szCs w:val="22"/>
          <w:u w:val="single"/>
          <w:lang w:val="en-US" w:eastAsia="en-US"/>
        </w:rPr>
        <w:t>:</w:t>
      </w:r>
      <w:r w:rsidRPr="00014C31">
        <w:rPr>
          <w:rFonts w:ascii="Calibri" w:eastAsia="Calibri" w:hAnsi="Calibri" w:cs="Calibri"/>
          <w:i/>
          <w:iCs/>
          <w:sz w:val="22"/>
          <w:szCs w:val="22"/>
          <w:lang w:val="en-US" w:eastAsia="en-US"/>
        </w:rPr>
        <w:t xml:space="preserve"> Support farmers</w:t>
      </w:r>
      <w:r w:rsidRPr="008F4425">
        <w:rPr>
          <w:rFonts w:ascii="Calibri" w:eastAsia="Calibri" w:hAnsi="Calibri" w:cs="Calibri"/>
          <w:i/>
          <w:iCs/>
          <w:sz w:val="22"/>
          <w:szCs w:val="22"/>
          <w:lang w:val="en-US" w:eastAsia="en-US"/>
        </w:rPr>
        <w:t xml:space="preserve"> to improve livestock productivity through provision and development of feed resources, fodder and capacity building</w:t>
      </w:r>
      <w:r w:rsidR="00B7682F" w:rsidRPr="008F4425">
        <w:rPr>
          <w:rFonts w:ascii="Calibri" w:eastAsia="Calibri" w:hAnsi="Calibri" w:cs="Calibri"/>
          <w:i/>
          <w:iCs/>
          <w:sz w:val="22"/>
          <w:szCs w:val="22"/>
          <w:lang w:val="en-US" w:eastAsia="en-US"/>
        </w:rPr>
        <w:t xml:space="preserve"> (FAO)</w:t>
      </w:r>
    </w:p>
    <w:p w14:paraId="46D38DD9" w14:textId="0F43AE66" w:rsidR="00FA2EB8" w:rsidRPr="00014C31" w:rsidRDefault="00782186" w:rsidP="00E43CD9">
      <w:pPr>
        <w:spacing w:before="120"/>
        <w:jc w:val="both"/>
        <w:rPr>
          <w:rFonts w:ascii="Calibri" w:eastAsia="MS Mincho" w:hAnsi="Calibri" w:cs="Calibri"/>
          <w:color w:val="000000"/>
          <w:sz w:val="22"/>
          <w:szCs w:val="22"/>
          <w:lang w:val="en-US" w:eastAsia="ja-JP" w:bidi="ar-YE"/>
        </w:rPr>
      </w:pPr>
      <w:r w:rsidRPr="008F4425">
        <w:rPr>
          <w:rFonts w:ascii="Calibri" w:eastAsia="MS Mincho" w:hAnsi="Calibri" w:cs="Calibri"/>
          <w:color w:val="000000"/>
          <w:sz w:val="22"/>
          <w:szCs w:val="22"/>
          <w:lang w:val="en-US" w:eastAsia="ja-JP" w:bidi="ar-YE"/>
        </w:rPr>
        <w:t xml:space="preserve">This will address </w:t>
      </w:r>
      <w:r w:rsidR="00A37EC2" w:rsidRPr="008F4425">
        <w:rPr>
          <w:rFonts w:ascii="Calibri" w:eastAsia="MS Mincho" w:hAnsi="Calibri" w:cs="Calibri"/>
          <w:color w:val="000000"/>
          <w:sz w:val="22"/>
          <w:szCs w:val="22"/>
          <w:lang w:val="en-US" w:eastAsia="ja-JP" w:bidi="ar-YE"/>
        </w:rPr>
        <w:t>p</w:t>
      </w:r>
      <w:r w:rsidRPr="008F4425">
        <w:rPr>
          <w:rFonts w:ascii="Calibri" w:eastAsia="MS Mincho" w:hAnsi="Calibri" w:cs="Calibri"/>
          <w:color w:val="000000"/>
          <w:sz w:val="22"/>
          <w:szCs w:val="22"/>
          <w:lang w:val="en-US" w:eastAsia="ja-JP" w:bidi="ar-YE"/>
        </w:rPr>
        <w:t xml:space="preserve">oor </w:t>
      </w:r>
      <w:r w:rsidR="00A37EC2" w:rsidRPr="008F4425">
        <w:rPr>
          <w:rFonts w:ascii="Calibri" w:eastAsia="MS Mincho" w:hAnsi="Calibri" w:cs="Calibri"/>
          <w:color w:val="000000"/>
          <w:sz w:val="22"/>
          <w:szCs w:val="22"/>
          <w:lang w:val="en-US" w:eastAsia="ja-JP" w:bidi="ar-YE"/>
        </w:rPr>
        <w:t>a</w:t>
      </w:r>
      <w:r w:rsidR="00C07ADE" w:rsidRPr="008F4425">
        <w:rPr>
          <w:rFonts w:ascii="Calibri" w:eastAsia="MS Mincho" w:hAnsi="Calibri" w:cs="Calibri"/>
          <w:color w:val="000000"/>
          <w:sz w:val="22"/>
          <w:szCs w:val="22"/>
          <w:lang w:val="en-US" w:eastAsia="ja-JP" w:bidi="ar-YE"/>
        </w:rPr>
        <w:t>nimal</w:t>
      </w:r>
      <w:r w:rsidRPr="008F4425">
        <w:rPr>
          <w:rFonts w:ascii="Calibri" w:eastAsia="MS Mincho" w:hAnsi="Calibri" w:cs="Calibri"/>
          <w:color w:val="000000"/>
          <w:sz w:val="22"/>
          <w:szCs w:val="22"/>
          <w:lang w:val="en-US" w:eastAsia="ja-JP" w:bidi="ar-YE"/>
        </w:rPr>
        <w:t xml:space="preserve"> </w:t>
      </w:r>
      <w:r w:rsidR="00A37EC2" w:rsidRPr="008F4425">
        <w:rPr>
          <w:rFonts w:ascii="Calibri" w:eastAsia="MS Mincho" w:hAnsi="Calibri" w:cs="Calibri"/>
          <w:color w:val="000000"/>
          <w:sz w:val="22"/>
          <w:szCs w:val="22"/>
          <w:lang w:val="en-US" w:eastAsia="ja-JP" w:bidi="ar-YE"/>
        </w:rPr>
        <w:t>f</w:t>
      </w:r>
      <w:r w:rsidRPr="008F4425">
        <w:rPr>
          <w:rFonts w:ascii="Calibri" w:eastAsia="MS Mincho" w:hAnsi="Calibri" w:cs="Calibri"/>
          <w:color w:val="000000"/>
          <w:sz w:val="22"/>
          <w:szCs w:val="22"/>
          <w:lang w:val="en-US" w:eastAsia="ja-JP" w:bidi="ar-YE"/>
        </w:rPr>
        <w:t>eeding in Yemen</w:t>
      </w:r>
      <w:r w:rsidR="00A37EC2" w:rsidRPr="008F4425">
        <w:rPr>
          <w:rFonts w:ascii="Calibri" w:eastAsia="MS Mincho" w:hAnsi="Calibri" w:cs="Calibri"/>
          <w:color w:val="000000"/>
          <w:sz w:val="22"/>
          <w:szCs w:val="22"/>
          <w:lang w:val="en-US" w:eastAsia="ja-JP" w:bidi="ar-YE"/>
        </w:rPr>
        <w:t xml:space="preserve"> – </w:t>
      </w:r>
      <w:r w:rsidR="000924C8" w:rsidRPr="008F4425">
        <w:rPr>
          <w:rFonts w:ascii="Calibri" w:eastAsia="MS Mincho" w:hAnsi="Calibri" w:cs="Calibri"/>
          <w:color w:val="000000"/>
          <w:sz w:val="22"/>
          <w:szCs w:val="22"/>
          <w:lang w:val="en-US" w:eastAsia="ja-JP" w:bidi="ar-YE"/>
        </w:rPr>
        <w:t>which occurs</w:t>
      </w:r>
      <w:r w:rsidR="00A37EC2" w:rsidRPr="008F4425">
        <w:rPr>
          <w:rFonts w:ascii="Calibri" w:eastAsia="MS Mincho" w:hAnsi="Calibri" w:cs="Calibri"/>
          <w:color w:val="000000"/>
          <w:sz w:val="22"/>
          <w:szCs w:val="22"/>
          <w:lang w:val="en-US" w:eastAsia="ja-JP" w:bidi="ar-YE"/>
        </w:rPr>
        <w:t xml:space="preserve"> due to a s</w:t>
      </w:r>
      <w:r w:rsidRPr="008F4425">
        <w:rPr>
          <w:rFonts w:ascii="Calibri" w:eastAsia="MS Mincho" w:hAnsi="Calibri" w:cs="Calibri"/>
          <w:color w:val="000000"/>
          <w:sz w:val="22"/>
          <w:szCs w:val="22"/>
          <w:lang w:val="en-US" w:eastAsia="ja-JP" w:bidi="ar-YE"/>
        </w:rPr>
        <w:t xml:space="preserve">hortage of feed, poor quality of feed, high prices of sorghum stovers and fodder that </w:t>
      </w:r>
      <w:r w:rsidR="000924C8" w:rsidRPr="008F4425">
        <w:rPr>
          <w:rFonts w:ascii="Calibri" w:eastAsia="MS Mincho" w:hAnsi="Calibri" w:cs="Calibri"/>
          <w:color w:val="000000"/>
          <w:sz w:val="22"/>
          <w:szCs w:val="22"/>
          <w:lang w:val="en-US" w:eastAsia="ja-JP" w:bidi="ar-YE"/>
        </w:rPr>
        <w:t xml:space="preserve">is </w:t>
      </w:r>
      <w:r w:rsidRPr="008F4425">
        <w:rPr>
          <w:rFonts w:ascii="Calibri" w:eastAsia="MS Mincho" w:hAnsi="Calibri" w:cs="Calibri"/>
          <w:color w:val="000000"/>
          <w:sz w:val="22"/>
          <w:szCs w:val="22"/>
          <w:lang w:val="en-US" w:eastAsia="ja-JP" w:bidi="ar-YE"/>
        </w:rPr>
        <w:t xml:space="preserve">inefficiently used (leftovers </w:t>
      </w:r>
      <w:r w:rsidR="000924C8" w:rsidRPr="008F4425">
        <w:rPr>
          <w:rFonts w:ascii="Calibri" w:eastAsia="MS Mincho" w:hAnsi="Calibri" w:cs="Calibri"/>
          <w:color w:val="000000"/>
          <w:sz w:val="22"/>
          <w:szCs w:val="22"/>
          <w:lang w:val="en-US" w:eastAsia="ja-JP" w:bidi="ar-YE"/>
        </w:rPr>
        <w:t xml:space="preserve">can </w:t>
      </w:r>
      <w:r w:rsidRPr="008F4425">
        <w:rPr>
          <w:rFonts w:ascii="Calibri" w:eastAsia="MS Mincho" w:hAnsi="Calibri" w:cs="Calibri"/>
          <w:color w:val="000000"/>
          <w:sz w:val="22"/>
          <w:szCs w:val="22"/>
          <w:lang w:val="en-US" w:eastAsia="ja-JP" w:bidi="ar-YE"/>
        </w:rPr>
        <w:t>exceed 40-50</w:t>
      </w:r>
      <w:r w:rsidR="00A37EC2" w:rsidRPr="008F4425">
        <w:rPr>
          <w:rFonts w:ascii="Calibri" w:eastAsia="MS Mincho" w:hAnsi="Calibri" w:cs="Calibri"/>
          <w:color w:val="000000"/>
          <w:sz w:val="22"/>
          <w:szCs w:val="22"/>
          <w:lang w:val="en-US" w:eastAsia="ja-JP" w:bidi="ar-YE"/>
        </w:rPr>
        <w:t xml:space="preserve"> percent</w:t>
      </w:r>
      <w:r w:rsidRPr="008F4425">
        <w:rPr>
          <w:rFonts w:ascii="Calibri" w:eastAsia="MS Mincho" w:hAnsi="Calibri" w:cs="Calibri"/>
          <w:color w:val="000000"/>
          <w:sz w:val="22"/>
          <w:szCs w:val="22"/>
          <w:lang w:val="en-US" w:eastAsia="ja-JP" w:bidi="ar-YE"/>
        </w:rPr>
        <w:t xml:space="preserve">). Improvement of animal feeding in Yemen is </w:t>
      </w:r>
      <w:r w:rsidR="00116D4C" w:rsidRPr="008F4425">
        <w:rPr>
          <w:rFonts w:ascii="Calibri" w:eastAsia="MS Mincho" w:hAnsi="Calibri" w:cs="Calibri"/>
          <w:color w:val="000000"/>
          <w:sz w:val="22"/>
          <w:szCs w:val="22"/>
          <w:lang w:val="en-US" w:eastAsia="ja-JP" w:bidi="ar-YE"/>
        </w:rPr>
        <w:t xml:space="preserve">a </w:t>
      </w:r>
      <w:r w:rsidRPr="008F4425">
        <w:rPr>
          <w:rFonts w:ascii="Calibri" w:eastAsia="MS Mincho" w:hAnsi="Calibri" w:cs="Calibri"/>
          <w:color w:val="000000"/>
          <w:sz w:val="22"/>
          <w:szCs w:val="22"/>
          <w:lang w:val="en-US" w:eastAsia="ja-JP"/>
        </w:rPr>
        <w:t>prerequisite to improv</w:t>
      </w:r>
      <w:r w:rsidR="00116D4C" w:rsidRPr="008F4425">
        <w:rPr>
          <w:rFonts w:ascii="Calibri" w:eastAsia="MS Mincho" w:hAnsi="Calibri" w:cs="Calibri"/>
          <w:color w:val="000000"/>
          <w:sz w:val="22"/>
          <w:szCs w:val="22"/>
          <w:lang w:val="en-US" w:eastAsia="ja-JP"/>
        </w:rPr>
        <w:t>ing</w:t>
      </w:r>
      <w:r w:rsidRPr="008F4425">
        <w:rPr>
          <w:rFonts w:ascii="Calibri" w:eastAsia="MS Mincho" w:hAnsi="Calibri" w:cs="Calibri"/>
          <w:color w:val="000000"/>
          <w:sz w:val="22"/>
          <w:szCs w:val="22"/>
          <w:lang w:val="en-US" w:eastAsia="ja-JP"/>
        </w:rPr>
        <w:t xml:space="preserve"> livestock productivity, </w:t>
      </w:r>
      <w:r w:rsidR="00116D4C" w:rsidRPr="008F4425">
        <w:rPr>
          <w:rFonts w:ascii="Calibri" w:eastAsia="MS Mincho" w:hAnsi="Calibri" w:cs="Calibri"/>
          <w:color w:val="000000"/>
          <w:sz w:val="22"/>
          <w:szCs w:val="22"/>
          <w:lang w:val="en-US" w:eastAsia="ja-JP"/>
        </w:rPr>
        <w:t>which in turn</w:t>
      </w:r>
      <w:r w:rsidRPr="008F4425">
        <w:rPr>
          <w:rFonts w:ascii="Calibri" w:eastAsia="MS Mincho" w:hAnsi="Calibri" w:cs="Calibri"/>
          <w:color w:val="000000"/>
          <w:sz w:val="22"/>
          <w:szCs w:val="22"/>
          <w:lang w:val="en-US" w:eastAsia="ja-JP"/>
        </w:rPr>
        <w:t xml:space="preserve"> contribut</w:t>
      </w:r>
      <w:r w:rsidR="00116D4C" w:rsidRPr="008F4425">
        <w:rPr>
          <w:rFonts w:ascii="Calibri" w:eastAsia="MS Mincho" w:hAnsi="Calibri" w:cs="Calibri"/>
          <w:color w:val="000000"/>
          <w:sz w:val="22"/>
          <w:szCs w:val="22"/>
          <w:lang w:val="en-US" w:eastAsia="ja-JP"/>
        </w:rPr>
        <w:t>es</w:t>
      </w:r>
      <w:r w:rsidRPr="008F4425">
        <w:rPr>
          <w:rFonts w:ascii="Calibri" w:eastAsia="MS Mincho" w:hAnsi="Calibri" w:cs="Calibri"/>
          <w:color w:val="000000"/>
          <w:sz w:val="22"/>
          <w:szCs w:val="22"/>
          <w:lang w:val="en-US" w:eastAsia="ja-JP"/>
        </w:rPr>
        <w:t xml:space="preserve"> to increasing resilient livelihoods in target districts through income-generating and food </w:t>
      </w:r>
      <w:r w:rsidRPr="00014C31">
        <w:rPr>
          <w:rFonts w:ascii="Calibri" w:eastAsia="MS Mincho" w:hAnsi="Calibri" w:cs="Calibri"/>
          <w:color w:val="000000"/>
          <w:sz w:val="22"/>
          <w:szCs w:val="22"/>
          <w:lang w:val="en-US" w:eastAsia="ja-JP"/>
        </w:rPr>
        <w:t>security</w:t>
      </w:r>
      <w:r w:rsidR="00116D4C" w:rsidRPr="00014C31">
        <w:rPr>
          <w:rFonts w:ascii="Calibri" w:eastAsia="MS Mincho" w:hAnsi="Calibri" w:cs="Calibri"/>
          <w:color w:val="000000"/>
          <w:sz w:val="22"/>
          <w:szCs w:val="22"/>
          <w:lang w:val="en-US" w:eastAsia="ja-JP"/>
        </w:rPr>
        <w:t>, such as</w:t>
      </w:r>
      <w:r w:rsidR="00116D4C" w:rsidRPr="00014C31">
        <w:rPr>
          <w:rFonts w:ascii="Calibri" w:eastAsia="MS Mincho" w:hAnsi="Calibri" w:cs="Calibri"/>
          <w:color w:val="000000"/>
          <w:sz w:val="22"/>
          <w:szCs w:val="22"/>
          <w:lang w:val="en-US" w:eastAsia="ja-JP" w:bidi="ar-YE"/>
        </w:rPr>
        <w:t xml:space="preserve"> </w:t>
      </w:r>
      <w:r w:rsidRPr="00014C31">
        <w:rPr>
          <w:rFonts w:ascii="Calibri" w:eastAsia="MS Mincho" w:hAnsi="Calibri" w:cs="Calibri"/>
          <w:color w:val="000000"/>
          <w:sz w:val="22"/>
          <w:szCs w:val="22"/>
          <w:lang w:val="en-US" w:eastAsia="ja-JP" w:bidi="ar-YE"/>
        </w:rPr>
        <w:t>increased milk surplus, higher growth rate and shorter fattening cycle:</w:t>
      </w:r>
    </w:p>
    <w:p w14:paraId="3601C510" w14:textId="3E68CB76" w:rsidR="00FA2EB8" w:rsidRPr="00014C31" w:rsidRDefault="00782186" w:rsidP="00B06B32">
      <w:pPr>
        <w:numPr>
          <w:ilvl w:val="0"/>
          <w:numId w:val="44"/>
        </w:numPr>
        <w:spacing w:before="120"/>
        <w:jc w:val="both"/>
        <w:rPr>
          <w:rFonts w:ascii="Calibri" w:eastAsia="Calibri" w:hAnsi="Calibri" w:cs="Calibri"/>
          <w:color w:val="000000"/>
          <w:sz w:val="22"/>
          <w:szCs w:val="22"/>
          <w:lang w:eastAsia="en-US" w:bidi="ar-YE"/>
        </w:rPr>
      </w:pPr>
      <w:r w:rsidRPr="00014C31">
        <w:rPr>
          <w:rFonts w:ascii="Calibri" w:eastAsia="Calibri" w:hAnsi="Calibri" w:cs="Calibri"/>
          <w:color w:val="000000"/>
          <w:sz w:val="22"/>
          <w:szCs w:val="22"/>
          <w:lang w:val="en-US" w:eastAsia="en-US" w:bidi="ar-YE"/>
        </w:rPr>
        <w:t xml:space="preserve">Support 5000 farmers to improve fodder crops </w:t>
      </w:r>
      <w:r w:rsidRPr="00014C31">
        <w:rPr>
          <w:rFonts w:ascii="Calibri" w:eastAsia="Calibri" w:hAnsi="Calibri" w:cs="Calibri"/>
          <w:color w:val="000000"/>
          <w:sz w:val="22"/>
          <w:szCs w:val="22"/>
          <w:lang w:eastAsia="en-US" w:bidi="ar-YE"/>
        </w:rPr>
        <w:t>under small-scale irrigation and with spate/flood irrigation (</w:t>
      </w:r>
      <w:r w:rsidR="00116D4C" w:rsidRPr="00014C31">
        <w:rPr>
          <w:rFonts w:ascii="Calibri" w:eastAsia="Calibri" w:hAnsi="Calibri" w:cs="Calibri"/>
          <w:color w:val="000000"/>
          <w:sz w:val="22"/>
          <w:szCs w:val="22"/>
          <w:lang w:val="en-US" w:eastAsia="en-US" w:bidi="ar-YE"/>
        </w:rPr>
        <w:t>s</w:t>
      </w:r>
      <w:r w:rsidRPr="00014C31">
        <w:rPr>
          <w:rFonts w:ascii="Calibri" w:eastAsia="Calibri" w:hAnsi="Calibri" w:cs="Calibri"/>
          <w:color w:val="000000"/>
          <w:sz w:val="22"/>
          <w:szCs w:val="22"/>
          <w:lang w:val="en-US" w:eastAsia="en-US" w:bidi="ar-YE"/>
        </w:rPr>
        <w:t xml:space="preserve">orghum, </w:t>
      </w:r>
      <w:r w:rsidR="00116D4C" w:rsidRPr="00014C31">
        <w:rPr>
          <w:rFonts w:ascii="Calibri" w:eastAsia="Calibri" w:hAnsi="Calibri" w:cs="Calibri"/>
          <w:color w:val="000000"/>
          <w:sz w:val="22"/>
          <w:szCs w:val="22"/>
          <w:lang w:eastAsia="en-US" w:bidi="ar-YE"/>
        </w:rPr>
        <w:t>a</w:t>
      </w:r>
      <w:r w:rsidRPr="00014C31">
        <w:rPr>
          <w:rFonts w:ascii="Calibri" w:eastAsia="Calibri" w:hAnsi="Calibri" w:cs="Calibri"/>
          <w:color w:val="000000"/>
          <w:sz w:val="22"/>
          <w:szCs w:val="22"/>
          <w:lang w:eastAsia="en-US" w:bidi="ar-YE"/>
        </w:rPr>
        <w:t xml:space="preserve">lfalfa, Rhodes grass). </w:t>
      </w:r>
      <w:r w:rsidR="000924C8" w:rsidRPr="00014C31">
        <w:rPr>
          <w:rFonts w:ascii="Calibri" w:eastAsia="Calibri" w:hAnsi="Calibri" w:cs="Calibri"/>
          <w:color w:val="000000"/>
          <w:sz w:val="22"/>
          <w:szCs w:val="22"/>
          <w:lang w:eastAsia="en-US" w:bidi="ar-YE"/>
        </w:rPr>
        <w:t>P</w:t>
      </w:r>
      <w:r w:rsidRPr="00014C31">
        <w:rPr>
          <w:rFonts w:ascii="Calibri" w:eastAsia="Calibri" w:hAnsi="Calibri" w:cs="Calibri"/>
          <w:color w:val="000000"/>
          <w:sz w:val="22"/>
          <w:szCs w:val="22"/>
          <w:lang w:eastAsia="en-US" w:bidi="ar-YE"/>
        </w:rPr>
        <w:t xml:space="preserve">romote </w:t>
      </w:r>
      <w:r w:rsidR="00116D4C" w:rsidRPr="00014C31">
        <w:rPr>
          <w:rFonts w:ascii="Calibri" w:eastAsia="Calibri" w:hAnsi="Calibri" w:cs="Calibri"/>
          <w:color w:val="000000"/>
          <w:sz w:val="22"/>
          <w:szCs w:val="22"/>
          <w:lang w:eastAsia="en-US" w:bidi="ar-YE"/>
        </w:rPr>
        <w:t>s</w:t>
      </w:r>
      <w:r w:rsidRPr="00014C31">
        <w:rPr>
          <w:rFonts w:ascii="Calibri" w:eastAsia="Calibri" w:hAnsi="Calibri" w:cs="Calibri"/>
          <w:color w:val="000000"/>
          <w:sz w:val="22"/>
          <w:szCs w:val="22"/>
          <w:lang w:eastAsia="en-US" w:bidi="ar-YE"/>
        </w:rPr>
        <w:t>orghum intercropping with food legume grain crops to provide supplementary protein, using twinning cowpea plants</w:t>
      </w:r>
      <w:r w:rsidR="00FA2EB8" w:rsidRPr="00014C31">
        <w:rPr>
          <w:rFonts w:ascii="Calibri" w:eastAsia="Calibri" w:hAnsi="Calibri" w:cs="Calibri"/>
          <w:color w:val="000000"/>
          <w:sz w:val="22"/>
          <w:szCs w:val="22"/>
          <w:lang w:eastAsia="en-US" w:bidi="ar-YE"/>
        </w:rPr>
        <w:t>;</w:t>
      </w:r>
    </w:p>
    <w:p w14:paraId="5FB9B80F" w14:textId="6F5ABDBE" w:rsidR="00FA2EB8" w:rsidRPr="00014C31" w:rsidRDefault="00782186" w:rsidP="00B06B32">
      <w:pPr>
        <w:numPr>
          <w:ilvl w:val="0"/>
          <w:numId w:val="44"/>
        </w:numPr>
        <w:spacing w:before="120"/>
        <w:jc w:val="both"/>
        <w:rPr>
          <w:rFonts w:ascii="Calibri" w:eastAsia="Calibri" w:hAnsi="Calibri" w:cs="Calibri"/>
          <w:color w:val="000000"/>
          <w:sz w:val="22"/>
          <w:szCs w:val="22"/>
          <w:lang w:val="en-US" w:eastAsia="en-US" w:bidi="ar-YE"/>
        </w:rPr>
      </w:pPr>
      <w:r w:rsidRPr="00014C31">
        <w:rPr>
          <w:rFonts w:ascii="Calibri" w:eastAsia="Calibri" w:hAnsi="Calibri" w:cs="Calibri"/>
          <w:color w:val="000000"/>
          <w:sz w:val="22"/>
          <w:szCs w:val="22"/>
          <w:lang w:val="en-US" w:eastAsia="en-US" w:bidi="ar-YE"/>
        </w:rPr>
        <w:t xml:space="preserve">Support 100 farmers </w:t>
      </w:r>
      <w:r w:rsidR="009015A5" w:rsidRPr="00014C31">
        <w:rPr>
          <w:rFonts w:ascii="Calibri" w:eastAsia="Calibri" w:hAnsi="Calibri" w:cs="Calibri"/>
          <w:color w:val="000000"/>
          <w:sz w:val="22"/>
          <w:szCs w:val="22"/>
          <w:lang w:val="en-US" w:eastAsia="en-US" w:bidi="ar-YE"/>
        </w:rPr>
        <w:t>and</w:t>
      </w:r>
      <w:r w:rsidRPr="00014C31">
        <w:rPr>
          <w:rFonts w:ascii="Calibri" w:eastAsia="Calibri" w:hAnsi="Calibri" w:cs="Calibri"/>
          <w:color w:val="000000"/>
          <w:sz w:val="22"/>
          <w:szCs w:val="22"/>
          <w:lang w:val="en-US" w:eastAsia="en-US" w:bidi="ar-YE"/>
        </w:rPr>
        <w:t xml:space="preserve"> VAPGs with </w:t>
      </w:r>
      <w:r w:rsidR="009015A5" w:rsidRPr="00014C31">
        <w:rPr>
          <w:rFonts w:ascii="Calibri" w:eastAsia="Calibri" w:hAnsi="Calibri" w:cs="Calibri"/>
          <w:color w:val="000000"/>
          <w:sz w:val="22"/>
          <w:szCs w:val="22"/>
          <w:lang w:val="en-US" w:eastAsia="en-US" w:bidi="ar-YE"/>
        </w:rPr>
        <w:t>f</w:t>
      </w:r>
      <w:r w:rsidRPr="00014C31">
        <w:rPr>
          <w:rFonts w:ascii="Calibri" w:eastAsia="Calibri" w:hAnsi="Calibri" w:cs="Calibri"/>
          <w:color w:val="000000"/>
          <w:sz w:val="22"/>
          <w:szCs w:val="22"/>
          <w:lang w:val="en-US" w:eastAsia="en-US" w:bidi="ar-YE"/>
        </w:rPr>
        <w:t xml:space="preserve">odder </w:t>
      </w:r>
      <w:r w:rsidR="009015A5" w:rsidRPr="00014C31">
        <w:rPr>
          <w:rFonts w:ascii="Calibri" w:eastAsia="Calibri" w:hAnsi="Calibri" w:cs="Calibri"/>
          <w:color w:val="000000"/>
          <w:sz w:val="22"/>
          <w:szCs w:val="22"/>
          <w:lang w:val="en-US" w:eastAsia="en-US" w:bidi="ar-YE"/>
        </w:rPr>
        <w:t>c</w:t>
      </w:r>
      <w:r w:rsidRPr="00014C31">
        <w:rPr>
          <w:rFonts w:ascii="Calibri" w:eastAsia="Calibri" w:hAnsi="Calibri" w:cs="Calibri"/>
          <w:color w:val="000000"/>
          <w:sz w:val="22"/>
          <w:szCs w:val="22"/>
          <w:lang w:val="en-US" w:eastAsia="en-US" w:bidi="ar-YE"/>
        </w:rPr>
        <w:t xml:space="preserve">hoppers to </w:t>
      </w:r>
      <w:r w:rsidR="009015A5" w:rsidRPr="00014C31">
        <w:rPr>
          <w:rFonts w:ascii="Calibri" w:eastAsia="Calibri" w:hAnsi="Calibri" w:cs="Calibri"/>
          <w:color w:val="000000"/>
          <w:sz w:val="22"/>
          <w:szCs w:val="22"/>
          <w:lang w:val="en-US" w:eastAsia="en-US" w:bidi="ar-YE"/>
        </w:rPr>
        <w:t>r</w:t>
      </w:r>
      <w:r w:rsidRPr="00014C31">
        <w:rPr>
          <w:rFonts w:ascii="Calibri" w:eastAsia="Calibri" w:hAnsi="Calibri" w:cs="Calibri"/>
          <w:color w:val="000000"/>
          <w:sz w:val="22"/>
          <w:szCs w:val="22"/>
          <w:lang w:val="en-US" w:eastAsia="en-US" w:bidi="ar-YE"/>
        </w:rPr>
        <w:t xml:space="preserve">educe </w:t>
      </w:r>
      <w:r w:rsidR="009015A5" w:rsidRPr="00014C31">
        <w:rPr>
          <w:rFonts w:ascii="Calibri" w:eastAsia="Calibri" w:hAnsi="Calibri" w:cs="Calibri"/>
          <w:color w:val="000000"/>
          <w:sz w:val="22"/>
          <w:szCs w:val="22"/>
          <w:lang w:val="en-US" w:eastAsia="en-US" w:bidi="ar-YE"/>
        </w:rPr>
        <w:t>w</w:t>
      </w:r>
      <w:r w:rsidRPr="00014C31">
        <w:rPr>
          <w:rFonts w:ascii="Calibri" w:eastAsia="Calibri" w:hAnsi="Calibri" w:cs="Calibri"/>
          <w:color w:val="000000"/>
          <w:sz w:val="22"/>
          <w:szCs w:val="22"/>
          <w:lang w:val="en-US" w:eastAsia="en-US" w:bidi="ar-YE"/>
        </w:rPr>
        <w:t xml:space="preserve">aste of </w:t>
      </w:r>
      <w:r w:rsidR="009015A5" w:rsidRPr="00014C31">
        <w:rPr>
          <w:rFonts w:ascii="Calibri" w:eastAsia="Calibri" w:hAnsi="Calibri" w:cs="Calibri"/>
          <w:color w:val="000000"/>
          <w:sz w:val="22"/>
          <w:szCs w:val="22"/>
          <w:lang w:val="en-US" w:eastAsia="en-US" w:bidi="ar-YE"/>
        </w:rPr>
        <w:t>s</w:t>
      </w:r>
      <w:r w:rsidRPr="00014C31">
        <w:rPr>
          <w:rFonts w:ascii="Calibri" w:eastAsia="Calibri" w:hAnsi="Calibri" w:cs="Calibri"/>
          <w:color w:val="000000"/>
          <w:sz w:val="22"/>
          <w:szCs w:val="22"/>
          <w:lang w:val="en-US" w:eastAsia="en-US" w:bidi="ar-YE"/>
        </w:rPr>
        <w:t xml:space="preserve">orghum </w:t>
      </w:r>
      <w:r w:rsidR="009015A5" w:rsidRPr="00014C31">
        <w:rPr>
          <w:rFonts w:ascii="Calibri" w:eastAsia="Calibri" w:hAnsi="Calibri" w:cs="Calibri"/>
          <w:color w:val="000000"/>
          <w:sz w:val="22"/>
          <w:szCs w:val="22"/>
          <w:lang w:val="en-US" w:eastAsia="en-US" w:bidi="ar-YE"/>
        </w:rPr>
        <w:t>s</w:t>
      </w:r>
      <w:r w:rsidRPr="00014C31">
        <w:rPr>
          <w:rFonts w:ascii="Calibri" w:eastAsia="Calibri" w:hAnsi="Calibri" w:cs="Calibri"/>
          <w:color w:val="000000"/>
          <w:sz w:val="22"/>
          <w:szCs w:val="22"/>
          <w:lang w:val="en-US" w:eastAsia="en-US" w:bidi="ar-YE"/>
        </w:rPr>
        <w:t>tovers</w:t>
      </w:r>
      <w:r w:rsidR="000924C8" w:rsidRPr="00014C31">
        <w:rPr>
          <w:rFonts w:ascii="Calibri" w:eastAsia="Calibri" w:hAnsi="Calibri" w:cs="Calibri"/>
          <w:color w:val="000000"/>
          <w:sz w:val="22"/>
          <w:szCs w:val="22"/>
          <w:lang w:val="en-US" w:eastAsia="en-US" w:bidi="ar-YE"/>
        </w:rPr>
        <w:t>;</w:t>
      </w:r>
    </w:p>
    <w:p w14:paraId="3E910BEA" w14:textId="2312FDBF" w:rsidR="00FA2EB8" w:rsidRPr="00014C31" w:rsidRDefault="00782186" w:rsidP="00B06B32">
      <w:pPr>
        <w:numPr>
          <w:ilvl w:val="0"/>
          <w:numId w:val="44"/>
        </w:numPr>
        <w:spacing w:before="120"/>
        <w:jc w:val="both"/>
        <w:rPr>
          <w:rFonts w:ascii="Calibri" w:eastAsia="Calibri" w:hAnsi="Calibri" w:cs="Calibri"/>
          <w:color w:val="000000"/>
          <w:sz w:val="22"/>
          <w:szCs w:val="22"/>
          <w:lang w:val="en-US" w:eastAsia="fr-FR"/>
        </w:rPr>
      </w:pPr>
      <w:r w:rsidRPr="00014C31">
        <w:rPr>
          <w:rFonts w:ascii="Calibri" w:eastAsia="Calibri" w:hAnsi="Calibri" w:cs="Calibri"/>
          <w:color w:val="000000"/>
          <w:sz w:val="22"/>
          <w:szCs w:val="22"/>
          <w:lang w:val="en-US" w:eastAsia="fr-FR"/>
        </w:rPr>
        <w:t xml:space="preserve">Support </w:t>
      </w:r>
      <w:r w:rsidR="00724F16" w:rsidRPr="00014C31">
        <w:rPr>
          <w:rFonts w:ascii="Calibri" w:eastAsia="Calibri" w:hAnsi="Calibri" w:cs="Calibri"/>
          <w:color w:val="000000"/>
          <w:sz w:val="22"/>
          <w:szCs w:val="22"/>
          <w:lang w:val="en-US" w:eastAsia="fr-FR"/>
        </w:rPr>
        <w:t>25</w:t>
      </w:r>
      <w:r w:rsidR="009015A5" w:rsidRPr="00014C31">
        <w:rPr>
          <w:rFonts w:ascii="Calibri" w:eastAsia="Calibri" w:hAnsi="Calibri" w:cs="Calibri"/>
          <w:color w:val="000000"/>
          <w:sz w:val="22"/>
          <w:szCs w:val="22"/>
          <w:lang w:val="en-US" w:eastAsia="fr-FR"/>
        </w:rPr>
        <w:t>,</w:t>
      </w:r>
      <w:r w:rsidRPr="00014C31">
        <w:rPr>
          <w:rFonts w:ascii="Calibri" w:eastAsia="Calibri" w:hAnsi="Calibri" w:cs="Calibri"/>
          <w:color w:val="000000"/>
          <w:sz w:val="22"/>
          <w:szCs w:val="22"/>
          <w:lang w:val="en-US" w:eastAsia="fr-FR"/>
        </w:rPr>
        <w:t xml:space="preserve">000 livestock farmers with wheat bran to improve milk production and small-scale backyard </w:t>
      </w:r>
      <w:r w:rsidR="00FA2EB8" w:rsidRPr="00014C31">
        <w:rPr>
          <w:rFonts w:ascii="Calibri" w:eastAsia="Calibri" w:hAnsi="Calibri" w:cs="Calibri"/>
          <w:color w:val="000000"/>
          <w:sz w:val="22"/>
          <w:szCs w:val="22"/>
          <w:lang w:val="en-US" w:eastAsia="fr-FR"/>
        </w:rPr>
        <w:t>sheep/goat fattening business;</w:t>
      </w:r>
    </w:p>
    <w:p w14:paraId="7EDCA355" w14:textId="2A9D574A" w:rsidR="00FA2EB8" w:rsidRPr="008F4425" w:rsidRDefault="00782186" w:rsidP="00B06B32">
      <w:pPr>
        <w:numPr>
          <w:ilvl w:val="0"/>
          <w:numId w:val="44"/>
        </w:numPr>
        <w:spacing w:before="120"/>
        <w:jc w:val="both"/>
        <w:rPr>
          <w:rFonts w:ascii="Calibri" w:eastAsia="Calibri" w:hAnsi="Calibri" w:cs="Calibri"/>
          <w:color w:val="000000"/>
          <w:sz w:val="22"/>
          <w:szCs w:val="22"/>
          <w:lang w:val="en-US" w:eastAsia="en-US" w:bidi="ar-YE"/>
        </w:rPr>
      </w:pPr>
      <w:r w:rsidRPr="00014C31">
        <w:rPr>
          <w:rFonts w:ascii="Calibri" w:eastAsia="Calibri" w:hAnsi="Calibri" w:cs="Calibri"/>
          <w:color w:val="000000"/>
          <w:sz w:val="22"/>
          <w:szCs w:val="22"/>
          <w:lang w:val="en-US" w:eastAsia="en-US"/>
        </w:rPr>
        <w:t xml:space="preserve">Support </w:t>
      </w:r>
      <w:r w:rsidR="00724F16" w:rsidRPr="00014C31">
        <w:rPr>
          <w:rFonts w:ascii="Calibri" w:eastAsia="Calibri" w:hAnsi="Calibri" w:cs="Calibri"/>
          <w:color w:val="000000"/>
          <w:sz w:val="22"/>
          <w:szCs w:val="22"/>
          <w:lang w:val="en-US" w:eastAsia="en-US"/>
        </w:rPr>
        <w:t>25</w:t>
      </w:r>
      <w:r w:rsidR="009015A5" w:rsidRPr="00014C31">
        <w:rPr>
          <w:rFonts w:ascii="Calibri" w:eastAsia="Calibri" w:hAnsi="Calibri" w:cs="Calibri"/>
          <w:color w:val="000000"/>
          <w:sz w:val="22"/>
          <w:szCs w:val="22"/>
          <w:lang w:val="en-US" w:eastAsia="en-US"/>
        </w:rPr>
        <w:t>,</w:t>
      </w:r>
      <w:r w:rsidRPr="00014C31">
        <w:rPr>
          <w:rFonts w:ascii="Calibri" w:eastAsia="Calibri" w:hAnsi="Calibri" w:cs="Calibri"/>
          <w:color w:val="000000"/>
          <w:sz w:val="22"/>
          <w:szCs w:val="22"/>
          <w:lang w:val="en-US" w:eastAsia="en-US"/>
        </w:rPr>
        <w:t xml:space="preserve">000 livestock producers with </w:t>
      </w:r>
      <w:r w:rsidR="009015A5" w:rsidRPr="00014C31">
        <w:rPr>
          <w:rFonts w:ascii="Calibri" w:eastAsia="Calibri" w:hAnsi="Calibri" w:cs="Calibri"/>
          <w:color w:val="000000"/>
          <w:sz w:val="22"/>
          <w:szCs w:val="22"/>
          <w:lang w:val="en-US" w:eastAsia="en-US"/>
        </w:rPr>
        <w:t>i</w:t>
      </w:r>
      <w:r w:rsidRPr="00014C31">
        <w:rPr>
          <w:rFonts w:ascii="Calibri" w:eastAsia="Calibri" w:hAnsi="Calibri" w:cs="Calibri"/>
          <w:color w:val="000000"/>
          <w:sz w:val="22"/>
          <w:szCs w:val="22"/>
          <w:lang w:val="en-US" w:eastAsia="en-US"/>
        </w:rPr>
        <w:t>nnovative feeding technologies</w:t>
      </w:r>
      <w:r w:rsidR="009015A5" w:rsidRPr="00014C31">
        <w:rPr>
          <w:rFonts w:ascii="Calibri" w:eastAsia="Calibri" w:hAnsi="Calibri" w:cs="Calibri"/>
          <w:color w:val="000000"/>
          <w:sz w:val="22"/>
          <w:szCs w:val="22"/>
          <w:lang w:val="en-US" w:eastAsia="en-US"/>
        </w:rPr>
        <w:t>, feed blocks and sugar molasses,</w:t>
      </w:r>
      <w:r w:rsidRPr="00014C31">
        <w:rPr>
          <w:rFonts w:ascii="Calibri" w:eastAsia="Calibri" w:hAnsi="Calibri" w:cs="Calibri"/>
          <w:color w:val="000000"/>
          <w:sz w:val="22"/>
          <w:szCs w:val="22"/>
          <w:lang w:val="en-US" w:eastAsia="en-US"/>
        </w:rPr>
        <w:t xml:space="preserve"> as </w:t>
      </w:r>
      <w:r w:rsidR="009015A5" w:rsidRPr="00014C31">
        <w:rPr>
          <w:rFonts w:ascii="Calibri" w:eastAsia="Calibri" w:hAnsi="Calibri" w:cs="Calibri"/>
          <w:color w:val="000000"/>
          <w:sz w:val="22"/>
          <w:szCs w:val="22"/>
          <w:lang w:val="en-US" w:eastAsia="en-US"/>
        </w:rPr>
        <w:t xml:space="preserve">a </w:t>
      </w:r>
      <w:r w:rsidRPr="00014C31">
        <w:rPr>
          <w:rFonts w:ascii="Calibri" w:eastAsia="Calibri" w:hAnsi="Calibri" w:cs="Calibri"/>
          <w:color w:val="000000"/>
          <w:sz w:val="22"/>
          <w:szCs w:val="22"/>
          <w:lang w:val="en-US" w:eastAsia="en-US"/>
        </w:rPr>
        <w:t>strategic</w:t>
      </w:r>
      <w:r w:rsidRPr="008F4425">
        <w:rPr>
          <w:rFonts w:ascii="Calibri" w:eastAsia="Calibri" w:hAnsi="Calibri" w:cs="Calibri"/>
          <w:color w:val="000000"/>
          <w:sz w:val="22"/>
          <w:szCs w:val="22"/>
          <w:lang w:val="en-US" w:eastAsia="en-US"/>
        </w:rPr>
        <w:t xml:space="preserve"> feed supplement based on better utilization of local feed resources</w:t>
      </w:r>
      <w:r w:rsidR="00FA2EB8" w:rsidRPr="008F4425">
        <w:rPr>
          <w:rFonts w:ascii="Calibri" w:eastAsia="Calibri" w:hAnsi="Calibri" w:cs="Calibri"/>
          <w:color w:val="000000"/>
          <w:sz w:val="22"/>
          <w:szCs w:val="22"/>
          <w:lang w:val="en-US" w:eastAsia="en-US"/>
        </w:rPr>
        <w:t>;</w:t>
      </w:r>
    </w:p>
    <w:p w14:paraId="7172F6ED" w14:textId="6C45B934" w:rsidR="00B17491" w:rsidRPr="00014C31" w:rsidRDefault="00782186" w:rsidP="00B06B32">
      <w:pPr>
        <w:numPr>
          <w:ilvl w:val="0"/>
          <w:numId w:val="44"/>
        </w:numPr>
        <w:spacing w:before="120"/>
        <w:jc w:val="both"/>
        <w:rPr>
          <w:rFonts w:ascii="Calibri" w:eastAsia="Calibri" w:hAnsi="Calibri" w:cs="Calibri"/>
          <w:color w:val="000000"/>
          <w:sz w:val="22"/>
          <w:szCs w:val="22"/>
          <w:lang w:val="en-US" w:eastAsia="en-US" w:bidi="ar-YE"/>
        </w:rPr>
      </w:pPr>
      <w:r w:rsidRPr="00014C31">
        <w:rPr>
          <w:rFonts w:ascii="Calibri" w:eastAsia="Calibri" w:hAnsi="Calibri" w:cs="Calibri"/>
          <w:color w:val="000000"/>
          <w:sz w:val="22"/>
          <w:szCs w:val="22"/>
          <w:lang w:val="en-US" w:eastAsia="en-US" w:bidi="ar-YE"/>
        </w:rPr>
        <w:lastRenderedPageBreak/>
        <w:t xml:space="preserve">Procure the following inputs to increase production of feeds and fodders: </w:t>
      </w:r>
      <w:r w:rsidR="009015A5" w:rsidRPr="00014C31">
        <w:rPr>
          <w:rFonts w:ascii="Calibri" w:eastAsia="Calibri" w:hAnsi="Calibri" w:cs="Calibri"/>
          <w:color w:val="000000"/>
          <w:sz w:val="22"/>
          <w:szCs w:val="22"/>
          <w:lang w:val="en-US" w:eastAsia="en-US" w:bidi="ar-YE"/>
        </w:rPr>
        <w:t>w</w:t>
      </w:r>
      <w:r w:rsidRPr="00014C31">
        <w:rPr>
          <w:rFonts w:ascii="Calibri" w:eastAsia="Calibri" w:hAnsi="Calibri" w:cs="Calibri"/>
          <w:color w:val="000000"/>
          <w:sz w:val="22"/>
          <w:szCs w:val="22"/>
          <w:lang w:val="en-US" w:eastAsia="en-US" w:bidi="ar-YE"/>
        </w:rPr>
        <w:t>heat bran (</w:t>
      </w:r>
      <w:r w:rsidR="00724F16" w:rsidRPr="00014C31">
        <w:rPr>
          <w:rFonts w:ascii="Calibri" w:eastAsia="Calibri" w:hAnsi="Calibri" w:cs="Calibri"/>
          <w:color w:val="000000"/>
          <w:sz w:val="22"/>
          <w:szCs w:val="22"/>
          <w:lang w:val="en-US" w:eastAsia="en-US" w:bidi="ar-YE"/>
        </w:rPr>
        <w:t xml:space="preserve">2500 </w:t>
      </w:r>
      <w:r w:rsidRPr="00014C31">
        <w:rPr>
          <w:rFonts w:ascii="Calibri" w:eastAsia="Calibri" w:hAnsi="Calibri" w:cs="Calibri"/>
          <w:color w:val="000000"/>
          <w:sz w:val="22"/>
          <w:szCs w:val="22"/>
          <w:lang w:val="en-US" w:eastAsia="en-US" w:bidi="ar-YE"/>
        </w:rPr>
        <w:t>ton</w:t>
      </w:r>
      <w:r w:rsidR="009015A5" w:rsidRPr="00014C31">
        <w:rPr>
          <w:rFonts w:ascii="Calibri" w:eastAsia="Calibri" w:hAnsi="Calibri" w:cs="Calibri"/>
          <w:color w:val="000000"/>
          <w:sz w:val="22"/>
          <w:szCs w:val="22"/>
          <w:lang w:val="en-US" w:eastAsia="en-US" w:bidi="ar-YE"/>
        </w:rPr>
        <w:t>ne</w:t>
      </w:r>
      <w:r w:rsidRPr="00014C31">
        <w:rPr>
          <w:rFonts w:ascii="Calibri" w:eastAsia="Calibri" w:hAnsi="Calibri" w:cs="Calibri"/>
          <w:color w:val="000000"/>
          <w:sz w:val="22"/>
          <w:szCs w:val="22"/>
          <w:lang w:val="en-US" w:eastAsia="en-US" w:bidi="ar-YE"/>
        </w:rPr>
        <w:t>s); fodder seeds (1</w:t>
      </w:r>
      <w:r w:rsidR="009015A5" w:rsidRPr="00014C31">
        <w:rPr>
          <w:rFonts w:ascii="Calibri" w:eastAsia="Calibri" w:hAnsi="Calibri" w:cs="Calibri"/>
          <w:color w:val="000000"/>
          <w:sz w:val="22"/>
          <w:szCs w:val="22"/>
          <w:lang w:val="en-US" w:eastAsia="en-US" w:bidi="ar-YE"/>
        </w:rPr>
        <w:t xml:space="preserve"> </w:t>
      </w:r>
      <w:r w:rsidRPr="00014C31">
        <w:rPr>
          <w:rFonts w:ascii="Calibri" w:eastAsia="Calibri" w:hAnsi="Calibri" w:cs="Calibri"/>
          <w:color w:val="000000"/>
          <w:sz w:val="22"/>
          <w:szCs w:val="22"/>
          <w:lang w:val="en-US" w:eastAsia="en-US" w:bidi="ar-YE"/>
        </w:rPr>
        <w:t>ton</w:t>
      </w:r>
      <w:r w:rsidR="009015A5" w:rsidRPr="00014C31">
        <w:rPr>
          <w:rFonts w:ascii="Calibri" w:eastAsia="Calibri" w:hAnsi="Calibri" w:cs="Calibri"/>
          <w:color w:val="000000"/>
          <w:sz w:val="22"/>
          <w:szCs w:val="22"/>
          <w:lang w:val="en-US" w:eastAsia="en-US" w:bidi="ar-YE"/>
        </w:rPr>
        <w:t>ne</w:t>
      </w:r>
      <w:r w:rsidRPr="00014C31">
        <w:rPr>
          <w:rFonts w:ascii="Calibri" w:eastAsia="Calibri" w:hAnsi="Calibri" w:cs="Calibri"/>
          <w:color w:val="000000"/>
          <w:sz w:val="22"/>
          <w:szCs w:val="22"/>
          <w:lang w:val="en-US" w:eastAsia="en-US" w:bidi="ar-YE"/>
        </w:rPr>
        <w:t xml:space="preserve"> </w:t>
      </w:r>
      <w:r w:rsidR="000924C8" w:rsidRPr="00014C31">
        <w:rPr>
          <w:rFonts w:ascii="Calibri" w:eastAsia="Calibri" w:hAnsi="Calibri" w:cs="Calibri"/>
          <w:color w:val="000000"/>
          <w:sz w:val="22"/>
          <w:szCs w:val="22"/>
          <w:lang w:val="en-US" w:eastAsia="en-US" w:bidi="ar-YE"/>
        </w:rPr>
        <w:t xml:space="preserve">each of </w:t>
      </w:r>
      <w:r w:rsidR="009015A5" w:rsidRPr="00014C31">
        <w:rPr>
          <w:rFonts w:ascii="Calibri" w:eastAsia="Calibri" w:hAnsi="Calibri" w:cs="Calibri"/>
          <w:color w:val="000000"/>
          <w:sz w:val="22"/>
          <w:szCs w:val="22"/>
          <w:lang w:val="en-US" w:eastAsia="en-US" w:bidi="ar-YE"/>
        </w:rPr>
        <w:t>a</w:t>
      </w:r>
      <w:r w:rsidRPr="00014C31">
        <w:rPr>
          <w:rFonts w:ascii="Calibri" w:eastAsia="Calibri" w:hAnsi="Calibri" w:cs="Calibri"/>
          <w:color w:val="000000"/>
          <w:sz w:val="22"/>
          <w:szCs w:val="22"/>
          <w:lang w:val="en-US" w:eastAsia="en-US" w:bidi="ar-YE"/>
        </w:rPr>
        <w:t xml:space="preserve">lfalfa </w:t>
      </w:r>
      <w:r w:rsidR="000924C8" w:rsidRPr="00014C31">
        <w:rPr>
          <w:rFonts w:ascii="Calibri" w:eastAsia="Calibri" w:hAnsi="Calibri" w:cs="Calibri"/>
          <w:color w:val="000000"/>
          <w:sz w:val="22"/>
          <w:szCs w:val="22"/>
          <w:lang w:val="en-US" w:eastAsia="en-US" w:bidi="ar-YE"/>
        </w:rPr>
        <w:t xml:space="preserve">and </w:t>
      </w:r>
      <w:r w:rsidRPr="00014C31">
        <w:rPr>
          <w:rFonts w:ascii="Calibri" w:eastAsia="Calibri" w:hAnsi="Calibri" w:cs="Calibri"/>
          <w:color w:val="000000"/>
          <w:sz w:val="22"/>
          <w:szCs w:val="22"/>
          <w:lang w:val="en-US" w:eastAsia="en-US" w:bidi="ar-YE"/>
        </w:rPr>
        <w:t>Rhodes grass); fodder choppers (100 units); feed blocks (</w:t>
      </w:r>
      <w:r w:rsidR="00724F16" w:rsidRPr="00014C31">
        <w:rPr>
          <w:rFonts w:ascii="Calibri" w:eastAsia="Calibri" w:hAnsi="Calibri" w:cs="Calibri"/>
          <w:color w:val="000000"/>
          <w:sz w:val="22"/>
          <w:szCs w:val="22"/>
          <w:lang w:val="en-US" w:eastAsia="en-US" w:bidi="ar-YE"/>
        </w:rPr>
        <w:t xml:space="preserve">1,600 </w:t>
      </w:r>
      <w:r w:rsidRPr="00014C31">
        <w:rPr>
          <w:rFonts w:ascii="Calibri" w:eastAsia="Calibri" w:hAnsi="Calibri" w:cs="Calibri"/>
          <w:color w:val="000000"/>
          <w:sz w:val="22"/>
          <w:szCs w:val="22"/>
          <w:lang w:val="en-US" w:eastAsia="en-US" w:bidi="ar-YE"/>
        </w:rPr>
        <w:t>ton</w:t>
      </w:r>
      <w:r w:rsidR="009015A5" w:rsidRPr="00014C31">
        <w:rPr>
          <w:rFonts w:ascii="Calibri" w:eastAsia="Calibri" w:hAnsi="Calibri" w:cs="Calibri"/>
          <w:color w:val="000000"/>
          <w:sz w:val="22"/>
          <w:szCs w:val="22"/>
          <w:lang w:val="en-US" w:eastAsia="en-US" w:bidi="ar-YE"/>
        </w:rPr>
        <w:t>ne</w:t>
      </w:r>
      <w:r w:rsidRPr="00014C31">
        <w:rPr>
          <w:rFonts w:ascii="Calibri" w:eastAsia="Calibri" w:hAnsi="Calibri" w:cs="Calibri"/>
          <w:color w:val="000000"/>
          <w:sz w:val="22"/>
          <w:szCs w:val="22"/>
          <w:lang w:val="en-US" w:eastAsia="en-US" w:bidi="ar-YE"/>
        </w:rPr>
        <w:t>s) and sugar molasses (</w:t>
      </w:r>
      <w:r w:rsidR="00724F16" w:rsidRPr="00014C31">
        <w:rPr>
          <w:rFonts w:ascii="Calibri" w:eastAsia="Calibri" w:hAnsi="Calibri" w:cs="Calibri"/>
          <w:color w:val="000000"/>
          <w:sz w:val="22"/>
          <w:szCs w:val="22"/>
          <w:lang w:val="en-US" w:eastAsia="en-US" w:bidi="ar-YE"/>
        </w:rPr>
        <w:t xml:space="preserve">5,000 </w:t>
      </w:r>
      <w:r w:rsidRPr="00014C31">
        <w:rPr>
          <w:rFonts w:ascii="Calibri" w:eastAsia="Calibri" w:hAnsi="Calibri" w:cs="Calibri"/>
          <w:color w:val="000000"/>
          <w:sz w:val="22"/>
          <w:szCs w:val="22"/>
          <w:lang w:val="en-US" w:eastAsia="en-US" w:bidi="ar-YE"/>
        </w:rPr>
        <w:t>ton</w:t>
      </w:r>
      <w:r w:rsidR="009015A5" w:rsidRPr="00014C31">
        <w:rPr>
          <w:rFonts w:ascii="Calibri" w:eastAsia="Calibri" w:hAnsi="Calibri" w:cs="Calibri"/>
          <w:color w:val="000000"/>
          <w:sz w:val="22"/>
          <w:szCs w:val="22"/>
          <w:lang w:val="en-US" w:eastAsia="en-US" w:bidi="ar-YE"/>
        </w:rPr>
        <w:t>ne</w:t>
      </w:r>
      <w:r w:rsidRPr="00014C31">
        <w:rPr>
          <w:rFonts w:ascii="Calibri" w:eastAsia="Calibri" w:hAnsi="Calibri" w:cs="Calibri"/>
          <w:color w:val="000000"/>
          <w:sz w:val="22"/>
          <w:szCs w:val="22"/>
          <w:lang w:val="en-US" w:eastAsia="en-US" w:bidi="ar-YE"/>
        </w:rPr>
        <w:t>s)</w:t>
      </w:r>
      <w:r w:rsidR="009015A5" w:rsidRPr="00014C31">
        <w:rPr>
          <w:rFonts w:ascii="Calibri" w:eastAsia="Calibri" w:hAnsi="Calibri" w:cs="Calibri"/>
          <w:color w:val="000000"/>
          <w:sz w:val="22"/>
          <w:szCs w:val="22"/>
          <w:lang w:val="en-US" w:eastAsia="en-US" w:bidi="ar-YE"/>
        </w:rPr>
        <w:t>.</w:t>
      </w:r>
    </w:p>
    <w:p w14:paraId="71089979" w14:textId="0B80554A" w:rsidR="00B17491" w:rsidRPr="00014C31" w:rsidRDefault="00B17491" w:rsidP="00E43CD9">
      <w:pPr>
        <w:spacing w:before="120"/>
        <w:jc w:val="both"/>
        <w:rPr>
          <w:rFonts w:ascii="Calibri" w:eastAsia="Calibri" w:hAnsi="Calibri" w:cs="Calibri"/>
          <w:color w:val="000000"/>
          <w:sz w:val="22"/>
          <w:szCs w:val="22"/>
          <w:lang w:val="en-US" w:eastAsia="en-US" w:bidi="ar-YE"/>
        </w:rPr>
      </w:pPr>
      <w:r w:rsidRPr="00014C31">
        <w:rPr>
          <w:rFonts w:ascii="Calibri" w:eastAsia="Calibri" w:hAnsi="Calibri" w:cs="Calibri"/>
          <w:i/>
          <w:iCs/>
          <w:sz w:val="22"/>
          <w:szCs w:val="22"/>
          <w:u w:val="single"/>
          <w:lang w:val="en-US" w:eastAsia="en-US"/>
        </w:rPr>
        <w:t>Action 1.1.5</w:t>
      </w:r>
      <w:r w:rsidR="009015A5" w:rsidRPr="00014C31">
        <w:rPr>
          <w:rFonts w:ascii="Calibri" w:eastAsia="Calibri" w:hAnsi="Calibri" w:cs="Calibri"/>
          <w:i/>
          <w:iCs/>
          <w:sz w:val="22"/>
          <w:szCs w:val="22"/>
          <w:u w:val="single"/>
          <w:lang w:val="en-US" w:eastAsia="en-US"/>
        </w:rPr>
        <w:t>:</w:t>
      </w:r>
      <w:r w:rsidRPr="00014C31">
        <w:rPr>
          <w:rFonts w:ascii="Calibri" w:eastAsia="Calibri" w:hAnsi="Calibri" w:cs="Calibri"/>
          <w:i/>
          <w:iCs/>
          <w:sz w:val="22"/>
          <w:szCs w:val="22"/>
          <w:lang w:val="en-US" w:eastAsia="en-US"/>
        </w:rPr>
        <w:t xml:space="preserve"> Support farmers to improve livestock productivity through provision of veterinary se</w:t>
      </w:r>
      <w:r w:rsidR="00B7682F" w:rsidRPr="00014C31">
        <w:rPr>
          <w:rFonts w:ascii="Calibri" w:eastAsia="Calibri" w:hAnsi="Calibri" w:cs="Calibri"/>
          <w:i/>
          <w:iCs/>
          <w:sz w:val="22"/>
          <w:szCs w:val="22"/>
          <w:lang w:val="en-US" w:eastAsia="en-US"/>
        </w:rPr>
        <w:t>rvices and</w:t>
      </w:r>
      <w:r w:rsidR="00D33020" w:rsidRPr="00014C31">
        <w:rPr>
          <w:rFonts w:ascii="Calibri" w:eastAsia="Calibri" w:hAnsi="Calibri" w:cs="Calibri"/>
          <w:i/>
          <w:iCs/>
          <w:sz w:val="22"/>
          <w:szCs w:val="22"/>
          <w:lang w:val="en-US" w:eastAsia="en-US"/>
        </w:rPr>
        <w:t xml:space="preserve"> a</w:t>
      </w:r>
      <w:r w:rsidR="00B7682F" w:rsidRPr="00014C31">
        <w:rPr>
          <w:rFonts w:ascii="Calibri" w:eastAsia="Calibri" w:hAnsi="Calibri" w:cs="Calibri"/>
          <w:i/>
          <w:iCs/>
          <w:sz w:val="22"/>
          <w:szCs w:val="22"/>
          <w:lang w:val="en-US" w:eastAsia="en-US"/>
        </w:rPr>
        <w:t xml:space="preserve"> vaccination campaign (FAO)</w:t>
      </w:r>
    </w:p>
    <w:p w14:paraId="71F4B8F4" w14:textId="2A887574" w:rsidR="00B17491" w:rsidRPr="008F4425" w:rsidRDefault="00B17491" w:rsidP="00E43CD9">
      <w:pPr>
        <w:spacing w:before="120"/>
        <w:jc w:val="both"/>
        <w:rPr>
          <w:rFonts w:ascii="Calibri" w:eastAsia="MS Mincho" w:hAnsi="Calibri" w:cs="Calibri"/>
          <w:sz w:val="22"/>
          <w:szCs w:val="22"/>
          <w:lang w:eastAsia="ja-JP" w:bidi="ar-YE"/>
        </w:rPr>
      </w:pPr>
      <w:r w:rsidRPr="00014C31">
        <w:rPr>
          <w:rFonts w:ascii="Calibri" w:eastAsia="MS Mincho" w:hAnsi="Calibri" w:cs="Calibri"/>
          <w:sz w:val="22"/>
          <w:szCs w:val="22"/>
          <w:lang w:val="en-US" w:eastAsia="ja-JP" w:bidi="ar-YE"/>
        </w:rPr>
        <w:t xml:space="preserve">This will </w:t>
      </w:r>
      <w:r w:rsidRPr="00014C31">
        <w:rPr>
          <w:rFonts w:ascii="Calibri" w:eastAsia="MS Mincho" w:hAnsi="Calibri" w:cs="Calibri"/>
          <w:sz w:val="22"/>
          <w:szCs w:val="22"/>
          <w:lang w:val="en-US" w:eastAsia="ja-JP"/>
        </w:rPr>
        <w:t>reinforce animal health and prevention against the most recurrent animal diseases</w:t>
      </w:r>
      <w:r w:rsidRPr="00014C31">
        <w:rPr>
          <w:rFonts w:ascii="Calibri" w:eastAsia="MS Mincho" w:hAnsi="Calibri" w:cs="Calibri"/>
          <w:sz w:val="22"/>
          <w:szCs w:val="22"/>
          <w:lang w:val="en-US" w:eastAsia="ja-JP" w:bidi="ar-YE"/>
        </w:rPr>
        <w:t xml:space="preserve"> to protect animals</w:t>
      </w:r>
      <w:r w:rsidR="0051242A" w:rsidRPr="00014C31">
        <w:rPr>
          <w:rFonts w:ascii="Calibri" w:eastAsia="MS Mincho" w:hAnsi="Calibri" w:cs="Calibri"/>
          <w:sz w:val="22"/>
          <w:szCs w:val="22"/>
          <w:lang w:val="en-US" w:eastAsia="ja-JP" w:bidi="ar-YE"/>
        </w:rPr>
        <w:t>, which are</w:t>
      </w:r>
      <w:r w:rsidRPr="00014C31">
        <w:rPr>
          <w:rFonts w:ascii="Calibri" w:eastAsia="MS Mincho" w:hAnsi="Calibri" w:cs="Calibri"/>
          <w:sz w:val="22"/>
          <w:szCs w:val="22"/>
          <w:lang w:val="en-US" w:eastAsia="ja-JP" w:bidi="ar-YE"/>
        </w:rPr>
        <w:t xml:space="preserve"> considered key assets for most rural households</w:t>
      </w:r>
      <w:r w:rsidRPr="008F4425">
        <w:rPr>
          <w:rFonts w:ascii="Calibri" w:eastAsia="MS Mincho" w:hAnsi="Calibri" w:cs="Calibri"/>
          <w:sz w:val="22"/>
          <w:szCs w:val="22"/>
          <w:lang w:eastAsia="ja-JP" w:bidi="ar-YE"/>
        </w:rPr>
        <w:t xml:space="preserve">. This will also strengthen local institutional bodies (MOAI, </w:t>
      </w:r>
      <w:r w:rsidR="0051242A" w:rsidRPr="008F4425">
        <w:rPr>
          <w:rFonts w:ascii="Calibri" w:eastAsia="MS Mincho" w:hAnsi="Calibri" w:cs="Calibri"/>
          <w:sz w:val="22"/>
          <w:szCs w:val="22"/>
          <w:lang w:eastAsia="ja-JP" w:bidi="ar-YE"/>
        </w:rPr>
        <w:t>l</w:t>
      </w:r>
      <w:r w:rsidRPr="008F4425">
        <w:rPr>
          <w:rFonts w:ascii="Calibri" w:eastAsia="MS Mincho" w:hAnsi="Calibri" w:cs="Calibri"/>
          <w:sz w:val="22"/>
          <w:szCs w:val="22"/>
          <w:lang w:eastAsia="ja-JP" w:bidi="ar-YE"/>
        </w:rPr>
        <w:t xml:space="preserve">ivestock associations, NGOs) to implement </w:t>
      </w:r>
      <w:r w:rsidR="0051242A" w:rsidRPr="008F4425">
        <w:rPr>
          <w:rFonts w:ascii="Calibri" w:eastAsia="MS Mincho" w:hAnsi="Calibri" w:cs="Calibri"/>
          <w:sz w:val="22"/>
          <w:szCs w:val="22"/>
          <w:lang w:eastAsia="ja-JP" w:bidi="ar-YE"/>
        </w:rPr>
        <w:t xml:space="preserve">a </w:t>
      </w:r>
      <w:r w:rsidRPr="008F4425">
        <w:rPr>
          <w:rFonts w:ascii="Calibri" w:eastAsia="MS Mincho" w:hAnsi="Calibri" w:cs="Calibri"/>
          <w:sz w:val="22"/>
          <w:szCs w:val="22"/>
          <w:lang w:eastAsia="ja-JP" w:bidi="ar-YE"/>
        </w:rPr>
        <w:t xml:space="preserve">vaccination campaign </w:t>
      </w:r>
      <w:r w:rsidR="0051242A" w:rsidRPr="008F4425">
        <w:rPr>
          <w:rFonts w:ascii="Calibri" w:eastAsia="MS Mincho" w:hAnsi="Calibri" w:cs="Calibri"/>
          <w:sz w:val="22"/>
          <w:szCs w:val="22"/>
          <w:lang w:eastAsia="ja-JP" w:bidi="ar-YE"/>
        </w:rPr>
        <w:t xml:space="preserve">carried out by </w:t>
      </w:r>
      <w:r w:rsidRPr="008F4425">
        <w:rPr>
          <w:rFonts w:ascii="Calibri" w:eastAsia="MS Mincho" w:hAnsi="Calibri" w:cs="Calibri"/>
          <w:sz w:val="22"/>
          <w:szCs w:val="22"/>
          <w:lang w:eastAsia="ja-JP" w:bidi="ar-YE"/>
        </w:rPr>
        <w:t>well</w:t>
      </w:r>
      <w:r w:rsidR="0051242A" w:rsidRPr="008F4425">
        <w:rPr>
          <w:rFonts w:ascii="Calibri" w:eastAsia="MS Mincho" w:hAnsi="Calibri" w:cs="Calibri"/>
          <w:sz w:val="22"/>
          <w:szCs w:val="22"/>
          <w:lang w:eastAsia="ja-JP" w:bidi="ar-YE"/>
        </w:rPr>
        <w:t>-</w:t>
      </w:r>
      <w:r w:rsidRPr="008F4425">
        <w:rPr>
          <w:rFonts w:ascii="Calibri" w:eastAsia="MS Mincho" w:hAnsi="Calibri" w:cs="Calibri"/>
          <w:sz w:val="22"/>
          <w:szCs w:val="22"/>
          <w:lang w:eastAsia="ja-JP" w:bidi="ar-YE"/>
        </w:rPr>
        <w:t>trai</w:t>
      </w:r>
      <w:r w:rsidR="008B297C" w:rsidRPr="008F4425">
        <w:rPr>
          <w:rFonts w:ascii="Calibri" w:eastAsia="MS Mincho" w:hAnsi="Calibri" w:cs="Calibri"/>
          <w:sz w:val="22"/>
          <w:szCs w:val="22"/>
          <w:lang w:eastAsia="ja-JP" w:bidi="ar-YE"/>
        </w:rPr>
        <w:t>ned animal health workers (AHW):</w:t>
      </w:r>
    </w:p>
    <w:p w14:paraId="45656E63" w14:textId="31A23A3C" w:rsidR="00FA2EB8" w:rsidRPr="00014C31" w:rsidRDefault="00B17491" w:rsidP="00B06B32">
      <w:pPr>
        <w:numPr>
          <w:ilvl w:val="0"/>
          <w:numId w:val="45"/>
        </w:numPr>
        <w:spacing w:before="120"/>
        <w:jc w:val="both"/>
        <w:rPr>
          <w:rFonts w:ascii="Calibri" w:eastAsia="Calibri" w:hAnsi="Calibri" w:cs="Calibri"/>
          <w:b/>
          <w:bCs/>
          <w:sz w:val="22"/>
          <w:szCs w:val="22"/>
          <w:lang w:val="en-US" w:eastAsia="en-US"/>
        </w:rPr>
      </w:pPr>
      <w:r w:rsidRPr="008F4425">
        <w:rPr>
          <w:rFonts w:ascii="Calibri" w:eastAsia="Calibri" w:hAnsi="Calibri" w:cs="Calibri"/>
          <w:bCs/>
          <w:sz w:val="22"/>
          <w:szCs w:val="22"/>
          <w:lang w:val="en-US" w:eastAsia="en-US"/>
        </w:rPr>
        <w:t xml:space="preserve">Support </w:t>
      </w:r>
      <w:r w:rsidRPr="00014C31">
        <w:rPr>
          <w:rFonts w:ascii="Calibri" w:eastAsia="Calibri" w:hAnsi="Calibri" w:cs="Calibri"/>
          <w:bCs/>
          <w:sz w:val="22"/>
          <w:szCs w:val="22"/>
          <w:lang w:val="en-US" w:eastAsia="en-US"/>
        </w:rPr>
        <w:t>30</w:t>
      </w:r>
      <w:r w:rsidR="0051242A"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0000 farmers (20</w:t>
      </w:r>
      <w:r w:rsidR="0051242A"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000 direct</w:t>
      </w:r>
      <w:r w:rsidR="0051242A" w:rsidRPr="00014C31">
        <w:rPr>
          <w:rFonts w:ascii="Calibri" w:eastAsia="Calibri" w:hAnsi="Calibri" w:cs="Calibri"/>
          <w:bCs/>
          <w:sz w:val="22"/>
          <w:szCs w:val="22"/>
          <w:lang w:val="en-US" w:eastAsia="en-US"/>
        </w:rPr>
        <w:t>ly</w:t>
      </w:r>
      <w:r w:rsidRPr="00014C31">
        <w:rPr>
          <w:rFonts w:ascii="Calibri" w:eastAsia="Calibri" w:hAnsi="Calibri" w:cs="Calibri"/>
          <w:bCs/>
          <w:sz w:val="22"/>
          <w:szCs w:val="22"/>
          <w:lang w:val="en-US" w:eastAsia="en-US"/>
        </w:rPr>
        <w:t xml:space="preserve"> and 10</w:t>
      </w:r>
      <w:r w:rsidR="0051242A"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000 indirect</w:t>
      </w:r>
      <w:r w:rsidR="0051242A" w:rsidRPr="00014C31">
        <w:rPr>
          <w:rFonts w:ascii="Calibri" w:eastAsia="Calibri" w:hAnsi="Calibri" w:cs="Calibri"/>
          <w:bCs/>
          <w:sz w:val="22"/>
          <w:szCs w:val="22"/>
          <w:lang w:val="en-US" w:eastAsia="en-US"/>
        </w:rPr>
        <w:t>ly</w:t>
      </w:r>
      <w:r w:rsidRPr="00014C31">
        <w:rPr>
          <w:rFonts w:ascii="Calibri" w:eastAsia="Calibri" w:hAnsi="Calibri" w:cs="Calibri"/>
          <w:bCs/>
          <w:sz w:val="22"/>
          <w:szCs w:val="22"/>
          <w:lang w:val="en-US" w:eastAsia="en-US"/>
        </w:rPr>
        <w:t xml:space="preserve">) with </w:t>
      </w:r>
      <w:r w:rsidR="0051242A" w:rsidRPr="00014C31">
        <w:rPr>
          <w:rFonts w:ascii="Calibri" w:eastAsia="Calibri" w:hAnsi="Calibri" w:cs="Calibri"/>
          <w:bCs/>
          <w:sz w:val="22"/>
          <w:szCs w:val="22"/>
          <w:lang w:val="en-US" w:eastAsia="en-US"/>
        </w:rPr>
        <w:t xml:space="preserve">a </w:t>
      </w:r>
      <w:r w:rsidRPr="00014C31">
        <w:rPr>
          <w:rFonts w:ascii="Calibri" w:eastAsia="Calibri" w:hAnsi="Calibri" w:cs="Calibri"/>
          <w:bCs/>
          <w:sz w:val="22"/>
          <w:szCs w:val="22"/>
          <w:lang w:val="en-US" w:eastAsia="en-US"/>
        </w:rPr>
        <w:t>vaccination campaign and treatment of 600</w:t>
      </w:r>
      <w:r w:rsidR="0051242A"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000 sheep/goat and 100</w:t>
      </w:r>
      <w:r w:rsidR="0051242A"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000 cattle against TD</w:t>
      </w:r>
      <w:r w:rsidR="00313312" w:rsidRPr="00014C31">
        <w:rPr>
          <w:rFonts w:ascii="Calibri" w:eastAsia="Calibri" w:hAnsi="Calibri" w:cs="Calibri"/>
          <w:bCs/>
          <w:sz w:val="22"/>
          <w:szCs w:val="22"/>
          <w:lang w:val="en-US" w:eastAsia="en-US"/>
        </w:rPr>
        <w:t>A</w:t>
      </w:r>
      <w:r w:rsidRPr="00014C31">
        <w:rPr>
          <w:rFonts w:ascii="Calibri" w:eastAsia="Calibri" w:hAnsi="Calibri" w:cs="Calibri"/>
          <w:bCs/>
          <w:sz w:val="22"/>
          <w:szCs w:val="22"/>
          <w:lang w:val="en-US" w:eastAsia="en-US"/>
        </w:rPr>
        <w:t>s and other widespread diseases: Peste des Petits ruminants (PPR), Sheep &amp; Goat Pox (SGP), Lump Skin Diseases (LSD), Foot &amp; Mouth Diseases (FMD), treatment of sheep/goat</w:t>
      </w:r>
      <w:r w:rsidR="0051242A" w:rsidRPr="00014C31">
        <w:rPr>
          <w:rFonts w:ascii="Calibri" w:eastAsia="Calibri" w:hAnsi="Calibri" w:cs="Calibri"/>
          <w:bCs/>
          <w:sz w:val="22"/>
          <w:szCs w:val="22"/>
          <w:lang w:val="en-US" w:eastAsia="en-US"/>
        </w:rPr>
        <w:t>s</w:t>
      </w:r>
      <w:r w:rsidRPr="00014C31">
        <w:rPr>
          <w:rFonts w:ascii="Calibri" w:eastAsia="Calibri" w:hAnsi="Calibri" w:cs="Calibri"/>
          <w:bCs/>
          <w:sz w:val="22"/>
          <w:szCs w:val="22"/>
          <w:lang w:val="en-US" w:eastAsia="en-US"/>
        </w:rPr>
        <w:t xml:space="preserve"> against internal </w:t>
      </w:r>
      <w:r w:rsidR="0051242A" w:rsidRPr="00014C31">
        <w:rPr>
          <w:rFonts w:ascii="Calibri" w:eastAsia="Calibri" w:hAnsi="Calibri" w:cs="Calibri"/>
          <w:bCs/>
          <w:sz w:val="22"/>
          <w:szCs w:val="22"/>
          <w:lang w:val="en-US" w:eastAsia="en-US"/>
        </w:rPr>
        <w:t>and</w:t>
      </w:r>
      <w:r w:rsidRPr="00014C31">
        <w:rPr>
          <w:rFonts w:ascii="Calibri" w:eastAsia="Calibri" w:hAnsi="Calibri" w:cs="Calibri"/>
          <w:bCs/>
          <w:sz w:val="22"/>
          <w:szCs w:val="22"/>
          <w:lang w:val="en-US" w:eastAsia="en-US"/>
        </w:rPr>
        <w:t xml:space="preserve"> external parasites and Enterotoxemia (Clostrodium sp.)</w:t>
      </w:r>
      <w:r w:rsidR="00FA2EB8" w:rsidRPr="00014C31">
        <w:rPr>
          <w:rFonts w:ascii="Calibri" w:eastAsia="Calibri" w:hAnsi="Calibri" w:cs="Calibri"/>
          <w:bCs/>
          <w:sz w:val="22"/>
          <w:szCs w:val="22"/>
          <w:lang w:val="en-US" w:eastAsia="en-US"/>
        </w:rPr>
        <w:t>;</w:t>
      </w:r>
    </w:p>
    <w:p w14:paraId="01164120" w14:textId="49DEE20C" w:rsidR="00FA2EB8" w:rsidRPr="00014C31" w:rsidRDefault="00B17491" w:rsidP="00B06B32">
      <w:pPr>
        <w:numPr>
          <w:ilvl w:val="0"/>
          <w:numId w:val="45"/>
        </w:numPr>
        <w:spacing w:before="120"/>
        <w:jc w:val="both"/>
        <w:rPr>
          <w:rFonts w:ascii="Calibri" w:eastAsia="Calibri" w:hAnsi="Calibri" w:cs="Calibri"/>
          <w:sz w:val="22"/>
          <w:szCs w:val="22"/>
          <w:lang w:eastAsia="en-US" w:bidi="ar-YE"/>
        </w:rPr>
      </w:pPr>
      <w:r w:rsidRPr="00014C31">
        <w:rPr>
          <w:rFonts w:ascii="Calibri" w:eastAsia="Calibri" w:hAnsi="Calibri" w:cs="Calibri"/>
          <w:bCs/>
          <w:sz w:val="22"/>
          <w:szCs w:val="22"/>
          <w:lang w:val="en-US" w:eastAsia="en-US"/>
        </w:rPr>
        <w:t xml:space="preserve">Support </w:t>
      </w:r>
      <w:r w:rsidR="00724F16" w:rsidRPr="00014C31">
        <w:rPr>
          <w:rFonts w:ascii="Calibri" w:eastAsia="Calibri" w:hAnsi="Calibri" w:cs="Calibri"/>
          <w:bCs/>
          <w:sz w:val="22"/>
          <w:szCs w:val="22"/>
          <w:lang w:val="en-US" w:eastAsia="en-US"/>
        </w:rPr>
        <w:t xml:space="preserve">6,000 </w:t>
      </w:r>
      <w:r w:rsidRPr="00014C31">
        <w:rPr>
          <w:rFonts w:ascii="Calibri" w:eastAsia="Calibri" w:hAnsi="Calibri" w:cs="Calibri"/>
          <w:bCs/>
          <w:sz w:val="22"/>
          <w:szCs w:val="22"/>
          <w:lang w:val="en-US" w:eastAsia="en-US"/>
        </w:rPr>
        <w:t xml:space="preserve">dairy producers, mainly </w:t>
      </w:r>
      <w:r w:rsidR="009C1EA8" w:rsidRPr="00014C31">
        <w:rPr>
          <w:rFonts w:ascii="Calibri" w:eastAsia="Calibri" w:hAnsi="Calibri" w:cs="Calibri"/>
          <w:bCs/>
          <w:sz w:val="22"/>
          <w:szCs w:val="22"/>
          <w:lang w:val="en-US" w:eastAsia="en-US"/>
        </w:rPr>
        <w:t>female-</w:t>
      </w:r>
      <w:r w:rsidRPr="00014C31">
        <w:rPr>
          <w:rFonts w:ascii="Calibri" w:eastAsia="Calibri" w:hAnsi="Calibri" w:cs="Calibri"/>
          <w:bCs/>
          <w:sz w:val="22"/>
          <w:szCs w:val="22"/>
          <w:lang w:val="en-US" w:eastAsia="en-US"/>
        </w:rPr>
        <w:t>headed</w:t>
      </w:r>
      <w:r w:rsidR="009C1EA8" w:rsidRPr="00014C31">
        <w:rPr>
          <w:rFonts w:ascii="Calibri" w:eastAsia="Calibri" w:hAnsi="Calibri" w:cs="Calibri"/>
          <w:bCs/>
          <w:sz w:val="22"/>
          <w:szCs w:val="22"/>
          <w:lang w:val="en-US" w:eastAsia="en-US"/>
        </w:rPr>
        <w:t xml:space="preserve"> </w:t>
      </w:r>
      <w:r w:rsidRPr="00014C31">
        <w:rPr>
          <w:rFonts w:ascii="Calibri" w:eastAsia="Calibri" w:hAnsi="Calibri" w:cs="Calibri"/>
          <w:bCs/>
          <w:sz w:val="22"/>
          <w:szCs w:val="22"/>
          <w:lang w:val="en-US" w:eastAsia="en-US"/>
        </w:rPr>
        <w:t>households,</w:t>
      </w:r>
      <w:r w:rsidR="009C1EA8" w:rsidRPr="00014C31">
        <w:rPr>
          <w:rFonts w:ascii="Calibri" w:eastAsia="Calibri" w:hAnsi="Calibri" w:cs="Calibri"/>
          <w:bCs/>
          <w:sz w:val="22"/>
          <w:szCs w:val="22"/>
          <w:lang w:val="en-US" w:eastAsia="en-US"/>
        </w:rPr>
        <w:t xml:space="preserve"> </w:t>
      </w:r>
      <w:r w:rsidR="0051242A" w:rsidRPr="00014C31">
        <w:rPr>
          <w:rFonts w:ascii="Calibri" w:eastAsia="Calibri" w:hAnsi="Calibri" w:cs="Calibri"/>
          <w:bCs/>
          <w:sz w:val="22"/>
          <w:szCs w:val="22"/>
          <w:lang w:val="en-US" w:eastAsia="en-US"/>
        </w:rPr>
        <w:t>with</w:t>
      </w:r>
      <w:r w:rsidRPr="00014C31">
        <w:rPr>
          <w:rFonts w:ascii="Calibri" w:eastAsia="Calibri" w:hAnsi="Calibri" w:cs="Calibri"/>
          <w:bCs/>
          <w:sz w:val="22"/>
          <w:szCs w:val="22"/>
          <w:lang w:val="en-US" w:eastAsia="en-US"/>
        </w:rPr>
        <w:t xml:space="preserve"> disinfectant</w:t>
      </w:r>
      <w:r w:rsidR="0051242A" w:rsidRPr="00014C31">
        <w:rPr>
          <w:rFonts w:ascii="Calibri" w:eastAsia="Calibri" w:hAnsi="Calibri" w:cs="Calibri"/>
          <w:bCs/>
          <w:sz w:val="22"/>
          <w:szCs w:val="22"/>
          <w:lang w:val="en-US" w:eastAsia="en-US"/>
        </w:rPr>
        <w:t xml:space="preserve"> and</w:t>
      </w:r>
      <w:r w:rsidRPr="00014C31">
        <w:rPr>
          <w:rFonts w:ascii="Calibri" w:eastAsia="Calibri" w:hAnsi="Calibri" w:cs="Calibri"/>
          <w:bCs/>
          <w:sz w:val="22"/>
          <w:szCs w:val="22"/>
          <w:lang w:val="en-US" w:eastAsia="en-US"/>
        </w:rPr>
        <w:t xml:space="preserve"> detergent for milk hygiene </w:t>
      </w:r>
      <w:r w:rsidR="0051242A" w:rsidRPr="00014C31">
        <w:rPr>
          <w:rFonts w:ascii="Calibri" w:eastAsia="Calibri" w:hAnsi="Calibri" w:cs="Calibri"/>
          <w:bCs/>
          <w:sz w:val="22"/>
          <w:szCs w:val="22"/>
          <w:lang w:val="en-US" w:eastAsia="en-US"/>
        </w:rPr>
        <w:t xml:space="preserve">as well as </w:t>
      </w:r>
      <w:r w:rsidRPr="00014C31">
        <w:rPr>
          <w:rFonts w:ascii="Calibri" w:eastAsia="Calibri" w:hAnsi="Calibri" w:cs="Calibri"/>
          <w:bCs/>
          <w:sz w:val="22"/>
          <w:szCs w:val="22"/>
          <w:lang w:val="en-US" w:eastAsia="en-US"/>
        </w:rPr>
        <w:t>vet kits</w:t>
      </w:r>
      <w:r w:rsidRPr="00014C31">
        <w:rPr>
          <w:rFonts w:ascii="Calibri" w:eastAsia="Calibri" w:hAnsi="Calibri" w:cs="Calibri"/>
          <w:sz w:val="22"/>
          <w:szCs w:val="22"/>
          <w:lang w:val="en-US" w:eastAsia="en-US"/>
        </w:rPr>
        <w:t xml:space="preserve"> and supplies </w:t>
      </w:r>
      <w:r w:rsidRPr="00014C31">
        <w:rPr>
          <w:rFonts w:ascii="Calibri" w:eastAsia="Calibri" w:hAnsi="Calibri" w:cs="Calibri"/>
          <w:sz w:val="22"/>
          <w:szCs w:val="22"/>
          <w:lang w:val="en-US" w:eastAsia="en-US" w:bidi="ar-YE"/>
        </w:rPr>
        <w:t>used</w:t>
      </w:r>
      <w:r w:rsidRPr="00014C31">
        <w:rPr>
          <w:rFonts w:ascii="Calibri" w:eastAsia="Calibri" w:hAnsi="Calibri" w:cs="Calibri"/>
          <w:sz w:val="22"/>
          <w:szCs w:val="22"/>
          <w:lang w:eastAsia="en-US" w:bidi="ar-YE"/>
        </w:rPr>
        <w:t xml:space="preserve"> under supervision of veterinary </w:t>
      </w:r>
      <w:r w:rsidR="0051242A" w:rsidRPr="00014C31">
        <w:rPr>
          <w:rFonts w:ascii="Calibri" w:eastAsia="Calibri" w:hAnsi="Calibri" w:cs="Calibri"/>
          <w:sz w:val="22"/>
          <w:szCs w:val="22"/>
          <w:lang w:eastAsia="en-US" w:bidi="ar-YE"/>
        </w:rPr>
        <w:t>workers</w:t>
      </w:r>
      <w:r w:rsidRPr="00014C31">
        <w:rPr>
          <w:rFonts w:ascii="Calibri" w:eastAsia="Calibri" w:hAnsi="Calibri" w:cs="Calibri"/>
          <w:sz w:val="22"/>
          <w:szCs w:val="22"/>
          <w:lang w:val="en-US" w:eastAsia="en-US"/>
        </w:rPr>
        <w:t xml:space="preserve"> </w:t>
      </w:r>
      <w:r w:rsidR="009C1EA8" w:rsidRPr="00014C31">
        <w:rPr>
          <w:rFonts w:ascii="Calibri" w:eastAsia="Calibri" w:hAnsi="Calibri" w:cs="Calibri"/>
          <w:sz w:val="22"/>
          <w:szCs w:val="22"/>
          <w:lang w:val="en-US" w:eastAsia="en-US"/>
        </w:rPr>
        <w:t xml:space="preserve">to </w:t>
      </w:r>
      <w:r w:rsidRPr="00014C31">
        <w:rPr>
          <w:rFonts w:ascii="Calibri" w:eastAsia="Calibri" w:hAnsi="Calibri" w:cs="Calibri"/>
          <w:sz w:val="22"/>
          <w:szCs w:val="22"/>
          <w:lang w:val="en-US" w:eastAsia="en-US"/>
        </w:rPr>
        <w:t>prevent and treat</w:t>
      </w:r>
      <w:r w:rsidR="009C1EA8" w:rsidRPr="00014C31">
        <w:rPr>
          <w:rFonts w:ascii="Calibri" w:eastAsia="Calibri" w:hAnsi="Calibri" w:cs="Calibri"/>
          <w:sz w:val="22"/>
          <w:szCs w:val="22"/>
          <w:lang w:val="en-US" w:eastAsia="en-US"/>
        </w:rPr>
        <w:t xml:space="preserve"> </w:t>
      </w:r>
      <w:r w:rsidRPr="00014C31">
        <w:rPr>
          <w:rFonts w:ascii="Calibri" w:eastAsia="Calibri" w:hAnsi="Calibri" w:cs="Calibri"/>
          <w:sz w:val="22"/>
          <w:szCs w:val="22"/>
          <w:lang w:val="en-US" w:eastAsia="en-US"/>
        </w:rPr>
        <w:t xml:space="preserve">recurrent dairy cow diseases: </w:t>
      </w:r>
      <w:r w:rsidR="0051242A" w:rsidRPr="00014C31">
        <w:rPr>
          <w:rFonts w:ascii="Calibri" w:eastAsia="Calibri" w:hAnsi="Calibri" w:cs="Calibri"/>
          <w:sz w:val="22"/>
          <w:szCs w:val="22"/>
          <w:lang w:val="en-US" w:eastAsia="en-US"/>
        </w:rPr>
        <w:t>t</w:t>
      </w:r>
      <w:r w:rsidRPr="00014C31">
        <w:rPr>
          <w:rFonts w:ascii="Calibri" w:eastAsia="Calibri" w:hAnsi="Calibri" w:cs="Calibri"/>
          <w:sz w:val="22"/>
          <w:szCs w:val="22"/>
          <w:lang w:val="en-US" w:eastAsia="en-US"/>
        </w:rPr>
        <w:t>eat dipping bottle and iodine solutions, California test kit (CMT), mastitis</w:t>
      </w:r>
      <w:r w:rsidR="009C1EA8" w:rsidRPr="00014C31">
        <w:rPr>
          <w:rFonts w:ascii="Calibri" w:eastAsia="Calibri" w:hAnsi="Calibri" w:cs="Calibri"/>
          <w:sz w:val="22"/>
          <w:szCs w:val="22"/>
          <w:lang w:val="en-US" w:eastAsia="en-US"/>
        </w:rPr>
        <w:t xml:space="preserve"> prevention medication</w:t>
      </w:r>
      <w:r w:rsidRPr="00014C31">
        <w:rPr>
          <w:rFonts w:ascii="Calibri" w:eastAsia="Calibri" w:hAnsi="Calibri" w:cs="Calibri"/>
          <w:sz w:val="22"/>
          <w:szCs w:val="22"/>
          <w:lang w:val="en-US" w:eastAsia="en-US"/>
        </w:rPr>
        <w:t xml:space="preserve">; </w:t>
      </w:r>
      <w:r w:rsidR="009C1EA8" w:rsidRPr="00014C31">
        <w:rPr>
          <w:rFonts w:ascii="Calibri" w:eastAsia="Calibri" w:hAnsi="Calibri" w:cs="Calibri"/>
          <w:sz w:val="22"/>
          <w:szCs w:val="22"/>
          <w:lang w:val="en-US" w:eastAsia="en-US"/>
        </w:rPr>
        <w:t xml:space="preserve">metritis </w:t>
      </w:r>
      <w:r w:rsidRPr="00014C31">
        <w:rPr>
          <w:rFonts w:ascii="Calibri" w:eastAsia="Calibri" w:hAnsi="Calibri" w:cs="Calibri"/>
          <w:sz w:val="22"/>
          <w:szCs w:val="22"/>
          <w:lang w:val="en-US" w:eastAsia="en-US"/>
        </w:rPr>
        <w:t>prevention and treatment (BOLUS with antibiotics and solution for washing infected uterus), kits for foo</w:t>
      </w:r>
      <w:r w:rsidR="00FA2EB8" w:rsidRPr="00014C31">
        <w:rPr>
          <w:rFonts w:ascii="Calibri" w:eastAsia="Calibri" w:hAnsi="Calibri" w:cs="Calibri"/>
          <w:sz w:val="22"/>
          <w:szCs w:val="22"/>
          <w:lang w:val="en-US" w:eastAsia="en-US"/>
        </w:rPr>
        <w:t>t rot treatment and prevention</w:t>
      </w:r>
      <w:r w:rsidR="0051242A" w:rsidRPr="00014C31">
        <w:rPr>
          <w:rFonts w:ascii="Calibri" w:eastAsia="Calibri" w:hAnsi="Calibri" w:cs="Calibri"/>
          <w:sz w:val="22"/>
          <w:szCs w:val="22"/>
          <w:lang w:val="en-US" w:eastAsia="en-US"/>
        </w:rPr>
        <w:t>.</w:t>
      </w:r>
    </w:p>
    <w:p w14:paraId="4ED0593C" w14:textId="45C4ACF1" w:rsidR="00782186" w:rsidRPr="00014C31" w:rsidRDefault="00B17491" w:rsidP="00B06B32">
      <w:pPr>
        <w:numPr>
          <w:ilvl w:val="0"/>
          <w:numId w:val="45"/>
        </w:numPr>
        <w:spacing w:before="120"/>
        <w:jc w:val="both"/>
        <w:rPr>
          <w:rFonts w:ascii="Calibri" w:hAnsi="Calibri" w:cs="Calibri"/>
          <w:b/>
          <w:bCs/>
          <w:iCs/>
          <w:sz w:val="22"/>
          <w:szCs w:val="22"/>
          <w:lang w:val="en-US"/>
        </w:rPr>
      </w:pPr>
      <w:r w:rsidRPr="00014C31">
        <w:rPr>
          <w:rFonts w:ascii="Calibri" w:eastAsia="Calibri" w:hAnsi="Calibri" w:cs="Calibri"/>
          <w:bCs/>
          <w:sz w:val="22"/>
          <w:szCs w:val="22"/>
          <w:lang w:val="en-US" w:eastAsia="en-US"/>
        </w:rPr>
        <w:t>Procure vaccines (600</w:t>
      </w:r>
      <w:r w:rsidR="0051242A"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000 doses PPR</w:t>
      </w:r>
      <w:r w:rsidR="009C1EA8" w:rsidRPr="00014C31">
        <w:rPr>
          <w:rFonts w:ascii="Calibri" w:eastAsia="Calibri" w:hAnsi="Calibri" w:cs="Calibri"/>
          <w:bCs/>
          <w:sz w:val="22"/>
          <w:szCs w:val="22"/>
          <w:lang w:val="en-US" w:eastAsia="en-US"/>
        </w:rPr>
        <w:t xml:space="preserve"> and</w:t>
      </w:r>
      <w:r w:rsidRPr="00014C31">
        <w:rPr>
          <w:rFonts w:ascii="Calibri" w:eastAsia="Calibri" w:hAnsi="Calibri" w:cs="Calibri"/>
          <w:bCs/>
          <w:sz w:val="22"/>
          <w:szCs w:val="22"/>
          <w:lang w:val="en-US" w:eastAsia="en-US"/>
        </w:rPr>
        <w:t xml:space="preserve"> SGP; 100</w:t>
      </w:r>
      <w:r w:rsidR="0051242A"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000 doses LSD and FMD)</w:t>
      </w:r>
      <w:r w:rsidR="0051242A" w:rsidRPr="00014C31">
        <w:rPr>
          <w:rFonts w:ascii="Calibri" w:eastAsia="Calibri" w:hAnsi="Calibri" w:cs="Calibri"/>
          <w:bCs/>
          <w:sz w:val="22"/>
          <w:szCs w:val="22"/>
          <w:lang w:val="en-US" w:eastAsia="en-US"/>
        </w:rPr>
        <w:t>; d</w:t>
      </w:r>
      <w:r w:rsidRPr="00014C31">
        <w:rPr>
          <w:rFonts w:ascii="Calibri" w:eastAsia="Calibri" w:hAnsi="Calibri" w:cs="Calibri"/>
          <w:bCs/>
          <w:sz w:val="22"/>
          <w:szCs w:val="22"/>
          <w:lang w:val="en-US" w:eastAsia="en-US"/>
        </w:rPr>
        <w:t xml:space="preserve">rugs against internal </w:t>
      </w:r>
      <w:r w:rsidR="0051242A" w:rsidRPr="00014C31">
        <w:rPr>
          <w:rFonts w:ascii="Calibri" w:eastAsia="Calibri" w:hAnsi="Calibri" w:cs="Calibri"/>
          <w:bCs/>
          <w:sz w:val="22"/>
          <w:szCs w:val="22"/>
          <w:lang w:val="en-US" w:eastAsia="en-US"/>
        </w:rPr>
        <w:t>and</w:t>
      </w:r>
      <w:r w:rsidRPr="00014C31">
        <w:rPr>
          <w:rFonts w:ascii="Calibri" w:eastAsia="Calibri" w:hAnsi="Calibri" w:cs="Calibri"/>
          <w:bCs/>
          <w:sz w:val="22"/>
          <w:szCs w:val="22"/>
          <w:lang w:val="en-US" w:eastAsia="en-US"/>
        </w:rPr>
        <w:t xml:space="preserve"> external parasites (600</w:t>
      </w:r>
      <w:r w:rsidR="0051242A"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000 doses of ivermectin); Enterotoxemia</w:t>
      </w:r>
      <w:r w:rsidR="009C1EA8" w:rsidRPr="00014C31">
        <w:rPr>
          <w:rFonts w:ascii="Calibri" w:eastAsia="Calibri" w:hAnsi="Calibri" w:cs="Calibri"/>
          <w:bCs/>
          <w:sz w:val="22"/>
          <w:szCs w:val="22"/>
          <w:lang w:val="en-US" w:eastAsia="en-US"/>
        </w:rPr>
        <w:t xml:space="preserve"> vaccines</w:t>
      </w:r>
      <w:r w:rsidRPr="00014C31">
        <w:rPr>
          <w:rFonts w:ascii="Calibri" w:eastAsia="Calibri" w:hAnsi="Calibri" w:cs="Calibri"/>
          <w:bCs/>
          <w:sz w:val="22"/>
          <w:szCs w:val="22"/>
          <w:lang w:val="en-US" w:eastAsia="en-US"/>
        </w:rPr>
        <w:t xml:space="preserve"> </w:t>
      </w:r>
      <w:r w:rsidR="009C1EA8"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600</w:t>
      </w:r>
      <w:r w:rsidR="009C1EA8"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000 doses)</w:t>
      </w:r>
      <w:r w:rsidR="009C1EA8" w:rsidRPr="00014C31">
        <w:rPr>
          <w:rFonts w:ascii="Calibri" w:eastAsia="Calibri" w:hAnsi="Calibri" w:cs="Calibri"/>
          <w:bCs/>
          <w:sz w:val="22"/>
          <w:szCs w:val="22"/>
          <w:lang w:val="en-US" w:eastAsia="en-US"/>
        </w:rPr>
        <w:t xml:space="preserve">; </w:t>
      </w:r>
      <w:r w:rsidRPr="00014C31">
        <w:rPr>
          <w:rFonts w:ascii="Calibri" w:eastAsia="Calibri" w:hAnsi="Calibri" w:cs="Calibri"/>
          <w:bCs/>
          <w:sz w:val="22"/>
          <w:szCs w:val="22"/>
          <w:lang w:val="en-US" w:eastAsia="en-US"/>
        </w:rPr>
        <w:t>milk hygiene</w:t>
      </w:r>
      <w:r w:rsidR="009C1EA8" w:rsidRPr="00014C31">
        <w:rPr>
          <w:rFonts w:ascii="Calibri" w:eastAsia="Calibri" w:hAnsi="Calibri" w:cs="Calibri"/>
          <w:bCs/>
          <w:sz w:val="22"/>
          <w:szCs w:val="22"/>
          <w:lang w:val="en-US" w:eastAsia="en-US"/>
        </w:rPr>
        <w:t xml:space="preserve"> kits</w:t>
      </w:r>
      <w:r w:rsidRPr="00014C31">
        <w:rPr>
          <w:rFonts w:ascii="Calibri" w:eastAsia="Calibri" w:hAnsi="Calibri" w:cs="Calibri"/>
          <w:bCs/>
          <w:sz w:val="22"/>
          <w:szCs w:val="22"/>
          <w:lang w:val="en-US" w:eastAsia="en-US"/>
        </w:rPr>
        <w:t xml:space="preserve"> (2000 </w:t>
      </w:r>
      <w:r w:rsidR="0051242A" w:rsidRPr="00014C31">
        <w:rPr>
          <w:rFonts w:ascii="Calibri" w:eastAsia="Calibri" w:hAnsi="Calibri" w:cs="Calibri"/>
          <w:bCs/>
          <w:sz w:val="22"/>
          <w:szCs w:val="22"/>
          <w:lang w:val="en-US" w:eastAsia="en-US"/>
        </w:rPr>
        <w:t>p</w:t>
      </w:r>
      <w:r w:rsidRPr="00014C31">
        <w:rPr>
          <w:rFonts w:ascii="Calibri" w:eastAsia="Calibri" w:hAnsi="Calibri" w:cs="Calibri"/>
          <w:bCs/>
          <w:sz w:val="22"/>
          <w:szCs w:val="22"/>
          <w:lang w:val="en-US" w:eastAsia="en-US"/>
        </w:rPr>
        <w:t xml:space="preserve">cs), </w:t>
      </w:r>
      <w:r w:rsidR="009C1EA8" w:rsidRPr="00014C31">
        <w:rPr>
          <w:rFonts w:ascii="Calibri" w:eastAsia="Calibri" w:hAnsi="Calibri" w:cs="Calibri"/>
          <w:bCs/>
          <w:sz w:val="22"/>
          <w:szCs w:val="22"/>
          <w:lang w:val="en-US" w:eastAsia="en-US"/>
        </w:rPr>
        <w:t xml:space="preserve">mastitis </w:t>
      </w:r>
      <w:r w:rsidRPr="00014C31">
        <w:rPr>
          <w:rFonts w:ascii="Calibri" w:eastAsia="Calibri" w:hAnsi="Calibri" w:cs="Calibri"/>
          <w:bCs/>
          <w:sz w:val="22"/>
          <w:szCs w:val="22"/>
          <w:lang w:val="en-US" w:eastAsia="en-US"/>
        </w:rPr>
        <w:t xml:space="preserve">treatment and prevention </w:t>
      </w:r>
      <w:r w:rsidR="009C1EA8" w:rsidRPr="00014C31">
        <w:rPr>
          <w:rFonts w:ascii="Calibri" w:eastAsia="Calibri" w:hAnsi="Calibri" w:cs="Calibri"/>
          <w:bCs/>
          <w:sz w:val="22"/>
          <w:szCs w:val="22"/>
          <w:lang w:val="en-US" w:eastAsia="en-US"/>
        </w:rPr>
        <w:t xml:space="preserve">kits </w:t>
      </w:r>
      <w:r w:rsidRPr="00014C31">
        <w:rPr>
          <w:rFonts w:ascii="Calibri" w:eastAsia="Calibri" w:hAnsi="Calibri" w:cs="Calibri"/>
          <w:bCs/>
          <w:sz w:val="22"/>
          <w:szCs w:val="22"/>
          <w:lang w:val="en-US" w:eastAsia="en-US"/>
        </w:rPr>
        <w:t xml:space="preserve">(1000 </w:t>
      </w:r>
      <w:r w:rsidR="009C1EA8" w:rsidRPr="00014C31">
        <w:rPr>
          <w:rFonts w:ascii="Calibri" w:eastAsia="Calibri" w:hAnsi="Calibri" w:cs="Calibri"/>
          <w:bCs/>
          <w:sz w:val="22"/>
          <w:szCs w:val="22"/>
          <w:lang w:val="en-US" w:eastAsia="en-US"/>
        </w:rPr>
        <w:t>pcs</w:t>
      </w:r>
      <w:r w:rsidRPr="00014C31">
        <w:rPr>
          <w:rFonts w:ascii="Calibri" w:eastAsia="Calibri" w:hAnsi="Calibri" w:cs="Calibri"/>
          <w:bCs/>
          <w:sz w:val="22"/>
          <w:szCs w:val="22"/>
          <w:lang w:val="en-US" w:eastAsia="en-US"/>
        </w:rPr>
        <w:t xml:space="preserve">), metritis and foot rot </w:t>
      </w:r>
      <w:r w:rsidR="009C1EA8" w:rsidRPr="00014C31">
        <w:rPr>
          <w:rFonts w:ascii="Calibri" w:eastAsia="Calibri" w:hAnsi="Calibri" w:cs="Calibri"/>
          <w:bCs/>
          <w:sz w:val="22"/>
          <w:szCs w:val="22"/>
          <w:lang w:val="en-US" w:eastAsia="en-US"/>
        </w:rPr>
        <w:t xml:space="preserve">treatment and prevention kits </w:t>
      </w:r>
      <w:r w:rsidRPr="00014C31">
        <w:rPr>
          <w:rFonts w:ascii="Calibri" w:eastAsia="Calibri" w:hAnsi="Calibri" w:cs="Calibri"/>
          <w:bCs/>
          <w:sz w:val="22"/>
          <w:szCs w:val="22"/>
          <w:lang w:val="en-US" w:eastAsia="en-US"/>
        </w:rPr>
        <w:t xml:space="preserve">(1000 </w:t>
      </w:r>
      <w:r w:rsidR="009C1EA8" w:rsidRPr="00014C31">
        <w:rPr>
          <w:rFonts w:ascii="Calibri" w:eastAsia="Calibri" w:hAnsi="Calibri" w:cs="Calibri"/>
          <w:bCs/>
          <w:sz w:val="22"/>
          <w:szCs w:val="22"/>
          <w:lang w:val="en-US" w:eastAsia="en-US"/>
        </w:rPr>
        <w:t>pcs</w:t>
      </w:r>
      <w:r w:rsidRPr="00014C31">
        <w:rPr>
          <w:rFonts w:ascii="Calibri" w:eastAsia="Calibri" w:hAnsi="Calibri" w:cs="Calibri"/>
          <w:bCs/>
          <w:sz w:val="22"/>
          <w:szCs w:val="22"/>
          <w:lang w:val="en-US" w:eastAsia="en-US"/>
        </w:rPr>
        <w:t>).</w:t>
      </w:r>
    </w:p>
    <w:p w14:paraId="484F51A6" w14:textId="2FE889A7" w:rsidR="008B297C" w:rsidRPr="008F4425" w:rsidRDefault="008B297C" w:rsidP="00E43CD9">
      <w:pPr>
        <w:spacing w:before="120"/>
        <w:jc w:val="both"/>
        <w:rPr>
          <w:rFonts w:ascii="Calibri" w:eastAsia="MS Mincho" w:hAnsi="Calibri" w:cs="Calibri"/>
          <w:bCs/>
          <w:sz w:val="22"/>
          <w:szCs w:val="22"/>
          <w:lang w:val="en-US" w:eastAsia="ja-JP"/>
        </w:rPr>
      </w:pPr>
      <w:r w:rsidRPr="008F4425">
        <w:rPr>
          <w:rFonts w:ascii="Calibri" w:eastAsia="Calibri" w:hAnsi="Calibri" w:cs="Calibri"/>
          <w:i/>
          <w:iCs/>
          <w:sz w:val="22"/>
          <w:szCs w:val="22"/>
          <w:u w:val="single"/>
          <w:lang w:val="en-US" w:eastAsia="en-US"/>
        </w:rPr>
        <w:t>Action 1.1.6</w:t>
      </w:r>
      <w:r w:rsidR="00A636E6" w:rsidRPr="008F4425">
        <w:rPr>
          <w:rFonts w:ascii="Calibri" w:eastAsia="Calibri" w:hAnsi="Calibri" w:cs="Calibri"/>
          <w:i/>
          <w:iCs/>
          <w:sz w:val="22"/>
          <w:szCs w:val="22"/>
          <w:u w:val="single"/>
          <w:lang w:val="en-US" w:eastAsia="en-US"/>
        </w:rPr>
        <w:t>:</w:t>
      </w:r>
      <w:r w:rsidRPr="008F4425">
        <w:rPr>
          <w:rFonts w:ascii="Calibri" w:eastAsia="Calibri" w:hAnsi="Calibri" w:cs="Calibri"/>
          <w:i/>
          <w:iCs/>
          <w:sz w:val="22"/>
          <w:szCs w:val="22"/>
          <w:lang w:val="en-US" w:eastAsia="en-US"/>
        </w:rPr>
        <w:t xml:space="preserve"> Support smallholder</w:t>
      </w:r>
      <w:r w:rsidR="000D73F7" w:rsidRPr="008F4425">
        <w:rPr>
          <w:rFonts w:ascii="Calibri" w:eastAsia="Calibri" w:hAnsi="Calibri" w:cs="Calibri"/>
          <w:i/>
          <w:iCs/>
          <w:sz w:val="22"/>
          <w:szCs w:val="22"/>
          <w:lang w:val="en-US" w:eastAsia="en-US"/>
        </w:rPr>
        <w:t xml:space="preserve"> dairy farmers</w:t>
      </w:r>
      <w:r w:rsidRPr="008F4425">
        <w:rPr>
          <w:rFonts w:ascii="Calibri" w:eastAsia="Calibri" w:hAnsi="Calibri" w:cs="Calibri"/>
          <w:i/>
          <w:iCs/>
          <w:sz w:val="22"/>
          <w:szCs w:val="22"/>
          <w:lang w:val="en-US" w:eastAsia="en-US"/>
        </w:rPr>
        <w:t xml:space="preserve"> </w:t>
      </w:r>
      <w:r w:rsidR="00A636E6" w:rsidRPr="008F4425">
        <w:rPr>
          <w:rFonts w:ascii="Calibri" w:eastAsia="Calibri" w:hAnsi="Calibri" w:cs="Calibri"/>
          <w:i/>
          <w:iCs/>
          <w:sz w:val="22"/>
          <w:szCs w:val="22"/>
          <w:lang w:val="en-US" w:eastAsia="en-US"/>
        </w:rPr>
        <w:t xml:space="preserve">to </w:t>
      </w:r>
      <w:r w:rsidRPr="008F4425">
        <w:rPr>
          <w:rFonts w:ascii="Calibri" w:eastAsia="Calibri" w:hAnsi="Calibri" w:cs="Calibri"/>
          <w:i/>
          <w:iCs/>
          <w:sz w:val="22"/>
          <w:szCs w:val="22"/>
          <w:lang w:val="en-US" w:eastAsia="en-US"/>
        </w:rPr>
        <w:t>improv</w:t>
      </w:r>
      <w:r w:rsidR="00A636E6" w:rsidRPr="008F4425">
        <w:rPr>
          <w:rFonts w:ascii="Calibri" w:eastAsia="Calibri" w:hAnsi="Calibri" w:cs="Calibri"/>
          <w:i/>
          <w:iCs/>
          <w:sz w:val="22"/>
          <w:szCs w:val="22"/>
          <w:lang w:val="en-US" w:eastAsia="en-US"/>
        </w:rPr>
        <w:t>e</w:t>
      </w:r>
      <w:r w:rsidRPr="008F4425">
        <w:rPr>
          <w:rFonts w:ascii="Calibri" w:eastAsia="Calibri" w:hAnsi="Calibri" w:cs="Calibri"/>
          <w:i/>
          <w:iCs/>
          <w:sz w:val="22"/>
          <w:szCs w:val="22"/>
          <w:lang w:val="en-US" w:eastAsia="en-US"/>
        </w:rPr>
        <w:t xml:space="preserve"> milk value chain production through provision of small dairy equipment, marketing and capacity building, including </w:t>
      </w:r>
      <w:r w:rsidR="00A636E6" w:rsidRPr="008F4425">
        <w:rPr>
          <w:rFonts w:ascii="Calibri" w:eastAsia="Calibri" w:hAnsi="Calibri" w:cs="Calibri"/>
          <w:i/>
          <w:iCs/>
          <w:sz w:val="22"/>
          <w:szCs w:val="22"/>
          <w:lang w:val="en-US" w:eastAsia="en-US"/>
        </w:rPr>
        <w:t>e</w:t>
      </w:r>
      <w:r w:rsidRPr="008F4425">
        <w:rPr>
          <w:rFonts w:ascii="Calibri" w:eastAsia="Calibri" w:hAnsi="Calibri" w:cs="Calibri"/>
          <w:i/>
          <w:iCs/>
          <w:sz w:val="22"/>
          <w:szCs w:val="22"/>
          <w:lang w:val="en-US" w:eastAsia="en-US"/>
        </w:rPr>
        <w:t xml:space="preserve">mpowering </w:t>
      </w:r>
      <w:r w:rsidR="000D73F7" w:rsidRPr="008F4425">
        <w:rPr>
          <w:rFonts w:ascii="Calibri" w:eastAsia="Calibri" w:hAnsi="Calibri" w:cs="Calibri"/>
          <w:i/>
          <w:iCs/>
          <w:sz w:val="22"/>
          <w:szCs w:val="22"/>
          <w:lang w:val="en-US" w:eastAsia="en-US"/>
        </w:rPr>
        <w:t>female</w:t>
      </w:r>
      <w:r w:rsidRPr="008F4425">
        <w:rPr>
          <w:rFonts w:ascii="Calibri" w:eastAsia="Calibri" w:hAnsi="Calibri" w:cs="Calibri"/>
          <w:i/>
          <w:iCs/>
          <w:sz w:val="22"/>
          <w:szCs w:val="22"/>
          <w:lang w:val="en-US" w:eastAsia="en-US"/>
        </w:rPr>
        <w:t xml:space="preserve">-headed households </w:t>
      </w:r>
      <w:r w:rsidR="000D73F7" w:rsidRPr="008F4425">
        <w:rPr>
          <w:rFonts w:ascii="Calibri" w:eastAsia="Calibri" w:hAnsi="Calibri" w:cs="Calibri"/>
          <w:i/>
          <w:iCs/>
          <w:sz w:val="22"/>
          <w:szCs w:val="22"/>
          <w:lang w:val="en-US" w:eastAsia="en-US"/>
        </w:rPr>
        <w:t xml:space="preserve">to </w:t>
      </w:r>
      <w:r w:rsidRPr="008F4425">
        <w:rPr>
          <w:rFonts w:ascii="Calibri" w:eastAsia="Calibri" w:hAnsi="Calibri" w:cs="Calibri"/>
          <w:i/>
          <w:iCs/>
          <w:sz w:val="22"/>
          <w:szCs w:val="22"/>
          <w:lang w:val="en-US" w:eastAsia="en-US"/>
        </w:rPr>
        <w:t>process</w:t>
      </w:r>
      <w:r w:rsidR="000D73F7" w:rsidRPr="008F4425">
        <w:rPr>
          <w:rFonts w:ascii="Calibri" w:eastAsia="Calibri" w:hAnsi="Calibri" w:cs="Calibri"/>
          <w:i/>
          <w:iCs/>
          <w:sz w:val="22"/>
          <w:szCs w:val="22"/>
          <w:lang w:val="en-US" w:eastAsia="en-US"/>
        </w:rPr>
        <w:t xml:space="preserve"> </w:t>
      </w:r>
      <w:r w:rsidRPr="008F4425">
        <w:rPr>
          <w:rFonts w:ascii="Calibri" w:eastAsia="Calibri" w:hAnsi="Calibri" w:cs="Calibri"/>
          <w:i/>
          <w:iCs/>
          <w:sz w:val="22"/>
          <w:szCs w:val="22"/>
          <w:lang w:val="en-US" w:eastAsia="en-US"/>
        </w:rPr>
        <w:t>and market improved traditional dairy products</w:t>
      </w:r>
      <w:r w:rsidR="00B7682F" w:rsidRPr="008F4425">
        <w:rPr>
          <w:rFonts w:ascii="Calibri" w:eastAsia="Calibri" w:hAnsi="Calibri" w:cs="Calibri"/>
          <w:i/>
          <w:iCs/>
          <w:sz w:val="22"/>
          <w:szCs w:val="22"/>
          <w:lang w:val="en-US" w:eastAsia="en-US"/>
        </w:rPr>
        <w:t xml:space="preserve"> (FAO)</w:t>
      </w:r>
    </w:p>
    <w:p w14:paraId="54DB4F19" w14:textId="44811D75" w:rsidR="008B297C" w:rsidRPr="00014C31" w:rsidRDefault="000D73F7" w:rsidP="00E43CD9">
      <w:pPr>
        <w:spacing w:before="120"/>
        <w:jc w:val="both"/>
        <w:rPr>
          <w:rFonts w:ascii="Calibri" w:eastAsia="MS Mincho" w:hAnsi="Calibri" w:cs="Calibri"/>
          <w:b/>
          <w:sz w:val="22"/>
          <w:szCs w:val="22"/>
          <w:u w:val="single"/>
          <w:lang w:val="en-US" w:eastAsia="ja-JP"/>
        </w:rPr>
      </w:pPr>
      <w:r w:rsidRPr="008F4425">
        <w:rPr>
          <w:rFonts w:ascii="Calibri" w:eastAsia="MS Mincho" w:hAnsi="Calibri" w:cs="Calibri"/>
          <w:bCs/>
          <w:sz w:val="22"/>
          <w:szCs w:val="22"/>
          <w:lang w:eastAsia="ja-JP"/>
        </w:rPr>
        <w:t>I</w:t>
      </w:r>
      <w:r w:rsidR="008B297C" w:rsidRPr="008F4425">
        <w:rPr>
          <w:rFonts w:ascii="Calibri" w:eastAsia="MS Mincho" w:hAnsi="Calibri" w:cs="Calibri"/>
          <w:bCs/>
          <w:sz w:val="22"/>
          <w:szCs w:val="22"/>
          <w:lang w:eastAsia="ja-JP"/>
        </w:rPr>
        <w:t>mprovement of milk hygiene standards and milk marketing</w:t>
      </w:r>
      <w:r w:rsidRPr="008F4425">
        <w:rPr>
          <w:rFonts w:ascii="Calibri" w:eastAsia="MS Mincho" w:hAnsi="Calibri" w:cs="Calibri"/>
          <w:bCs/>
          <w:sz w:val="22"/>
          <w:szCs w:val="22"/>
          <w:lang w:eastAsia="ja-JP"/>
        </w:rPr>
        <w:t xml:space="preserve"> will improve milk supply</w:t>
      </w:r>
      <w:r w:rsidR="008B297C" w:rsidRPr="008F4425">
        <w:rPr>
          <w:rFonts w:ascii="Calibri" w:eastAsia="MS Mincho" w:hAnsi="Calibri" w:cs="Calibri"/>
          <w:bCs/>
          <w:sz w:val="22"/>
          <w:szCs w:val="22"/>
          <w:lang w:eastAsia="ja-JP"/>
        </w:rPr>
        <w:t>. It will also empower</w:t>
      </w:r>
      <w:r w:rsidR="008B297C" w:rsidRPr="008F4425">
        <w:rPr>
          <w:rFonts w:ascii="Calibri" w:eastAsia="MS Mincho" w:hAnsi="Calibri" w:cs="Calibri"/>
          <w:b/>
          <w:sz w:val="22"/>
          <w:szCs w:val="22"/>
          <w:lang w:eastAsia="ja-JP"/>
        </w:rPr>
        <w:t xml:space="preserve"> </w:t>
      </w:r>
      <w:r w:rsidRPr="008F4425">
        <w:rPr>
          <w:rFonts w:ascii="Calibri" w:eastAsia="MS Mincho" w:hAnsi="Calibri" w:cs="Calibri"/>
          <w:sz w:val="22"/>
          <w:szCs w:val="22"/>
          <w:lang w:eastAsia="ja-JP"/>
        </w:rPr>
        <w:t>female</w:t>
      </w:r>
      <w:r w:rsidR="008B297C" w:rsidRPr="008F4425">
        <w:rPr>
          <w:rFonts w:ascii="Calibri" w:eastAsia="MS Mincho" w:hAnsi="Calibri" w:cs="Calibri"/>
          <w:sz w:val="22"/>
          <w:szCs w:val="22"/>
          <w:lang w:eastAsia="ja-JP"/>
        </w:rPr>
        <w:t>-headed household</w:t>
      </w:r>
      <w:r w:rsidR="008B297C" w:rsidRPr="008F4425">
        <w:rPr>
          <w:rFonts w:ascii="Calibri" w:eastAsia="MS Mincho" w:hAnsi="Calibri" w:cs="Calibri"/>
          <w:bCs/>
          <w:sz w:val="22"/>
          <w:szCs w:val="22"/>
          <w:lang w:val="en-US" w:eastAsia="ja-JP"/>
        </w:rPr>
        <w:t xml:space="preserve"> dairy communi</w:t>
      </w:r>
      <w:r w:rsidR="005F2DD1" w:rsidRPr="008F4425">
        <w:rPr>
          <w:rFonts w:ascii="Calibri" w:eastAsia="MS Mincho" w:hAnsi="Calibri" w:cs="Calibri"/>
          <w:bCs/>
          <w:sz w:val="22"/>
          <w:szCs w:val="22"/>
          <w:lang w:val="en-US" w:eastAsia="ja-JP"/>
        </w:rPr>
        <w:t>ties</w:t>
      </w:r>
      <w:r w:rsidR="008B297C" w:rsidRPr="008F4425">
        <w:rPr>
          <w:rFonts w:ascii="Calibri" w:eastAsia="MS Mincho" w:hAnsi="Calibri" w:cs="Calibri"/>
          <w:bCs/>
          <w:sz w:val="22"/>
          <w:szCs w:val="22"/>
          <w:lang w:val="en-US" w:eastAsia="ja-JP"/>
        </w:rPr>
        <w:t xml:space="preserve"> </w:t>
      </w:r>
      <w:r w:rsidR="005F2DD1" w:rsidRPr="008F4425">
        <w:rPr>
          <w:rFonts w:ascii="Calibri" w:eastAsia="MS Mincho" w:hAnsi="Calibri" w:cs="Calibri"/>
          <w:bCs/>
          <w:sz w:val="22"/>
          <w:szCs w:val="22"/>
          <w:lang w:val="en-US" w:eastAsia="ja-JP"/>
        </w:rPr>
        <w:t xml:space="preserve">to </w:t>
      </w:r>
      <w:r w:rsidR="008B297C" w:rsidRPr="008F4425">
        <w:rPr>
          <w:rFonts w:ascii="Calibri" w:eastAsia="MS Mincho" w:hAnsi="Calibri" w:cs="Calibri"/>
          <w:bCs/>
          <w:sz w:val="22"/>
          <w:szCs w:val="22"/>
          <w:lang w:val="en-US" w:eastAsia="ja-JP"/>
        </w:rPr>
        <w:t xml:space="preserve">process and market improved traditional dairy products to </w:t>
      </w:r>
      <w:r w:rsidR="008B297C" w:rsidRPr="008F4425">
        <w:rPr>
          <w:rFonts w:ascii="Calibri" w:eastAsia="MS Mincho" w:hAnsi="Calibri" w:cs="Calibri"/>
          <w:sz w:val="22"/>
          <w:szCs w:val="22"/>
          <w:lang w:eastAsia="ja-JP"/>
        </w:rPr>
        <w:t xml:space="preserve">enhance </w:t>
      </w:r>
      <w:r w:rsidR="008B297C" w:rsidRPr="00014C31">
        <w:rPr>
          <w:rFonts w:ascii="Calibri" w:eastAsia="MS Mincho" w:hAnsi="Calibri" w:cs="Calibri"/>
          <w:bCs/>
          <w:sz w:val="22"/>
          <w:szCs w:val="22"/>
          <w:lang w:eastAsia="ja-JP"/>
        </w:rPr>
        <w:t>income generation through growing demand for their improved quality products</w:t>
      </w:r>
      <w:r w:rsidR="005F2DD1" w:rsidRPr="00014C31">
        <w:rPr>
          <w:rFonts w:ascii="Calibri" w:eastAsia="MS Mincho" w:hAnsi="Calibri" w:cs="Calibri"/>
          <w:sz w:val="22"/>
          <w:szCs w:val="22"/>
          <w:lang w:eastAsia="ja-JP"/>
        </w:rPr>
        <w:t>:</w:t>
      </w:r>
      <w:r w:rsidR="008B297C" w:rsidRPr="00014C31">
        <w:rPr>
          <w:rFonts w:ascii="Calibri" w:eastAsia="MS Mincho" w:hAnsi="Calibri" w:cs="Calibri"/>
          <w:bCs/>
          <w:sz w:val="22"/>
          <w:szCs w:val="22"/>
          <w:lang w:val="en-US" w:eastAsia="ja-JP"/>
        </w:rPr>
        <w:t xml:space="preserve"> </w:t>
      </w:r>
    </w:p>
    <w:p w14:paraId="6014FC5F" w14:textId="0692BE67" w:rsidR="005F2DD1" w:rsidRPr="00014C31" w:rsidRDefault="008B297C" w:rsidP="00B06B32">
      <w:pPr>
        <w:numPr>
          <w:ilvl w:val="0"/>
          <w:numId w:val="46"/>
        </w:numPr>
        <w:autoSpaceDE w:val="0"/>
        <w:autoSpaceDN w:val="0"/>
        <w:adjustRightInd w:val="0"/>
        <w:spacing w:before="120"/>
        <w:jc w:val="both"/>
        <w:rPr>
          <w:rFonts w:ascii="Calibri" w:hAnsi="Calibri" w:cs="Calibri"/>
          <w:bCs/>
          <w:sz w:val="22"/>
          <w:szCs w:val="22"/>
          <w:lang w:eastAsia="en-US" w:bidi="ar-LB"/>
        </w:rPr>
      </w:pPr>
      <w:r w:rsidRPr="00014C31">
        <w:rPr>
          <w:rFonts w:ascii="Calibri" w:hAnsi="Calibri" w:cs="Calibri"/>
          <w:color w:val="000000"/>
          <w:sz w:val="22"/>
          <w:szCs w:val="22"/>
          <w:lang w:eastAsia="en-US" w:bidi="en-US"/>
        </w:rPr>
        <w:t xml:space="preserve">Support </w:t>
      </w:r>
      <w:r w:rsidR="00724F16" w:rsidRPr="00014C31">
        <w:rPr>
          <w:rFonts w:ascii="Calibri" w:hAnsi="Calibri" w:cs="Calibri"/>
          <w:color w:val="000000"/>
          <w:sz w:val="22"/>
          <w:szCs w:val="22"/>
          <w:lang w:eastAsia="en-US" w:bidi="en-US"/>
        </w:rPr>
        <w:t xml:space="preserve">6,000 </w:t>
      </w:r>
      <w:r w:rsidRPr="00014C31">
        <w:rPr>
          <w:rFonts w:ascii="Calibri" w:hAnsi="Calibri" w:cs="Calibri"/>
          <w:color w:val="000000"/>
          <w:sz w:val="22"/>
          <w:szCs w:val="22"/>
          <w:lang w:eastAsia="en-US" w:bidi="en-US"/>
        </w:rPr>
        <w:t xml:space="preserve">smallholder </w:t>
      </w:r>
      <w:r w:rsidRPr="00014C31">
        <w:rPr>
          <w:rFonts w:ascii="Calibri" w:hAnsi="Calibri" w:cs="Calibri"/>
          <w:sz w:val="22"/>
          <w:szCs w:val="22"/>
          <w:lang w:eastAsia="en-US" w:bidi="en-US"/>
        </w:rPr>
        <w:t xml:space="preserve">dairy producers to increase milk supply </w:t>
      </w:r>
      <w:r w:rsidR="000D73F7" w:rsidRPr="00014C31">
        <w:rPr>
          <w:rFonts w:ascii="Calibri" w:hAnsi="Calibri" w:cs="Calibri"/>
          <w:bCs/>
          <w:sz w:val="22"/>
          <w:szCs w:val="22"/>
          <w:lang w:eastAsia="en-US" w:bidi="en-US"/>
        </w:rPr>
        <w:t xml:space="preserve">by </w:t>
      </w:r>
      <w:r w:rsidRPr="00014C31">
        <w:rPr>
          <w:rFonts w:ascii="Calibri" w:hAnsi="Calibri" w:cs="Calibri"/>
          <w:bCs/>
          <w:sz w:val="22"/>
          <w:szCs w:val="22"/>
          <w:lang w:eastAsia="en-US" w:bidi="en-US"/>
        </w:rPr>
        <w:t>improv</w:t>
      </w:r>
      <w:r w:rsidR="000D73F7" w:rsidRPr="00014C31">
        <w:rPr>
          <w:rFonts w:ascii="Calibri" w:hAnsi="Calibri" w:cs="Calibri"/>
          <w:bCs/>
          <w:sz w:val="22"/>
          <w:szCs w:val="22"/>
          <w:lang w:eastAsia="en-US" w:bidi="en-US"/>
        </w:rPr>
        <w:t>ing</w:t>
      </w:r>
      <w:r w:rsidRPr="00014C31">
        <w:rPr>
          <w:rFonts w:ascii="Calibri" w:hAnsi="Calibri" w:cs="Calibri"/>
          <w:bCs/>
          <w:sz w:val="22"/>
          <w:szCs w:val="22"/>
          <w:lang w:eastAsia="en-US" w:bidi="en-US"/>
        </w:rPr>
        <w:t xml:space="preserve"> milk hygiene standards</w:t>
      </w:r>
      <w:r w:rsidRPr="00014C31">
        <w:rPr>
          <w:rFonts w:ascii="Calibri" w:hAnsi="Calibri" w:cs="Calibri"/>
          <w:bCs/>
          <w:sz w:val="22"/>
          <w:szCs w:val="22"/>
          <w:lang w:eastAsia="en-US" w:bidi="ar-LB"/>
        </w:rPr>
        <w:t xml:space="preserve"> </w:t>
      </w:r>
      <w:r w:rsidR="00F43241" w:rsidRPr="00014C31">
        <w:rPr>
          <w:rFonts w:ascii="Calibri" w:hAnsi="Calibri" w:cs="Calibri"/>
          <w:bCs/>
          <w:sz w:val="22"/>
          <w:szCs w:val="22"/>
          <w:lang w:eastAsia="en-US" w:bidi="en-US"/>
        </w:rPr>
        <w:t xml:space="preserve">by </w:t>
      </w:r>
      <w:r w:rsidRPr="00014C31">
        <w:rPr>
          <w:rFonts w:ascii="Calibri" w:hAnsi="Calibri" w:cs="Calibri"/>
          <w:bCs/>
          <w:sz w:val="22"/>
          <w:szCs w:val="22"/>
          <w:lang w:eastAsia="en-US" w:bidi="en-US"/>
        </w:rPr>
        <w:t>distribut</w:t>
      </w:r>
      <w:r w:rsidR="00F43241" w:rsidRPr="00014C31">
        <w:rPr>
          <w:rFonts w:ascii="Calibri" w:hAnsi="Calibri" w:cs="Calibri"/>
          <w:bCs/>
          <w:sz w:val="22"/>
          <w:szCs w:val="22"/>
          <w:lang w:eastAsia="en-US" w:bidi="en-US"/>
        </w:rPr>
        <w:t>ing</w:t>
      </w:r>
      <w:r w:rsidRPr="00014C31">
        <w:rPr>
          <w:rFonts w:ascii="Calibri" w:hAnsi="Calibri" w:cs="Calibri"/>
          <w:bCs/>
          <w:sz w:val="22"/>
          <w:szCs w:val="22"/>
          <w:lang w:eastAsia="en-US" w:bidi="en-US"/>
        </w:rPr>
        <w:t xml:space="preserve"> stainless</w:t>
      </w:r>
      <w:r w:rsidR="00313312" w:rsidRPr="00014C31">
        <w:rPr>
          <w:rFonts w:ascii="Calibri" w:hAnsi="Calibri" w:cs="Calibri"/>
          <w:bCs/>
          <w:sz w:val="22"/>
          <w:szCs w:val="22"/>
          <w:lang w:eastAsia="en-US" w:bidi="en-US"/>
        </w:rPr>
        <w:t>-</w:t>
      </w:r>
      <w:r w:rsidR="00F43241" w:rsidRPr="00014C31">
        <w:rPr>
          <w:rFonts w:ascii="Calibri" w:hAnsi="Calibri" w:cs="Calibri"/>
          <w:bCs/>
          <w:sz w:val="22"/>
          <w:szCs w:val="22"/>
          <w:lang w:eastAsia="en-US" w:bidi="en-US"/>
        </w:rPr>
        <w:t>steel</w:t>
      </w:r>
      <w:r w:rsidRPr="00014C31">
        <w:rPr>
          <w:rFonts w:ascii="Calibri" w:hAnsi="Calibri" w:cs="Calibri"/>
          <w:bCs/>
          <w:sz w:val="22"/>
          <w:szCs w:val="22"/>
          <w:lang w:eastAsia="en-US" w:bidi="en-US"/>
        </w:rPr>
        <w:t xml:space="preserve"> milk cans and milk filters. Farmers also supported to improve milk productivity through capacity building and feeding technologies</w:t>
      </w:r>
      <w:r w:rsidR="00F43241" w:rsidRPr="00014C31">
        <w:rPr>
          <w:rFonts w:ascii="Calibri" w:hAnsi="Calibri" w:cs="Calibri"/>
          <w:bCs/>
          <w:sz w:val="22"/>
          <w:szCs w:val="22"/>
          <w:lang w:eastAsia="en-US" w:bidi="en-US"/>
        </w:rPr>
        <w:t>;</w:t>
      </w:r>
      <w:r w:rsidRPr="00014C31">
        <w:rPr>
          <w:rFonts w:ascii="Calibri" w:hAnsi="Calibri" w:cs="Calibri"/>
          <w:bCs/>
          <w:sz w:val="22"/>
          <w:szCs w:val="22"/>
          <w:lang w:eastAsia="en-US" w:bidi="en-US"/>
        </w:rPr>
        <w:t xml:space="preserve"> </w:t>
      </w:r>
    </w:p>
    <w:p w14:paraId="6F25010D" w14:textId="317B6D60" w:rsidR="005F2DD1" w:rsidRPr="00014C31" w:rsidRDefault="008B297C" w:rsidP="00B06B32">
      <w:pPr>
        <w:numPr>
          <w:ilvl w:val="0"/>
          <w:numId w:val="46"/>
        </w:numPr>
        <w:autoSpaceDE w:val="0"/>
        <w:autoSpaceDN w:val="0"/>
        <w:adjustRightInd w:val="0"/>
        <w:spacing w:before="120"/>
        <w:jc w:val="both"/>
        <w:rPr>
          <w:rFonts w:ascii="Calibri" w:eastAsia="Calibri" w:hAnsi="Calibri" w:cs="Calibri"/>
          <w:sz w:val="22"/>
          <w:szCs w:val="22"/>
          <w:lang w:val="en-US" w:eastAsia="en-US"/>
        </w:rPr>
      </w:pPr>
      <w:r w:rsidRPr="00014C31">
        <w:rPr>
          <w:rFonts w:ascii="Calibri" w:eastAsia="Calibri" w:hAnsi="Calibri" w:cs="Calibri"/>
          <w:sz w:val="22"/>
          <w:szCs w:val="22"/>
          <w:lang w:val="en-US" w:eastAsia="en-US"/>
        </w:rPr>
        <w:t xml:space="preserve">Support </w:t>
      </w:r>
      <w:r w:rsidR="00F43241" w:rsidRPr="00014C31">
        <w:rPr>
          <w:rFonts w:ascii="Calibri" w:eastAsia="Calibri" w:hAnsi="Calibri" w:cs="Calibri"/>
          <w:sz w:val="22"/>
          <w:szCs w:val="22"/>
          <w:lang w:val="en-US" w:eastAsia="en-US"/>
        </w:rPr>
        <w:t xml:space="preserve">50 </w:t>
      </w:r>
      <w:r w:rsidRPr="00014C31">
        <w:rPr>
          <w:rFonts w:ascii="Calibri" w:eastAsia="Calibri" w:hAnsi="Calibri" w:cs="Calibri"/>
          <w:sz w:val="22"/>
          <w:szCs w:val="22"/>
          <w:lang w:val="en-US" w:eastAsia="en-US"/>
        </w:rPr>
        <w:t>dairy associations and women</w:t>
      </w:r>
      <w:r w:rsidR="00F43241" w:rsidRPr="00014C31">
        <w:rPr>
          <w:rFonts w:ascii="Calibri" w:eastAsia="Calibri" w:hAnsi="Calibri" w:cs="Calibri"/>
          <w:sz w:val="22"/>
          <w:szCs w:val="22"/>
          <w:lang w:val="en-US" w:eastAsia="en-US"/>
        </w:rPr>
        <w:t>’s</w:t>
      </w:r>
      <w:r w:rsidRPr="00014C31">
        <w:rPr>
          <w:rFonts w:ascii="Calibri" w:eastAsia="Calibri" w:hAnsi="Calibri" w:cs="Calibri"/>
          <w:sz w:val="22"/>
          <w:szCs w:val="22"/>
          <w:lang w:val="en-US" w:eastAsia="en-US"/>
        </w:rPr>
        <w:t xml:space="preserve"> groups through rehabilitation</w:t>
      </w:r>
      <w:r w:rsidR="000D73F7" w:rsidRPr="00014C31">
        <w:rPr>
          <w:rFonts w:ascii="Calibri" w:eastAsia="Calibri" w:hAnsi="Calibri" w:cs="Calibri"/>
          <w:sz w:val="22"/>
          <w:szCs w:val="22"/>
          <w:lang w:val="en-US" w:eastAsia="en-US"/>
        </w:rPr>
        <w:t xml:space="preserve"> or </w:t>
      </w:r>
      <w:r w:rsidRPr="00014C31">
        <w:rPr>
          <w:rFonts w:ascii="Calibri" w:eastAsia="Calibri" w:hAnsi="Calibri" w:cs="Calibri"/>
          <w:sz w:val="22"/>
          <w:szCs w:val="22"/>
          <w:lang w:val="en-US" w:eastAsia="en-US"/>
        </w:rPr>
        <w:t xml:space="preserve">establishment and </w:t>
      </w:r>
      <w:r w:rsidR="000D73F7" w:rsidRPr="00014C31">
        <w:rPr>
          <w:rFonts w:ascii="Calibri" w:eastAsia="Calibri" w:hAnsi="Calibri" w:cs="Calibri"/>
          <w:sz w:val="22"/>
          <w:szCs w:val="22"/>
          <w:lang w:val="en-US" w:eastAsia="en-US"/>
        </w:rPr>
        <w:t xml:space="preserve">equipping </w:t>
      </w:r>
      <w:r w:rsidRPr="00014C31">
        <w:rPr>
          <w:rFonts w:ascii="Calibri" w:eastAsia="Calibri" w:hAnsi="Calibri" w:cs="Calibri"/>
          <w:sz w:val="22"/>
          <w:szCs w:val="22"/>
          <w:lang w:val="en-US" w:eastAsia="en-US"/>
        </w:rPr>
        <w:t>of 50 pilot small-scale dairy units for milk collection</w:t>
      </w:r>
      <w:r w:rsidR="00F43241" w:rsidRPr="00014C31">
        <w:rPr>
          <w:rFonts w:ascii="Calibri" w:eastAsia="Calibri" w:hAnsi="Calibri" w:cs="Calibri"/>
          <w:sz w:val="22"/>
          <w:szCs w:val="22"/>
          <w:lang w:val="en-US" w:eastAsia="en-US"/>
        </w:rPr>
        <w:t xml:space="preserve">, </w:t>
      </w:r>
      <w:r w:rsidRPr="00014C31">
        <w:rPr>
          <w:rFonts w:ascii="Calibri" w:eastAsia="Calibri" w:hAnsi="Calibri" w:cs="Calibri"/>
          <w:sz w:val="22"/>
          <w:szCs w:val="22"/>
          <w:lang w:val="en-US" w:eastAsia="en-US"/>
        </w:rPr>
        <w:t>cooling</w:t>
      </w:r>
      <w:r w:rsidR="00F43241" w:rsidRPr="00014C31">
        <w:rPr>
          <w:rFonts w:ascii="Calibri" w:eastAsia="Calibri" w:hAnsi="Calibri" w:cs="Calibri"/>
          <w:sz w:val="22"/>
          <w:szCs w:val="22"/>
          <w:lang w:val="en-US" w:eastAsia="en-US"/>
        </w:rPr>
        <w:t xml:space="preserve">, </w:t>
      </w:r>
      <w:r w:rsidRPr="00014C31">
        <w:rPr>
          <w:rFonts w:ascii="Calibri" w:eastAsia="Calibri" w:hAnsi="Calibri" w:cs="Calibri"/>
          <w:sz w:val="22"/>
          <w:szCs w:val="22"/>
          <w:lang w:val="en-US" w:eastAsia="en-US"/>
        </w:rPr>
        <w:t>processing and marketing</w:t>
      </w:r>
      <w:r w:rsidR="000D73F7" w:rsidRPr="00014C31">
        <w:rPr>
          <w:rFonts w:ascii="Calibri" w:eastAsia="Calibri" w:hAnsi="Calibri" w:cs="Calibri"/>
          <w:sz w:val="22"/>
          <w:szCs w:val="22"/>
          <w:lang w:val="en-US" w:eastAsia="en-US"/>
        </w:rPr>
        <w:t>;</w:t>
      </w:r>
      <w:r w:rsidRPr="00014C31">
        <w:rPr>
          <w:rFonts w:ascii="Calibri" w:eastAsia="Calibri" w:hAnsi="Calibri" w:cs="Calibri"/>
          <w:sz w:val="22"/>
          <w:szCs w:val="22"/>
          <w:lang w:val="en-US" w:eastAsia="en-US"/>
        </w:rPr>
        <w:t xml:space="preserve"> </w:t>
      </w:r>
    </w:p>
    <w:p w14:paraId="787DF512" w14:textId="3A621C10" w:rsidR="005F2DD1" w:rsidRPr="008F4425" w:rsidRDefault="008B297C" w:rsidP="00B06B32">
      <w:pPr>
        <w:numPr>
          <w:ilvl w:val="0"/>
          <w:numId w:val="46"/>
        </w:numPr>
        <w:autoSpaceDE w:val="0"/>
        <w:autoSpaceDN w:val="0"/>
        <w:adjustRightInd w:val="0"/>
        <w:spacing w:before="120"/>
        <w:jc w:val="both"/>
        <w:rPr>
          <w:rFonts w:ascii="Calibri" w:hAnsi="Calibri" w:cs="Calibri"/>
          <w:b/>
          <w:color w:val="000000"/>
          <w:sz w:val="22"/>
          <w:szCs w:val="22"/>
          <w:lang w:eastAsia="en-US" w:bidi="en-US"/>
        </w:rPr>
      </w:pPr>
      <w:r w:rsidRPr="00014C31">
        <w:rPr>
          <w:rFonts w:ascii="Calibri" w:hAnsi="Calibri" w:cs="Calibri"/>
          <w:color w:val="000000"/>
          <w:sz w:val="22"/>
          <w:szCs w:val="22"/>
          <w:lang w:eastAsia="en-US" w:bidi="en-US"/>
        </w:rPr>
        <w:t xml:space="preserve">Support 2000 </w:t>
      </w:r>
      <w:r w:rsidR="000D73F7" w:rsidRPr="00014C31">
        <w:rPr>
          <w:rFonts w:ascii="Calibri" w:hAnsi="Calibri" w:cs="Calibri"/>
          <w:color w:val="000000"/>
          <w:sz w:val="22"/>
          <w:szCs w:val="22"/>
          <w:lang w:eastAsia="en-US" w:bidi="en-US"/>
        </w:rPr>
        <w:t>female</w:t>
      </w:r>
      <w:r w:rsidRPr="00014C31">
        <w:rPr>
          <w:rFonts w:ascii="Calibri" w:hAnsi="Calibri" w:cs="Calibri"/>
          <w:color w:val="000000"/>
          <w:sz w:val="22"/>
          <w:szCs w:val="22"/>
          <w:lang w:eastAsia="en-US" w:bidi="en-US"/>
        </w:rPr>
        <w:t>-headed</w:t>
      </w:r>
      <w:r w:rsidRPr="008F4425">
        <w:rPr>
          <w:rFonts w:ascii="Calibri" w:hAnsi="Calibri" w:cs="Calibri"/>
          <w:color w:val="000000"/>
          <w:sz w:val="22"/>
          <w:szCs w:val="22"/>
          <w:lang w:eastAsia="en-US" w:bidi="en-US"/>
        </w:rPr>
        <w:t xml:space="preserve"> households to produce improved hygienic traditional dairy products (</w:t>
      </w:r>
      <w:r w:rsidR="00F43241" w:rsidRPr="008F4425">
        <w:rPr>
          <w:rFonts w:ascii="Calibri" w:hAnsi="Calibri" w:cs="Calibri"/>
          <w:color w:val="000000"/>
          <w:sz w:val="22"/>
          <w:szCs w:val="22"/>
          <w:lang w:eastAsia="en-US" w:bidi="en-US"/>
        </w:rPr>
        <w:t>z</w:t>
      </w:r>
      <w:r w:rsidRPr="008F4425">
        <w:rPr>
          <w:rFonts w:ascii="Calibri" w:hAnsi="Calibri" w:cs="Calibri"/>
          <w:color w:val="000000"/>
          <w:sz w:val="22"/>
          <w:szCs w:val="22"/>
          <w:lang w:eastAsia="en-US" w:bidi="en-US"/>
        </w:rPr>
        <w:t xml:space="preserve">abadi, </w:t>
      </w:r>
      <w:r w:rsidR="00F43241" w:rsidRPr="008F4425">
        <w:rPr>
          <w:rFonts w:ascii="Calibri" w:hAnsi="Calibri" w:cs="Calibri"/>
          <w:color w:val="000000"/>
          <w:sz w:val="22"/>
          <w:szCs w:val="22"/>
          <w:lang w:eastAsia="en-US" w:bidi="en-US"/>
        </w:rPr>
        <w:t>l</w:t>
      </w:r>
      <w:r w:rsidRPr="008F4425">
        <w:rPr>
          <w:rFonts w:ascii="Calibri" w:hAnsi="Calibri" w:cs="Calibri"/>
          <w:color w:val="000000"/>
          <w:sz w:val="22"/>
          <w:szCs w:val="22"/>
          <w:lang w:eastAsia="en-US" w:bidi="en-US"/>
        </w:rPr>
        <w:t xml:space="preserve">aban </w:t>
      </w:r>
      <w:r w:rsidR="00F43241" w:rsidRPr="008F4425">
        <w:rPr>
          <w:rFonts w:ascii="Calibri" w:hAnsi="Calibri" w:cs="Calibri"/>
          <w:color w:val="000000"/>
          <w:sz w:val="22"/>
          <w:szCs w:val="22"/>
          <w:lang w:eastAsia="en-US" w:bidi="en-US"/>
        </w:rPr>
        <w:t>h</w:t>
      </w:r>
      <w:r w:rsidRPr="008F4425">
        <w:rPr>
          <w:rFonts w:ascii="Calibri" w:hAnsi="Calibri" w:cs="Calibri"/>
          <w:color w:val="000000"/>
          <w:sz w:val="22"/>
          <w:szCs w:val="22"/>
          <w:lang w:eastAsia="en-US" w:bidi="en-US"/>
        </w:rPr>
        <w:t xml:space="preserve">akin, </w:t>
      </w:r>
      <w:r w:rsidR="00F43241" w:rsidRPr="008F4425">
        <w:rPr>
          <w:rFonts w:ascii="Calibri" w:hAnsi="Calibri" w:cs="Calibri"/>
          <w:color w:val="000000"/>
          <w:sz w:val="22"/>
          <w:szCs w:val="22"/>
          <w:lang w:eastAsia="en-US" w:bidi="en-US"/>
        </w:rPr>
        <w:t>b</w:t>
      </w:r>
      <w:r w:rsidRPr="008F4425">
        <w:rPr>
          <w:rFonts w:ascii="Calibri" w:hAnsi="Calibri" w:cs="Calibri"/>
          <w:color w:val="000000"/>
          <w:sz w:val="22"/>
          <w:szCs w:val="22"/>
          <w:lang w:eastAsia="en-US" w:bidi="en-US"/>
        </w:rPr>
        <w:t xml:space="preserve">utter, </w:t>
      </w:r>
      <w:r w:rsidR="00F43241" w:rsidRPr="008F4425">
        <w:rPr>
          <w:rFonts w:ascii="Calibri" w:hAnsi="Calibri" w:cs="Calibri"/>
          <w:color w:val="000000"/>
          <w:sz w:val="22"/>
          <w:szCs w:val="22"/>
          <w:lang w:eastAsia="en-US" w:bidi="en-US"/>
        </w:rPr>
        <w:t>g</w:t>
      </w:r>
      <w:r w:rsidRPr="008F4425">
        <w:rPr>
          <w:rFonts w:ascii="Calibri" w:hAnsi="Calibri" w:cs="Calibri"/>
          <w:color w:val="000000"/>
          <w:sz w:val="22"/>
          <w:szCs w:val="22"/>
          <w:lang w:eastAsia="en-US" w:bidi="en-US"/>
        </w:rPr>
        <w:t xml:space="preserve">hee </w:t>
      </w:r>
      <w:r w:rsidR="00F43241" w:rsidRPr="008F4425">
        <w:rPr>
          <w:rFonts w:ascii="Calibri" w:hAnsi="Calibri" w:cs="Calibri"/>
          <w:color w:val="000000"/>
          <w:sz w:val="22"/>
          <w:szCs w:val="22"/>
          <w:lang w:eastAsia="en-US" w:bidi="en-US"/>
        </w:rPr>
        <w:t>s</w:t>
      </w:r>
      <w:r w:rsidRPr="008F4425">
        <w:rPr>
          <w:rFonts w:ascii="Calibri" w:hAnsi="Calibri" w:cs="Calibri"/>
          <w:color w:val="000000"/>
          <w:sz w:val="22"/>
          <w:szCs w:val="22"/>
          <w:lang w:eastAsia="en-US" w:bidi="en-US"/>
        </w:rPr>
        <w:t xml:space="preserve">emna white cheese), with hygienic </w:t>
      </w:r>
      <w:r w:rsidR="00313312" w:rsidRPr="008F4425">
        <w:rPr>
          <w:rFonts w:ascii="Calibri" w:hAnsi="Calibri" w:cs="Calibri"/>
          <w:color w:val="000000"/>
          <w:sz w:val="22"/>
          <w:szCs w:val="22"/>
          <w:lang w:eastAsia="en-US" w:bidi="en-US"/>
        </w:rPr>
        <w:t>stainless-steel</w:t>
      </w:r>
      <w:r w:rsidRPr="008F4425">
        <w:rPr>
          <w:rFonts w:ascii="Calibri" w:hAnsi="Calibri" w:cs="Calibri"/>
          <w:color w:val="000000"/>
          <w:sz w:val="22"/>
          <w:szCs w:val="22"/>
          <w:lang w:eastAsia="en-US" w:bidi="en-US"/>
        </w:rPr>
        <w:t xml:space="preserve"> tools and utensils for home dairy processing</w:t>
      </w:r>
      <w:r w:rsidR="00F43241" w:rsidRPr="008F4425">
        <w:rPr>
          <w:rFonts w:ascii="Calibri" w:hAnsi="Calibri" w:cs="Calibri"/>
          <w:color w:val="000000"/>
          <w:sz w:val="22"/>
          <w:szCs w:val="22"/>
          <w:lang w:eastAsia="en-US" w:bidi="en-US"/>
        </w:rPr>
        <w:t>;</w:t>
      </w:r>
    </w:p>
    <w:p w14:paraId="278B17B9" w14:textId="39030194" w:rsidR="008B297C" w:rsidRPr="00014C31" w:rsidRDefault="008B297C" w:rsidP="00B06B32">
      <w:pPr>
        <w:numPr>
          <w:ilvl w:val="0"/>
          <w:numId w:val="46"/>
        </w:numPr>
        <w:autoSpaceDE w:val="0"/>
        <w:autoSpaceDN w:val="0"/>
        <w:adjustRightInd w:val="0"/>
        <w:spacing w:before="120"/>
        <w:jc w:val="both"/>
        <w:rPr>
          <w:rFonts w:ascii="Calibri" w:eastAsia="Calibri" w:hAnsi="Calibri" w:cs="Calibri"/>
          <w:sz w:val="22"/>
          <w:szCs w:val="22"/>
          <w:lang w:val="en-US" w:eastAsia="en-US"/>
        </w:rPr>
      </w:pPr>
      <w:r w:rsidRPr="008F4425">
        <w:rPr>
          <w:rFonts w:ascii="Calibri" w:eastAsia="Calibri" w:hAnsi="Calibri" w:cs="Calibri"/>
          <w:bCs/>
          <w:sz w:val="22"/>
          <w:szCs w:val="22"/>
          <w:lang w:val="en-US" w:eastAsia="en-US"/>
        </w:rPr>
        <w:t xml:space="preserve">Procure and distribute hygienic supplies and stainless steel dairy equipment and equipment to support improvement of dairy value chain: stainless steel milk </w:t>
      </w:r>
      <w:r w:rsidRPr="00014C31">
        <w:rPr>
          <w:rFonts w:ascii="Calibri" w:eastAsia="Calibri" w:hAnsi="Calibri" w:cs="Calibri"/>
          <w:bCs/>
          <w:sz w:val="22"/>
          <w:szCs w:val="22"/>
          <w:lang w:val="en-US" w:eastAsia="en-US"/>
        </w:rPr>
        <w:t xml:space="preserve">cans of different capacities (4000 </w:t>
      </w:r>
      <w:r w:rsidR="00F43241" w:rsidRPr="00014C31">
        <w:rPr>
          <w:rFonts w:ascii="Calibri" w:eastAsia="Calibri" w:hAnsi="Calibri" w:cs="Calibri"/>
          <w:bCs/>
          <w:sz w:val="22"/>
          <w:szCs w:val="22"/>
          <w:lang w:val="en-US" w:eastAsia="en-US"/>
        </w:rPr>
        <w:t>p</w:t>
      </w:r>
      <w:r w:rsidRPr="00014C31">
        <w:rPr>
          <w:rFonts w:ascii="Calibri" w:eastAsia="Calibri" w:hAnsi="Calibri" w:cs="Calibri"/>
          <w:bCs/>
          <w:sz w:val="22"/>
          <w:szCs w:val="22"/>
          <w:lang w:val="en-US" w:eastAsia="en-US"/>
        </w:rPr>
        <w:t xml:space="preserve">cs); </w:t>
      </w:r>
      <w:r w:rsidR="00F43241" w:rsidRPr="00014C31">
        <w:rPr>
          <w:rFonts w:ascii="Calibri" w:eastAsia="Calibri" w:hAnsi="Calibri" w:cs="Calibri"/>
          <w:bCs/>
          <w:sz w:val="22"/>
          <w:szCs w:val="22"/>
          <w:lang w:val="en-US" w:eastAsia="en-US"/>
        </w:rPr>
        <w:t>m</w:t>
      </w:r>
      <w:r w:rsidRPr="00014C31">
        <w:rPr>
          <w:rFonts w:ascii="Calibri" w:eastAsia="Calibri" w:hAnsi="Calibri" w:cs="Calibri"/>
          <w:bCs/>
          <w:sz w:val="22"/>
          <w:szCs w:val="22"/>
          <w:lang w:val="en-US" w:eastAsia="en-US"/>
        </w:rPr>
        <w:t xml:space="preserve">ilk filters (6000 </w:t>
      </w:r>
      <w:r w:rsidR="00F43241" w:rsidRPr="00014C31">
        <w:rPr>
          <w:rFonts w:ascii="Calibri" w:eastAsia="Calibri" w:hAnsi="Calibri" w:cs="Calibri"/>
          <w:bCs/>
          <w:sz w:val="22"/>
          <w:szCs w:val="22"/>
          <w:lang w:val="en-US" w:eastAsia="en-US"/>
        </w:rPr>
        <w:t>p</w:t>
      </w:r>
      <w:r w:rsidRPr="00014C31">
        <w:rPr>
          <w:rFonts w:ascii="Calibri" w:eastAsia="Calibri" w:hAnsi="Calibri" w:cs="Calibri"/>
          <w:bCs/>
          <w:sz w:val="22"/>
          <w:szCs w:val="22"/>
          <w:lang w:val="en-US" w:eastAsia="en-US"/>
        </w:rPr>
        <w:t xml:space="preserve">cs); </w:t>
      </w:r>
      <w:r w:rsidRPr="00014C31">
        <w:rPr>
          <w:rFonts w:ascii="Calibri" w:eastAsia="Calibri" w:hAnsi="Calibri" w:cs="Calibri"/>
          <w:sz w:val="22"/>
          <w:szCs w:val="22"/>
          <w:lang w:val="en-US" w:eastAsia="en-US"/>
        </w:rPr>
        <w:t xml:space="preserve">single head petrol milking machines (50 </w:t>
      </w:r>
      <w:r w:rsidR="00F43241" w:rsidRPr="00014C31">
        <w:rPr>
          <w:rFonts w:ascii="Calibri" w:eastAsia="Calibri" w:hAnsi="Calibri" w:cs="Calibri"/>
          <w:sz w:val="22"/>
          <w:szCs w:val="22"/>
          <w:lang w:val="en-US" w:eastAsia="en-US"/>
        </w:rPr>
        <w:t>p</w:t>
      </w:r>
      <w:r w:rsidRPr="00014C31">
        <w:rPr>
          <w:rFonts w:ascii="Calibri" w:eastAsia="Calibri" w:hAnsi="Calibri" w:cs="Calibri"/>
          <w:sz w:val="22"/>
          <w:szCs w:val="22"/>
          <w:lang w:val="en-US" w:eastAsia="en-US"/>
        </w:rPr>
        <w:t xml:space="preserve">cs); detergent and disinfectant, teat dipping solution and cups (5000 units); </w:t>
      </w:r>
      <w:r w:rsidR="00F43241" w:rsidRPr="00014C31">
        <w:rPr>
          <w:rFonts w:ascii="Calibri" w:eastAsia="Calibri" w:hAnsi="Calibri" w:cs="Calibri"/>
          <w:sz w:val="22"/>
          <w:szCs w:val="22"/>
          <w:lang w:val="en-US" w:eastAsia="en-US"/>
        </w:rPr>
        <w:t>m</w:t>
      </w:r>
      <w:r w:rsidRPr="00014C31">
        <w:rPr>
          <w:rFonts w:ascii="Calibri" w:eastAsia="Calibri" w:hAnsi="Calibri" w:cs="Calibri"/>
          <w:sz w:val="22"/>
          <w:szCs w:val="22"/>
          <w:lang w:val="en-US" w:eastAsia="en-US"/>
        </w:rPr>
        <w:t xml:space="preserve">edium size </w:t>
      </w:r>
      <w:r w:rsidR="008C4C50" w:rsidRPr="00014C31">
        <w:rPr>
          <w:rFonts w:ascii="Calibri" w:eastAsia="Calibri" w:hAnsi="Calibri" w:cs="Calibri"/>
          <w:sz w:val="22"/>
          <w:szCs w:val="22"/>
          <w:lang w:val="en-US" w:eastAsia="en-US"/>
        </w:rPr>
        <w:t xml:space="preserve">250 litre </w:t>
      </w:r>
      <w:r w:rsidRPr="00014C31">
        <w:rPr>
          <w:rFonts w:ascii="Calibri" w:eastAsia="Calibri" w:hAnsi="Calibri" w:cs="Calibri"/>
          <w:sz w:val="22"/>
          <w:szCs w:val="22"/>
          <w:lang w:val="en-US" w:eastAsia="en-US"/>
        </w:rPr>
        <w:t>dairy units</w:t>
      </w:r>
      <w:r w:rsidR="00F43241" w:rsidRPr="00014C31">
        <w:rPr>
          <w:rFonts w:ascii="Calibri" w:eastAsia="Calibri" w:hAnsi="Calibri" w:cs="Calibri"/>
          <w:sz w:val="22"/>
          <w:szCs w:val="22"/>
          <w:lang w:val="en-US" w:eastAsia="en-US"/>
        </w:rPr>
        <w:t xml:space="preserve"> </w:t>
      </w:r>
      <w:r w:rsidRPr="00014C31">
        <w:rPr>
          <w:rFonts w:ascii="Calibri" w:eastAsia="Calibri" w:hAnsi="Calibri" w:cs="Calibri"/>
          <w:sz w:val="22"/>
          <w:szCs w:val="22"/>
          <w:lang w:val="en-US" w:eastAsia="en-US"/>
        </w:rPr>
        <w:t>with working tables (50); 60</w:t>
      </w:r>
      <w:r w:rsidR="008C4C50" w:rsidRPr="00014C31">
        <w:rPr>
          <w:rFonts w:ascii="Calibri" w:eastAsia="Calibri" w:hAnsi="Calibri" w:cs="Calibri"/>
          <w:sz w:val="22"/>
          <w:szCs w:val="22"/>
          <w:lang w:val="en-US" w:eastAsia="en-US"/>
        </w:rPr>
        <w:t>-</w:t>
      </w:r>
      <w:r w:rsidRPr="00014C31">
        <w:rPr>
          <w:rFonts w:ascii="Calibri" w:eastAsia="Calibri" w:hAnsi="Calibri" w:cs="Calibri"/>
          <w:sz w:val="22"/>
          <w:szCs w:val="22"/>
          <w:lang w:val="en-US" w:eastAsia="en-US"/>
        </w:rPr>
        <w:t>70 </w:t>
      </w:r>
      <w:r w:rsidR="00F43241" w:rsidRPr="00014C31">
        <w:rPr>
          <w:rFonts w:ascii="Calibri" w:eastAsia="Calibri" w:hAnsi="Calibri" w:cs="Calibri"/>
          <w:sz w:val="22"/>
          <w:szCs w:val="22"/>
          <w:lang w:val="en-US" w:eastAsia="en-US"/>
        </w:rPr>
        <w:t>litre pot pasteurizer</w:t>
      </w:r>
      <w:r w:rsidR="008C4C50" w:rsidRPr="00014C31">
        <w:rPr>
          <w:rFonts w:ascii="Calibri" w:eastAsia="Calibri" w:hAnsi="Calibri" w:cs="Calibri"/>
          <w:sz w:val="22"/>
          <w:szCs w:val="22"/>
          <w:lang w:val="en-US" w:eastAsia="en-US"/>
        </w:rPr>
        <w:t>s</w:t>
      </w:r>
      <w:r w:rsidRPr="00014C31">
        <w:rPr>
          <w:rFonts w:ascii="Calibri" w:eastAsia="Calibri" w:hAnsi="Calibri" w:cs="Calibri"/>
          <w:sz w:val="22"/>
          <w:szCs w:val="22"/>
          <w:lang w:val="en-US" w:eastAsia="en-US"/>
        </w:rPr>
        <w:t xml:space="preserve"> with working tables</w:t>
      </w:r>
      <w:r w:rsidR="00F43241" w:rsidRPr="00014C31">
        <w:rPr>
          <w:rFonts w:ascii="Calibri" w:eastAsia="Calibri" w:hAnsi="Calibri" w:cs="Calibri"/>
          <w:sz w:val="22"/>
          <w:szCs w:val="22"/>
          <w:lang w:val="en-US" w:eastAsia="en-US"/>
        </w:rPr>
        <w:t xml:space="preserve"> </w:t>
      </w:r>
      <w:r w:rsidR="008C4C50" w:rsidRPr="00014C31">
        <w:rPr>
          <w:rFonts w:ascii="Calibri" w:eastAsia="Calibri" w:hAnsi="Calibri" w:cs="Calibri"/>
          <w:sz w:val="22"/>
          <w:szCs w:val="22"/>
          <w:lang w:val="en-US" w:eastAsia="en-US"/>
        </w:rPr>
        <w:t>(</w:t>
      </w:r>
      <w:r w:rsidRPr="00014C31">
        <w:rPr>
          <w:rFonts w:ascii="Calibri" w:eastAsia="Calibri" w:hAnsi="Calibri" w:cs="Calibri"/>
          <w:sz w:val="22"/>
          <w:szCs w:val="22"/>
          <w:lang w:val="en-US" w:eastAsia="en-US"/>
        </w:rPr>
        <w:t xml:space="preserve">150 units); </w:t>
      </w:r>
      <w:r w:rsidR="00F43241" w:rsidRPr="00014C31">
        <w:rPr>
          <w:rFonts w:ascii="Calibri" w:eastAsia="Calibri" w:hAnsi="Calibri" w:cs="Calibri"/>
          <w:sz w:val="22"/>
          <w:szCs w:val="22"/>
          <w:lang w:val="en-US" w:eastAsia="en-US"/>
        </w:rPr>
        <w:t>e</w:t>
      </w:r>
      <w:r w:rsidRPr="00014C31">
        <w:rPr>
          <w:rFonts w:ascii="Calibri" w:eastAsia="Calibri" w:hAnsi="Calibri" w:cs="Calibri"/>
          <w:sz w:val="22"/>
          <w:szCs w:val="22"/>
          <w:lang w:val="en-US" w:eastAsia="en-US"/>
        </w:rPr>
        <w:t>lectrical</w:t>
      </w:r>
      <w:r w:rsidRPr="008F4425">
        <w:rPr>
          <w:rFonts w:ascii="Calibri" w:eastAsia="Calibri" w:hAnsi="Calibri" w:cs="Calibri"/>
          <w:sz w:val="22"/>
          <w:szCs w:val="22"/>
          <w:lang w:val="en-US" w:eastAsia="en-US"/>
        </w:rPr>
        <w:t xml:space="preserve"> butter </w:t>
      </w:r>
      <w:r w:rsidRPr="00014C31">
        <w:rPr>
          <w:rFonts w:ascii="Calibri" w:eastAsia="Calibri" w:hAnsi="Calibri" w:cs="Calibri"/>
          <w:sz w:val="22"/>
          <w:szCs w:val="22"/>
          <w:lang w:val="en-US" w:eastAsia="en-US"/>
        </w:rPr>
        <w:lastRenderedPageBreak/>
        <w:t xml:space="preserve">churns (250 </w:t>
      </w:r>
      <w:r w:rsidR="00F43241" w:rsidRPr="00014C31">
        <w:rPr>
          <w:rFonts w:ascii="Calibri" w:eastAsia="Calibri" w:hAnsi="Calibri" w:cs="Calibri"/>
          <w:sz w:val="22"/>
          <w:szCs w:val="22"/>
          <w:lang w:val="en-US" w:eastAsia="en-US"/>
        </w:rPr>
        <w:t>p</w:t>
      </w:r>
      <w:r w:rsidRPr="00014C31">
        <w:rPr>
          <w:rFonts w:ascii="Calibri" w:eastAsia="Calibri" w:hAnsi="Calibri" w:cs="Calibri"/>
          <w:sz w:val="22"/>
          <w:szCs w:val="22"/>
          <w:lang w:val="en-US" w:eastAsia="en-US"/>
        </w:rPr>
        <w:t>cs); cooling tanks of different volume along with necessary generators (different powers), milk reception and filters, electronic balances, pumps, and laboratory equipment</w:t>
      </w:r>
      <w:r w:rsidR="00F43241" w:rsidRPr="00014C31">
        <w:rPr>
          <w:rFonts w:ascii="Calibri" w:eastAsia="Calibri" w:hAnsi="Calibri" w:cs="Calibri"/>
          <w:sz w:val="22"/>
          <w:szCs w:val="22"/>
          <w:lang w:val="en-US" w:eastAsia="en-US"/>
        </w:rPr>
        <w:t xml:space="preserve"> </w:t>
      </w:r>
      <w:r w:rsidRPr="00014C31">
        <w:rPr>
          <w:rFonts w:ascii="Calibri" w:eastAsia="Calibri" w:hAnsi="Calibri" w:cs="Calibri"/>
          <w:sz w:val="22"/>
          <w:szCs w:val="22"/>
          <w:lang w:val="en-US" w:eastAsia="en-US"/>
        </w:rPr>
        <w:t>for milk testing</w:t>
      </w:r>
      <w:r w:rsidR="00F43241" w:rsidRPr="00014C31">
        <w:rPr>
          <w:rFonts w:ascii="Calibri" w:eastAsia="Calibri" w:hAnsi="Calibri" w:cs="Calibri"/>
          <w:sz w:val="22"/>
          <w:szCs w:val="22"/>
          <w:lang w:val="en-US" w:eastAsia="en-US"/>
        </w:rPr>
        <w:t xml:space="preserve"> to </w:t>
      </w:r>
      <w:r w:rsidRPr="00014C31">
        <w:rPr>
          <w:rFonts w:ascii="Calibri" w:eastAsia="Calibri" w:hAnsi="Calibri" w:cs="Calibri"/>
          <w:sz w:val="22"/>
          <w:szCs w:val="22"/>
          <w:lang w:val="en-US" w:eastAsia="en-US"/>
        </w:rPr>
        <w:t>establish 20 pilot small-scale dairy units for milk collection</w:t>
      </w:r>
      <w:r w:rsidR="00F43241" w:rsidRPr="00014C31">
        <w:rPr>
          <w:rFonts w:ascii="Calibri" w:eastAsia="Calibri" w:hAnsi="Calibri" w:cs="Calibri"/>
          <w:sz w:val="22"/>
          <w:szCs w:val="22"/>
          <w:lang w:val="en-US" w:eastAsia="en-US"/>
        </w:rPr>
        <w:t xml:space="preserve">, </w:t>
      </w:r>
      <w:r w:rsidRPr="00014C31">
        <w:rPr>
          <w:rFonts w:ascii="Calibri" w:eastAsia="Calibri" w:hAnsi="Calibri" w:cs="Calibri"/>
          <w:sz w:val="22"/>
          <w:szCs w:val="22"/>
          <w:lang w:val="en-US" w:eastAsia="en-US"/>
        </w:rPr>
        <w:t>cooling</w:t>
      </w:r>
      <w:r w:rsidR="00F43241" w:rsidRPr="00014C31">
        <w:rPr>
          <w:rFonts w:ascii="Calibri" w:eastAsia="Calibri" w:hAnsi="Calibri" w:cs="Calibri"/>
          <w:sz w:val="22"/>
          <w:szCs w:val="22"/>
          <w:lang w:val="en-US" w:eastAsia="en-US"/>
        </w:rPr>
        <w:t xml:space="preserve">, </w:t>
      </w:r>
      <w:r w:rsidRPr="00014C31">
        <w:rPr>
          <w:rFonts w:ascii="Calibri" w:eastAsia="Calibri" w:hAnsi="Calibri" w:cs="Calibri"/>
          <w:sz w:val="22"/>
          <w:szCs w:val="22"/>
          <w:lang w:val="en-US" w:eastAsia="en-US"/>
        </w:rPr>
        <w:t xml:space="preserve">processing and marketing (20 units); insulated </w:t>
      </w:r>
      <w:r w:rsidR="008C4C50" w:rsidRPr="00014C31">
        <w:rPr>
          <w:rFonts w:ascii="Calibri" w:eastAsia="Calibri" w:hAnsi="Calibri" w:cs="Calibri"/>
          <w:sz w:val="22"/>
          <w:szCs w:val="22"/>
          <w:lang w:val="en-US" w:eastAsia="en-US"/>
        </w:rPr>
        <w:t>five-</w:t>
      </w:r>
      <w:r w:rsidRPr="00014C31">
        <w:rPr>
          <w:rFonts w:ascii="Calibri" w:eastAsia="Calibri" w:hAnsi="Calibri" w:cs="Calibri"/>
          <w:sz w:val="22"/>
          <w:szCs w:val="22"/>
          <w:lang w:val="en-US" w:eastAsia="en-US"/>
        </w:rPr>
        <w:t>ton</w:t>
      </w:r>
      <w:r w:rsidR="00F43241" w:rsidRPr="00014C31">
        <w:rPr>
          <w:rFonts w:ascii="Calibri" w:eastAsia="Calibri" w:hAnsi="Calibri" w:cs="Calibri"/>
          <w:sz w:val="22"/>
          <w:szCs w:val="22"/>
          <w:lang w:val="en-US" w:eastAsia="en-US"/>
        </w:rPr>
        <w:t>ne truck</w:t>
      </w:r>
      <w:r w:rsidRPr="00014C31">
        <w:rPr>
          <w:rFonts w:ascii="Calibri" w:eastAsia="Calibri" w:hAnsi="Calibri" w:cs="Calibri"/>
          <w:sz w:val="22"/>
          <w:szCs w:val="22"/>
          <w:lang w:val="en-US" w:eastAsia="en-US"/>
        </w:rPr>
        <w:t xml:space="preserve"> to support dairy coop</w:t>
      </w:r>
      <w:r w:rsidR="00F43241" w:rsidRPr="00014C31">
        <w:rPr>
          <w:rFonts w:ascii="Calibri" w:eastAsia="Calibri" w:hAnsi="Calibri" w:cs="Calibri"/>
          <w:sz w:val="22"/>
          <w:szCs w:val="22"/>
          <w:lang w:val="en-US" w:eastAsia="en-US"/>
        </w:rPr>
        <w:t>erative</w:t>
      </w:r>
      <w:r w:rsidR="008C4C50" w:rsidRPr="00014C31">
        <w:rPr>
          <w:rFonts w:ascii="Calibri" w:eastAsia="Calibri" w:hAnsi="Calibri" w:cs="Calibri"/>
          <w:sz w:val="22"/>
          <w:szCs w:val="22"/>
          <w:lang w:val="en-US" w:eastAsia="en-US"/>
        </w:rPr>
        <w:t>s</w:t>
      </w:r>
      <w:r w:rsidRPr="00014C31">
        <w:rPr>
          <w:rFonts w:ascii="Calibri" w:eastAsia="Calibri" w:hAnsi="Calibri" w:cs="Calibri"/>
          <w:sz w:val="22"/>
          <w:szCs w:val="22"/>
          <w:lang w:val="en-US" w:eastAsia="en-US"/>
        </w:rPr>
        <w:t xml:space="preserve"> </w:t>
      </w:r>
      <w:r w:rsidR="008C4C50" w:rsidRPr="00014C31">
        <w:rPr>
          <w:rFonts w:ascii="Calibri" w:eastAsia="Calibri" w:hAnsi="Calibri" w:cs="Calibri"/>
          <w:sz w:val="22"/>
          <w:szCs w:val="22"/>
          <w:lang w:val="en-US" w:eastAsia="en-US"/>
        </w:rPr>
        <w:t xml:space="preserve">to </w:t>
      </w:r>
      <w:r w:rsidRPr="00014C31">
        <w:rPr>
          <w:rFonts w:ascii="Calibri" w:eastAsia="Calibri" w:hAnsi="Calibri" w:cs="Calibri"/>
          <w:sz w:val="22"/>
          <w:szCs w:val="22"/>
          <w:lang w:val="en-US" w:eastAsia="en-US"/>
        </w:rPr>
        <w:t xml:space="preserve">transport and </w:t>
      </w:r>
      <w:r w:rsidR="008C4C50" w:rsidRPr="00014C31">
        <w:rPr>
          <w:rFonts w:ascii="Calibri" w:eastAsia="Calibri" w:hAnsi="Calibri" w:cs="Calibri"/>
          <w:sz w:val="22"/>
          <w:szCs w:val="22"/>
          <w:lang w:val="en-US" w:eastAsia="en-US"/>
        </w:rPr>
        <w:t xml:space="preserve">market milk </w:t>
      </w:r>
      <w:r w:rsidRPr="00014C31">
        <w:rPr>
          <w:rFonts w:ascii="Calibri" w:eastAsia="Calibri" w:hAnsi="Calibri" w:cs="Calibri"/>
          <w:sz w:val="22"/>
          <w:szCs w:val="22"/>
          <w:lang w:val="en-US" w:eastAsia="en-US"/>
        </w:rPr>
        <w:t xml:space="preserve">(1 unit); insulated and refrigerated small </w:t>
      </w:r>
      <w:r w:rsidR="008C4C50" w:rsidRPr="00014C31">
        <w:rPr>
          <w:rFonts w:ascii="Calibri" w:eastAsia="Calibri" w:hAnsi="Calibri" w:cs="Calibri"/>
          <w:sz w:val="22"/>
          <w:szCs w:val="22"/>
          <w:lang w:val="en-US" w:eastAsia="en-US"/>
        </w:rPr>
        <w:t>one-</w:t>
      </w:r>
      <w:r w:rsidR="00F43241" w:rsidRPr="00014C31">
        <w:rPr>
          <w:rFonts w:ascii="Calibri" w:eastAsia="Calibri" w:hAnsi="Calibri" w:cs="Calibri"/>
          <w:sz w:val="22"/>
          <w:szCs w:val="22"/>
          <w:lang w:val="en-US" w:eastAsia="en-US"/>
        </w:rPr>
        <w:t xml:space="preserve">tonne </w:t>
      </w:r>
      <w:r w:rsidRPr="00014C31">
        <w:rPr>
          <w:rFonts w:ascii="Calibri" w:eastAsia="Calibri" w:hAnsi="Calibri" w:cs="Calibri"/>
          <w:sz w:val="22"/>
          <w:szCs w:val="22"/>
          <w:lang w:val="en-US" w:eastAsia="en-US"/>
        </w:rPr>
        <w:t xml:space="preserve">truck to </w:t>
      </w:r>
      <w:r w:rsidR="00F43241" w:rsidRPr="00014C31">
        <w:rPr>
          <w:rFonts w:ascii="Calibri" w:eastAsia="Calibri" w:hAnsi="Calibri" w:cs="Calibri"/>
          <w:sz w:val="22"/>
          <w:szCs w:val="22"/>
          <w:lang w:val="en-US" w:eastAsia="en-US"/>
        </w:rPr>
        <w:t xml:space="preserve">enable </w:t>
      </w:r>
      <w:r w:rsidRPr="00014C31">
        <w:rPr>
          <w:rFonts w:ascii="Calibri" w:eastAsia="Calibri" w:hAnsi="Calibri" w:cs="Calibri"/>
          <w:sz w:val="22"/>
          <w:szCs w:val="22"/>
          <w:lang w:val="en-US" w:eastAsia="en-US"/>
        </w:rPr>
        <w:t>women</w:t>
      </w:r>
      <w:r w:rsidR="00F43241" w:rsidRPr="00014C31">
        <w:rPr>
          <w:rFonts w:ascii="Calibri" w:eastAsia="Calibri" w:hAnsi="Calibri" w:cs="Calibri"/>
          <w:sz w:val="22"/>
          <w:szCs w:val="22"/>
          <w:lang w:val="en-US" w:eastAsia="en-US"/>
        </w:rPr>
        <w:t>’s</w:t>
      </w:r>
      <w:r w:rsidRPr="00014C31">
        <w:rPr>
          <w:rFonts w:ascii="Calibri" w:eastAsia="Calibri" w:hAnsi="Calibri" w:cs="Calibri"/>
          <w:sz w:val="22"/>
          <w:szCs w:val="22"/>
          <w:lang w:val="en-US" w:eastAsia="en-US"/>
        </w:rPr>
        <w:t xml:space="preserve"> groups </w:t>
      </w:r>
      <w:r w:rsidR="00F43241" w:rsidRPr="00014C31">
        <w:rPr>
          <w:rFonts w:ascii="Calibri" w:eastAsia="Calibri" w:hAnsi="Calibri" w:cs="Calibri"/>
          <w:sz w:val="22"/>
          <w:szCs w:val="22"/>
          <w:lang w:val="en-US" w:eastAsia="en-US"/>
        </w:rPr>
        <w:t xml:space="preserve">to </w:t>
      </w:r>
      <w:r w:rsidRPr="00014C31">
        <w:rPr>
          <w:rFonts w:ascii="Calibri" w:eastAsia="Calibri" w:hAnsi="Calibri" w:cs="Calibri"/>
          <w:sz w:val="22"/>
          <w:szCs w:val="22"/>
          <w:lang w:val="en-US" w:eastAsia="en-US"/>
        </w:rPr>
        <w:t>transport and market their dairy products (1 unit)</w:t>
      </w:r>
      <w:r w:rsidR="008C4C50" w:rsidRPr="00014C31">
        <w:rPr>
          <w:rFonts w:ascii="Calibri" w:eastAsia="Calibri" w:hAnsi="Calibri" w:cs="Calibri"/>
          <w:sz w:val="22"/>
          <w:szCs w:val="22"/>
          <w:lang w:val="en-US" w:eastAsia="en-US"/>
        </w:rPr>
        <w:t>;</w:t>
      </w:r>
      <w:r w:rsidRPr="00014C31">
        <w:rPr>
          <w:rFonts w:ascii="Calibri" w:eastAsia="Calibri" w:hAnsi="Calibri" w:cs="Calibri"/>
          <w:sz w:val="22"/>
          <w:szCs w:val="22"/>
          <w:lang w:val="en-US" w:eastAsia="en-US"/>
        </w:rPr>
        <w:t xml:space="preserve"> </w:t>
      </w:r>
      <w:r w:rsidR="008C4C50" w:rsidRPr="00014C31">
        <w:rPr>
          <w:rFonts w:ascii="Calibri" w:eastAsia="Calibri" w:hAnsi="Calibri" w:cs="Calibri"/>
          <w:sz w:val="22"/>
          <w:szCs w:val="22"/>
          <w:lang w:val="en-US" w:eastAsia="en-US"/>
        </w:rPr>
        <w:t xml:space="preserve">one </w:t>
      </w:r>
      <w:r w:rsidRPr="00014C31">
        <w:rPr>
          <w:rFonts w:ascii="Calibri" w:eastAsia="Calibri" w:hAnsi="Calibri" w:cs="Calibri"/>
          <w:sz w:val="22"/>
          <w:szCs w:val="22"/>
          <w:lang w:val="en-US" w:eastAsia="en-US"/>
        </w:rPr>
        <w:t xml:space="preserve">tuk-tuk to </w:t>
      </w:r>
      <w:r w:rsidR="00F43241" w:rsidRPr="00014C31">
        <w:rPr>
          <w:rFonts w:ascii="Calibri" w:eastAsia="Calibri" w:hAnsi="Calibri" w:cs="Calibri"/>
          <w:sz w:val="22"/>
          <w:szCs w:val="22"/>
          <w:lang w:val="en-US" w:eastAsia="en-US"/>
        </w:rPr>
        <w:t xml:space="preserve">enable </w:t>
      </w:r>
      <w:r w:rsidRPr="00014C31">
        <w:rPr>
          <w:rFonts w:ascii="Calibri" w:eastAsia="Calibri" w:hAnsi="Calibri" w:cs="Calibri"/>
          <w:sz w:val="22"/>
          <w:szCs w:val="22"/>
          <w:lang w:val="en-US" w:eastAsia="en-US"/>
        </w:rPr>
        <w:t>dairy co</w:t>
      </w:r>
      <w:r w:rsidR="00F43241" w:rsidRPr="00014C31">
        <w:rPr>
          <w:rFonts w:ascii="Calibri" w:eastAsia="Calibri" w:hAnsi="Calibri" w:cs="Calibri"/>
          <w:sz w:val="22"/>
          <w:szCs w:val="22"/>
          <w:lang w:val="en-US" w:eastAsia="en-US"/>
        </w:rPr>
        <w:t>-</w:t>
      </w:r>
      <w:r w:rsidRPr="00014C31">
        <w:rPr>
          <w:rFonts w:ascii="Calibri" w:eastAsia="Calibri" w:hAnsi="Calibri" w:cs="Calibri"/>
          <w:sz w:val="22"/>
          <w:szCs w:val="22"/>
          <w:lang w:val="en-US" w:eastAsia="en-US"/>
        </w:rPr>
        <w:t>op</w:t>
      </w:r>
      <w:r w:rsidR="00F43241" w:rsidRPr="00014C31">
        <w:rPr>
          <w:rFonts w:ascii="Calibri" w:eastAsia="Calibri" w:hAnsi="Calibri" w:cs="Calibri"/>
          <w:sz w:val="22"/>
          <w:szCs w:val="22"/>
          <w:lang w:val="en-US" w:eastAsia="en-US"/>
        </w:rPr>
        <w:t>erative</w:t>
      </w:r>
      <w:r w:rsidRPr="00014C31">
        <w:rPr>
          <w:rFonts w:ascii="Calibri" w:eastAsia="Calibri" w:hAnsi="Calibri" w:cs="Calibri"/>
          <w:sz w:val="22"/>
          <w:szCs w:val="22"/>
          <w:lang w:val="en-US" w:eastAsia="en-US"/>
        </w:rPr>
        <w:t xml:space="preserve"> and women</w:t>
      </w:r>
      <w:r w:rsidR="00F43241" w:rsidRPr="00014C31">
        <w:rPr>
          <w:rFonts w:ascii="Calibri" w:eastAsia="Calibri" w:hAnsi="Calibri" w:cs="Calibri"/>
          <w:sz w:val="22"/>
          <w:szCs w:val="22"/>
          <w:lang w:val="en-US" w:eastAsia="en-US"/>
        </w:rPr>
        <w:t>’s</w:t>
      </w:r>
      <w:r w:rsidRPr="00014C31">
        <w:rPr>
          <w:rFonts w:ascii="Calibri" w:eastAsia="Calibri" w:hAnsi="Calibri" w:cs="Calibri"/>
          <w:sz w:val="22"/>
          <w:szCs w:val="22"/>
          <w:lang w:val="en-US" w:eastAsia="en-US"/>
        </w:rPr>
        <w:t xml:space="preserve"> groups </w:t>
      </w:r>
      <w:r w:rsidR="00F43241" w:rsidRPr="00014C31">
        <w:rPr>
          <w:rFonts w:ascii="Calibri" w:eastAsia="Calibri" w:hAnsi="Calibri" w:cs="Calibri"/>
          <w:sz w:val="22"/>
          <w:szCs w:val="22"/>
          <w:lang w:val="en-US" w:eastAsia="en-US"/>
        </w:rPr>
        <w:t xml:space="preserve">to </w:t>
      </w:r>
      <w:r w:rsidRPr="00014C31">
        <w:rPr>
          <w:rFonts w:ascii="Calibri" w:eastAsia="Calibri" w:hAnsi="Calibri" w:cs="Calibri"/>
          <w:sz w:val="22"/>
          <w:szCs w:val="22"/>
          <w:lang w:val="en-US" w:eastAsia="en-US"/>
        </w:rPr>
        <w:t xml:space="preserve">collect and transport milk from village farmers to collection/processing units (50 </w:t>
      </w:r>
      <w:r w:rsidR="00F43241" w:rsidRPr="00014C31">
        <w:rPr>
          <w:rFonts w:ascii="Calibri" w:eastAsia="Calibri" w:hAnsi="Calibri" w:cs="Calibri"/>
          <w:sz w:val="22"/>
          <w:szCs w:val="22"/>
          <w:lang w:val="en-US" w:eastAsia="en-US"/>
        </w:rPr>
        <w:t>p</w:t>
      </w:r>
      <w:r w:rsidRPr="00014C31">
        <w:rPr>
          <w:rFonts w:ascii="Calibri" w:eastAsia="Calibri" w:hAnsi="Calibri" w:cs="Calibri"/>
          <w:sz w:val="22"/>
          <w:szCs w:val="22"/>
          <w:lang w:val="en-US" w:eastAsia="en-US"/>
        </w:rPr>
        <w:t>cs).</w:t>
      </w:r>
    </w:p>
    <w:p w14:paraId="74BD1C0B" w14:textId="4E6C4705" w:rsidR="005E29ED" w:rsidRPr="008F4425" w:rsidRDefault="005E29ED" w:rsidP="00E43CD9">
      <w:pPr>
        <w:autoSpaceDE w:val="0"/>
        <w:autoSpaceDN w:val="0"/>
        <w:adjustRightInd w:val="0"/>
        <w:spacing w:before="120"/>
        <w:jc w:val="both"/>
        <w:rPr>
          <w:rFonts w:ascii="Calibri" w:eastAsia="MS Mincho" w:hAnsi="Calibri" w:cs="Calibri"/>
          <w:bCs/>
          <w:sz w:val="22"/>
          <w:szCs w:val="22"/>
          <w:lang w:eastAsia="ja-JP"/>
        </w:rPr>
      </w:pPr>
      <w:r w:rsidRPr="00014C31">
        <w:rPr>
          <w:rFonts w:ascii="Calibri" w:hAnsi="Calibri" w:cs="Calibri"/>
          <w:i/>
          <w:iCs/>
          <w:color w:val="000000"/>
          <w:sz w:val="22"/>
          <w:szCs w:val="22"/>
          <w:u w:val="single"/>
          <w:lang w:eastAsia="en-US" w:bidi="en-US"/>
        </w:rPr>
        <w:t>Action 1.1.7</w:t>
      </w:r>
      <w:r w:rsidR="000E6FE1" w:rsidRPr="00014C31">
        <w:rPr>
          <w:rFonts w:ascii="Calibri" w:hAnsi="Calibri" w:cs="Calibri"/>
          <w:i/>
          <w:iCs/>
          <w:color w:val="000000"/>
          <w:sz w:val="22"/>
          <w:szCs w:val="22"/>
          <w:u w:val="single"/>
          <w:lang w:eastAsia="en-US" w:bidi="en-US"/>
        </w:rPr>
        <w:t>:</w:t>
      </w:r>
      <w:r w:rsidRPr="00014C31">
        <w:rPr>
          <w:rFonts w:ascii="Calibri" w:hAnsi="Calibri" w:cs="Calibri"/>
          <w:i/>
          <w:iCs/>
          <w:color w:val="000000"/>
          <w:sz w:val="22"/>
          <w:szCs w:val="22"/>
          <w:lang w:eastAsia="en-US" w:bidi="en-US"/>
        </w:rPr>
        <w:t xml:space="preserve"> Empower </w:t>
      </w:r>
      <w:r w:rsidR="00A2182E" w:rsidRPr="00014C31">
        <w:rPr>
          <w:rFonts w:ascii="Calibri" w:hAnsi="Calibri" w:cs="Calibri"/>
          <w:i/>
          <w:iCs/>
          <w:color w:val="000000"/>
          <w:sz w:val="22"/>
          <w:szCs w:val="22"/>
          <w:lang w:eastAsia="en-US" w:bidi="en-US"/>
        </w:rPr>
        <w:t>female</w:t>
      </w:r>
      <w:r w:rsidRPr="008F4425">
        <w:rPr>
          <w:rFonts w:ascii="Calibri" w:hAnsi="Calibri" w:cs="Calibri"/>
          <w:i/>
          <w:iCs/>
          <w:color w:val="000000"/>
          <w:sz w:val="22"/>
          <w:szCs w:val="22"/>
          <w:lang w:eastAsia="en-US" w:bidi="en-US"/>
        </w:rPr>
        <w:t>-headed households</w:t>
      </w:r>
      <w:r w:rsidR="002D4527" w:rsidRPr="008F4425">
        <w:rPr>
          <w:rFonts w:ascii="Calibri" w:hAnsi="Calibri" w:cs="Calibri"/>
          <w:i/>
          <w:iCs/>
          <w:color w:val="000000"/>
          <w:sz w:val="22"/>
          <w:szCs w:val="22"/>
          <w:lang w:eastAsia="en-US" w:bidi="en-US"/>
        </w:rPr>
        <w:t xml:space="preserve"> to</w:t>
      </w:r>
      <w:r w:rsidRPr="008F4425">
        <w:rPr>
          <w:rFonts w:ascii="Calibri" w:hAnsi="Calibri" w:cs="Calibri"/>
          <w:i/>
          <w:iCs/>
          <w:color w:val="000000"/>
          <w:sz w:val="22"/>
          <w:szCs w:val="22"/>
          <w:lang w:eastAsia="en-US" w:bidi="en-US"/>
        </w:rPr>
        <w:t xml:space="preserve"> develop small-scale backyard sheep/goat fattening business</w:t>
      </w:r>
      <w:r w:rsidR="002D4527" w:rsidRPr="008F4425">
        <w:rPr>
          <w:rFonts w:ascii="Calibri" w:hAnsi="Calibri" w:cs="Calibri"/>
          <w:i/>
          <w:iCs/>
          <w:color w:val="000000"/>
          <w:sz w:val="22"/>
          <w:szCs w:val="22"/>
          <w:lang w:eastAsia="en-US" w:bidi="en-US"/>
        </w:rPr>
        <w:t>es by</w:t>
      </w:r>
      <w:r w:rsidRPr="008F4425">
        <w:rPr>
          <w:rFonts w:ascii="Calibri" w:hAnsi="Calibri" w:cs="Calibri"/>
          <w:i/>
          <w:iCs/>
          <w:color w:val="000000"/>
          <w:sz w:val="22"/>
          <w:szCs w:val="22"/>
          <w:lang w:eastAsia="en-US" w:bidi="en-US"/>
        </w:rPr>
        <w:t xml:space="preserve"> provi</w:t>
      </w:r>
      <w:r w:rsidR="002D4527" w:rsidRPr="008F4425">
        <w:rPr>
          <w:rFonts w:ascii="Calibri" w:hAnsi="Calibri" w:cs="Calibri"/>
          <w:i/>
          <w:iCs/>
          <w:color w:val="000000"/>
          <w:sz w:val="22"/>
          <w:szCs w:val="22"/>
          <w:lang w:eastAsia="en-US" w:bidi="en-US"/>
        </w:rPr>
        <w:t>ding</w:t>
      </w:r>
      <w:r w:rsidRPr="008F4425">
        <w:rPr>
          <w:rFonts w:ascii="Calibri" w:hAnsi="Calibri" w:cs="Calibri"/>
          <w:i/>
          <w:iCs/>
          <w:color w:val="000000"/>
          <w:sz w:val="22"/>
          <w:szCs w:val="22"/>
          <w:lang w:eastAsia="en-US" w:bidi="en-US"/>
        </w:rPr>
        <w:t xml:space="preserve"> small equipment, feed, vaccines, drugs, marketing facilities and capacity building</w:t>
      </w:r>
      <w:r w:rsidR="00B7682F" w:rsidRPr="008F4425">
        <w:rPr>
          <w:rFonts w:ascii="Calibri" w:hAnsi="Calibri" w:cs="Calibri"/>
          <w:i/>
          <w:iCs/>
          <w:color w:val="000000"/>
          <w:sz w:val="22"/>
          <w:szCs w:val="22"/>
          <w:lang w:eastAsia="en-US" w:bidi="en-US"/>
        </w:rPr>
        <w:t xml:space="preserve"> (FAO)</w:t>
      </w:r>
    </w:p>
    <w:p w14:paraId="70981B8D" w14:textId="69F9BB0D" w:rsidR="005E29ED" w:rsidRPr="008F4425" w:rsidRDefault="005E29ED" w:rsidP="00E43CD9">
      <w:pPr>
        <w:spacing w:before="120"/>
        <w:jc w:val="both"/>
        <w:rPr>
          <w:rFonts w:ascii="Calibri" w:eastAsia="MS Mincho" w:hAnsi="Calibri" w:cs="Calibri"/>
          <w:sz w:val="22"/>
          <w:szCs w:val="22"/>
          <w:lang w:val="en-US" w:eastAsia="ja-JP"/>
        </w:rPr>
      </w:pPr>
      <w:r w:rsidRPr="008F4425">
        <w:rPr>
          <w:rFonts w:ascii="Calibri" w:eastAsia="MS Mincho" w:hAnsi="Calibri" w:cs="Calibri"/>
          <w:bCs/>
          <w:sz w:val="22"/>
          <w:szCs w:val="22"/>
          <w:lang w:val="en-US" w:eastAsia="ja-JP" w:bidi="ar-YE"/>
        </w:rPr>
        <w:t xml:space="preserve">This will increase the productivity of </w:t>
      </w:r>
      <w:r w:rsidR="004E70B2" w:rsidRPr="008F4425">
        <w:rPr>
          <w:rFonts w:ascii="Calibri" w:eastAsia="MS Mincho" w:hAnsi="Calibri" w:cs="Calibri"/>
          <w:bCs/>
          <w:sz w:val="22"/>
          <w:szCs w:val="22"/>
          <w:lang w:val="en-US" w:eastAsia="ja-JP" w:bidi="ar-YE"/>
        </w:rPr>
        <w:t xml:space="preserve">the </w:t>
      </w:r>
      <w:r w:rsidRPr="008F4425">
        <w:rPr>
          <w:rFonts w:ascii="Calibri" w:eastAsia="MS Mincho" w:hAnsi="Calibri" w:cs="Calibri"/>
          <w:bCs/>
          <w:sz w:val="22"/>
          <w:szCs w:val="22"/>
          <w:lang w:val="en-US" w:eastAsia="ja-JP" w:bidi="ar-YE"/>
        </w:rPr>
        <w:t xml:space="preserve">small-scale </w:t>
      </w:r>
      <w:r w:rsidR="004E70B2" w:rsidRPr="008F4425">
        <w:rPr>
          <w:rFonts w:ascii="Calibri" w:eastAsia="MS Mincho" w:hAnsi="Calibri" w:cs="Calibri"/>
          <w:sz w:val="22"/>
          <w:szCs w:val="22"/>
          <w:lang w:eastAsia="ja-JP"/>
        </w:rPr>
        <w:t>b</w:t>
      </w:r>
      <w:r w:rsidRPr="008F4425">
        <w:rPr>
          <w:rFonts w:ascii="Calibri" w:eastAsia="MS Mincho" w:hAnsi="Calibri" w:cs="Calibri"/>
          <w:sz w:val="22"/>
          <w:szCs w:val="22"/>
          <w:lang w:eastAsia="ja-JP"/>
        </w:rPr>
        <w:t xml:space="preserve">ackyard </w:t>
      </w:r>
      <w:r w:rsidR="004E70B2" w:rsidRPr="008F4425">
        <w:rPr>
          <w:rFonts w:ascii="Calibri" w:eastAsia="MS Mincho" w:hAnsi="Calibri" w:cs="Calibri"/>
          <w:sz w:val="22"/>
          <w:szCs w:val="22"/>
          <w:lang w:eastAsia="ja-JP"/>
        </w:rPr>
        <w:t>s</w:t>
      </w:r>
      <w:r w:rsidRPr="008F4425">
        <w:rPr>
          <w:rFonts w:ascii="Calibri" w:eastAsia="MS Mincho" w:hAnsi="Calibri" w:cs="Calibri"/>
          <w:sz w:val="22"/>
          <w:szCs w:val="22"/>
          <w:lang w:eastAsia="ja-JP"/>
        </w:rPr>
        <w:t>heep/</w:t>
      </w:r>
      <w:r w:rsidR="004E70B2" w:rsidRPr="008F4425">
        <w:rPr>
          <w:rFonts w:ascii="Calibri" w:eastAsia="MS Mincho" w:hAnsi="Calibri" w:cs="Calibri"/>
          <w:sz w:val="22"/>
          <w:szCs w:val="22"/>
          <w:lang w:eastAsia="ja-JP"/>
        </w:rPr>
        <w:t>g</w:t>
      </w:r>
      <w:r w:rsidRPr="008F4425">
        <w:rPr>
          <w:rFonts w:ascii="Calibri" w:eastAsia="MS Mincho" w:hAnsi="Calibri" w:cs="Calibri"/>
          <w:sz w:val="22"/>
          <w:szCs w:val="22"/>
          <w:lang w:eastAsia="ja-JP"/>
        </w:rPr>
        <w:t xml:space="preserve">oat fattening value chain through improved management. Sheep/goats </w:t>
      </w:r>
      <w:r w:rsidRPr="008F4425">
        <w:rPr>
          <w:rFonts w:ascii="Calibri" w:eastAsia="MS Mincho" w:hAnsi="Calibri" w:cs="Calibri"/>
          <w:sz w:val="22"/>
          <w:szCs w:val="22"/>
          <w:lang w:val="en-US" w:eastAsia="ja-JP"/>
        </w:rPr>
        <w:t>are the main cash source for most rural farmers to meet</w:t>
      </w:r>
      <w:r w:rsidR="00A2182E" w:rsidRPr="008F4425">
        <w:rPr>
          <w:rFonts w:ascii="Calibri" w:eastAsia="MS Mincho" w:hAnsi="Calibri" w:cs="Calibri"/>
          <w:sz w:val="22"/>
          <w:szCs w:val="22"/>
          <w:lang w:val="en-US" w:eastAsia="ja-JP"/>
        </w:rPr>
        <w:t xml:space="preserve"> their</w:t>
      </w:r>
      <w:r w:rsidRPr="008F4425">
        <w:rPr>
          <w:rFonts w:ascii="Calibri" w:eastAsia="MS Mincho" w:hAnsi="Calibri" w:cs="Calibri"/>
          <w:sz w:val="22"/>
          <w:szCs w:val="22"/>
          <w:lang w:val="en-US" w:eastAsia="ja-JP"/>
        </w:rPr>
        <w:t xml:space="preserve"> immediate needs of household expenditure</w:t>
      </w:r>
      <w:r w:rsidR="00A2182E" w:rsidRPr="008F4425">
        <w:rPr>
          <w:rFonts w:ascii="Calibri" w:eastAsia="MS Mincho" w:hAnsi="Calibri" w:cs="Calibri"/>
          <w:sz w:val="22"/>
          <w:szCs w:val="22"/>
          <w:lang w:val="en-US" w:eastAsia="ja-JP"/>
        </w:rPr>
        <w:t xml:space="preserve"> (</w:t>
      </w:r>
      <w:r w:rsidRPr="008F4425">
        <w:rPr>
          <w:rFonts w:ascii="Calibri" w:eastAsia="MS Mincho" w:hAnsi="Calibri" w:cs="Calibri"/>
          <w:sz w:val="22"/>
          <w:szCs w:val="22"/>
          <w:lang w:val="en-US" w:eastAsia="ja-JP"/>
        </w:rPr>
        <w:t>mainly food</w:t>
      </w:r>
      <w:r w:rsidR="00A2182E" w:rsidRPr="008F4425">
        <w:rPr>
          <w:rFonts w:ascii="Calibri" w:eastAsia="MS Mincho" w:hAnsi="Calibri" w:cs="Calibri"/>
          <w:sz w:val="22"/>
          <w:szCs w:val="22"/>
          <w:lang w:val="en-US" w:eastAsia="ja-JP"/>
        </w:rPr>
        <w:t>)</w:t>
      </w:r>
      <w:r w:rsidRPr="008F4425">
        <w:rPr>
          <w:rFonts w:ascii="Calibri" w:eastAsia="MS Mincho" w:hAnsi="Calibri" w:cs="Calibri"/>
          <w:sz w:val="22"/>
          <w:szCs w:val="22"/>
          <w:lang w:val="en-US" w:eastAsia="ja-JP"/>
        </w:rPr>
        <w:t>. This activity will contribute to rural women’s economic empowerment in terms of food security, employment and income generation</w:t>
      </w:r>
      <w:r w:rsidR="00A2182E" w:rsidRPr="008F4425">
        <w:rPr>
          <w:rFonts w:ascii="Calibri" w:eastAsia="MS Mincho" w:hAnsi="Calibri" w:cs="Calibri"/>
          <w:sz w:val="22"/>
          <w:szCs w:val="22"/>
          <w:lang w:val="en-US" w:eastAsia="ja-JP"/>
        </w:rPr>
        <w:t>:</w:t>
      </w:r>
    </w:p>
    <w:p w14:paraId="5EF660A8" w14:textId="33744F5F" w:rsidR="004E70B2" w:rsidRPr="00014C31" w:rsidRDefault="005E29ED" w:rsidP="00B06B32">
      <w:pPr>
        <w:numPr>
          <w:ilvl w:val="0"/>
          <w:numId w:val="47"/>
        </w:numPr>
        <w:spacing w:before="120"/>
        <w:jc w:val="both"/>
        <w:rPr>
          <w:rFonts w:ascii="Calibri" w:eastAsia="Calibri" w:hAnsi="Calibri" w:cs="Calibri"/>
          <w:color w:val="000000"/>
          <w:sz w:val="22"/>
          <w:szCs w:val="22"/>
          <w:lang w:val="en-US" w:eastAsia="en-US"/>
        </w:rPr>
      </w:pPr>
      <w:r w:rsidRPr="00014C31">
        <w:rPr>
          <w:rFonts w:ascii="Calibri" w:eastAsia="Calibri" w:hAnsi="Calibri" w:cs="Calibri"/>
          <w:sz w:val="22"/>
          <w:szCs w:val="22"/>
          <w:lang w:val="en-US" w:eastAsia="en-US"/>
        </w:rPr>
        <w:t>Support 5000 farmers</w:t>
      </w:r>
      <w:r w:rsidR="00A2182E" w:rsidRPr="00014C31">
        <w:rPr>
          <w:rFonts w:ascii="Calibri" w:eastAsia="Calibri" w:hAnsi="Calibri" w:cs="Calibri"/>
          <w:sz w:val="22"/>
          <w:szCs w:val="22"/>
          <w:lang w:val="en-US" w:eastAsia="en-US"/>
        </w:rPr>
        <w:t xml:space="preserve"> (</w:t>
      </w:r>
      <w:r w:rsidRPr="00014C31">
        <w:rPr>
          <w:rFonts w:ascii="Calibri" w:eastAsia="Calibri" w:hAnsi="Calibri" w:cs="Calibri"/>
          <w:sz w:val="22"/>
          <w:szCs w:val="22"/>
          <w:lang w:val="en-US" w:eastAsia="en-US"/>
        </w:rPr>
        <w:t>80</w:t>
      </w:r>
      <w:r w:rsidR="00AD3219" w:rsidRPr="00014C31">
        <w:rPr>
          <w:rFonts w:ascii="Calibri" w:eastAsia="Calibri" w:hAnsi="Calibri" w:cs="Calibri"/>
          <w:sz w:val="22"/>
          <w:szCs w:val="22"/>
          <w:lang w:val="en-US" w:eastAsia="en-US"/>
        </w:rPr>
        <w:t xml:space="preserve"> percent</w:t>
      </w:r>
      <w:r w:rsidRPr="00014C31">
        <w:rPr>
          <w:rFonts w:ascii="Calibri" w:eastAsia="Calibri" w:hAnsi="Calibri" w:cs="Calibri"/>
          <w:sz w:val="22"/>
          <w:szCs w:val="22"/>
          <w:lang w:val="en-US" w:eastAsia="en-US"/>
        </w:rPr>
        <w:t xml:space="preserve"> women</w:t>
      </w:r>
      <w:r w:rsidR="00A2182E" w:rsidRPr="00014C31">
        <w:rPr>
          <w:rFonts w:ascii="Calibri" w:eastAsia="Calibri" w:hAnsi="Calibri" w:cs="Calibri"/>
          <w:sz w:val="22"/>
          <w:szCs w:val="22"/>
          <w:lang w:val="en-US" w:eastAsia="en-US"/>
        </w:rPr>
        <w:t>)</w:t>
      </w:r>
      <w:r w:rsidRPr="00014C31">
        <w:rPr>
          <w:rFonts w:ascii="Calibri" w:eastAsia="Calibri" w:hAnsi="Calibri" w:cs="Calibri"/>
          <w:sz w:val="22"/>
          <w:szCs w:val="22"/>
          <w:lang w:val="en-US" w:eastAsia="en-US"/>
        </w:rPr>
        <w:t xml:space="preserve"> </w:t>
      </w:r>
      <w:r w:rsidRPr="00014C31">
        <w:rPr>
          <w:rFonts w:ascii="Calibri" w:eastAsia="Calibri" w:hAnsi="Calibri" w:cs="Calibri"/>
          <w:color w:val="000000"/>
          <w:sz w:val="22"/>
          <w:szCs w:val="22"/>
          <w:lang w:val="en-US" w:eastAsia="en-US"/>
        </w:rPr>
        <w:t xml:space="preserve">to improve small-scale </w:t>
      </w:r>
      <w:r w:rsidR="00AD3219" w:rsidRPr="00014C31">
        <w:rPr>
          <w:rFonts w:ascii="Calibri" w:eastAsia="Calibri" w:hAnsi="Calibri" w:cs="Calibri"/>
          <w:color w:val="000000"/>
          <w:sz w:val="22"/>
          <w:szCs w:val="22"/>
          <w:lang w:eastAsia="en-US"/>
        </w:rPr>
        <w:t>b</w:t>
      </w:r>
      <w:r w:rsidRPr="00014C31">
        <w:rPr>
          <w:rFonts w:ascii="Calibri" w:eastAsia="Calibri" w:hAnsi="Calibri" w:cs="Calibri"/>
          <w:color w:val="000000"/>
          <w:sz w:val="22"/>
          <w:szCs w:val="22"/>
          <w:lang w:eastAsia="en-US"/>
        </w:rPr>
        <w:t xml:space="preserve">ackyard </w:t>
      </w:r>
      <w:r w:rsidR="00AD3219" w:rsidRPr="00014C31">
        <w:rPr>
          <w:rFonts w:ascii="Calibri" w:eastAsia="Calibri" w:hAnsi="Calibri" w:cs="Calibri"/>
          <w:color w:val="000000"/>
          <w:sz w:val="22"/>
          <w:szCs w:val="22"/>
          <w:lang w:eastAsia="en-US"/>
        </w:rPr>
        <w:t>s</w:t>
      </w:r>
      <w:r w:rsidRPr="00014C31">
        <w:rPr>
          <w:rFonts w:ascii="Calibri" w:eastAsia="Calibri" w:hAnsi="Calibri" w:cs="Calibri"/>
          <w:color w:val="000000"/>
          <w:sz w:val="22"/>
          <w:szCs w:val="22"/>
          <w:lang w:eastAsia="en-US"/>
        </w:rPr>
        <w:t>heep/</w:t>
      </w:r>
      <w:r w:rsidR="00AD3219" w:rsidRPr="00014C31">
        <w:rPr>
          <w:rFonts w:ascii="Calibri" w:eastAsia="Calibri" w:hAnsi="Calibri" w:cs="Calibri"/>
          <w:color w:val="000000"/>
          <w:sz w:val="22"/>
          <w:szCs w:val="22"/>
          <w:lang w:eastAsia="en-US"/>
        </w:rPr>
        <w:t>g</w:t>
      </w:r>
      <w:r w:rsidRPr="00014C31">
        <w:rPr>
          <w:rFonts w:ascii="Calibri" w:eastAsia="Calibri" w:hAnsi="Calibri" w:cs="Calibri"/>
          <w:color w:val="000000"/>
          <w:sz w:val="22"/>
          <w:szCs w:val="22"/>
          <w:lang w:eastAsia="en-US"/>
        </w:rPr>
        <w:t xml:space="preserve">oat fattening through </w:t>
      </w:r>
      <w:r w:rsidRPr="00014C31">
        <w:rPr>
          <w:rFonts w:ascii="Calibri" w:eastAsia="Calibri" w:hAnsi="Calibri" w:cs="Calibri"/>
          <w:color w:val="000000"/>
          <w:sz w:val="22"/>
          <w:szCs w:val="22"/>
          <w:lang w:val="en-US" w:eastAsia="en-US"/>
        </w:rPr>
        <w:t xml:space="preserve">distribution of </w:t>
      </w:r>
      <w:r w:rsidR="00AD3219" w:rsidRPr="00014C31">
        <w:rPr>
          <w:rFonts w:ascii="Calibri" w:eastAsia="Calibri" w:hAnsi="Calibri" w:cs="Calibri"/>
          <w:color w:val="000000"/>
          <w:sz w:val="22"/>
          <w:szCs w:val="22"/>
          <w:lang w:val="en-US" w:eastAsia="en-US"/>
        </w:rPr>
        <w:t>c</w:t>
      </w:r>
      <w:r w:rsidRPr="00014C31">
        <w:rPr>
          <w:rFonts w:ascii="Calibri" w:eastAsia="Calibri" w:hAnsi="Calibri" w:cs="Calibri"/>
          <w:color w:val="000000"/>
          <w:sz w:val="22"/>
          <w:szCs w:val="22"/>
          <w:lang w:val="en-US" w:eastAsia="en-US"/>
        </w:rPr>
        <w:t>oncentrate feed, feed supplements (feed blocks, sugar molasses), mineral blocks, drugs and vaccination</w:t>
      </w:r>
      <w:r w:rsidR="00AD3219" w:rsidRPr="00014C31">
        <w:rPr>
          <w:rFonts w:ascii="Calibri" w:eastAsia="Calibri" w:hAnsi="Calibri" w:cs="Calibri"/>
          <w:color w:val="000000"/>
          <w:sz w:val="22"/>
          <w:szCs w:val="22"/>
          <w:lang w:val="en-US" w:eastAsia="en-US"/>
        </w:rPr>
        <w:t>s;</w:t>
      </w:r>
    </w:p>
    <w:p w14:paraId="0F793053" w14:textId="418CF2D1" w:rsidR="004E70B2" w:rsidRPr="00014C31" w:rsidRDefault="005E29ED" w:rsidP="00B06B32">
      <w:pPr>
        <w:numPr>
          <w:ilvl w:val="0"/>
          <w:numId w:val="47"/>
        </w:numPr>
        <w:spacing w:before="120"/>
        <w:jc w:val="both"/>
        <w:rPr>
          <w:rFonts w:ascii="Calibri" w:eastAsia="Calibri" w:hAnsi="Calibri" w:cs="Calibri"/>
          <w:color w:val="000000"/>
          <w:sz w:val="22"/>
          <w:szCs w:val="22"/>
          <w:lang w:eastAsia="en-US"/>
        </w:rPr>
      </w:pPr>
      <w:r w:rsidRPr="00014C31">
        <w:rPr>
          <w:rFonts w:ascii="Calibri" w:eastAsia="Calibri" w:hAnsi="Calibri" w:cs="Calibri"/>
          <w:bCs/>
          <w:sz w:val="22"/>
          <w:szCs w:val="22"/>
          <w:lang w:val="en-US" w:eastAsia="en-US"/>
        </w:rPr>
        <w:t xml:space="preserve">Support 200 pilot </w:t>
      </w:r>
      <w:r w:rsidR="00A2182E" w:rsidRPr="00014C31">
        <w:rPr>
          <w:rFonts w:ascii="Calibri" w:eastAsia="Calibri" w:hAnsi="Calibri" w:cs="Calibri"/>
          <w:bCs/>
          <w:sz w:val="22"/>
          <w:szCs w:val="22"/>
          <w:lang w:val="en-US" w:eastAsia="en-US"/>
        </w:rPr>
        <w:t>female</w:t>
      </w:r>
      <w:r w:rsidRPr="00014C31">
        <w:rPr>
          <w:rFonts w:ascii="Calibri" w:eastAsia="Calibri" w:hAnsi="Calibri" w:cs="Calibri"/>
          <w:bCs/>
          <w:sz w:val="22"/>
          <w:szCs w:val="22"/>
          <w:lang w:val="en-US" w:eastAsia="en-US"/>
        </w:rPr>
        <w:t xml:space="preserve">-headed households with </w:t>
      </w:r>
      <w:r w:rsidRPr="00014C31">
        <w:rPr>
          <w:rFonts w:ascii="Calibri" w:eastAsia="Calibri" w:hAnsi="Calibri" w:cs="Calibri"/>
          <w:color w:val="000000"/>
          <w:sz w:val="22"/>
          <w:szCs w:val="22"/>
          <w:lang w:eastAsia="en-US"/>
        </w:rPr>
        <w:t>shed</w:t>
      </w:r>
      <w:r w:rsidR="00A2182E" w:rsidRPr="00014C31">
        <w:rPr>
          <w:rFonts w:ascii="Calibri" w:eastAsia="Calibri" w:hAnsi="Calibri" w:cs="Calibri"/>
          <w:color w:val="000000"/>
          <w:sz w:val="22"/>
          <w:szCs w:val="22"/>
          <w:lang w:eastAsia="en-US"/>
        </w:rPr>
        <w:t>s</w:t>
      </w:r>
      <w:r w:rsidRPr="00014C31">
        <w:rPr>
          <w:rFonts w:ascii="Calibri" w:eastAsia="Calibri" w:hAnsi="Calibri" w:cs="Calibri"/>
          <w:color w:val="000000"/>
          <w:sz w:val="22"/>
          <w:szCs w:val="22"/>
          <w:lang w:eastAsia="en-US"/>
        </w:rPr>
        <w:t xml:space="preserve"> for animal fattening units</w:t>
      </w:r>
      <w:r w:rsidR="00AD3219" w:rsidRPr="00014C31">
        <w:rPr>
          <w:rFonts w:ascii="Calibri" w:eastAsia="Calibri" w:hAnsi="Calibri" w:cs="Calibri"/>
          <w:color w:val="000000"/>
          <w:sz w:val="22"/>
          <w:szCs w:val="22"/>
          <w:lang w:eastAsia="en-US"/>
        </w:rPr>
        <w:t>,</w:t>
      </w:r>
      <w:r w:rsidRPr="00014C31">
        <w:rPr>
          <w:rFonts w:ascii="Calibri" w:eastAsia="Calibri" w:hAnsi="Calibri" w:cs="Calibri"/>
          <w:color w:val="000000"/>
          <w:sz w:val="22"/>
          <w:szCs w:val="22"/>
          <w:lang w:eastAsia="en-US"/>
        </w:rPr>
        <w:t xml:space="preserve"> fences</w:t>
      </w:r>
      <w:r w:rsidR="00AD3219" w:rsidRPr="00014C31">
        <w:rPr>
          <w:rFonts w:ascii="Calibri" w:eastAsia="Calibri" w:hAnsi="Calibri" w:cs="Calibri"/>
          <w:color w:val="000000"/>
          <w:sz w:val="22"/>
          <w:szCs w:val="22"/>
          <w:lang w:eastAsia="en-US"/>
        </w:rPr>
        <w:t xml:space="preserve"> made</w:t>
      </w:r>
      <w:r w:rsidRPr="00014C31">
        <w:rPr>
          <w:rFonts w:ascii="Calibri" w:eastAsia="Calibri" w:hAnsi="Calibri" w:cs="Calibri"/>
          <w:color w:val="000000"/>
          <w:sz w:val="22"/>
          <w:szCs w:val="22"/>
          <w:lang w:eastAsia="en-US"/>
        </w:rPr>
        <w:t xml:space="preserve"> from wiring and locally available materials, feeding/watering troughs and fodder racks</w:t>
      </w:r>
      <w:r w:rsidR="00AD3219" w:rsidRPr="00014C31">
        <w:rPr>
          <w:rFonts w:ascii="Calibri" w:eastAsia="Calibri" w:hAnsi="Calibri" w:cs="Calibri"/>
          <w:color w:val="000000"/>
          <w:sz w:val="22"/>
          <w:szCs w:val="22"/>
          <w:lang w:eastAsia="en-US"/>
        </w:rPr>
        <w:t>;</w:t>
      </w:r>
    </w:p>
    <w:p w14:paraId="1E514AAE" w14:textId="07E3CB83" w:rsidR="008B297C" w:rsidRPr="00014C31" w:rsidRDefault="005E29ED" w:rsidP="00B06B32">
      <w:pPr>
        <w:numPr>
          <w:ilvl w:val="0"/>
          <w:numId w:val="47"/>
        </w:numPr>
        <w:spacing w:before="120"/>
        <w:jc w:val="both"/>
        <w:rPr>
          <w:rFonts w:ascii="Calibri" w:hAnsi="Calibri" w:cs="Calibri"/>
          <w:b/>
          <w:bCs/>
          <w:iCs/>
          <w:sz w:val="22"/>
          <w:szCs w:val="22"/>
        </w:rPr>
      </w:pPr>
      <w:r w:rsidRPr="00014C31">
        <w:rPr>
          <w:rFonts w:ascii="Calibri" w:eastAsia="Calibri" w:hAnsi="Calibri" w:cs="Calibri"/>
          <w:bCs/>
          <w:sz w:val="22"/>
          <w:szCs w:val="22"/>
          <w:lang w:val="en-US" w:eastAsia="en-US"/>
        </w:rPr>
        <w:t>Pro</w:t>
      </w:r>
      <w:r w:rsidR="00313312" w:rsidRPr="00014C31">
        <w:rPr>
          <w:rFonts w:ascii="Calibri" w:eastAsia="Calibri" w:hAnsi="Calibri" w:cs="Calibri"/>
          <w:bCs/>
          <w:sz w:val="22"/>
          <w:szCs w:val="22"/>
          <w:lang w:val="en-US" w:eastAsia="en-US"/>
        </w:rPr>
        <w:t>cure feed, drugs</w:t>
      </w:r>
      <w:r w:rsidRPr="00014C31">
        <w:rPr>
          <w:rFonts w:ascii="Calibri" w:eastAsia="Calibri" w:hAnsi="Calibri" w:cs="Calibri"/>
          <w:bCs/>
          <w:sz w:val="22"/>
          <w:szCs w:val="22"/>
          <w:lang w:val="en-US" w:eastAsia="en-US"/>
        </w:rPr>
        <w:t xml:space="preserve"> and equipment to </w:t>
      </w:r>
      <w:r w:rsidR="00AD3219" w:rsidRPr="00014C31">
        <w:rPr>
          <w:rFonts w:ascii="Calibri" w:eastAsia="Calibri" w:hAnsi="Calibri" w:cs="Calibri"/>
          <w:bCs/>
          <w:sz w:val="22"/>
          <w:szCs w:val="22"/>
          <w:lang w:val="en-US" w:eastAsia="en-US"/>
        </w:rPr>
        <w:t xml:space="preserve">move </w:t>
      </w:r>
      <w:r w:rsidRPr="00014C31">
        <w:rPr>
          <w:rFonts w:ascii="Calibri" w:eastAsia="Calibri" w:hAnsi="Calibri" w:cs="Calibri"/>
          <w:bCs/>
          <w:sz w:val="22"/>
          <w:szCs w:val="22"/>
          <w:lang w:val="en-US" w:eastAsia="en-US"/>
        </w:rPr>
        <w:t xml:space="preserve">confined animals to yards and shelters (200 combined feeding trough and fodder tracks, 200 watering </w:t>
      </w:r>
      <w:r w:rsidR="00900E87" w:rsidRPr="00014C31">
        <w:rPr>
          <w:rFonts w:ascii="Calibri" w:eastAsia="Calibri" w:hAnsi="Calibri" w:cs="Calibri"/>
          <w:bCs/>
          <w:sz w:val="22"/>
          <w:szCs w:val="22"/>
          <w:lang w:val="en-US" w:eastAsia="en-US"/>
        </w:rPr>
        <w:t>troughs</w:t>
      </w:r>
      <w:r w:rsidRPr="00014C31">
        <w:rPr>
          <w:rFonts w:ascii="Calibri" w:eastAsia="Calibri" w:hAnsi="Calibri" w:cs="Calibri"/>
          <w:bCs/>
          <w:sz w:val="22"/>
          <w:szCs w:val="22"/>
          <w:lang w:val="en-US" w:eastAsia="en-US"/>
        </w:rPr>
        <w:t>, 200 sheds, 200 fences)</w:t>
      </w:r>
      <w:r w:rsidR="00AD3219"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 xml:space="preserve">  </w:t>
      </w:r>
    </w:p>
    <w:p w14:paraId="40D6FC74" w14:textId="6F7221DC" w:rsidR="00E44868" w:rsidRPr="008F4425" w:rsidRDefault="00E44868" w:rsidP="00E43CD9">
      <w:pPr>
        <w:spacing w:before="120"/>
        <w:jc w:val="both"/>
        <w:rPr>
          <w:rFonts w:ascii="Calibri" w:eastAsia="MS Mincho" w:hAnsi="Calibri" w:cs="Calibri"/>
          <w:sz w:val="22"/>
          <w:szCs w:val="22"/>
          <w:lang w:val="en-US" w:eastAsia="ja-JP"/>
        </w:rPr>
      </w:pPr>
      <w:r w:rsidRPr="008F4425">
        <w:rPr>
          <w:rFonts w:ascii="Calibri" w:eastAsia="MS Mincho" w:hAnsi="Calibri" w:cs="Calibri"/>
          <w:i/>
          <w:sz w:val="22"/>
          <w:szCs w:val="22"/>
          <w:u w:val="single"/>
          <w:lang w:val="en-US" w:eastAsia="ja-JP"/>
        </w:rPr>
        <w:t>Action 1.1.8</w:t>
      </w:r>
      <w:r w:rsidR="000E6FE1" w:rsidRPr="008F4425">
        <w:rPr>
          <w:rFonts w:ascii="Calibri" w:eastAsia="MS Mincho" w:hAnsi="Calibri" w:cs="Calibri"/>
          <w:i/>
          <w:sz w:val="22"/>
          <w:szCs w:val="22"/>
          <w:u w:val="single"/>
          <w:lang w:val="en-US" w:eastAsia="ja-JP"/>
        </w:rPr>
        <w:t>:</w:t>
      </w:r>
      <w:r w:rsidRPr="008F4425">
        <w:rPr>
          <w:rFonts w:ascii="Calibri" w:eastAsia="MS Mincho" w:hAnsi="Calibri" w:cs="Calibri"/>
          <w:i/>
          <w:sz w:val="22"/>
          <w:szCs w:val="22"/>
          <w:lang w:val="en-US" w:eastAsia="ja-JP"/>
        </w:rPr>
        <w:t xml:space="preserve"> Support farmers to improve coffee value</w:t>
      </w:r>
      <w:r w:rsidR="00B7682F" w:rsidRPr="008F4425">
        <w:rPr>
          <w:rFonts w:ascii="Calibri" w:eastAsia="MS Mincho" w:hAnsi="Calibri" w:cs="Calibri"/>
          <w:i/>
          <w:sz w:val="22"/>
          <w:szCs w:val="22"/>
          <w:lang w:val="en-US" w:eastAsia="ja-JP"/>
        </w:rPr>
        <w:t xml:space="preserve"> chain productivity and quality (FAO)</w:t>
      </w:r>
    </w:p>
    <w:p w14:paraId="18CD2294" w14:textId="14BBBF66" w:rsidR="00E44868" w:rsidRPr="00014C31" w:rsidRDefault="00E44868" w:rsidP="00E43CD9">
      <w:pPr>
        <w:spacing w:before="120"/>
        <w:jc w:val="both"/>
        <w:rPr>
          <w:rFonts w:ascii="Calibri" w:eastAsia="MS Mincho" w:hAnsi="Calibri" w:cs="Calibri"/>
          <w:sz w:val="22"/>
          <w:szCs w:val="22"/>
          <w:lang w:val="en-US" w:eastAsia="ja-JP"/>
        </w:rPr>
      </w:pPr>
      <w:r w:rsidRPr="008F4425">
        <w:rPr>
          <w:rFonts w:ascii="Calibri" w:eastAsia="MS Mincho" w:hAnsi="Calibri" w:cs="Calibri"/>
          <w:sz w:val="22"/>
          <w:szCs w:val="22"/>
          <w:lang w:val="en-US" w:eastAsia="ja-JP"/>
        </w:rPr>
        <w:t xml:space="preserve">This will introduce good practices </w:t>
      </w:r>
      <w:r w:rsidR="009B2E3B" w:rsidRPr="008F4425">
        <w:rPr>
          <w:rFonts w:ascii="Calibri" w:eastAsia="MS Mincho" w:hAnsi="Calibri" w:cs="Calibri"/>
          <w:sz w:val="22"/>
          <w:szCs w:val="22"/>
          <w:lang w:val="en-US" w:eastAsia="ja-JP"/>
        </w:rPr>
        <w:t xml:space="preserve">to </w:t>
      </w:r>
      <w:r w:rsidRPr="008F4425">
        <w:rPr>
          <w:rFonts w:ascii="Calibri" w:eastAsia="MS Mincho" w:hAnsi="Calibri" w:cs="Calibri"/>
          <w:sz w:val="22"/>
          <w:szCs w:val="22"/>
          <w:lang w:val="en-US" w:eastAsia="ja-JP"/>
        </w:rPr>
        <w:t>improve coffee productivity</w:t>
      </w:r>
      <w:r w:rsidR="00900E87" w:rsidRPr="008F4425">
        <w:rPr>
          <w:rFonts w:ascii="Calibri" w:eastAsia="MS Mincho" w:hAnsi="Calibri" w:cs="Calibri"/>
          <w:sz w:val="22"/>
          <w:szCs w:val="22"/>
          <w:lang w:val="en-US" w:eastAsia="ja-JP"/>
        </w:rPr>
        <w:t xml:space="preserve">, harvesting, handling </w:t>
      </w:r>
      <w:r w:rsidRPr="008F4425">
        <w:rPr>
          <w:rFonts w:ascii="Calibri" w:eastAsia="MS Mincho" w:hAnsi="Calibri" w:cs="Calibri"/>
          <w:sz w:val="22"/>
          <w:szCs w:val="22"/>
          <w:lang w:val="en-US" w:eastAsia="ja-JP"/>
        </w:rPr>
        <w:t>and quality</w:t>
      </w:r>
      <w:r w:rsidR="00900E87" w:rsidRPr="008F4425">
        <w:rPr>
          <w:rFonts w:ascii="Calibri" w:eastAsia="MS Mincho" w:hAnsi="Calibri" w:cs="Calibri"/>
          <w:sz w:val="22"/>
          <w:szCs w:val="22"/>
          <w:lang w:val="en-US" w:eastAsia="ja-JP"/>
        </w:rPr>
        <w:t xml:space="preserve"> storage</w:t>
      </w:r>
      <w:r w:rsidRPr="008F4425">
        <w:rPr>
          <w:rFonts w:ascii="Calibri" w:eastAsia="MS Mincho" w:hAnsi="Calibri" w:cs="Calibri"/>
          <w:sz w:val="22"/>
          <w:szCs w:val="22"/>
          <w:lang w:val="en-US" w:eastAsia="ja-JP"/>
        </w:rPr>
        <w:t xml:space="preserve"> for better </w:t>
      </w:r>
      <w:r w:rsidRPr="00014C31">
        <w:rPr>
          <w:rFonts w:ascii="Calibri" w:eastAsia="MS Mincho" w:hAnsi="Calibri" w:cs="Calibri"/>
          <w:sz w:val="22"/>
          <w:szCs w:val="22"/>
          <w:lang w:val="en-US" w:eastAsia="ja-JP"/>
        </w:rPr>
        <w:t>economic return</w:t>
      </w:r>
      <w:r w:rsidR="009B2E3B" w:rsidRPr="00014C31">
        <w:rPr>
          <w:rFonts w:ascii="Calibri" w:eastAsia="MS Mincho" w:hAnsi="Calibri" w:cs="Calibri"/>
          <w:sz w:val="22"/>
          <w:szCs w:val="22"/>
          <w:lang w:val="en-US" w:eastAsia="ja-JP"/>
        </w:rPr>
        <w:t>s</w:t>
      </w:r>
      <w:r w:rsidRPr="00014C31">
        <w:rPr>
          <w:rFonts w:ascii="Calibri" w:eastAsia="MS Mincho" w:hAnsi="Calibri" w:cs="Calibri"/>
          <w:sz w:val="22"/>
          <w:szCs w:val="22"/>
          <w:lang w:val="en-US" w:eastAsia="ja-JP"/>
        </w:rPr>
        <w:t xml:space="preserve"> </w:t>
      </w:r>
      <w:r w:rsidR="007B7A7F" w:rsidRPr="00014C31">
        <w:rPr>
          <w:rFonts w:ascii="Calibri" w:eastAsia="MS Mincho" w:hAnsi="Calibri" w:cs="Calibri"/>
          <w:sz w:val="22"/>
          <w:szCs w:val="22"/>
          <w:lang w:val="en-US" w:eastAsia="ja-JP"/>
        </w:rPr>
        <w:t xml:space="preserve">for </w:t>
      </w:r>
      <w:r w:rsidRPr="00014C31">
        <w:rPr>
          <w:rFonts w:ascii="Calibri" w:eastAsia="MS Mincho" w:hAnsi="Calibri" w:cs="Calibri"/>
          <w:sz w:val="22"/>
          <w:szCs w:val="22"/>
          <w:lang w:val="en-US" w:eastAsia="ja-JP"/>
        </w:rPr>
        <w:t>coffee growers in Yemen, through capacity building and inputs</w:t>
      </w:r>
      <w:r w:rsidR="009B2E3B" w:rsidRPr="00014C31">
        <w:rPr>
          <w:rFonts w:ascii="Calibri" w:eastAsia="MS Mincho" w:hAnsi="Calibri" w:cs="Calibri"/>
          <w:sz w:val="22"/>
          <w:szCs w:val="22"/>
          <w:lang w:val="en-US" w:eastAsia="ja-JP"/>
        </w:rPr>
        <w:t>:</w:t>
      </w:r>
    </w:p>
    <w:p w14:paraId="71119FFF" w14:textId="469F394E" w:rsidR="004E70B2" w:rsidRPr="00014C31" w:rsidRDefault="00E44868" w:rsidP="00B06B32">
      <w:pPr>
        <w:numPr>
          <w:ilvl w:val="0"/>
          <w:numId w:val="48"/>
        </w:numPr>
        <w:spacing w:before="120"/>
        <w:jc w:val="both"/>
        <w:rPr>
          <w:rFonts w:ascii="Calibri" w:eastAsia="Calibri" w:hAnsi="Calibri" w:cs="Calibri"/>
          <w:sz w:val="22"/>
          <w:szCs w:val="22"/>
          <w:lang w:val="en-US" w:eastAsia="en-US"/>
        </w:rPr>
      </w:pPr>
      <w:r w:rsidRPr="00014C31">
        <w:rPr>
          <w:rFonts w:ascii="Calibri" w:eastAsia="Calibri" w:hAnsi="Calibri" w:cs="Calibri"/>
          <w:sz w:val="22"/>
          <w:szCs w:val="22"/>
          <w:lang w:val="en-US" w:eastAsia="en-US"/>
        </w:rPr>
        <w:t xml:space="preserve">Support </w:t>
      </w:r>
      <w:r w:rsidR="00724F16" w:rsidRPr="00014C31">
        <w:rPr>
          <w:rFonts w:ascii="Calibri" w:eastAsia="Calibri" w:hAnsi="Calibri" w:cs="Calibri"/>
          <w:sz w:val="22"/>
          <w:szCs w:val="22"/>
          <w:lang w:val="en-US" w:eastAsia="en-US"/>
        </w:rPr>
        <w:t xml:space="preserve">350 </w:t>
      </w:r>
      <w:r w:rsidRPr="00014C31">
        <w:rPr>
          <w:rFonts w:ascii="Calibri" w:eastAsia="Calibri" w:hAnsi="Calibri" w:cs="Calibri"/>
          <w:sz w:val="22"/>
          <w:szCs w:val="22"/>
          <w:lang w:val="en-US" w:eastAsia="en-US"/>
        </w:rPr>
        <w:t xml:space="preserve">coffee grower members of </w:t>
      </w:r>
      <w:r w:rsidR="007B7A7F" w:rsidRPr="00014C31">
        <w:rPr>
          <w:rFonts w:ascii="Calibri" w:eastAsia="Calibri" w:hAnsi="Calibri" w:cs="Calibri"/>
          <w:sz w:val="22"/>
          <w:szCs w:val="22"/>
          <w:lang w:val="en-US" w:eastAsia="en-US"/>
        </w:rPr>
        <w:t>a</w:t>
      </w:r>
      <w:r w:rsidRPr="00014C31">
        <w:rPr>
          <w:rFonts w:ascii="Calibri" w:eastAsia="Calibri" w:hAnsi="Calibri" w:cs="Calibri"/>
          <w:sz w:val="22"/>
          <w:szCs w:val="22"/>
          <w:lang w:val="en-US" w:eastAsia="en-US"/>
        </w:rPr>
        <w:t xml:space="preserve">gricultural </w:t>
      </w:r>
      <w:r w:rsidR="007B7A7F" w:rsidRPr="00014C31">
        <w:rPr>
          <w:rFonts w:ascii="Calibri" w:eastAsia="Calibri" w:hAnsi="Calibri" w:cs="Calibri"/>
          <w:sz w:val="22"/>
          <w:szCs w:val="22"/>
          <w:lang w:val="en-US" w:eastAsia="en-US"/>
        </w:rPr>
        <w:t>c</w:t>
      </w:r>
      <w:r w:rsidRPr="00014C31">
        <w:rPr>
          <w:rFonts w:ascii="Calibri" w:eastAsia="Calibri" w:hAnsi="Calibri" w:cs="Calibri"/>
          <w:sz w:val="22"/>
          <w:szCs w:val="22"/>
          <w:lang w:val="en-US" w:eastAsia="en-US"/>
        </w:rPr>
        <w:t>oop</w:t>
      </w:r>
      <w:r w:rsidR="009B2E3B" w:rsidRPr="00014C31">
        <w:rPr>
          <w:rFonts w:ascii="Calibri" w:eastAsia="Calibri" w:hAnsi="Calibri" w:cs="Calibri"/>
          <w:sz w:val="22"/>
          <w:szCs w:val="22"/>
          <w:lang w:val="en-US" w:eastAsia="en-US"/>
        </w:rPr>
        <w:t>eratives</w:t>
      </w:r>
      <w:r w:rsidRPr="00014C31">
        <w:rPr>
          <w:rFonts w:ascii="Calibri" w:eastAsia="Calibri" w:hAnsi="Calibri" w:cs="Calibri"/>
          <w:sz w:val="22"/>
          <w:szCs w:val="22"/>
          <w:lang w:val="en-US" w:eastAsia="en-US"/>
        </w:rPr>
        <w:t xml:space="preserve"> with 20 </w:t>
      </w:r>
      <w:r w:rsidR="00313312" w:rsidRPr="00014C31">
        <w:rPr>
          <w:rFonts w:ascii="Calibri" w:eastAsia="Calibri" w:hAnsi="Calibri" w:cs="Calibri"/>
          <w:sz w:val="22"/>
          <w:szCs w:val="22"/>
          <w:lang w:val="en-US" w:eastAsia="en-US"/>
        </w:rPr>
        <w:t>Letter of Agreement (</w:t>
      </w:r>
      <w:r w:rsidRPr="00014C31">
        <w:rPr>
          <w:rFonts w:ascii="Calibri" w:eastAsia="Calibri" w:hAnsi="Calibri" w:cs="Calibri"/>
          <w:sz w:val="22"/>
          <w:szCs w:val="22"/>
          <w:lang w:val="en-US" w:eastAsia="en-US"/>
        </w:rPr>
        <w:t>LOAs</w:t>
      </w:r>
      <w:r w:rsidR="00313312" w:rsidRPr="00014C31">
        <w:rPr>
          <w:rFonts w:ascii="Calibri" w:eastAsia="Calibri" w:hAnsi="Calibri" w:cs="Calibri"/>
          <w:sz w:val="22"/>
          <w:szCs w:val="22"/>
          <w:lang w:val="en-US" w:eastAsia="en-US"/>
        </w:rPr>
        <w:t>)</w:t>
      </w:r>
      <w:r w:rsidRPr="00014C31">
        <w:rPr>
          <w:rFonts w:ascii="Calibri" w:eastAsia="Calibri" w:hAnsi="Calibri" w:cs="Calibri"/>
          <w:sz w:val="22"/>
          <w:szCs w:val="22"/>
          <w:lang w:val="en-US" w:eastAsia="en-US"/>
        </w:rPr>
        <w:t xml:space="preserve"> to construct 20 water ponds for</w:t>
      </w:r>
      <w:r w:rsidR="007B7A7F" w:rsidRPr="00014C31">
        <w:rPr>
          <w:rFonts w:ascii="Calibri" w:eastAsia="Calibri" w:hAnsi="Calibri" w:cs="Calibri"/>
          <w:sz w:val="22"/>
          <w:szCs w:val="22"/>
          <w:lang w:val="en-US" w:eastAsia="en-US"/>
        </w:rPr>
        <w:t xml:space="preserve"> gravity-fed</w:t>
      </w:r>
      <w:r w:rsidRPr="00014C31">
        <w:rPr>
          <w:rFonts w:ascii="Calibri" w:eastAsia="Calibri" w:hAnsi="Calibri" w:cs="Calibri"/>
          <w:sz w:val="22"/>
          <w:szCs w:val="22"/>
          <w:lang w:val="en-US" w:eastAsia="en-US"/>
        </w:rPr>
        <w:t xml:space="preserve"> irrigation of coffee plantation</w:t>
      </w:r>
      <w:r w:rsidR="009B2E3B" w:rsidRPr="00014C31">
        <w:rPr>
          <w:rFonts w:ascii="Calibri" w:eastAsia="Calibri" w:hAnsi="Calibri" w:cs="Calibri"/>
          <w:sz w:val="22"/>
          <w:szCs w:val="22"/>
          <w:lang w:val="en-US" w:eastAsia="en-US"/>
        </w:rPr>
        <w:t>s;</w:t>
      </w:r>
    </w:p>
    <w:p w14:paraId="01A5779D" w14:textId="29C19580" w:rsidR="004E70B2" w:rsidRPr="00014C31" w:rsidRDefault="00F86137" w:rsidP="00B06B32">
      <w:pPr>
        <w:numPr>
          <w:ilvl w:val="0"/>
          <w:numId w:val="48"/>
        </w:numPr>
        <w:spacing w:before="120"/>
        <w:jc w:val="both"/>
        <w:rPr>
          <w:rFonts w:ascii="Calibri" w:eastAsia="Calibri" w:hAnsi="Calibri" w:cs="Calibri"/>
          <w:sz w:val="22"/>
          <w:szCs w:val="22"/>
          <w:lang w:val="en-US" w:eastAsia="en-US"/>
        </w:rPr>
      </w:pPr>
      <w:r w:rsidRPr="00014C31">
        <w:rPr>
          <w:rFonts w:ascii="Calibri" w:eastAsia="Calibri" w:hAnsi="Calibri" w:cs="Calibri"/>
          <w:sz w:val="22"/>
          <w:szCs w:val="22"/>
          <w:lang w:val="en-US" w:eastAsia="en-US"/>
        </w:rPr>
        <w:t>Conduct v</w:t>
      </w:r>
      <w:r w:rsidR="00E44868" w:rsidRPr="00014C31">
        <w:rPr>
          <w:rFonts w:ascii="Calibri" w:eastAsia="Calibri" w:hAnsi="Calibri" w:cs="Calibri"/>
          <w:sz w:val="22"/>
          <w:szCs w:val="22"/>
          <w:lang w:val="en-US" w:eastAsia="en-US"/>
        </w:rPr>
        <w:t xml:space="preserve">alue chain study </w:t>
      </w:r>
      <w:r w:rsidR="007B7A7F" w:rsidRPr="00014C31">
        <w:rPr>
          <w:rFonts w:ascii="Calibri" w:eastAsia="Calibri" w:hAnsi="Calibri" w:cs="Calibri"/>
          <w:sz w:val="22"/>
          <w:szCs w:val="22"/>
          <w:lang w:val="en-US" w:eastAsia="en-US"/>
        </w:rPr>
        <w:t xml:space="preserve">to </w:t>
      </w:r>
      <w:r w:rsidR="00E44868" w:rsidRPr="00014C31">
        <w:rPr>
          <w:rFonts w:ascii="Calibri" w:eastAsia="Calibri" w:hAnsi="Calibri" w:cs="Calibri"/>
          <w:sz w:val="22"/>
          <w:szCs w:val="22"/>
          <w:lang w:val="en-US" w:eastAsia="en-US"/>
        </w:rPr>
        <w:t>identify</w:t>
      </w:r>
      <w:r w:rsidRPr="00014C31">
        <w:rPr>
          <w:rFonts w:ascii="Calibri" w:eastAsia="Calibri" w:hAnsi="Calibri" w:cs="Calibri"/>
          <w:sz w:val="22"/>
          <w:szCs w:val="22"/>
          <w:lang w:val="en-US" w:eastAsia="en-US"/>
        </w:rPr>
        <w:t xml:space="preserve"> </w:t>
      </w:r>
      <w:r w:rsidR="00E44868" w:rsidRPr="00014C31">
        <w:rPr>
          <w:rFonts w:ascii="Calibri" w:eastAsia="Calibri" w:hAnsi="Calibri" w:cs="Calibri"/>
          <w:sz w:val="22"/>
          <w:szCs w:val="22"/>
          <w:lang w:val="en-US" w:eastAsia="en-US"/>
        </w:rPr>
        <w:t>opportunities for coffee value chain development</w:t>
      </w:r>
      <w:r w:rsidRPr="00014C31">
        <w:rPr>
          <w:rFonts w:ascii="Calibri" w:eastAsia="Calibri" w:hAnsi="Calibri" w:cs="Calibri"/>
          <w:sz w:val="22"/>
          <w:szCs w:val="22"/>
          <w:lang w:val="en-US" w:eastAsia="en-US"/>
        </w:rPr>
        <w:t>;</w:t>
      </w:r>
    </w:p>
    <w:p w14:paraId="158E0A0D" w14:textId="45A739BA" w:rsidR="004E70B2" w:rsidRPr="008F4425" w:rsidRDefault="00E44868" w:rsidP="00B06B32">
      <w:pPr>
        <w:numPr>
          <w:ilvl w:val="0"/>
          <w:numId w:val="48"/>
        </w:numPr>
        <w:spacing w:before="120"/>
        <w:jc w:val="both"/>
        <w:rPr>
          <w:rFonts w:ascii="Calibri" w:eastAsia="Calibri" w:hAnsi="Calibri" w:cs="Calibri"/>
          <w:sz w:val="22"/>
          <w:szCs w:val="22"/>
          <w:lang w:val="en-US" w:eastAsia="en-US"/>
        </w:rPr>
      </w:pPr>
      <w:r w:rsidRPr="00014C31">
        <w:rPr>
          <w:rFonts w:ascii="Calibri" w:eastAsia="Calibri" w:hAnsi="Calibri" w:cs="Calibri"/>
          <w:sz w:val="22"/>
          <w:szCs w:val="22"/>
          <w:lang w:val="en-US" w:eastAsia="en-US"/>
        </w:rPr>
        <w:t>Distribute materials such as rain harvest</w:t>
      </w:r>
      <w:r w:rsidRPr="008F4425">
        <w:rPr>
          <w:rFonts w:ascii="Calibri" w:eastAsia="Calibri" w:hAnsi="Calibri" w:cs="Calibri"/>
          <w:sz w:val="22"/>
          <w:szCs w:val="22"/>
          <w:lang w:val="en-US" w:eastAsia="en-US"/>
        </w:rPr>
        <w:t xml:space="preserve"> tanks, dryers, recorders and compost input materials</w:t>
      </w:r>
      <w:r w:rsidR="00F86137" w:rsidRPr="008F4425">
        <w:rPr>
          <w:rFonts w:ascii="Calibri" w:eastAsia="Calibri" w:hAnsi="Calibri" w:cs="Calibri"/>
          <w:sz w:val="22"/>
          <w:szCs w:val="22"/>
          <w:lang w:val="en-US" w:eastAsia="en-US"/>
        </w:rPr>
        <w:t>;</w:t>
      </w:r>
    </w:p>
    <w:p w14:paraId="0524408F" w14:textId="1731F619" w:rsidR="00E44868" w:rsidRPr="008F4425" w:rsidRDefault="00E44868" w:rsidP="00B06B32">
      <w:pPr>
        <w:numPr>
          <w:ilvl w:val="0"/>
          <w:numId w:val="48"/>
        </w:numPr>
        <w:spacing w:before="120"/>
        <w:jc w:val="both"/>
        <w:rPr>
          <w:rFonts w:ascii="Calibri" w:eastAsia="Calibri" w:hAnsi="Calibri" w:cs="Calibri"/>
          <w:sz w:val="22"/>
          <w:szCs w:val="22"/>
          <w:lang w:val="en-US" w:eastAsia="en-US"/>
        </w:rPr>
      </w:pPr>
      <w:r w:rsidRPr="008F4425">
        <w:rPr>
          <w:rFonts w:ascii="Calibri" w:eastAsia="Calibri" w:hAnsi="Calibri" w:cs="Calibri"/>
          <w:sz w:val="22"/>
          <w:szCs w:val="22"/>
          <w:lang w:val="en-US" w:eastAsia="en-US"/>
        </w:rPr>
        <w:t xml:space="preserve">Provide </w:t>
      </w:r>
      <w:r w:rsidR="008B59B2" w:rsidRPr="008F4425">
        <w:rPr>
          <w:rFonts w:ascii="Calibri" w:eastAsia="Calibri" w:hAnsi="Calibri" w:cs="Calibri"/>
          <w:sz w:val="22"/>
          <w:szCs w:val="22"/>
          <w:lang w:val="en-US" w:eastAsia="en-US"/>
        </w:rPr>
        <w:t>a</w:t>
      </w:r>
      <w:r w:rsidRPr="008F4425">
        <w:rPr>
          <w:rFonts w:ascii="Calibri" w:eastAsia="Calibri" w:hAnsi="Calibri" w:cs="Calibri"/>
          <w:sz w:val="22"/>
          <w:szCs w:val="22"/>
          <w:lang w:val="en-US" w:eastAsia="en-US"/>
        </w:rPr>
        <w:t xml:space="preserve">gricultural </w:t>
      </w:r>
      <w:r w:rsidR="008B59B2" w:rsidRPr="008F4425">
        <w:rPr>
          <w:rFonts w:ascii="Calibri" w:eastAsia="Calibri" w:hAnsi="Calibri" w:cs="Calibri"/>
          <w:sz w:val="22"/>
          <w:szCs w:val="22"/>
          <w:lang w:val="en-US" w:eastAsia="en-US"/>
        </w:rPr>
        <w:t>c</w:t>
      </w:r>
      <w:r w:rsidR="00F86137" w:rsidRPr="008F4425">
        <w:rPr>
          <w:rFonts w:ascii="Calibri" w:eastAsia="Calibri" w:hAnsi="Calibri" w:cs="Calibri"/>
          <w:sz w:val="22"/>
          <w:szCs w:val="22"/>
          <w:lang w:val="en-US" w:eastAsia="en-US"/>
        </w:rPr>
        <w:t>ooperative</w:t>
      </w:r>
      <w:r w:rsidR="008B59B2" w:rsidRPr="008F4425">
        <w:rPr>
          <w:rFonts w:ascii="Calibri" w:eastAsia="Calibri" w:hAnsi="Calibri" w:cs="Calibri"/>
          <w:sz w:val="22"/>
          <w:szCs w:val="22"/>
          <w:lang w:val="en-US" w:eastAsia="en-US"/>
        </w:rPr>
        <w:t>s</w:t>
      </w:r>
      <w:r w:rsidR="00F86137" w:rsidRPr="008F4425">
        <w:rPr>
          <w:rFonts w:ascii="Calibri" w:eastAsia="Calibri" w:hAnsi="Calibri" w:cs="Calibri"/>
          <w:sz w:val="22"/>
          <w:szCs w:val="22"/>
          <w:lang w:val="en-US" w:eastAsia="en-US"/>
        </w:rPr>
        <w:t xml:space="preserve"> </w:t>
      </w:r>
      <w:r w:rsidRPr="008F4425">
        <w:rPr>
          <w:rFonts w:ascii="Calibri" w:eastAsia="Calibri" w:hAnsi="Calibri" w:cs="Calibri"/>
          <w:sz w:val="22"/>
          <w:szCs w:val="22"/>
          <w:lang w:val="en-US" w:eastAsia="en-US"/>
        </w:rPr>
        <w:t xml:space="preserve">with </w:t>
      </w:r>
      <w:r w:rsidR="00F86137" w:rsidRPr="008F4425">
        <w:rPr>
          <w:rFonts w:ascii="Calibri" w:eastAsia="Calibri" w:hAnsi="Calibri" w:cs="Calibri"/>
          <w:sz w:val="22"/>
          <w:szCs w:val="22"/>
          <w:lang w:val="en-US" w:eastAsia="en-US"/>
        </w:rPr>
        <w:t xml:space="preserve">a </w:t>
      </w:r>
      <w:r w:rsidRPr="008F4425">
        <w:rPr>
          <w:rFonts w:ascii="Calibri" w:eastAsia="Calibri" w:hAnsi="Calibri" w:cs="Calibri"/>
          <w:sz w:val="22"/>
          <w:szCs w:val="22"/>
          <w:lang w:val="en-US" w:eastAsia="en-US"/>
        </w:rPr>
        <w:t xml:space="preserve">pilot coffee processing plant to </w:t>
      </w:r>
      <w:r w:rsidR="00F86137" w:rsidRPr="008F4425">
        <w:rPr>
          <w:rFonts w:ascii="Calibri" w:eastAsia="Calibri" w:hAnsi="Calibri" w:cs="Calibri"/>
          <w:sz w:val="22"/>
          <w:szCs w:val="22"/>
          <w:lang w:val="en-US" w:eastAsia="en-US"/>
        </w:rPr>
        <w:t xml:space="preserve">create </w:t>
      </w:r>
      <w:r w:rsidRPr="008F4425">
        <w:rPr>
          <w:rFonts w:ascii="Calibri" w:eastAsia="Calibri" w:hAnsi="Calibri" w:cs="Calibri"/>
          <w:sz w:val="22"/>
          <w:szCs w:val="22"/>
          <w:lang w:val="en-US" w:eastAsia="en-US"/>
        </w:rPr>
        <w:t xml:space="preserve">added value and increase </w:t>
      </w:r>
      <w:r w:rsidR="00F86137" w:rsidRPr="008F4425">
        <w:rPr>
          <w:rFonts w:ascii="Calibri" w:eastAsia="Calibri" w:hAnsi="Calibri" w:cs="Calibri"/>
          <w:sz w:val="22"/>
          <w:szCs w:val="22"/>
          <w:lang w:val="en-US" w:eastAsia="en-US"/>
        </w:rPr>
        <w:t xml:space="preserve">market </w:t>
      </w:r>
      <w:r w:rsidRPr="008F4425">
        <w:rPr>
          <w:rFonts w:ascii="Calibri" w:eastAsia="Calibri" w:hAnsi="Calibri" w:cs="Calibri"/>
          <w:sz w:val="22"/>
          <w:szCs w:val="22"/>
          <w:lang w:val="en-US" w:eastAsia="en-US"/>
        </w:rPr>
        <w:t>price</w:t>
      </w:r>
      <w:r w:rsidR="00F86137" w:rsidRPr="008F4425">
        <w:rPr>
          <w:rFonts w:ascii="Calibri" w:eastAsia="Calibri" w:hAnsi="Calibri" w:cs="Calibri"/>
          <w:sz w:val="22"/>
          <w:szCs w:val="22"/>
          <w:lang w:val="en-US" w:eastAsia="en-US"/>
        </w:rPr>
        <w:t>.</w:t>
      </w:r>
    </w:p>
    <w:p w14:paraId="137CDE25" w14:textId="450153FA" w:rsidR="008B59B2" w:rsidRPr="008F4425" w:rsidRDefault="008B59B2" w:rsidP="00031758">
      <w:pPr>
        <w:spacing w:before="120"/>
        <w:jc w:val="both"/>
        <w:rPr>
          <w:rFonts w:ascii="Calibri" w:eastAsia="Calibri" w:hAnsi="Calibri" w:cs="Calibri"/>
          <w:sz w:val="22"/>
          <w:szCs w:val="22"/>
          <w:lang w:val="en-US" w:eastAsia="en-US"/>
        </w:rPr>
      </w:pPr>
    </w:p>
    <w:p w14:paraId="5DEB87EA" w14:textId="5E1D2D83" w:rsidR="00E44868" w:rsidRPr="008F4425" w:rsidRDefault="00E44868" w:rsidP="00E43CD9">
      <w:pPr>
        <w:autoSpaceDE w:val="0"/>
        <w:autoSpaceDN w:val="0"/>
        <w:adjustRightInd w:val="0"/>
        <w:spacing w:before="120"/>
        <w:jc w:val="both"/>
        <w:rPr>
          <w:rFonts w:ascii="Calibri" w:hAnsi="Calibri" w:cs="Calibri"/>
          <w:i/>
          <w:sz w:val="22"/>
          <w:szCs w:val="22"/>
          <w:lang w:eastAsia="en-US" w:bidi="en-US"/>
        </w:rPr>
      </w:pPr>
      <w:bookmarkStart w:id="52" w:name="_Hlk529559450"/>
      <w:r w:rsidRPr="008F4425">
        <w:rPr>
          <w:rFonts w:ascii="Calibri" w:hAnsi="Calibri" w:cs="Calibri"/>
          <w:i/>
          <w:sz w:val="22"/>
          <w:szCs w:val="22"/>
          <w:u w:val="single"/>
          <w:lang w:val="en-US" w:eastAsia="en-US" w:bidi="en-US"/>
        </w:rPr>
        <w:t>Action 1.1.9</w:t>
      </w:r>
      <w:r w:rsidR="000E6FE1" w:rsidRPr="008F4425">
        <w:rPr>
          <w:rFonts w:ascii="Calibri" w:hAnsi="Calibri" w:cs="Calibri"/>
          <w:i/>
          <w:sz w:val="22"/>
          <w:szCs w:val="22"/>
          <w:u w:val="single"/>
          <w:lang w:val="en-US" w:eastAsia="en-US" w:bidi="en-US"/>
        </w:rPr>
        <w:t>:</w:t>
      </w:r>
      <w:r w:rsidRPr="008F4425">
        <w:rPr>
          <w:rFonts w:ascii="Calibri" w:hAnsi="Calibri" w:cs="Calibri"/>
          <w:i/>
          <w:sz w:val="22"/>
          <w:szCs w:val="22"/>
          <w:lang w:val="en-US" w:eastAsia="en-US" w:bidi="en-US"/>
        </w:rPr>
        <w:t xml:space="preserve"> </w:t>
      </w:r>
      <w:r w:rsidRPr="008F4425">
        <w:rPr>
          <w:rFonts w:ascii="Calibri" w:hAnsi="Calibri" w:cs="Calibri"/>
          <w:i/>
          <w:sz w:val="22"/>
          <w:szCs w:val="22"/>
          <w:lang w:eastAsia="en-US" w:bidi="en-US"/>
        </w:rPr>
        <w:t xml:space="preserve">Empowerment of </w:t>
      </w:r>
      <w:r w:rsidRPr="008F4425">
        <w:rPr>
          <w:rFonts w:ascii="Calibri" w:hAnsi="Calibri" w:cs="Calibri"/>
          <w:i/>
          <w:color w:val="000000"/>
          <w:sz w:val="22"/>
          <w:szCs w:val="22"/>
          <w:lang w:eastAsia="en-US" w:bidi="en-US"/>
        </w:rPr>
        <w:t>rural small-scale private entrepreneurs (SSEs)</w:t>
      </w:r>
      <w:r w:rsidRPr="008F4425">
        <w:rPr>
          <w:rFonts w:ascii="Calibri" w:hAnsi="Calibri" w:cs="Calibri"/>
          <w:i/>
          <w:sz w:val="22"/>
          <w:szCs w:val="22"/>
          <w:lang w:eastAsia="en-US" w:bidi="en-US"/>
        </w:rPr>
        <w:t xml:space="preserve"> to have better access to markets</w:t>
      </w:r>
      <w:r w:rsidR="00B7682F" w:rsidRPr="008F4425">
        <w:rPr>
          <w:rFonts w:ascii="Calibri" w:hAnsi="Calibri" w:cs="Calibri"/>
          <w:i/>
          <w:sz w:val="22"/>
          <w:szCs w:val="22"/>
          <w:lang w:eastAsia="en-US" w:bidi="en-US"/>
        </w:rPr>
        <w:t xml:space="preserve"> (FAO)</w:t>
      </w:r>
    </w:p>
    <w:p w14:paraId="20F7147E" w14:textId="1D64078C" w:rsidR="00516F9D" w:rsidRDefault="003C27A3" w:rsidP="00870192">
      <w:pPr>
        <w:autoSpaceDE w:val="0"/>
        <w:autoSpaceDN w:val="0"/>
        <w:adjustRightInd w:val="0"/>
        <w:spacing w:before="120"/>
        <w:jc w:val="both"/>
        <w:rPr>
          <w:rFonts w:asciiTheme="minorHAnsi" w:hAnsiTheme="minorHAnsi" w:cstheme="minorHAnsi"/>
          <w:sz w:val="22"/>
          <w:szCs w:val="22"/>
        </w:rPr>
      </w:pPr>
      <w:r w:rsidRPr="008F4425">
        <w:rPr>
          <w:rFonts w:ascii="Calibri" w:hAnsi="Calibri" w:cs="Calibri"/>
          <w:iCs/>
          <w:sz w:val="22"/>
          <w:szCs w:val="22"/>
          <w:lang w:eastAsia="en-US" w:bidi="en-US"/>
        </w:rPr>
        <w:t>During the ERRY JP implementation, many agriculture and livestock based small entreperises were supported and established by the project</w:t>
      </w:r>
      <w:r w:rsidR="007D18C5" w:rsidRPr="008F4425">
        <w:rPr>
          <w:rFonts w:ascii="Calibri" w:hAnsi="Calibri" w:cs="Calibri"/>
          <w:iCs/>
          <w:sz w:val="22"/>
          <w:szCs w:val="22"/>
          <w:lang w:eastAsia="en-US" w:bidi="en-US"/>
        </w:rPr>
        <w:t xml:space="preserve">. </w:t>
      </w:r>
      <w:r w:rsidRPr="008F4425">
        <w:rPr>
          <w:rFonts w:ascii="Calibri" w:hAnsi="Calibri" w:cs="Calibri"/>
          <w:iCs/>
          <w:sz w:val="22"/>
          <w:szCs w:val="22"/>
          <w:lang w:eastAsia="en-US" w:bidi="en-US"/>
        </w:rPr>
        <w:t xml:space="preserve"> </w:t>
      </w:r>
      <w:r w:rsidR="00516F9D" w:rsidRPr="008F4425">
        <w:rPr>
          <w:rFonts w:asciiTheme="minorHAnsi" w:hAnsiTheme="minorHAnsi" w:cstheme="minorHAnsi"/>
          <w:sz w:val="22"/>
          <w:szCs w:val="22"/>
        </w:rPr>
        <w:t>Sustainability of agricultural and business service provision necessitates organization of the service providers into small</w:t>
      </w:r>
      <w:r w:rsidR="00870192" w:rsidRPr="008F4425">
        <w:rPr>
          <w:rFonts w:asciiTheme="minorHAnsi" w:hAnsiTheme="minorHAnsi" w:cstheme="minorHAnsi"/>
          <w:sz w:val="22"/>
          <w:szCs w:val="22"/>
        </w:rPr>
        <w:t xml:space="preserve"> and medium</w:t>
      </w:r>
      <w:r w:rsidR="00516F9D" w:rsidRPr="008F4425">
        <w:rPr>
          <w:rFonts w:asciiTheme="minorHAnsi" w:hAnsiTheme="minorHAnsi" w:cstheme="minorHAnsi"/>
          <w:sz w:val="22"/>
          <w:szCs w:val="22"/>
        </w:rPr>
        <w:t xml:space="preserve">-scale private sector and associations / cooperatives based on economic interest. </w:t>
      </w:r>
    </w:p>
    <w:p w14:paraId="21823A29" w14:textId="77777777" w:rsidR="0028234B" w:rsidRPr="008F4425" w:rsidRDefault="0028234B" w:rsidP="00870192">
      <w:pPr>
        <w:autoSpaceDE w:val="0"/>
        <w:autoSpaceDN w:val="0"/>
        <w:adjustRightInd w:val="0"/>
        <w:spacing w:before="120"/>
        <w:jc w:val="both"/>
        <w:rPr>
          <w:rFonts w:asciiTheme="minorHAnsi" w:hAnsiTheme="minorHAnsi" w:cstheme="minorHAnsi"/>
          <w:sz w:val="22"/>
          <w:szCs w:val="22"/>
        </w:rPr>
      </w:pPr>
    </w:p>
    <w:p w14:paraId="3601223A" w14:textId="2FFD2DAA" w:rsidR="00516F9D" w:rsidRPr="008F4425" w:rsidRDefault="00516F9D" w:rsidP="00516F9D">
      <w:pPr>
        <w:spacing w:after="160" w:line="259" w:lineRule="auto"/>
        <w:contextualSpacing/>
        <w:jc w:val="both"/>
        <w:rPr>
          <w:rFonts w:asciiTheme="minorHAnsi" w:hAnsiTheme="minorHAnsi" w:cstheme="minorHAnsi"/>
          <w:sz w:val="22"/>
          <w:szCs w:val="22"/>
        </w:rPr>
      </w:pPr>
      <w:r w:rsidRPr="008F4425">
        <w:rPr>
          <w:rFonts w:asciiTheme="minorHAnsi" w:hAnsiTheme="minorHAnsi" w:cstheme="minorHAnsi"/>
          <w:sz w:val="22"/>
          <w:szCs w:val="22"/>
        </w:rPr>
        <w:t xml:space="preserve">The </w:t>
      </w:r>
      <w:r w:rsidR="00870192" w:rsidRPr="008F4425">
        <w:rPr>
          <w:rFonts w:asciiTheme="minorHAnsi" w:hAnsiTheme="minorHAnsi" w:cstheme="minorHAnsi"/>
          <w:sz w:val="22"/>
          <w:szCs w:val="22"/>
        </w:rPr>
        <w:t>SME laucnhed</w:t>
      </w:r>
      <w:r w:rsidRPr="008F4425">
        <w:rPr>
          <w:rFonts w:asciiTheme="minorHAnsi" w:hAnsiTheme="minorHAnsi" w:cstheme="minorHAnsi"/>
          <w:sz w:val="22"/>
          <w:szCs w:val="22"/>
        </w:rPr>
        <w:t xml:space="preserve"> by the project (</w:t>
      </w:r>
      <w:r w:rsidR="00870192" w:rsidRPr="008F4425">
        <w:rPr>
          <w:rFonts w:asciiTheme="minorHAnsi" w:hAnsiTheme="minorHAnsi" w:cstheme="minorHAnsi"/>
          <w:sz w:val="22"/>
          <w:szCs w:val="22"/>
        </w:rPr>
        <w:t xml:space="preserve">during </w:t>
      </w:r>
      <w:r w:rsidRPr="008F4425">
        <w:rPr>
          <w:rFonts w:asciiTheme="minorHAnsi" w:hAnsiTheme="minorHAnsi" w:cstheme="minorHAnsi"/>
          <w:sz w:val="22"/>
          <w:szCs w:val="22"/>
        </w:rPr>
        <w:t xml:space="preserve">phase one) </w:t>
      </w:r>
      <w:r w:rsidR="00870192" w:rsidRPr="008F4425">
        <w:rPr>
          <w:rFonts w:asciiTheme="minorHAnsi" w:hAnsiTheme="minorHAnsi" w:cstheme="minorHAnsi"/>
          <w:sz w:val="22"/>
          <w:szCs w:val="22"/>
        </w:rPr>
        <w:t>which</w:t>
      </w:r>
      <w:r w:rsidRPr="008F4425">
        <w:rPr>
          <w:rFonts w:asciiTheme="minorHAnsi" w:hAnsiTheme="minorHAnsi" w:cstheme="minorHAnsi"/>
          <w:sz w:val="22"/>
          <w:szCs w:val="22"/>
        </w:rPr>
        <w:t xml:space="preserve"> </w:t>
      </w:r>
      <w:r w:rsidR="00870192" w:rsidRPr="008F4425">
        <w:rPr>
          <w:rFonts w:asciiTheme="minorHAnsi" w:hAnsiTheme="minorHAnsi" w:cstheme="minorHAnsi"/>
          <w:sz w:val="22"/>
          <w:szCs w:val="22"/>
        </w:rPr>
        <w:t>are</w:t>
      </w:r>
      <w:r w:rsidRPr="008F4425">
        <w:rPr>
          <w:rFonts w:asciiTheme="minorHAnsi" w:hAnsiTheme="minorHAnsi" w:cstheme="minorHAnsi"/>
          <w:sz w:val="22"/>
          <w:szCs w:val="22"/>
        </w:rPr>
        <w:t xml:space="preserve"> appreciated by stakeholders will be strenghned</w:t>
      </w:r>
      <w:r w:rsidR="00870192" w:rsidRPr="008F4425">
        <w:rPr>
          <w:rFonts w:asciiTheme="minorHAnsi" w:hAnsiTheme="minorHAnsi" w:cstheme="minorHAnsi"/>
          <w:sz w:val="22"/>
          <w:szCs w:val="22"/>
        </w:rPr>
        <w:t xml:space="preserve"> during ERRY II</w:t>
      </w:r>
      <w:r w:rsidRPr="008F4425">
        <w:rPr>
          <w:rFonts w:asciiTheme="minorHAnsi" w:hAnsiTheme="minorHAnsi" w:cstheme="minorHAnsi"/>
          <w:sz w:val="22"/>
          <w:szCs w:val="22"/>
        </w:rPr>
        <w:t xml:space="preserve">. There </w:t>
      </w:r>
      <w:r w:rsidR="00870192" w:rsidRPr="008F4425">
        <w:rPr>
          <w:rFonts w:asciiTheme="minorHAnsi" w:hAnsiTheme="minorHAnsi" w:cstheme="minorHAnsi"/>
          <w:sz w:val="22"/>
          <w:szCs w:val="22"/>
        </w:rPr>
        <w:t>will also be</w:t>
      </w:r>
      <w:r w:rsidRPr="008F4425">
        <w:rPr>
          <w:rFonts w:asciiTheme="minorHAnsi" w:hAnsiTheme="minorHAnsi" w:cstheme="minorHAnsi"/>
          <w:sz w:val="22"/>
          <w:szCs w:val="22"/>
        </w:rPr>
        <w:t xml:space="preserve"> synergies </w:t>
      </w:r>
      <w:r w:rsidR="00870192" w:rsidRPr="008F4425">
        <w:rPr>
          <w:rFonts w:asciiTheme="minorHAnsi" w:hAnsiTheme="minorHAnsi" w:cstheme="minorHAnsi"/>
          <w:sz w:val="22"/>
          <w:szCs w:val="22"/>
        </w:rPr>
        <w:t xml:space="preserve">to be promoted </w:t>
      </w:r>
      <w:r w:rsidRPr="008F4425">
        <w:rPr>
          <w:rFonts w:asciiTheme="minorHAnsi" w:hAnsiTheme="minorHAnsi" w:cstheme="minorHAnsi"/>
          <w:sz w:val="22"/>
          <w:szCs w:val="22"/>
        </w:rPr>
        <w:t xml:space="preserve">between ERRY </w:t>
      </w:r>
      <w:r w:rsidR="00870192" w:rsidRPr="008F4425">
        <w:rPr>
          <w:rFonts w:asciiTheme="minorHAnsi" w:hAnsiTheme="minorHAnsi" w:cstheme="minorHAnsi"/>
          <w:sz w:val="22"/>
          <w:szCs w:val="22"/>
        </w:rPr>
        <w:t>II</w:t>
      </w:r>
      <w:r w:rsidRPr="008F4425">
        <w:rPr>
          <w:rFonts w:asciiTheme="minorHAnsi" w:hAnsiTheme="minorHAnsi" w:cstheme="minorHAnsi"/>
          <w:sz w:val="22"/>
          <w:szCs w:val="22"/>
        </w:rPr>
        <w:t xml:space="preserve"> and </w:t>
      </w:r>
      <w:r w:rsidR="00870192" w:rsidRPr="008F4425">
        <w:rPr>
          <w:rFonts w:asciiTheme="minorHAnsi" w:hAnsiTheme="minorHAnsi" w:cstheme="minorHAnsi"/>
          <w:sz w:val="22"/>
          <w:szCs w:val="22"/>
        </w:rPr>
        <w:t xml:space="preserve">other </w:t>
      </w:r>
      <w:r w:rsidRPr="008F4425">
        <w:rPr>
          <w:rFonts w:asciiTheme="minorHAnsi" w:hAnsiTheme="minorHAnsi" w:cstheme="minorHAnsi"/>
          <w:sz w:val="22"/>
          <w:szCs w:val="22"/>
        </w:rPr>
        <w:t>EU-</w:t>
      </w:r>
      <w:r w:rsidRPr="008F4425">
        <w:rPr>
          <w:rFonts w:asciiTheme="minorHAnsi" w:hAnsiTheme="minorHAnsi" w:cstheme="minorHAnsi"/>
          <w:sz w:val="22"/>
          <w:szCs w:val="22"/>
        </w:rPr>
        <w:lastRenderedPageBreak/>
        <w:t>funded project</w:t>
      </w:r>
      <w:r w:rsidR="00870192" w:rsidRPr="008F4425">
        <w:rPr>
          <w:rFonts w:asciiTheme="minorHAnsi" w:hAnsiTheme="minorHAnsi" w:cstheme="minorHAnsi"/>
          <w:sz w:val="22"/>
          <w:szCs w:val="22"/>
        </w:rPr>
        <w:t>s</w:t>
      </w:r>
      <w:r w:rsidRPr="008F4425">
        <w:rPr>
          <w:rFonts w:asciiTheme="minorHAnsi" w:hAnsiTheme="minorHAnsi" w:cstheme="minorHAnsi"/>
          <w:sz w:val="22"/>
          <w:szCs w:val="22"/>
        </w:rPr>
        <w:t xml:space="preserve"> in Yemen on </w:t>
      </w:r>
      <w:r w:rsidR="00870192" w:rsidRPr="008F4425">
        <w:rPr>
          <w:rFonts w:asciiTheme="minorHAnsi" w:hAnsiTheme="minorHAnsi" w:cstheme="minorHAnsi"/>
          <w:sz w:val="22"/>
          <w:szCs w:val="22"/>
        </w:rPr>
        <w:t xml:space="preserve">strengthening of SMEs and </w:t>
      </w:r>
      <w:r w:rsidRPr="008F4425">
        <w:rPr>
          <w:rFonts w:asciiTheme="minorHAnsi" w:hAnsiTheme="minorHAnsi" w:cstheme="minorHAnsi"/>
          <w:sz w:val="22"/>
          <w:szCs w:val="22"/>
        </w:rPr>
        <w:t>micro-finance for smal</w:t>
      </w:r>
      <w:r w:rsidR="00FA1F25" w:rsidRPr="008F4425">
        <w:rPr>
          <w:rFonts w:asciiTheme="minorHAnsi" w:hAnsiTheme="minorHAnsi" w:cstheme="minorHAnsi"/>
          <w:sz w:val="22"/>
          <w:szCs w:val="22"/>
        </w:rPr>
        <w:t>l and medium enterprises (SMEs):</w:t>
      </w:r>
    </w:p>
    <w:p w14:paraId="2FC9F5B3" w14:textId="097902F6" w:rsidR="00E44868" w:rsidRPr="008F4425" w:rsidRDefault="00A93F3E" w:rsidP="00E43CD9">
      <w:pPr>
        <w:autoSpaceDE w:val="0"/>
        <w:autoSpaceDN w:val="0"/>
        <w:adjustRightInd w:val="0"/>
        <w:spacing w:before="120"/>
        <w:jc w:val="both"/>
        <w:rPr>
          <w:rFonts w:ascii="Calibri" w:hAnsi="Calibri" w:cs="Calibri"/>
          <w:color w:val="000000"/>
          <w:sz w:val="22"/>
          <w:szCs w:val="22"/>
          <w:lang w:eastAsia="en-US" w:bidi="en-US"/>
        </w:rPr>
      </w:pPr>
      <w:r w:rsidRPr="008F4425">
        <w:rPr>
          <w:rFonts w:ascii="Calibri" w:hAnsi="Calibri" w:cs="Calibri"/>
          <w:sz w:val="22"/>
          <w:szCs w:val="22"/>
          <w:lang w:eastAsia="en-US" w:bidi="en-US"/>
        </w:rPr>
        <w:t xml:space="preserve">Therefore, </w:t>
      </w:r>
      <w:r w:rsidR="00870192" w:rsidRPr="008F4425">
        <w:rPr>
          <w:rFonts w:ascii="Calibri" w:hAnsi="Calibri" w:cs="Calibri"/>
          <w:sz w:val="22"/>
          <w:szCs w:val="22"/>
          <w:lang w:eastAsia="en-US" w:bidi="en-US"/>
        </w:rPr>
        <w:t>in ERRY</w:t>
      </w:r>
      <w:r w:rsidRPr="008F4425">
        <w:rPr>
          <w:rFonts w:ascii="Calibri" w:hAnsi="Calibri" w:cs="Calibri"/>
          <w:sz w:val="22"/>
          <w:szCs w:val="22"/>
          <w:lang w:eastAsia="en-US" w:bidi="en-US"/>
        </w:rPr>
        <w:t xml:space="preserve"> II</w:t>
      </w:r>
      <w:r w:rsidR="00870192" w:rsidRPr="008F4425">
        <w:rPr>
          <w:rFonts w:ascii="Calibri" w:hAnsi="Calibri" w:cs="Calibri"/>
          <w:sz w:val="22"/>
          <w:szCs w:val="22"/>
          <w:lang w:eastAsia="en-US" w:bidi="en-US"/>
        </w:rPr>
        <w:t>, the project</w:t>
      </w:r>
      <w:r w:rsidRPr="008F4425">
        <w:rPr>
          <w:rFonts w:ascii="Calibri" w:hAnsi="Calibri" w:cs="Calibri"/>
          <w:sz w:val="22"/>
          <w:szCs w:val="22"/>
          <w:lang w:eastAsia="en-US" w:bidi="en-US"/>
        </w:rPr>
        <w:t xml:space="preserve"> </w:t>
      </w:r>
      <w:r w:rsidR="00E44868" w:rsidRPr="008F4425">
        <w:rPr>
          <w:rFonts w:ascii="Calibri" w:hAnsi="Calibri" w:cs="Calibri"/>
          <w:sz w:val="22"/>
          <w:szCs w:val="22"/>
          <w:lang w:eastAsia="en-US" w:bidi="en-US"/>
        </w:rPr>
        <w:t>will promot</w:t>
      </w:r>
      <w:r w:rsidR="00AA21AB" w:rsidRPr="008F4425">
        <w:rPr>
          <w:rFonts w:ascii="Calibri" w:hAnsi="Calibri" w:cs="Calibri"/>
          <w:sz w:val="22"/>
          <w:szCs w:val="22"/>
          <w:lang w:eastAsia="en-US" w:bidi="en-US"/>
        </w:rPr>
        <w:t>e</w:t>
      </w:r>
      <w:r w:rsidR="00E44868" w:rsidRPr="008F4425">
        <w:rPr>
          <w:rFonts w:ascii="Calibri" w:hAnsi="Calibri" w:cs="Calibri"/>
          <w:sz w:val="22"/>
          <w:szCs w:val="22"/>
          <w:lang w:eastAsia="en-US" w:bidi="en-US"/>
        </w:rPr>
        <w:t xml:space="preserve"> small-scale private sector and associations/cooperatives based on economic interest for sustainability </w:t>
      </w:r>
      <w:r w:rsidR="00E44868" w:rsidRPr="008F4425">
        <w:rPr>
          <w:rFonts w:ascii="Calibri" w:hAnsi="Calibri" w:cs="Calibri"/>
          <w:color w:val="000000"/>
          <w:sz w:val="22"/>
          <w:szCs w:val="22"/>
          <w:lang w:eastAsia="en-US" w:bidi="en-US"/>
        </w:rPr>
        <w:t>of project interventions</w:t>
      </w:r>
      <w:r w:rsidR="00AA21AB" w:rsidRPr="008F4425">
        <w:rPr>
          <w:rFonts w:ascii="Calibri" w:hAnsi="Calibri" w:cs="Calibri"/>
          <w:color w:val="000000"/>
          <w:sz w:val="22"/>
          <w:szCs w:val="22"/>
          <w:lang w:eastAsia="en-US" w:bidi="en-US"/>
        </w:rPr>
        <w:t>:</w:t>
      </w:r>
      <w:bookmarkEnd w:id="52"/>
    </w:p>
    <w:p w14:paraId="4341F579" w14:textId="2E0D57EE" w:rsidR="004E70B2" w:rsidRPr="008F4425" w:rsidRDefault="00E44868" w:rsidP="00B06B32">
      <w:pPr>
        <w:numPr>
          <w:ilvl w:val="0"/>
          <w:numId w:val="49"/>
        </w:numPr>
        <w:spacing w:before="120"/>
        <w:jc w:val="both"/>
        <w:rPr>
          <w:rFonts w:ascii="Calibri" w:eastAsia="Calibri" w:hAnsi="Calibri" w:cs="Calibri"/>
          <w:bCs/>
          <w:sz w:val="22"/>
          <w:szCs w:val="22"/>
          <w:lang w:val="en-US" w:eastAsia="en-US"/>
        </w:rPr>
      </w:pPr>
      <w:r w:rsidRPr="008F4425">
        <w:rPr>
          <w:rFonts w:ascii="Calibri" w:eastAsia="Calibri" w:hAnsi="Calibri" w:cs="Calibri"/>
          <w:bCs/>
          <w:sz w:val="22"/>
          <w:szCs w:val="22"/>
          <w:lang w:val="en-US" w:eastAsia="en-US"/>
        </w:rPr>
        <w:t>Carry out q</w:t>
      </w:r>
      <w:r w:rsidR="00FB6810" w:rsidRPr="008F4425">
        <w:rPr>
          <w:rFonts w:ascii="Calibri" w:eastAsia="Calibri" w:hAnsi="Calibri" w:cs="Calibri"/>
          <w:bCs/>
          <w:sz w:val="22"/>
          <w:szCs w:val="22"/>
          <w:lang w:val="en-US" w:eastAsia="en-US"/>
        </w:rPr>
        <w:t xml:space="preserve">uick market study for </w:t>
      </w:r>
      <w:r w:rsidRPr="008F4425">
        <w:rPr>
          <w:rFonts w:ascii="Calibri" w:eastAsia="Calibri" w:hAnsi="Calibri" w:cs="Calibri"/>
          <w:bCs/>
          <w:sz w:val="22"/>
          <w:szCs w:val="22"/>
          <w:lang w:val="en-US" w:eastAsia="en-US"/>
        </w:rPr>
        <w:t>dairy products</w:t>
      </w:r>
      <w:r w:rsidR="00AA21AB" w:rsidRPr="008F4425">
        <w:rPr>
          <w:rFonts w:ascii="Calibri" w:eastAsia="Calibri" w:hAnsi="Calibri" w:cs="Calibri"/>
          <w:bCs/>
          <w:sz w:val="22"/>
          <w:szCs w:val="22"/>
          <w:lang w:val="en-US" w:eastAsia="en-US"/>
        </w:rPr>
        <w:t>,</w:t>
      </w:r>
      <w:r w:rsidRPr="008F4425">
        <w:rPr>
          <w:rFonts w:ascii="Calibri" w:eastAsia="Calibri" w:hAnsi="Calibri" w:cs="Calibri"/>
          <w:bCs/>
          <w:sz w:val="22"/>
          <w:szCs w:val="22"/>
          <w:lang w:val="en-US" w:eastAsia="en-US"/>
        </w:rPr>
        <w:t xml:space="preserve"> feed</w:t>
      </w:r>
      <w:r w:rsidR="00AA21AB" w:rsidRPr="008F4425">
        <w:rPr>
          <w:rFonts w:ascii="Calibri" w:eastAsia="Calibri" w:hAnsi="Calibri" w:cs="Calibri"/>
          <w:bCs/>
          <w:sz w:val="22"/>
          <w:szCs w:val="22"/>
          <w:lang w:val="en-US" w:eastAsia="en-US"/>
        </w:rPr>
        <w:t>,</w:t>
      </w:r>
      <w:r w:rsidRPr="008F4425">
        <w:rPr>
          <w:rFonts w:ascii="Calibri" w:eastAsia="Calibri" w:hAnsi="Calibri" w:cs="Calibri"/>
          <w:bCs/>
          <w:sz w:val="22"/>
          <w:szCs w:val="22"/>
          <w:lang w:val="en-US" w:eastAsia="en-US"/>
        </w:rPr>
        <w:t xml:space="preserve"> fodder</w:t>
      </w:r>
      <w:r w:rsidR="00AA21AB" w:rsidRPr="008F4425">
        <w:rPr>
          <w:rFonts w:ascii="Calibri" w:eastAsia="Calibri" w:hAnsi="Calibri" w:cs="Calibri"/>
          <w:bCs/>
          <w:sz w:val="22"/>
          <w:szCs w:val="22"/>
          <w:lang w:val="en-US" w:eastAsia="en-US"/>
        </w:rPr>
        <w:t xml:space="preserve">, </w:t>
      </w:r>
      <w:r w:rsidRPr="008F4425">
        <w:rPr>
          <w:rFonts w:ascii="Calibri" w:eastAsia="Calibri" w:hAnsi="Calibri" w:cs="Calibri"/>
          <w:bCs/>
          <w:sz w:val="22"/>
          <w:szCs w:val="22"/>
          <w:lang w:val="en-US" w:eastAsia="en-US"/>
        </w:rPr>
        <w:t>fattened sheep, goats</w:t>
      </w:r>
      <w:r w:rsidR="00AA21AB" w:rsidRPr="008F4425">
        <w:rPr>
          <w:rFonts w:ascii="Calibri" w:eastAsia="Calibri" w:hAnsi="Calibri" w:cs="Calibri"/>
          <w:bCs/>
          <w:sz w:val="22"/>
          <w:szCs w:val="22"/>
          <w:lang w:val="en-US" w:eastAsia="en-US"/>
        </w:rPr>
        <w:t>,</w:t>
      </w:r>
      <w:r w:rsidRPr="008F4425">
        <w:rPr>
          <w:rFonts w:ascii="Calibri" w:eastAsia="Calibri" w:hAnsi="Calibri" w:cs="Calibri"/>
          <w:bCs/>
          <w:sz w:val="22"/>
          <w:szCs w:val="22"/>
          <w:lang w:val="en-US" w:eastAsia="en-US"/>
        </w:rPr>
        <w:t xml:space="preserve"> tomato</w:t>
      </w:r>
      <w:r w:rsidR="00AA21AB" w:rsidRPr="008F4425">
        <w:rPr>
          <w:rFonts w:ascii="Calibri" w:eastAsia="Calibri" w:hAnsi="Calibri" w:cs="Calibri"/>
          <w:bCs/>
          <w:sz w:val="22"/>
          <w:szCs w:val="22"/>
          <w:lang w:val="en-US" w:eastAsia="en-US"/>
        </w:rPr>
        <w:t>,</w:t>
      </w:r>
      <w:r w:rsidRPr="008F4425">
        <w:rPr>
          <w:rFonts w:ascii="Calibri" w:eastAsia="Calibri" w:hAnsi="Calibri" w:cs="Calibri"/>
          <w:bCs/>
          <w:sz w:val="22"/>
          <w:szCs w:val="22"/>
          <w:lang w:val="en-US" w:eastAsia="en-US"/>
        </w:rPr>
        <w:t xml:space="preserve"> sorghum and coffee produced in each area and identify market trend</w:t>
      </w:r>
      <w:r w:rsidR="006B3873" w:rsidRPr="008F4425">
        <w:rPr>
          <w:rFonts w:ascii="Calibri" w:eastAsia="Calibri" w:hAnsi="Calibri" w:cs="Calibri"/>
          <w:bCs/>
          <w:sz w:val="22"/>
          <w:szCs w:val="22"/>
          <w:lang w:val="en-US" w:eastAsia="en-US"/>
        </w:rPr>
        <w:t>s</w:t>
      </w:r>
      <w:r w:rsidR="00AA21AB" w:rsidRPr="008F4425">
        <w:rPr>
          <w:rFonts w:ascii="Calibri" w:eastAsia="Calibri" w:hAnsi="Calibri" w:cs="Calibri"/>
          <w:bCs/>
          <w:sz w:val="22"/>
          <w:szCs w:val="22"/>
          <w:lang w:val="en-US" w:eastAsia="en-US"/>
        </w:rPr>
        <w:t>,</w:t>
      </w:r>
      <w:r w:rsidRPr="008F4425">
        <w:rPr>
          <w:rFonts w:ascii="Calibri" w:eastAsia="Calibri" w:hAnsi="Calibri" w:cs="Calibri"/>
          <w:bCs/>
          <w:sz w:val="22"/>
          <w:szCs w:val="22"/>
          <w:lang w:val="en-US" w:eastAsia="en-US"/>
        </w:rPr>
        <w:t xml:space="preserve"> </w:t>
      </w:r>
      <w:r w:rsidR="006B3873" w:rsidRPr="008F4425">
        <w:rPr>
          <w:rFonts w:ascii="Calibri" w:eastAsia="Calibri" w:hAnsi="Calibri" w:cs="Calibri"/>
          <w:bCs/>
          <w:sz w:val="22"/>
          <w:szCs w:val="22"/>
          <w:lang w:val="en-US" w:eastAsia="en-US"/>
        </w:rPr>
        <w:t>examining</w:t>
      </w:r>
      <w:r w:rsidRPr="008F4425">
        <w:rPr>
          <w:rFonts w:ascii="Calibri" w:eastAsia="Calibri" w:hAnsi="Calibri" w:cs="Calibri"/>
          <w:bCs/>
          <w:sz w:val="22"/>
          <w:szCs w:val="22"/>
          <w:lang w:val="en-US" w:eastAsia="en-US"/>
        </w:rPr>
        <w:t xml:space="preserve"> </w:t>
      </w:r>
      <w:r w:rsidR="00C33BD1" w:rsidRPr="008F4425">
        <w:rPr>
          <w:rFonts w:ascii="Calibri" w:eastAsia="Calibri" w:hAnsi="Calibri" w:cs="Calibri"/>
          <w:bCs/>
          <w:sz w:val="22"/>
          <w:szCs w:val="22"/>
          <w:lang w:val="en-US" w:eastAsia="en-US"/>
        </w:rPr>
        <w:t>opportunities</w:t>
      </w:r>
      <w:r w:rsidRPr="008F4425">
        <w:rPr>
          <w:rFonts w:ascii="Calibri" w:eastAsia="Calibri" w:hAnsi="Calibri" w:cs="Calibri"/>
          <w:bCs/>
          <w:sz w:val="22"/>
          <w:szCs w:val="22"/>
          <w:lang w:val="en-US" w:eastAsia="en-US"/>
        </w:rPr>
        <w:t xml:space="preserve"> </w:t>
      </w:r>
      <w:r w:rsidR="00FB6810" w:rsidRPr="008F4425">
        <w:rPr>
          <w:rFonts w:ascii="Calibri" w:eastAsia="Calibri" w:hAnsi="Calibri" w:cs="Calibri"/>
          <w:bCs/>
          <w:sz w:val="22"/>
          <w:szCs w:val="22"/>
          <w:lang w:val="en-US" w:eastAsia="en-US"/>
        </w:rPr>
        <w:t xml:space="preserve">particularly </w:t>
      </w:r>
      <w:r w:rsidRPr="008F4425">
        <w:rPr>
          <w:rFonts w:ascii="Calibri" w:eastAsia="Calibri" w:hAnsi="Calibri" w:cs="Calibri"/>
          <w:bCs/>
          <w:sz w:val="22"/>
          <w:szCs w:val="22"/>
          <w:lang w:val="en-US" w:eastAsia="en-US"/>
        </w:rPr>
        <w:t>for tomato processing</w:t>
      </w:r>
      <w:r w:rsidR="006B3873" w:rsidRPr="008F4425">
        <w:rPr>
          <w:rFonts w:ascii="Calibri" w:eastAsia="Calibri" w:hAnsi="Calibri" w:cs="Calibri"/>
          <w:bCs/>
          <w:sz w:val="22"/>
          <w:szCs w:val="22"/>
          <w:lang w:val="en-US" w:eastAsia="en-US"/>
        </w:rPr>
        <w:t>;</w:t>
      </w:r>
    </w:p>
    <w:p w14:paraId="588184FD" w14:textId="6409D18A" w:rsidR="004E70B2" w:rsidRPr="008F4425" w:rsidRDefault="002C1DAC" w:rsidP="00B06B32">
      <w:pPr>
        <w:numPr>
          <w:ilvl w:val="0"/>
          <w:numId w:val="49"/>
        </w:numPr>
        <w:spacing w:before="120"/>
        <w:jc w:val="both"/>
        <w:rPr>
          <w:rFonts w:ascii="Calibri" w:eastAsia="Calibri" w:hAnsi="Calibri" w:cs="Calibri"/>
          <w:bCs/>
          <w:sz w:val="22"/>
          <w:szCs w:val="22"/>
          <w:lang w:val="en-US" w:eastAsia="en-US"/>
        </w:rPr>
      </w:pPr>
      <w:r w:rsidRPr="008F4425">
        <w:rPr>
          <w:rFonts w:ascii="Calibri" w:eastAsia="Calibri" w:hAnsi="Calibri" w:cs="Calibri"/>
          <w:bCs/>
          <w:sz w:val="22"/>
          <w:szCs w:val="22"/>
          <w:lang w:val="en-US" w:eastAsia="en-US"/>
        </w:rPr>
        <w:t>F</w:t>
      </w:r>
      <w:r w:rsidR="00E44868" w:rsidRPr="008F4425">
        <w:rPr>
          <w:rFonts w:ascii="Calibri" w:eastAsia="Calibri" w:hAnsi="Calibri" w:cs="Calibri"/>
          <w:bCs/>
          <w:sz w:val="22"/>
          <w:szCs w:val="22"/>
          <w:lang w:val="en-US" w:eastAsia="en-US"/>
        </w:rPr>
        <w:t xml:space="preserve">ormulation of a marketing strategy for each area </w:t>
      </w:r>
      <w:r w:rsidR="006B3873" w:rsidRPr="008F4425">
        <w:rPr>
          <w:rFonts w:ascii="Calibri" w:eastAsia="Calibri" w:hAnsi="Calibri" w:cs="Calibri"/>
          <w:bCs/>
          <w:sz w:val="22"/>
          <w:szCs w:val="22"/>
          <w:lang w:val="en-US" w:eastAsia="en-US"/>
        </w:rPr>
        <w:t xml:space="preserve">based </w:t>
      </w:r>
      <w:r w:rsidR="00E44868" w:rsidRPr="008F4425">
        <w:rPr>
          <w:rFonts w:ascii="Calibri" w:eastAsia="Calibri" w:hAnsi="Calibri" w:cs="Calibri"/>
          <w:bCs/>
          <w:sz w:val="22"/>
          <w:szCs w:val="22"/>
          <w:lang w:val="en-US" w:eastAsia="en-US"/>
        </w:rPr>
        <w:t>on demand</w:t>
      </w:r>
      <w:r w:rsidR="006B3873" w:rsidRPr="008F4425">
        <w:rPr>
          <w:rFonts w:ascii="Calibri" w:eastAsia="Calibri" w:hAnsi="Calibri" w:cs="Calibri"/>
          <w:bCs/>
          <w:sz w:val="22"/>
          <w:szCs w:val="22"/>
          <w:lang w:val="en-US" w:eastAsia="en-US"/>
        </w:rPr>
        <w:t xml:space="preserve">, </w:t>
      </w:r>
      <w:r w:rsidR="00E44868" w:rsidRPr="008F4425">
        <w:rPr>
          <w:rFonts w:ascii="Calibri" w:eastAsia="Calibri" w:hAnsi="Calibri" w:cs="Calibri"/>
          <w:bCs/>
          <w:sz w:val="22"/>
          <w:szCs w:val="22"/>
          <w:lang w:val="en-US" w:eastAsia="en-US"/>
        </w:rPr>
        <w:t>supply and consumer preference</w:t>
      </w:r>
      <w:r w:rsidR="006B3873" w:rsidRPr="008F4425">
        <w:rPr>
          <w:rFonts w:ascii="Calibri" w:eastAsia="Calibri" w:hAnsi="Calibri" w:cs="Calibri"/>
          <w:bCs/>
          <w:sz w:val="22"/>
          <w:szCs w:val="22"/>
          <w:lang w:val="en-US" w:eastAsia="en-US"/>
        </w:rPr>
        <w:t>;</w:t>
      </w:r>
    </w:p>
    <w:p w14:paraId="1468B8E9" w14:textId="391C3062" w:rsidR="00FA1F25" w:rsidRPr="008F4425" w:rsidRDefault="00FA1F25" w:rsidP="00B06B32">
      <w:pPr>
        <w:pStyle w:val="ListParagraph"/>
        <w:numPr>
          <w:ilvl w:val="0"/>
          <w:numId w:val="49"/>
        </w:numPr>
        <w:jc w:val="both"/>
        <w:rPr>
          <w:rFonts w:asciiTheme="minorHAnsi" w:hAnsiTheme="minorHAnsi" w:cstheme="minorHAnsi"/>
          <w:sz w:val="22"/>
          <w:szCs w:val="22"/>
          <w:lang w:val="en-US"/>
        </w:rPr>
      </w:pPr>
      <w:r w:rsidRPr="008F4425">
        <w:rPr>
          <w:rFonts w:asciiTheme="minorHAnsi" w:hAnsiTheme="minorHAnsi" w:cstheme="minorHAnsi"/>
          <w:sz w:val="22"/>
          <w:szCs w:val="22"/>
          <w:lang w:val="en-US"/>
        </w:rPr>
        <w:t>Introduction of feed blocks and sugar molasses as strategic feed supplement, as well as fodder cutters for chopping sorghum Stover to increase intake and reduce leftover. Such feeding techniques are making breakthrough for improvement feeding system in Yemen, as they are simple to make locally at low-cost. The project has alredy promoted small-scale private production units for the manufacture, distribution and marketing of feeds through training for motivated and co-operative members from Hodeida Governorate who are doing their business. ERRY II will:</w:t>
      </w:r>
    </w:p>
    <w:p w14:paraId="21808E75" w14:textId="77777777" w:rsidR="00FA1F25" w:rsidRPr="008F4425" w:rsidRDefault="00FA1F25" w:rsidP="00B06B32">
      <w:pPr>
        <w:numPr>
          <w:ilvl w:val="1"/>
          <w:numId w:val="49"/>
        </w:numPr>
        <w:spacing w:before="120"/>
        <w:jc w:val="both"/>
        <w:rPr>
          <w:rFonts w:asciiTheme="minorHAnsi" w:eastAsia="Calibri" w:hAnsiTheme="minorHAnsi" w:cstheme="minorHAnsi"/>
          <w:bCs/>
          <w:sz w:val="22"/>
          <w:szCs w:val="22"/>
          <w:lang w:val="en-US" w:eastAsia="en-US"/>
        </w:rPr>
      </w:pPr>
      <w:r w:rsidRPr="008F4425">
        <w:rPr>
          <w:rFonts w:asciiTheme="minorHAnsi" w:eastAsia="Calibri" w:hAnsiTheme="minorHAnsi" w:cstheme="minorHAnsi"/>
          <w:bCs/>
          <w:sz w:val="22"/>
          <w:szCs w:val="22"/>
          <w:lang w:val="en-US" w:eastAsia="en-US"/>
        </w:rPr>
        <w:t>Reinforce the existing ones and promote new small-scale entrepreneurs for manufacturing, marketing feeds to farmers.</w:t>
      </w:r>
    </w:p>
    <w:p w14:paraId="1B1157B8" w14:textId="1498D012" w:rsidR="00FA1F25" w:rsidRPr="008F4425" w:rsidRDefault="00FA1F25" w:rsidP="00B06B32">
      <w:pPr>
        <w:numPr>
          <w:ilvl w:val="1"/>
          <w:numId w:val="49"/>
        </w:numPr>
        <w:spacing w:before="120"/>
        <w:jc w:val="both"/>
        <w:rPr>
          <w:rFonts w:asciiTheme="minorHAnsi" w:eastAsia="Calibri" w:hAnsiTheme="minorHAnsi" w:cstheme="minorHAnsi"/>
          <w:bCs/>
          <w:sz w:val="22"/>
          <w:szCs w:val="22"/>
          <w:lang w:val="en-US" w:eastAsia="en-US"/>
        </w:rPr>
      </w:pPr>
      <w:r w:rsidRPr="008F4425">
        <w:rPr>
          <w:rFonts w:asciiTheme="minorHAnsi" w:eastAsia="Calibri" w:hAnsiTheme="minorHAnsi" w:cstheme="minorHAnsi"/>
          <w:bCs/>
          <w:sz w:val="22"/>
          <w:szCs w:val="22"/>
          <w:lang w:val="en-US" w:eastAsia="en-US"/>
        </w:rPr>
        <w:t>Micro-credit will be established to develop their business to buy feed ingredients, machines for manufacturing such as fodder choppers, mixers, etc.…forage seeds, irrigation equipment….</w:t>
      </w:r>
    </w:p>
    <w:p w14:paraId="7BD7CEF9" w14:textId="5224299C" w:rsidR="00E44868" w:rsidRPr="008F4425" w:rsidRDefault="00E44868" w:rsidP="00B06B32">
      <w:pPr>
        <w:numPr>
          <w:ilvl w:val="0"/>
          <w:numId w:val="49"/>
        </w:numPr>
        <w:spacing w:before="120"/>
        <w:jc w:val="both"/>
        <w:rPr>
          <w:rFonts w:ascii="Calibri" w:eastAsia="Calibri" w:hAnsi="Calibri" w:cs="Calibri"/>
          <w:bCs/>
          <w:sz w:val="22"/>
          <w:szCs w:val="22"/>
          <w:lang w:val="en-US" w:eastAsia="en-US"/>
        </w:rPr>
      </w:pPr>
      <w:r w:rsidRPr="008F4425">
        <w:rPr>
          <w:rFonts w:ascii="Calibri" w:eastAsia="Calibri" w:hAnsi="Calibri" w:cs="Calibri"/>
          <w:sz w:val="22"/>
          <w:szCs w:val="22"/>
          <w:lang w:val="en-US" w:eastAsia="en-US"/>
        </w:rPr>
        <w:t xml:space="preserve">Reinforce and promote 1000 </w:t>
      </w:r>
      <w:r w:rsidR="002D0F12" w:rsidRPr="008F4425">
        <w:rPr>
          <w:rFonts w:ascii="Calibri" w:eastAsia="Calibri" w:hAnsi="Calibri" w:cs="Calibri"/>
          <w:sz w:val="22"/>
          <w:szCs w:val="22"/>
          <w:lang w:val="en-US" w:eastAsia="en-US"/>
        </w:rPr>
        <w:t>p</w:t>
      </w:r>
      <w:r w:rsidRPr="008F4425">
        <w:rPr>
          <w:rFonts w:ascii="Calibri" w:eastAsia="Calibri" w:hAnsi="Calibri" w:cs="Calibri"/>
          <w:sz w:val="22"/>
          <w:szCs w:val="22"/>
          <w:lang w:val="en-US" w:eastAsia="en-US"/>
        </w:rPr>
        <w:t>ilot rural small-scale entrepreneurs</w:t>
      </w:r>
      <w:r w:rsidR="006B3873" w:rsidRPr="008F4425">
        <w:rPr>
          <w:rFonts w:ascii="Calibri" w:eastAsia="Calibri" w:hAnsi="Calibri" w:cs="Calibri"/>
          <w:sz w:val="22"/>
          <w:szCs w:val="22"/>
          <w:lang w:val="en-US" w:eastAsia="en-US"/>
        </w:rPr>
        <w:t xml:space="preserve"> </w:t>
      </w:r>
      <w:r w:rsidRPr="008F4425">
        <w:rPr>
          <w:rFonts w:ascii="Calibri" w:eastAsia="Calibri" w:hAnsi="Calibri" w:cs="Calibri"/>
          <w:sz w:val="22"/>
          <w:szCs w:val="22"/>
          <w:lang w:val="en-US" w:eastAsia="en-US"/>
        </w:rPr>
        <w:t>(</w:t>
      </w:r>
      <w:r w:rsidR="002D0F12" w:rsidRPr="008F4425">
        <w:rPr>
          <w:rFonts w:ascii="Calibri" w:eastAsia="Calibri" w:hAnsi="Calibri" w:cs="Calibri"/>
          <w:sz w:val="22"/>
          <w:szCs w:val="22"/>
          <w:lang w:val="en-US" w:eastAsia="en-US"/>
        </w:rPr>
        <w:t>m</w:t>
      </w:r>
      <w:r w:rsidRPr="008F4425">
        <w:rPr>
          <w:rFonts w:ascii="Calibri" w:eastAsia="Calibri" w:hAnsi="Calibri" w:cs="Calibri"/>
          <w:sz w:val="22"/>
          <w:szCs w:val="22"/>
          <w:lang w:val="en-US" w:eastAsia="en-US"/>
        </w:rPr>
        <w:t xml:space="preserve">ilk </w:t>
      </w:r>
      <w:r w:rsidR="002D0F12" w:rsidRPr="008F4425">
        <w:rPr>
          <w:rFonts w:ascii="Calibri" w:eastAsia="Calibri" w:hAnsi="Calibri" w:cs="Calibri"/>
          <w:sz w:val="22"/>
          <w:szCs w:val="22"/>
          <w:lang w:val="en-US" w:eastAsia="en-US"/>
        </w:rPr>
        <w:t>c</w:t>
      </w:r>
      <w:r w:rsidRPr="008F4425">
        <w:rPr>
          <w:rFonts w:ascii="Calibri" w:eastAsia="Calibri" w:hAnsi="Calibri" w:cs="Calibri"/>
          <w:sz w:val="22"/>
          <w:szCs w:val="22"/>
          <w:lang w:val="en-US" w:eastAsia="en-US"/>
        </w:rPr>
        <w:t xml:space="preserve">ollectors; </w:t>
      </w:r>
      <w:r w:rsidR="006B3873" w:rsidRPr="008F4425">
        <w:rPr>
          <w:rFonts w:ascii="Calibri" w:eastAsia="Calibri" w:hAnsi="Calibri" w:cs="Calibri"/>
          <w:sz w:val="22"/>
          <w:szCs w:val="22"/>
          <w:lang w:eastAsia="en-US"/>
        </w:rPr>
        <w:t>female</w:t>
      </w:r>
      <w:r w:rsidRPr="008F4425">
        <w:rPr>
          <w:rFonts w:ascii="Calibri" w:eastAsia="Calibri" w:hAnsi="Calibri" w:cs="Calibri"/>
          <w:sz w:val="22"/>
          <w:szCs w:val="22"/>
          <w:lang w:eastAsia="en-US"/>
        </w:rPr>
        <w:t xml:space="preserve">-headed </w:t>
      </w:r>
      <w:r w:rsidR="002D0F12" w:rsidRPr="008F4425">
        <w:rPr>
          <w:rFonts w:ascii="Calibri" w:eastAsia="Calibri" w:hAnsi="Calibri" w:cs="Calibri"/>
          <w:sz w:val="22"/>
          <w:szCs w:val="22"/>
          <w:lang w:eastAsia="en-US"/>
        </w:rPr>
        <w:t>h</w:t>
      </w:r>
      <w:r w:rsidRPr="008F4425">
        <w:rPr>
          <w:rFonts w:ascii="Calibri" w:eastAsia="Calibri" w:hAnsi="Calibri" w:cs="Calibri"/>
          <w:sz w:val="22"/>
          <w:szCs w:val="22"/>
          <w:lang w:eastAsia="en-US"/>
        </w:rPr>
        <w:t xml:space="preserve">ouseholds producing home-processed healthy traditional dairy products, </w:t>
      </w:r>
      <w:r w:rsidR="006B3873" w:rsidRPr="008F4425">
        <w:rPr>
          <w:rFonts w:ascii="Calibri" w:eastAsia="Calibri" w:hAnsi="Calibri" w:cs="Calibri"/>
          <w:sz w:val="22"/>
          <w:szCs w:val="22"/>
          <w:lang w:eastAsia="en-US"/>
        </w:rPr>
        <w:t>female</w:t>
      </w:r>
      <w:r w:rsidRPr="008F4425">
        <w:rPr>
          <w:rFonts w:ascii="Calibri" w:eastAsia="Calibri" w:hAnsi="Calibri" w:cs="Calibri"/>
          <w:sz w:val="22"/>
          <w:szCs w:val="22"/>
          <w:lang w:eastAsia="en-US"/>
        </w:rPr>
        <w:t xml:space="preserve">-headed </w:t>
      </w:r>
      <w:r w:rsidR="002D0F12" w:rsidRPr="008F4425">
        <w:rPr>
          <w:rFonts w:ascii="Calibri" w:eastAsia="Calibri" w:hAnsi="Calibri" w:cs="Calibri"/>
          <w:sz w:val="22"/>
          <w:szCs w:val="22"/>
          <w:lang w:eastAsia="en-US"/>
        </w:rPr>
        <w:t>h</w:t>
      </w:r>
      <w:r w:rsidRPr="008F4425">
        <w:rPr>
          <w:rFonts w:ascii="Calibri" w:eastAsia="Calibri" w:hAnsi="Calibri" w:cs="Calibri"/>
          <w:sz w:val="22"/>
          <w:szCs w:val="22"/>
          <w:lang w:eastAsia="en-US"/>
        </w:rPr>
        <w:t xml:space="preserve">ouseholds with backyard sheep/goat fattening, </w:t>
      </w:r>
      <w:r w:rsidR="00ED125B" w:rsidRPr="008F4425">
        <w:rPr>
          <w:rFonts w:ascii="Calibri" w:eastAsia="Calibri" w:hAnsi="Calibri" w:cs="Calibri"/>
          <w:sz w:val="22"/>
          <w:szCs w:val="22"/>
          <w:lang w:eastAsia="en-US"/>
        </w:rPr>
        <w:t xml:space="preserve">tomatoe </w:t>
      </w:r>
      <w:r w:rsidR="003C27A3" w:rsidRPr="008F4425">
        <w:rPr>
          <w:rFonts w:ascii="Calibri" w:eastAsia="Calibri" w:hAnsi="Calibri" w:cs="Calibri"/>
          <w:sz w:val="22"/>
          <w:szCs w:val="22"/>
          <w:lang w:eastAsia="en-US"/>
        </w:rPr>
        <w:t xml:space="preserve">producers, </w:t>
      </w:r>
      <w:r w:rsidRPr="008F4425">
        <w:rPr>
          <w:rFonts w:ascii="Calibri" w:eastAsia="Calibri" w:hAnsi="Calibri" w:cs="Calibri"/>
          <w:sz w:val="22"/>
          <w:szCs w:val="22"/>
          <w:lang w:eastAsia="en-US"/>
        </w:rPr>
        <w:t xml:space="preserve">producers of feed and fodder, coffee producers and sorghum seed producers) with productive assets and training on marketing. </w:t>
      </w:r>
      <w:r w:rsidR="002D0F12" w:rsidRPr="008F4425">
        <w:rPr>
          <w:rFonts w:ascii="Calibri" w:eastAsia="Calibri" w:hAnsi="Calibri" w:cs="Calibri"/>
          <w:sz w:val="22"/>
          <w:szCs w:val="22"/>
          <w:lang w:eastAsia="en-US"/>
        </w:rPr>
        <w:t>Marketing c</w:t>
      </w:r>
      <w:r w:rsidRPr="008F4425">
        <w:rPr>
          <w:rFonts w:ascii="Calibri" w:eastAsia="Calibri" w:hAnsi="Calibri" w:cs="Calibri"/>
          <w:sz w:val="22"/>
          <w:szCs w:val="22"/>
          <w:lang w:eastAsia="en-US"/>
        </w:rPr>
        <w:t xml:space="preserve">apacity building in synergy </w:t>
      </w:r>
      <w:r w:rsidR="006B3873" w:rsidRPr="008F4425">
        <w:rPr>
          <w:rFonts w:ascii="Calibri" w:eastAsia="Calibri" w:hAnsi="Calibri" w:cs="Calibri"/>
          <w:sz w:val="22"/>
          <w:szCs w:val="22"/>
          <w:lang w:eastAsia="en-US"/>
        </w:rPr>
        <w:t xml:space="preserve">with </w:t>
      </w:r>
      <w:r w:rsidRPr="008F4425">
        <w:rPr>
          <w:rFonts w:ascii="Calibri" w:eastAsia="Calibri" w:hAnsi="Calibri" w:cs="Calibri"/>
          <w:sz w:val="22"/>
          <w:szCs w:val="22"/>
          <w:lang w:val="en-US" w:eastAsia="en-US"/>
        </w:rPr>
        <w:t>ILO skills and entrepreneurship training.</w:t>
      </w:r>
    </w:p>
    <w:p w14:paraId="3A9AF135" w14:textId="0F91909E" w:rsidR="00E44868" w:rsidRPr="008F4425" w:rsidRDefault="00E44868" w:rsidP="00E43CD9">
      <w:pPr>
        <w:spacing w:before="120"/>
        <w:jc w:val="both"/>
        <w:rPr>
          <w:rFonts w:ascii="Calibri" w:eastAsia="MS Mincho" w:hAnsi="Calibri" w:cs="Calibri"/>
          <w:color w:val="000000"/>
          <w:sz w:val="22"/>
          <w:szCs w:val="22"/>
          <w:lang w:val="en-US" w:eastAsia="ja-JP"/>
        </w:rPr>
      </w:pPr>
      <w:r w:rsidRPr="008F4425">
        <w:rPr>
          <w:rFonts w:ascii="Calibri" w:eastAsia="Calibri" w:hAnsi="Calibri" w:cs="Calibri"/>
          <w:i/>
          <w:iCs/>
          <w:sz w:val="22"/>
          <w:szCs w:val="22"/>
          <w:u w:val="single"/>
          <w:lang w:val="en-US" w:eastAsia="en-US"/>
        </w:rPr>
        <w:t>Action 1.1.10</w:t>
      </w:r>
      <w:r w:rsidR="000E6FE1" w:rsidRPr="008F4425">
        <w:rPr>
          <w:rFonts w:ascii="Calibri" w:eastAsia="Calibri" w:hAnsi="Calibri" w:cs="Calibri"/>
          <w:i/>
          <w:iCs/>
          <w:sz w:val="22"/>
          <w:szCs w:val="22"/>
          <w:u w:val="single"/>
          <w:lang w:val="en-US" w:eastAsia="en-US"/>
        </w:rPr>
        <w:t>:</w:t>
      </w:r>
      <w:r w:rsidRPr="008F4425">
        <w:rPr>
          <w:rFonts w:ascii="Calibri" w:eastAsia="Calibri" w:hAnsi="Calibri" w:cs="Calibri"/>
          <w:i/>
          <w:iCs/>
          <w:sz w:val="22"/>
          <w:szCs w:val="22"/>
          <w:lang w:val="en-US" w:eastAsia="en-US"/>
        </w:rPr>
        <w:t xml:space="preserve"> Upgrad</w:t>
      </w:r>
      <w:r w:rsidR="008B4CC6" w:rsidRPr="008F4425">
        <w:rPr>
          <w:rFonts w:ascii="Calibri" w:eastAsia="Calibri" w:hAnsi="Calibri" w:cs="Calibri"/>
          <w:i/>
          <w:iCs/>
          <w:sz w:val="22"/>
          <w:szCs w:val="22"/>
          <w:lang w:val="en-US" w:eastAsia="en-US"/>
        </w:rPr>
        <w:t>e</w:t>
      </w:r>
      <w:r w:rsidRPr="008F4425">
        <w:rPr>
          <w:rFonts w:ascii="Calibri" w:eastAsia="Calibri" w:hAnsi="Calibri" w:cs="Calibri"/>
          <w:i/>
          <w:iCs/>
          <w:sz w:val="22"/>
          <w:szCs w:val="22"/>
          <w:lang w:val="en-US" w:eastAsia="en-US"/>
        </w:rPr>
        <w:t xml:space="preserve"> skills and knowledge of farmers/</w:t>
      </w:r>
      <w:r w:rsidR="002D0F12" w:rsidRPr="008F4425">
        <w:rPr>
          <w:rFonts w:ascii="Calibri" w:eastAsia="Calibri" w:hAnsi="Calibri" w:cs="Calibri"/>
          <w:i/>
          <w:iCs/>
          <w:sz w:val="22"/>
          <w:szCs w:val="22"/>
          <w:lang w:val="en-US" w:eastAsia="en-US"/>
        </w:rPr>
        <w:t>w</w:t>
      </w:r>
      <w:r w:rsidRPr="008F4425">
        <w:rPr>
          <w:rFonts w:ascii="Calibri" w:eastAsia="Calibri" w:hAnsi="Calibri" w:cs="Calibri"/>
          <w:i/>
          <w:iCs/>
          <w:sz w:val="22"/>
          <w:szCs w:val="22"/>
          <w:lang w:val="en-US" w:eastAsia="en-US"/>
        </w:rPr>
        <w:t xml:space="preserve">omen through comprehensive programme of training, </w:t>
      </w:r>
      <w:r w:rsidR="00F11088" w:rsidRPr="008F4425">
        <w:rPr>
          <w:rFonts w:ascii="Calibri" w:eastAsia="Calibri" w:hAnsi="Calibri" w:cs="Calibri"/>
          <w:i/>
          <w:iCs/>
          <w:sz w:val="22"/>
          <w:szCs w:val="22"/>
          <w:lang w:val="en-US" w:eastAsia="en-US"/>
        </w:rPr>
        <w:t>farmer field school</w:t>
      </w:r>
      <w:r w:rsidR="008B4CC6" w:rsidRPr="008F4425">
        <w:rPr>
          <w:rFonts w:ascii="Calibri" w:eastAsia="Calibri" w:hAnsi="Calibri" w:cs="Calibri"/>
          <w:i/>
          <w:iCs/>
          <w:sz w:val="22"/>
          <w:szCs w:val="22"/>
          <w:lang w:val="en-US" w:eastAsia="en-US"/>
        </w:rPr>
        <w:t>s</w:t>
      </w:r>
      <w:r w:rsidR="00F11088" w:rsidRPr="008F4425">
        <w:rPr>
          <w:rFonts w:ascii="Calibri" w:eastAsia="Calibri" w:hAnsi="Calibri" w:cs="Calibri"/>
          <w:i/>
          <w:iCs/>
          <w:sz w:val="22"/>
          <w:szCs w:val="22"/>
          <w:lang w:val="en-US" w:eastAsia="en-US"/>
        </w:rPr>
        <w:t xml:space="preserve"> </w:t>
      </w:r>
      <w:r w:rsidR="008B4CC6" w:rsidRPr="008F4425">
        <w:rPr>
          <w:rFonts w:ascii="Calibri" w:eastAsia="Calibri" w:hAnsi="Calibri" w:cs="Calibri"/>
          <w:i/>
          <w:iCs/>
          <w:sz w:val="22"/>
          <w:szCs w:val="22"/>
          <w:lang w:val="en-US" w:eastAsia="en-US"/>
        </w:rPr>
        <w:t xml:space="preserve">and </w:t>
      </w:r>
      <w:r w:rsidRPr="008F4425">
        <w:rPr>
          <w:rFonts w:ascii="Calibri" w:eastAsia="Calibri" w:hAnsi="Calibri" w:cs="Calibri"/>
          <w:i/>
          <w:iCs/>
          <w:sz w:val="22"/>
          <w:szCs w:val="22"/>
          <w:lang w:val="en-US" w:eastAsia="en-US"/>
        </w:rPr>
        <w:t>extension materials and demonstration</w:t>
      </w:r>
      <w:r w:rsidR="002D0F12" w:rsidRPr="008F4425">
        <w:rPr>
          <w:rFonts w:ascii="Calibri" w:eastAsia="Calibri" w:hAnsi="Calibri" w:cs="Calibri"/>
          <w:i/>
          <w:iCs/>
          <w:sz w:val="22"/>
          <w:szCs w:val="22"/>
          <w:lang w:val="en-US" w:eastAsia="en-US"/>
        </w:rPr>
        <w:t>s</w:t>
      </w:r>
      <w:r w:rsidR="006C447C">
        <w:rPr>
          <w:rFonts w:ascii="Calibri" w:eastAsia="Calibri" w:hAnsi="Calibri" w:cs="Calibri"/>
          <w:i/>
          <w:iCs/>
          <w:sz w:val="22"/>
          <w:szCs w:val="22"/>
          <w:lang w:val="en-US" w:eastAsia="en-US"/>
        </w:rPr>
        <w:t xml:space="preserve"> </w:t>
      </w:r>
      <w:r w:rsidR="00B7682F" w:rsidRPr="008F4425">
        <w:rPr>
          <w:rFonts w:ascii="Calibri" w:eastAsia="Calibri" w:hAnsi="Calibri" w:cs="Calibri"/>
          <w:i/>
          <w:sz w:val="22"/>
          <w:szCs w:val="22"/>
          <w:lang w:val="en-US" w:eastAsia="en-US"/>
        </w:rPr>
        <w:t>(FAO)</w:t>
      </w:r>
    </w:p>
    <w:p w14:paraId="0B10A9E1" w14:textId="08B830A7" w:rsidR="004E70B2" w:rsidRPr="00014C31" w:rsidRDefault="00E44868" w:rsidP="00E43CD9">
      <w:pPr>
        <w:spacing w:before="120"/>
        <w:jc w:val="both"/>
        <w:rPr>
          <w:rFonts w:ascii="Calibri" w:eastAsia="MS Mincho" w:hAnsi="Calibri" w:cs="Calibri"/>
          <w:color w:val="000000"/>
          <w:sz w:val="22"/>
          <w:szCs w:val="22"/>
          <w:lang w:val="en-US" w:eastAsia="ja-JP"/>
        </w:rPr>
      </w:pPr>
      <w:r w:rsidRPr="008F4425">
        <w:rPr>
          <w:rFonts w:ascii="Calibri" w:eastAsia="MS Mincho" w:hAnsi="Calibri" w:cs="Calibri"/>
          <w:sz w:val="22"/>
          <w:szCs w:val="22"/>
          <w:lang w:eastAsia="ja-JP"/>
        </w:rPr>
        <w:t xml:space="preserve">This will address </w:t>
      </w:r>
      <w:r w:rsidR="00083BC5" w:rsidRPr="008F4425">
        <w:rPr>
          <w:rFonts w:ascii="Calibri" w:eastAsia="MS Mincho" w:hAnsi="Calibri" w:cs="Calibri"/>
          <w:sz w:val="22"/>
          <w:szCs w:val="22"/>
          <w:lang w:eastAsia="ja-JP"/>
        </w:rPr>
        <w:t>low</w:t>
      </w:r>
      <w:r w:rsidRPr="008F4425">
        <w:rPr>
          <w:rFonts w:ascii="Calibri" w:eastAsia="MS Mincho" w:hAnsi="Calibri" w:cs="Calibri"/>
          <w:sz w:val="22"/>
          <w:szCs w:val="22"/>
          <w:lang w:eastAsia="ja-JP"/>
        </w:rPr>
        <w:t xml:space="preserve"> knowledge and technical skills of smallholder farmers due to </w:t>
      </w:r>
      <w:r w:rsidR="00083BC5" w:rsidRPr="008F4425">
        <w:rPr>
          <w:rFonts w:ascii="Calibri" w:eastAsia="MS Mincho" w:hAnsi="Calibri" w:cs="Calibri"/>
          <w:sz w:val="22"/>
          <w:szCs w:val="22"/>
          <w:lang w:eastAsia="ja-JP"/>
        </w:rPr>
        <w:t xml:space="preserve">the </w:t>
      </w:r>
      <w:r w:rsidRPr="008F4425">
        <w:rPr>
          <w:rFonts w:ascii="Calibri" w:eastAsia="MS Mincho" w:hAnsi="Calibri" w:cs="Calibri"/>
          <w:sz w:val="22"/>
          <w:szCs w:val="22"/>
          <w:lang w:val="en-US" w:eastAsia="ja-JP"/>
        </w:rPr>
        <w:t>absence</w:t>
      </w:r>
      <w:r w:rsidR="00083BC5" w:rsidRPr="008F4425">
        <w:rPr>
          <w:rFonts w:ascii="Calibri" w:eastAsia="MS Mincho" w:hAnsi="Calibri" w:cs="Calibri"/>
          <w:sz w:val="22"/>
          <w:szCs w:val="22"/>
          <w:lang w:val="en-US" w:eastAsia="ja-JP"/>
        </w:rPr>
        <w:t xml:space="preserve"> of or </w:t>
      </w:r>
      <w:r w:rsidRPr="008F4425">
        <w:rPr>
          <w:rFonts w:ascii="Calibri" w:eastAsia="MS Mincho" w:hAnsi="Calibri" w:cs="Calibri"/>
          <w:sz w:val="22"/>
          <w:szCs w:val="22"/>
          <w:lang w:val="en-US" w:eastAsia="ja-JP"/>
        </w:rPr>
        <w:t>weak link</w:t>
      </w:r>
      <w:r w:rsidR="00083BC5" w:rsidRPr="008F4425">
        <w:rPr>
          <w:rFonts w:ascii="Calibri" w:eastAsia="MS Mincho" w:hAnsi="Calibri" w:cs="Calibri"/>
          <w:sz w:val="22"/>
          <w:szCs w:val="22"/>
          <w:lang w:val="en-US" w:eastAsia="ja-JP"/>
        </w:rPr>
        <w:t>s</w:t>
      </w:r>
      <w:r w:rsidRPr="008F4425">
        <w:rPr>
          <w:rFonts w:ascii="Calibri" w:eastAsia="MS Mincho" w:hAnsi="Calibri" w:cs="Calibri"/>
          <w:sz w:val="22"/>
          <w:szCs w:val="22"/>
          <w:lang w:val="en-US" w:eastAsia="ja-JP"/>
        </w:rPr>
        <w:t xml:space="preserve"> between small producers </w:t>
      </w:r>
      <w:r w:rsidR="002D0F12" w:rsidRPr="008F4425">
        <w:rPr>
          <w:rFonts w:ascii="Calibri" w:eastAsia="MS Mincho" w:hAnsi="Calibri" w:cs="Calibri"/>
          <w:sz w:val="22"/>
          <w:szCs w:val="22"/>
          <w:lang w:val="en-US" w:eastAsia="ja-JP"/>
        </w:rPr>
        <w:t>and</w:t>
      </w:r>
      <w:r w:rsidRPr="008F4425">
        <w:rPr>
          <w:rFonts w:ascii="Calibri" w:eastAsia="MS Mincho" w:hAnsi="Calibri" w:cs="Calibri"/>
          <w:sz w:val="22"/>
          <w:szCs w:val="22"/>
          <w:lang w:val="en-US" w:eastAsia="ja-JP"/>
        </w:rPr>
        <w:t xml:space="preserve"> extension service</w:t>
      </w:r>
      <w:r w:rsidR="00F11088" w:rsidRPr="008F4425">
        <w:rPr>
          <w:rFonts w:ascii="Calibri" w:eastAsia="MS Mincho" w:hAnsi="Calibri" w:cs="Calibri"/>
          <w:sz w:val="22"/>
          <w:szCs w:val="22"/>
          <w:lang w:val="en-US" w:eastAsia="ja-JP"/>
        </w:rPr>
        <w:t>s</w:t>
      </w:r>
      <w:r w:rsidRPr="008F4425">
        <w:rPr>
          <w:rFonts w:ascii="Calibri" w:eastAsia="MS Mincho" w:hAnsi="Calibri" w:cs="Calibri"/>
          <w:sz w:val="22"/>
          <w:szCs w:val="22"/>
          <w:lang w:val="en-US" w:eastAsia="ja-JP"/>
        </w:rPr>
        <w:t xml:space="preserve"> (MAI)</w:t>
      </w:r>
      <w:r w:rsidR="00F11088" w:rsidRPr="008F4425">
        <w:rPr>
          <w:rFonts w:ascii="Calibri" w:eastAsia="MS Mincho" w:hAnsi="Calibri" w:cs="Calibri"/>
          <w:sz w:val="22"/>
          <w:szCs w:val="22"/>
          <w:lang w:val="en-US" w:eastAsia="ja-JP"/>
        </w:rPr>
        <w:t xml:space="preserve">. </w:t>
      </w:r>
      <w:r w:rsidRPr="008F4425">
        <w:rPr>
          <w:rFonts w:ascii="Calibri" w:eastAsia="MS Mincho" w:hAnsi="Calibri" w:cs="Calibri"/>
          <w:sz w:val="22"/>
          <w:szCs w:val="22"/>
          <w:lang w:val="en-US" w:eastAsia="ja-JP"/>
        </w:rPr>
        <w:t xml:space="preserve">It will contribute to </w:t>
      </w:r>
      <w:r w:rsidR="00F11088" w:rsidRPr="008F4425">
        <w:rPr>
          <w:rFonts w:ascii="Calibri" w:eastAsia="MS Mincho" w:hAnsi="Calibri" w:cs="Calibri"/>
          <w:sz w:val="22"/>
          <w:szCs w:val="22"/>
          <w:lang w:val="en-US" w:eastAsia="ja-JP"/>
        </w:rPr>
        <w:t>improved</w:t>
      </w:r>
      <w:r w:rsidRPr="008F4425">
        <w:rPr>
          <w:rFonts w:ascii="Calibri" w:hAnsi="Calibri" w:cs="Calibri"/>
          <w:sz w:val="22"/>
          <w:szCs w:val="22"/>
          <w:lang w:val="en-US" w:eastAsia="en-US"/>
        </w:rPr>
        <w:t xml:space="preserve"> skills of 30</w:t>
      </w:r>
      <w:r w:rsidR="00F11088" w:rsidRPr="008F4425">
        <w:rPr>
          <w:rFonts w:ascii="Calibri" w:hAnsi="Calibri" w:cs="Calibri"/>
          <w:sz w:val="22"/>
          <w:szCs w:val="22"/>
          <w:lang w:val="en-US" w:eastAsia="en-US"/>
        </w:rPr>
        <w:t>,</w:t>
      </w:r>
      <w:r w:rsidRPr="008F4425">
        <w:rPr>
          <w:rFonts w:ascii="Calibri" w:hAnsi="Calibri" w:cs="Calibri"/>
          <w:sz w:val="22"/>
          <w:szCs w:val="22"/>
          <w:lang w:val="en-US" w:eastAsia="en-US"/>
        </w:rPr>
        <w:t xml:space="preserve">000 farmers </w:t>
      </w:r>
      <w:r w:rsidRPr="00014C31">
        <w:rPr>
          <w:rFonts w:ascii="Calibri" w:hAnsi="Calibri" w:cs="Calibri"/>
          <w:sz w:val="22"/>
          <w:szCs w:val="22"/>
          <w:lang w:val="en-US" w:eastAsia="en-US"/>
        </w:rPr>
        <w:t>(20</w:t>
      </w:r>
      <w:r w:rsidR="00F11088" w:rsidRPr="00014C31">
        <w:rPr>
          <w:rFonts w:ascii="Calibri" w:hAnsi="Calibri" w:cs="Calibri"/>
          <w:sz w:val="22"/>
          <w:szCs w:val="22"/>
          <w:lang w:val="en-US" w:eastAsia="en-US"/>
        </w:rPr>
        <w:t>,</w:t>
      </w:r>
      <w:r w:rsidRPr="00014C31">
        <w:rPr>
          <w:rFonts w:ascii="Calibri" w:hAnsi="Calibri" w:cs="Calibri"/>
          <w:sz w:val="22"/>
          <w:szCs w:val="22"/>
          <w:lang w:val="en-US" w:eastAsia="en-US"/>
        </w:rPr>
        <w:t>000 direct and 10</w:t>
      </w:r>
      <w:r w:rsidR="00F11088" w:rsidRPr="00014C31">
        <w:rPr>
          <w:rFonts w:ascii="Calibri" w:hAnsi="Calibri" w:cs="Calibri"/>
          <w:sz w:val="22"/>
          <w:szCs w:val="22"/>
          <w:lang w:val="en-US" w:eastAsia="en-US"/>
        </w:rPr>
        <w:t>,</w:t>
      </w:r>
      <w:r w:rsidRPr="00014C31">
        <w:rPr>
          <w:rFonts w:ascii="Calibri" w:hAnsi="Calibri" w:cs="Calibri"/>
          <w:sz w:val="22"/>
          <w:szCs w:val="22"/>
          <w:lang w:val="en-US" w:eastAsia="en-US"/>
        </w:rPr>
        <w:t>000 indirect) and 250 MOAI extension staff in improving livestock/crop value chain</w:t>
      </w:r>
      <w:r w:rsidR="00F11088" w:rsidRPr="00014C31">
        <w:rPr>
          <w:rFonts w:ascii="Calibri" w:hAnsi="Calibri" w:cs="Calibri"/>
          <w:sz w:val="22"/>
          <w:szCs w:val="22"/>
          <w:lang w:val="en-US" w:eastAsia="en-US"/>
        </w:rPr>
        <w:t>s</w:t>
      </w:r>
      <w:r w:rsidRPr="00014C31">
        <w:rPr>
          <w:rFonts w:ascii="Calibri" w:hAnsi="Calibri" w:cs="Calibri"/>
          <w:sz w:val="22"/>
          <w:szCs w:val="22"/>
          <w:lang w:val="en-US" w:eastAsia="en-US"/>
        </w:rPr>
        <w:t xml:space="preserve"> with good agricultural/livestock practices through: FFSs, training sessions, workshops and extension materials</w:t>
      </w:r>
      <w:r w:rsidRPr="00014C31">
        <w:rPr>
          <w:rFonts w:ascii="Calibri" w:eastAsia="MS Mincho" w:hAnsi="Calibri" w:cs="Calibri"/>
          <w:sz w:val="22"/>
          <w:szCs w:val="22"/>
          <w:lang w:eastAsia="ja-JP"/>
        </w:rPr>
        <w:t xml:space="preserve">. </w:t>
      </w:r>
      <w:r w:rsidRPr="00014C31">
        <w:rPr>
          <w:rFonts w:ascii="Calibri" w:eastAsia="MS Mincho" w:hAnsi="Calibri" w:cs="Calibri"/>
          <w:sz w:val="22"/>
          <w:szCs w:val="22"/>
          <w:lang w:val="en-US" w:eastAsia="ja-JP"/>
        </w:rPr>
        <w:t xml:space="preserve">Capacity building of farmers and producers is a continuous process that will require in most cases repetition and emphasis on some </w:t>
      </w:r>
      <w:r w:rsidR="00FB6810" w:rsidRPr="00014C31">
        <w:rPr>
          <w:rFonts w:ascii="Calibri" w:eastAsia="MS Mincho" w:hAnsi="Calibri" w:cs="Calibri"/>
          <w:sz w:val="22"/>
          <w:szCs w:val="22"/>
          <w:lang w:val="en-US" w:eastAsia="ja-JP"/>
        </w:rPr>
        <w:t xml:space="preserve">priority topics including </w:t>
      </w:r>
      <w:r w:rsidRPr="00014C31">
        <w:rPr>
          <w:rFonts w:ascii="Calibri" w:eastAsia="MS Mincho" w:hAnsi="Calibri" w:cs="Calibri"/>
          <w:sz w:val="22"/>
          <w:szCs w:val="22"/>
          <w:lang w:val="en-US" w:eastAsia="ja-JP"/>
        </w:rPr>
        <w:t>emergency.</w:t>
      </w:r>
    </w:p>
    <w:p w14:paraId="75FD9980" w14:textId="1886215B" w:rsidR="004E70B2" w:rsidRPr="008F4425" w:rsidRDefault="00E44868" w:rsidP="00B06B32">
      <w:pPr>
        <w:numPr>
          <w:ilvl w:val="0"/>
          <w:numId w:val="50"/>
        </w:numPr>
        <w:spacing w:before="120"/>
        <w:jc w:val="both"/>
        <w:rPr>
          <w:rFonts w:ascii="Calibri" w:hAnsi="Calibri" w:cs="Calibri"/>
          <w:sz w:val="22"/>
          <w:szCs w:val="22"/>
          <w:lang w:val="en-US" w:eastAsia="en-US"/>
        </w:rPr>
      </w:pPr>
      <w:r w:rsidRPr="00014C31">
        <w:rPr>
          <w:rFonts w:ascii="Calibri" w:eastAsia="Calibri" w:hAnsi="Calibri" w:cs="Calibri"/>
          <w:bCs/>
          <w:sz w:val="22"/>
          <w:szCs w:val="22"/>
          <w:lang w:val="en-US" w:eastAsia="en-US"/>
        </w:rPr>
        <w:t xml:space="preserve">Support </w:t>
      </w:r>
      <w:r w:rsidR="00985903" w:rsidRPr="00014C31">
        <w:rPr>
          <w:rFonts w:ascii="Calibri" w:eastAsia="Calibri" w:hAnsi="Calibri" w:cs="Calibri"/>
          <w:bCs/>
          <w:sz w:val="22"/>
          <w:szCs w:val="22"/>
          <w:lang w:val="en-US" w:eastAsia="en-US"/>
        </w:rPr>
        <w:t xml:space="preserve">6500 </w:t>
      </w:r>
      <w:r w:rsidRPr="00014C31">
        <w:rPr>
          <w:rFonts w:ascii="Calibri" w:eastAsia="Calibri" w:hAnsi="Calibri" w:cs="Calibri"/>
          <w:bCs/>
          <w:sz w:val="22"/>
          <w:szCs w:val="22"/>
          <w:lang w:val="en-US" w:eastAsia="en-US"/>
        </w:rPr>
        <w:t xml:space="preserve">farmers (including </w:t>
      </w:r>
      <w:r w:rsidR="00985903" w:rsidRPr="00014C31">
        <w:rPr>
          <w:rFonts w:ascii="Calibri" w:eastAsia="Calibri" w:hAnsi="Calibri" w:cs="Calibri"/>
          <w:bCs/>
          <w:sz w:val="22"/>
          <w:szCs w:val="22"/>
          <w:lang w:val="en-US" w:eastAsia="en-US"/>
        </w:rPr>
        <w:t>20</w:t>
      </w:r>
      <w:r w:rsidRPr="00014C31">
        <w:rPr>
          <w:rFonts w:ascii="Calibri" w:eastAsia="Calibri" w:hAnsi="Calibri" w:cs="Calibri"/>
          <w:bCs/>
          <w:sz w:val="22"/>
          <w:szCs w:val="22"/>
          <w:lang w:val="en-US" w:eastAsia="en-US"/>
        </w:rPr>
        <w:t>00 women) with 200 FFS</w:t>
      </w:r>
      <w:r w:rsidR="00985903" w:rsidRPr="00014C31">
        <w:rPr>
          <w:rFonts w:ascii="Calibri" w:eastAsia="Calibri" w:hAnsi="Calibri" w:cs="Calibri"/>
          <w:bCs/>
          <w:sz w:val="22"/>
          <w:szCs w:val="22"/>
          <w:lang w:val="en-US" w:eastAsia="en-US"/>
        </w:rPr>
        <w:t>s</w:t>
      </w:r>
      <w:r w:rsidRPr="00014C31">
        <w:rPr>
          <w:rFonts w:ascii="Calibri" w:eastAsia="Calibri" w:hAnsi="Calibri" w:cs="Calibri"/>
          <w:bCs/>
          <w:sz w:val="22"/>
          <w:szCs w:val="22"/>
          <w:lang w:val="en-US" w:eastAsia="en-US"/>
        </w:rPr>
        <w:t xml:space="preserve"> on the following topics: 40 </w:t>
      </w:r>
      <w:r w:rsidRPr="00014C31">
        <w:rPr>
          <w:rFonts w:ascii="Calibri" w:hAnsi="Calibri" w:cs="Calibri"/>
          <w:sz w:val="22"/>
          <w:szCs w:val="22"/>
          <w:lang w:val="en-US" w:eastAsia="en-US"/>
        </w:rPr>
        <w:t>FFSs</w:t>
      </w:r>
      <w:r w:rsidR="00083BC5" w:rsidRPr="00014C31">
        <w:rPr>
          <w:rFonts w:ascii="Calibri" w:hAnsi="Calibri" w:cs="Calibri"/>
          <w:sz w:val="22"/>
          <w:szCs w:val="22"/>
          <w:lang w:val="en-US" w:eastAsia="en-US"/>
        </w:rPr>
        <w:t xml:space="preserve"> </w:t>
      </w:r>
      <w:r w:rsidRPr="00014C31">
        <w:rPr>
          <w:rFonts w:ascii="Calibri" w:hAnsi="Calibri" w:cs="Calibri"/>
          <w:sz w:val="22"/>
          <w:szCs w:val="22"/>
          <w:lang w:val="en-US" w:eastAsia="en-US"/>
        </w:rPr>
        <w:t xml:space="preserve">on good practices </w:t>
      </w:r>
      <w:r w:rsidR="00083BC5" w:rsidRPr="00014C31">
        <w:rPr>
          <w:rFonts w:ascii="Calibri" w:hAnsi="Calibri" w:cs="Calibri"/>
          <w:sz w:val="22"/>
          <w:szCs w:val="22"/>
          <w:lang w:val="en-US" w:eastAsia="en-US"/>
        </w:rPr>
        <w:t xml:space="preserve">for </w:t>
      </w:r>
      <w:r w:rsidRPr="00014C31">
        <w:rPr>
          <w:rFonts w:ascii="Calibri" w:hAnsi="Calibri" w:cs="Calibri"/>
          <w:sz w:val="22"/>
          <w:szCs w:val="22"/>
          <w:lang w:val="en-US" w:eastAsia="en-US"/>
        </w:rPr>
        <w:t xml:space="preserve">cereal (sorghum, millet) crops;  40 FFSs on good practices </w:t>
      </w:r>
      <w:r w:rsidR="00083BC5" w:rsidRPr="00014C31">
        <w:rPr>
          <w:rFonts w:ascii="Calibri" w:hAnsi="Calibri" w:cs="Calibri"/>
          <w:sz w:val="22"/>
          <w:szCs w:val="22"/>
          <w:lang w:val="en-US" w:eastAsia="en-US"/>
        </w:rPr>
        <w:t xml:space="preserve">for </w:t>
      </w:r>
      <w:r w:rsidRPr="00014C31">
        <w:rPr>
          <w:rFonts w:ascii="Calibri" w:hAnsi="Calibri" w:cs="Calibri"/>
          <w:sz w:val="22"/>
          <w:szCs w:val="22"/>
          <w:lang w:val="en-US" w:eastAsia="en-US"/>
        </w:rPr>
        <w:t xml:space="preserve">tomato production; 40 FFSs on good practices </w:t>
      </w:r>
      <w:r w:rsidR="00083BC5" w:rsidRPr="00014C31">
        <w:rPr>
          <w:rFonts w:ascii="Calibri" w:hAnsi="Calibri" w:cs="Calibri"/>
          <w:sz w:val="22"/>
          <w:szCs w:val="22"/>
          <w:lang w:val="en-US" w:eastAsia="en-US"/>
        </w:rPr>
        <w:t xml:space="preserve">for </w:t>
      </w:r>
      <w:r w:rsidRPr="00014C31">
        <w:rPr>
          <w:rFonts w:ascii="Calibri" w:hAnsi="Calibri" w:cs="Calibri"/>
          <w:sz w:val="22"/>
          <w:szCs w:val="22"/>
          <w:lang w:val="en-US" w:eastAsia="en-US"/>
        </w:rPr>
        <w:t>animal feeding, animal health, farm management and fodder production (to</w:t>
      </w:r>
      <w:r w:rsidR="00F11088" w:rsidRPr="00014C31">
        <w:rPr>
          <w:rFonts w:ascii="Calibri" w:hAnsi="Calibri" w:cs="Calibri"/>
          <w:sz w:val="22"/>
          <w:szCs w:val="22"/>
          <w:lang w:val="en-US" w:eastAsia="en-US"/>
        </w:rPr>
        <w:t xml:space="preserve"> male</w:t>
      </w:r>
      <w:r w:rsidRPr="00014C31">
        <w:rPr>
          <w:rFonts w:ascii="Calibri" w:hAnsi="Calibri" w:cs="Calibri"/>
          <w:sz w:val="22"/>
          <w:szCs w:val="22"/>
          <w:lang w:val="en-US" w:eastAsia="en-US"/>
        </w:rPr>
        <w:t xml:space="preserve"> farmer</w:t>
      </w:r>
      <w:r w:rsidR="00F11088" w:rsidRPr="00014C31">
        <w:rPr>
          <w:rFonts w:ascii="Calibri" w:hAnsi="Calibri" w:cs="Calibri"/>
          <w:sz w:val="22"/>
          <w:szCs w:val="22"/>
          <w:lang w:val="en-US" w:eastAsia="en-US"/>
        </w:rPr>
        <w:t>s</w:t>
      </w:r>
      <w:r w:rsidRPr="00014C31">
        <w:rPr>
          <w:rFonts w:ascii="Calibri" w:hAnsi="Calibri" w:cs="Calibri"/>
          <w:sz w:val="22"/>
          <w:szCs w:val="22"/>
          <w:lang w:val="en-US" w:eastAsia="en-US"/>
        </w:rPr>
        <w:t xml:space="preserve">); 60 FFSs </w:t>
      </w:r>
      <w:r w:rsidR="00083BC5" w:rsidRPr="00014C31">
        <w:rPr>
          <w:rFonts w:ascii="Calibri" w:hAnsi="Calibri" w:cs="Calibri"/>
          <w:sz w:val="22"/>
          <w:szCs w:val="22"/>
          <w:lang w:val="en-US" w:eastAsia="en-US"/>
        </w:rPr>
        <w:t xml:space="preserve">sessions for </w:t>
      </w:r>
      <w:r w:rsidRPr="00014C31">
        <w:rPr>
          <w:rFonts w:ascii="Calibri" w:hAnsi="Calibri" w:cs="Calibri"/>
          <w:sz w:val="22"/>
          <w:szCs w:val="22"/>
          <w:lang w:val="en-US" w:eastAsia="en-US"/>
        </w:rPr>
        <w:t>women</w:t>
      </w:r>
      <w:r w:rsidR="00F11088" w:rsidRPr="00014C31">
        <w:rPr>
          <w:rFonts w:ascii="Calibri" w:hAnsi="Calibri" w:cs="Calibri"/>
          <w:sz w:val="22"/>
          <w:szCs w:val="22"/>
          <w:lang w:val="en-US" w:eastAsia="en-US"/>
        </w:rPr>
        <w:t>’s</w:t>
      </w:r>
      <w:r w:rsidRPr="00014C31">
        <w:rPr>
          <w:rFonts w:ascii="Calibri" w:hAnsi="Calibri" w:cs="Calibri"/>
          <w:sz w:val="22"/>
          <w:szCs w:val="22"/>
          <w:lang w:val="en-US" w:eastAsia="en-US"/>
        </w:rPr>
        <w:t xml:space="preserve"> groups (1500 </w:t>
      </w:r>
      <w:r w:rsidR="00F11088" w:rsidRPr="00014C31">
        <w:rPr>
          <w:rFonts w:ascii="Calibri" w:hAnsi="Calibri" w:cs="Calibri"/>
          <w:sz w:val="22"/>
          <w:szCs w:val="22"/>
          <w:lang w:val="en-US" w:eastAsia="en-US"/>
        </w:rPr>
        <w:t>women</w:t>
      </w:r>
      <w:r w:rsidRPr="00014C31">
        <w:rPr>
          <w:rFonts w:ascii="Calibri" w:hAnsi="Calibri" w:cs="Calibri"/>
          <w:sz w:val="22"/>
          <w:szCs w:val="22"/>
          <w:lang w:val="en-US" w:eastAsia="en-US"/>
        </w:rPr>
        <w:t>) on good dairy feeding</w:t>
      </w:r>
      <w:r w:rsidR="00083BC5" w:rsidRPr="00014C31">
        <w:rPr>
          <w:rFonts w:ascii="Calibri" w:hAnsi="Calibri" w:cs="Calibri"/>
          <w:sz w:val="22"/>
          <w:szCs w:val="22"/>
          <w:lang w:val="en-US" w:eastAsia="en-US"/>
        </w:rPr>
        <w:t xml:space="preserve"> practices of</w:t>
      </w:r>
      <w:r w:rsidRPr="00014C31">
        <w:rPr>
          <w:rFonts w:ascii="Calibri" w:hAnsi="Calibri" w:cs="Calibri"/>
          <w:sz w:val="22"/>
          <w:szCs w:val="22"/>
          <w:lang w:val="en-US" w:eastAsia="en-US"/>
        </w:rPr>
        <w:t xml:space="preserve">, small-scale backyard sheep/goat fattening management, milk hygiene, milking, processing of traditional dairy products and marketing; </w:t>
      </w:r>
      <w:r w:rsidR="00985903" w:rsidRPr="00014C31">
        <w:rPr>
          <w:rFonts w:ascii="Calibri" w:hAnsi="Calibri" w:cs="Calibri"/>
          <w:sz w:val="22"/>
          <w:szCs w:val="22"/>
          <w:lang w:val="en-US" w:eastAsia="en-US"/>
        </w:rPr>
        <w:t xml:space="preserve">5 </w:t>
      </w:r>
      <w:r w:rsidRPr="00014C31">
        <w:rPr>
          <w:rFonts w:ascii="Calibri" w:hAnsi="Calibri" w:cs="Calibri"/>
          <w:sz w:val="22"/>
          <w:szCs w:val="22"/>
          <w:lang w:val="en-US" w:eastAsia="en-US"/>
        </w:rPr>
        <w:t xml:space="preserve">FFSs on good practices </w:t>
      </w:r>
      <w:r w:rsidR="00083BC5" w:rsidRPr="00014C31">
        <w:rPr>
          <w:rFonts w:ascii="Calibri" w:hAnsi="Calibri" w:cs="Calibri"/>
          <w:sz w:val="22"/>
          <w:szCs w:val="22"/>
          <w:lang w:val="en-US" w:eastAsia="en-US"/>
        </w:rPr>
        <w:t xml:space="preserve">for </w:t>
      </w:r>
      <w:r w:rsidRPr="00014C31">
        <w:rPr>
          <w:rFonts w:ascii="Calibri" w:hAnsi="Calibri" w:cs="Calibri"/>
          <w:sz w:val="22"/>
          <w:szCs w:val="22"/>
          <w:lang w:val="en-US" w:eastAsia="en-US"/>
        </w:rPr>
        <w:t>improved coffee crops and processing</w:t>
      </w:r>
      <w:r w:rsidR="00083BC5" w:rsidRPr="00014C31">
        <w:rPr>
          <w:rFonts w:ascii="Calibri" w:hAnsi="Calibri" w:cs="Calibri"/>
          <w:sz w:val="22"/>
          <w:szCs w:val="22"/>
          <w:lang w:val="en-US" w:eastAsia="en-US"/>
        </w:rPr>
        <w:t>;</w:t>
      </w:r>
      <w:r w:rsidRPr="00014C31">
        <w:rPr>
          <w:rFonts w:ascii="Calibri" w:hAnsi="Calibri" w:cs="Calibri"/>
          <w:sz w:val="22"/>
          <w:szCs w:val="22"/>
          <w:lang w:val="en-US" w:eastAsia="en-US"/>
        </w:rPr>
        <w:t xml:space="preserve"> and 15 FFS</w:t>
      </w:r>
      <w:r w:rsidR="00985903" w:rsidRPr="00014C31">
        <w:rPr>
          <w:rFonts w:ascii="Calibri" w:hAnsi="Calibri" w:cs="Calibri"/>
          <w:sz w:val="22"/>
          <w:szCs w:val="22"/>
          <w:lang w:val="en-US" w:eastAsia="en-US"/>
        </w:rPr>
        <w:t>s</w:t>
      </w:r>
      <w:r w:rsidR="00083BC5" w:rsidRPr="00014C31">
        <w:rPr>
          <w:rFonts w:ascii="Calibri" w:hAnsi="Calibri" w:cs="Calibri"/>
          <w:sz w:val="22"/>
          <w:szCs w:val="22"/>
          <w:lang w:val="en-US" w:eastAsia="en-US"/>
        </w:rPr>
        <w:t xml:space="preserve"> for </w:t>
      </w:r>
      <w:r w:rsidR="00FB6810" w:rsidRPr="00014C31">
        <w:rPr>
          <w:rFonts w:ascii="Calibri" w:hAnsi="Calibri" w:cs="Calibri"/>
          <w:sz w:val="22"/>
          <w:szCs w:val="22"/>
          <w:lang w:val="en-US" w:eastAsia="en-US"/>
        </w:rPr>
        <w:t>Water User Association (</w:t>
      </w:r>
      <w:r w:rsidRPr="00014C31">
        <w:rPr>
          <w:rFonts w:ascii="Calibri" w:hAnsi="Calibri" w:cs="Calibri"/>
          <w:sz w:val="22"/>
          <w:szCs w:val="22"/>
          <w:lang w:val="en-US" w:eastAsia="en-US"/>
        </w:rPr>
        <w:t>WUA</w:t>
      </w:r>
      <w:r w:rsidR="00FB6810" w:rsidRPr="00014C31">
        <w:rPr>
          <w:rFonts w:ascii="Calibri" w:hAnsi="Calibri" w:cs="Calibri"/>
          <w:sz w:val="22"/>
          <w:szCs w:val="22"/>
          <w:lang w:val="en-US" w:eastAsia="en-US"/>
        </w:rPr>
        <w:t>)</w:t>
      </w:r>
      <w:r w:rsidRPr="00014C31">
        <w:rPr>
          <w:rFonts w:ascii="Calibri" w:hAnsi="Calibri" w:cs="Calibri"/>
          <w:sz w:val="22"/>
          <w:szCs w:val="22"/>
          <w:lang w:val="en-US" w:eastAsia="en-US"/>
        </w:rPr>
        <w:t xml:space="preserve">s on good practices </w:t>
      </w:r>
      <w:r w:rsidR="00083BC5" w:rsidRPr="00014C31">
        <w:rPr>
          <w:rFonts w:ascii="Calibri" w:hAnsi="Calibri" w:cs="Calibri"/>
          <w:sz w:val="22"/>
          <w:szCs w:val="22"/>
          <w:lang w:val="en-US" w:eastAsia="en-US"/>
        </w:rPr>
        <w:t xml:space="preserve">for </w:t>
      </w:r>
      <w:r w:rsidRPr="00014C31">
        <w:rPr>
          <w:rFonts w:ascii="Calibri" w:hAnsi="Calibri" w:cs="Calibri"/>
          <w:sz w:val="22"/>
          <w:szCs w:val="22"/>
          <w:lang w:val="en-US" w:eastAsia="en-US"/>
        </w:rPr>
        <w:t>water efficiency and</w:t>
      </w:r>
      <w:r w:rsidRPr="008F4425">
        <w:rPr>
          <w:rFonts w:ascii="Calibri" w:hAnsi="Calibri" w:cs="Calibri"/>
          <w:sz w:val="22"/>
          <w:szCs w:val="22"/>
          <w:lang w:val="en-US" w:eastAsia="en-US"/>
        </w:rPr>
        <w:t xml:space="preserve"> new </w:t>
      </w:r>
      <w:r w:rsidR="00083BC5" w:rsidRPr="008F4425">
        <w:rPr>
          <w:rFonts w:ascii="Calibri" w:hAnsi="Calibri" w:cs="Calibri"/>
          <w:sz w:val="22"/>
          <w:szCs w:val="22"/>
          <w:lang w:val="en-US" w:eastAsia="en-US"/>
        </w:rPr>
        <w:t xml:space="preserve">irrigation </w:t>
      </w:r>
      <w:r w:rsidRPr="008F4425">
        <w:rPr>
          <w:rFonts w:ascii="Calibri" w:hAnsi="Calibri" w:cs="Calibri"/>
          <w:sz w:val="22"/>
          <w:szCs w:val="22"/>
          <w:lang w:val="en-US" w:eastAsia="en-US"/>
        </w:rPr>
        <w:t>techniques</w:t>
      </w:r>
      <w:r w:rsidR="00F11088" w:rsidRPr="008F4425">
        <w:rPr>
          <w:rFonts w:ascii="Calibri" w:hAnsi="Calibri" w:cs="Calibri"/>
          <w:sz w:val="22"/>
          <w:szCs w:val="22"/>
          <w:lang w:val="en-US" w:eastAsia="en-US"/>
        </w:rPr>
        <w:t>;</w:t>
      </w:r>
    </w:p>
    <w:p w14:paraId="3DB6B07E" w14:textId="5A6024C0" w:rsidR="004E70B2" w:rsidRPr="00014C31" w:rsidRDefault="00F11088" w:rsidP="00B06B32">
      <w:pPr>
        <w:numPr>
          <w:ilvl w:val="0"/>
          <w:numId w:val="50"/>
        </w:numPr>
        <w:spacing w:before="120"/>
        <w:jc w:val="both"/>
        <w:rPr>
          <w:rFonts w:ascii="Calibri" w:eastAsia="Calibri" w:hAnsi="Calibri" w:cs="Calibri"/>
          <w:color w:val="FF0000"/>
          <w:sz w:val="22"/>
          <w:szCs w:val="22"/>
          <w:lang w:val="en-US" w:eastAsia="en-US"/>
        </w:rPr>
      </w:pPr>
      <w:r w:rsidRPr="008F4425">
        <w:rPr>
          <w:rFonts w:ascii="Calibri" w:eastAsia="Calibri" w:hAnsi="Calibri" w:cs="Calibri"/>
          <w:bCs/>
          <w:sz w:val="22"/>
          <w:szCs w:val="22"/>
          <w:lang w:val="en-US" w:eastAsia="en-US"/>
        </w:rPr>
        <w:t>T</w:t>
      </w:r>
      <w:r w:rsidR="00E44868" w:rsidRPr="008F4425">
        <w:rPr>
          <w:rFonts w:ascii="Calibri" w:eastAsia="Calibri" w:hAnsi="Calibri" w:cs="Calibri"/>
          <w:bCs/>
          <w:sz w:val="22"/>
          <w:szCs w:val="22"/>
          <w:lang w:val="en-US" w:eastAsia="en-US"/>
        </w:rPr>
        <w:t xml:space="preserve">raining </w:t>
      </w:r>
      <w:r w:rsidRPr="008F4425">
        <w:rPr>
          <w:rFonts w:ascii="Calibri" w:eastAsia="Calibri" w:hAnsi="Calibri" w:cs="Calibri"/>
          <w:bCs/>
          <w:sz w:val="22"/>
          <w:szCs w:val="22"/>
          <w:lang w:val="en-US" w:eastAsia="en-US"/>
        </w:rPr>
        <w:t xml:space="preserve">for </w:t>
      </w:r>
      <w:r w:rsidR="00E44868" w:rsidRPr="00014C31">
        <w:rPr>
          <w:rFonts w:ascii="Calibri" w:eastAsia="Calibri" w:hAnsi="Calibri" w:cs="Calibri"/>
          <w:bCs/>
          <w:sz w:val="22"/>
          <w:szCs w:val="22"/>
          <w:lang w:val="en-US" w:eastAsia="en-US"/>
        </w:rPr>
        <w:t>250 district agricultural/livestock extension officers</w:t>
      </w:r>
      <w:r w:rsidR="00E44868" w:rsidRPr="00014C31">
        <w:rPr>
          <w:rFonts w:ascii="Calibri" w:hAnsi="Calibri" w:cs="Calibri"/>
          <w:sz w:val="22"/>
          <w:szCs w:val="22"/>
          <w:lang w:val="en-US" w:eastAsia="en-US"/>
        </w:rPr>
        <w:t xml:space="preserve"> (including 50 women) indicated to be </w:t>
      </w:r>
      <w:r w:rsidR="00E44868" w:rsidRPr="00014C31">
        <w:rPr>
          <w:rFonts w:ascii="Calibri" w:eastAsia="Calibri" w:hAnsi="Calibri" w:cs="Calibri"/>
          <w:sz w:val="22"/>
          <w:szCs w:val="22"/>
          <w:lang w:val="en-US" w:eastAsia="en-US"/>
        </w:rPr>
        <w:t xml:space="preserve">assigned as TOT or trainees </w:t>
      </w:r>
      <w:r w:rsidR="00291AE5" w:rsidRPr="00014C31">
        <w:rPr>
          <w:rFonts w:ascii="Calibri" w:hAnsi="Calibri" w:cs="Calibri"/>
          <w:sz w:val="22"/>
          <w:szCs w:val="22"/>
          <w:lang w:val="en-US" w:eastAsia="en-US"/>
        </w:rPr>
        <w:t xml:space="preserve">on technical topics </w:t>
      </w:r>
      <w:r w:rsidR="00291AE5" w:rsidRPr="00014C31">
        <w:rPr>
          <w:rFonts w:ascii="Calibri" w:eastAsia="Calibri" w:hAnsi="Calibri" w:cs="Calibri"/>
          <w:sz w:val="22"/>
          <w:szCs w:val="22"/>
          <w:lang w:val="en-US" w:eastAsia="en-US"/>
        </w:rPr>
        <w:t xml:space="preserve">to build </w:t>
      </w:r>
      <w:r w:rsidR="00E44868" w:rsidRPr="00014C31">
        <w:rPr>
          <w:rFonts w:ascii="Calibri" w:eastAsia="Calibri" w:hAnsi="Calibri" w:cs="Calibri"/>
          <w:sz w:val="22"/>
          <w:szCs w:val="22"/>
          <w:lang w:val="en-US" w:eastAsia="en-US"/>
        </w:rPr>
        <w:t>capacity of farmers</w:t>
      </w:r>
      <w:r w:rsidRPr="00014C31">
        <w:rPr>
          <w:rFonts w:ascii="Calibri" w:eastAsia="Calibri" w:hAnsi="Calibri" w:cs="Calibri"/>
          <w:sz w:val="22"/>
          <w:szCs w:val="22"/>
          <w:lang w:val="en-US" w:eastAsia="en-US"/>
        </w:rPr>
        <w:t>;</w:t>
      </w:r>
      <w:r w:rsidR="00E44868" w:rsidRPr="00014C31">
        <w:rPr>
          <w:rFonts w:ascii="Calibri" w:eastAsia="Calibri" w:hAnsi="Calibri" w:cs="Calibri"/>
          <w:color w:val="FF0000"/>
          <w:sz w:val="22"/>
          <w:szCs w:val="22"/>
          <w:lang w:val="en-US" w:eastAsia="en-US"/>
        </w:rPr>
        <w:t xml:space="preserve"> </w:t>
      </w:r>
    </w:p>
    <w:p w14:paraId="4D3B3552" w14:textId="47EEC9C5" w:rsidR="004E70B2" w:rsidRPr="00014C31" w:rsidRDefault="00F11088" w:rsidP="00B06B32">
      <w:pPr>
        <w:numPr>
          <w:ilvl w:val="0"/>
          <w:numId w:val="50"/>
        </w:numPr>
        <w:spacing w:before="120"/>
        <w:jc w:val="both"/>
        <w:rPr>
          <w:rFonts w:ascii="Calibri" w:eastAsia="Calibri" w:hAnsi="Calibri" w:cs="Calibri"/>
          <w:color w:val="FF0000"/>
          <w:sz w:val="22"/>
          <w:szCs w:val="22"/>
          <w:lang w:val="en-US" w:eastAsia="en-US"/>
        </w:rPr>
      </w:pPr>
      <w:r w:rsidRPr="00014C31">
        <w:rPr>
          <w:rFonts w:ascii="Calibri" w:eastAsia="Calibri" w:hAnsi="Calibri" w:cs="Calibri"/>
          <w:sz w:val="22"/>
          <w:szCs w:val="22"/>
          <w:lang w:val="en-US" w:eastAsia="en-US"/>
        </w:rPr>
        <w:lastRenderedPageBreak/>
        <w:t>Four</w:t>
      </w:r>
      <w:r w:rsidR="00E44868" w:rsidRPr="00014C31">
        <w:rPr>
          <w:rFonts w:ascii="Calibri" w:eastAsia="Calibri" w:hAnsi="Calibri" w:cs="Calibri"/>
          <w:sz w:val="22"/>
          <w:szCs w:val="22"/>
          <w:lang w:val="en-US" w:eastAsia="en-US"/>
        </w:rPr>
        <w:t xml:space="preserve"> training</w:t>
      </w:r>
      <w:r w:rsidRPr="00014C31">
        <w:rPr>
          <w:rFonts w:ascii="Calibri" w:eastAsia="Calibri" w:hAnsi="Calibri" w:cs="Calibri"/>
          <w:sz w:val="22"/>
          <w:szCs w:val="22"/>
          <w:lang w:val="en-US" w:eastAsia="en-US"/>
        </w:rPr>
        <w:t>s</w:t>
      </w:r>
      <w:r w:rsidR="00E44868" w:rsidRPr="00014C31">
        <w:rPr>
          <w:rFonts w:ascii="Calibri" w:eastAsia="Calibri" w:hAnsi="Calibri" w:cs="Calibri"/>
          <w:sz w:val="22"/>
          <w:szCs w:val="22"/>
          <w:lang w:val="en-US" w:eastAsia="en-US"/>
        </w:rPr>
        <w:t xml:space="preserve"> on implementation </w:t>
      </w:r>
      <w:r w:rsidRPr="00014C31">
        <w:rPr>
          <w:rFonts w:ascii="Calibri" w:eastAsia="Calibri" w:hAnsi="Calibri" w:cs="Calibri"/>
          <w:sz w:val="22"/>
          <w:szCs w:val="22"/>
          <w:lang w:val="en-US" w:eastAsia="en-US"/>
        </w:rPr>
        <w:t xml:space="preserve">methodology </w:t>
      </w:r>
      <w:r w:rsidR="00E44868" w:rsidRPr="00014C31">
        <w:rPr>
          <w:rFonts w:ascii="Calibri" w:eastAsia="Calibri" w:hAnsi="Calibri" w:cs="Calibri"/>
          <w:sz w:val="22"/>
          <w:szCs w:val="22"/>
          <w:lang w:val="en-US" w:eastAsia="en-US"/>
        </w:rPr>
        <w:t xml:space="preserve">of FFS for potential facilitators </w:t>
      </w:r>
      <w:r w:rsidR="009B7F6F" w:rsidRPr="00014C31">
        <w:rPr>
          <w:rFonts w:ascii="Calibri" w:eastAsia="Calibri" w:hAnsi="Calibri" w:cs="Calibri"/>
          <w:sz w:val="22"/>
          <w:szCs w:val="22"/>
          <w:lang w:val="en-US" w:eastAsia="en-US"/>
        </w:rPr>
        <w:t xml:space="preserve">who will lead </w:t>
      </w:r>
      <w:r w:rsidR="00E44868" w:rsidRPr="00014C31">
        <w:rPr>
          <w:rFonts w:ascii="Calibri" w:eastAsia="Calibri" w:hAnsi="Calibri" w:cs="Calibri"/>
          <w:sz w:val="22"/>
          <w:szCs w:val="22"/>
          <w:lang w:val="en-US" w:eastAsia="en-US"/>
        </w:rPr>
        <w:t>the target value chain</w:t>
      </w:r>
      <w:r w:rsidR="009B7F6F" w:rsidRPr="00014C31">
        <w:rPr>
          <w:rFonts w:ascii="Calibri" w:eastAsia="Calibri" w:hAnsi="Calibri" w:cs="Calibri"/>
          <w:sz w:val="22"/>
          <w:szCs w:val="22"/>
          <w:lang w:val="en-US" w:eastAsia="en-US"/>
        </w:rPr>
        <w:t xml:space="preserve"> sessions</w:t>
      </w:r>
      <w:r w:rsidRPr="00014C31">
        <w:rPr>
          <w:rFonts w:ascii="Calibri" w:eastAsia="Calibri" w:hAnsi="Calibri" w:cs="Calibri"/>
          <w:sz w:val="22"/>
          <w:szCs w:val="22"/>
          <w:lang w:val="en-US" w:eastAsia="en-US"/>
        </w:rPr>
        <w:t>;</w:t>
      </w:r>
      <w:r w:rsidR="00E44868" w:rsidRPr="00014C31">
        <w:rPr>
          <w:rFonts w:ascii="Calibri" w:eastAsia="Calibri" w:hAnsi="Calibri" w:cs="Calibri"/>
          <w:color w:val="FF0000"/>
          <w:sz w:val="22"/>
          <w:szCs w:val="22"/>
          <w:lang w:val="en-US" w:eastAsia="en-US"/>
        </w:rPr>
        <w:t xml:space="preserve">    </w:t>
      </w:r>
    </w:p>
    <w:p w14:paraId="16777F3C" w14:textId="7FA3D457" w:rsidR="004E70B2" w:rsidRPr="00014C31" w:rsidRDefault="00F11088" w:rsidP="00B06B32">
      <w:pPr>
        <w:numPr>
          <w:ilvl w:val="0"/>
          <w:numId w:val="50"/>
        </w:numPr>
        <w:spacing w:before="120"/>
        <w:jc w:val="both"/>
        <w:rPr>
          <w:rFonts w:ascii="Calibri" w:eastAsia="Calibri" w:hAnsi="Calibri" w:cs="Calibri"/>
          <w:bCs/>
          <w:sz w:val="22"/>
          <w:szCs w:val="22"/>
          <w:lang w:eastAsia="en-US" w:bidi="ar-YE"/>
        </w:rPr>
      </w:pPr>
      <w:r w:rsidRPr="00014C31">
        <w:rPr>
          <w:rFonts w:ascii="Calibri" w:eastAsia="Calibri" w:hAnsi="Calibri" w:cs="Calibri"/>
          <w:bCs/>
          <w:sz w:val="22"/>
          <w:szCs w:val="22"/>
          <w:lang w:val="en-US" w:eastAsia="en-US"/>
        </w:rPr>
        <w:t>T</w:t>
      </w:r>
      <w:r w:rsidR="00E44868" w:rsidRPr="00014C31">
        <w:rPr>
          <w:rFonts w:ascii="Calibri" w:eastAsia="Calibri" w:hAnsi="Calibri" w:cs="Calibri"/>
          <w:bCs/>
          <w:sz w:val="22"/>
          <w:szCs w:val="22"/>
          <w:lang w:val="en-US" w:eastAsia="en-US"/>
        </w:rPr>
        <w:t xml:space="preserve">raining </w:t>
      </w:r>
      <w:r w:rsidRPr="00014C31">
        <w:rPr>
          <w:rFonts w:ascii="Calibri" w:eastAsia="Calibri" w:hAnsi="Calibri" w:cs="Calibri"/>
          <w:bCs/>
          <w:sz w:val="22"/>
          <w:szCs w:val="22"/>
          <w:lang w:val="en-US" w:eastAsia="en-US"/>
        </w:rPr>
        <w:t xml:space="preserve">for </w:t>
      </w:r>
      <w:r w:rsidR="00E44868" w:rsidRPr="00014C31">
        <w:rPr>
          <w:rFonts w:ascii="Calibri" w:eastAsia="Calibri" w:hAnsi="Calibri" w:cs="Calibri"/>
          <w:bCs/>
          <w:sz w:val="22"/>
          <w:szCs w:val="22"/>
          <w:lang w:val="en-US" w:eastAsia="en-US"/>
        </w:rPr>
        <w:t>20</w:t>
      </w:r>
      <w:r w:rsidRPr="00014C31">
        <w:rPr>
          <w:rFonts w:ascii="Calibri" w:eastAsia="Calibri" w:hAnsi="Calibri" w:cs="Calibri"/>
          <w:bCs/>
          <w:sz w:val="22"/>
          <w:szCs w:val="22"/>
          <w:lang w:val="en-US" w:eastAsia="en-US"/>
        </w:rPr>
        <w:t>,</w:t>
      </w:r>
      <w:r w:rsidR="00E44868" w:rsidRPr="00014C31">
        <w:rPr>
          <w:rFonts w:ascii="Calibri" w:eastAsia="Calibri" w:hAnsi="Calibri" w:cs="Calibri"/>
          <w:bCs/>
          <w:sz w:val="22"/>
          <w:szCs w:val="22"/>
          <w:lang w:val="en-US" w:eastAsia="en-US"/>
        </w:rPr>
        <w:t xml:space="preserve">000 </w:t>
      </w:r>
      <w:r w:rsidR="00E44868" w:rsidRPr="00014C31">
        <w:rPr>
          <w:rFonts w:ascii="Calibri" w:eastAsia="Calibri" w:hAnsi="Calibri" w:cs="Calibri"/>
          <w:bCs/>
          <w:sz w:val="22"/>
          <w:szCs w:val="22"/>
          <w:lang w:eastAsia="en-US" w:bidi="ar-YE"/>
        </w:rPr>
        <w:t xml:space="preserve">smallholder farmers </w:t>
      </w:r>
      <w:r w:rsidR="009B7F6F" w:rsidRPr="00014C31">
        <w:rPr>
          <w:rFonts w:ascii="Calibri" w:eastAsia="Calibri" w:hAnsi="Calibri" w:cs="Calibri"/>
          <w:bCs/>
          <w:sz w:val="22"/>
          <w:szCs w:val="22"/>
          <w:lang w:eastAsia="en-US" w:bidi="ar-YE"/>
        </w:rPr>
        <w:t>on</w:t>
      </w:r>
      <w:r w:rsidR="00E44868" w:rsidRPr="00014C31">
        <w:rPr>
          <w:rFonts w:ascii="Calibri" w:eastAsia="Calibri" w:hAnsi="Calibri" w:cs="Calibri"/>
          <w:bCs/>
          <w:sz w:val="22"/>
          <w:szCs w:val="22"/>
          <w:lang w:eastAsia="en-US" w:bidi="ar-YE"/>
        </w:rPr>
        <w:t xml:space="preserve"> improved value chain development and </w:t>
      </w:r>
      <w:r w:rsidR="009B7F6F" w:rsidRPr="00014C31">
        <w:rPr>
          <w:rFonts w:ascii="Calibri" w:eastAsia="Calibri" w:hAnsi="Calibri" w:cs="Calibri"/>
          <w:bCs/>
          <w:sz w:val="22"/>
          <w:szCs w:val="22"/>
          <w:lang w:eastAsia="en-US" w:bidi="ar-YE"/>
        </w:rPr>
        <w:t xml:space="preserve">other </w:t>
      </w:r>
      <w:r w:rsidR="00E44868" w:rsidRPr="00014C31">
        <w:rPr>
          <w:rFonts w:ascii="Calibri" w:eastAsia="Calibri" w:hAnsi="Calibri" w:cs="Calibri"/>
          <w:bCs/>
          <w:sz w:val="22"/>
          <w:szCs w:val="22"/>
          <w:lang w:eastAsia="en-US" w:bidi="ar-YE"/>
        </w:rPr>
        <w:t xml:space="preserve">technical topics. This activity will be </w:t>
      </w:r>
      <w:r w:rsidR="009B7F6F" w:rsidRPr="00014C31">
        <w:rPr>
          <w:rFonts w:ascii="Calibri" w:eastAsia="Calibri" w:hAnsi="Calibri" w:cs="Calibri"/>
          <w:bCs/>
          <w:sz w:val="22"/>
          <w:szCs w:val="22"/>
          <w:lang w:eastAsia="en-US" w:bidi="ar-YE"/>
        </w:rPr>
        <w:t xml:space="preserve">delivered </w:t>
      </w:r>
      <w:r w:rsidR="00E44868" w:rsidRPr="00014C31">
        <w:rPr>
          <w:rFonts w:ascii="Calibri" w:eastAsia="Calibri" w:hAnsi="Calibri" w:cs="Calibri"/>
          <w:bCs/>
          <w:sz w:val="22"/>
          <w:szCs w:val="22"/>
          <w:lang w:eastAsia="en-US" w:bidi="ar-YE"/>
        </w:rPr>
        <w:t xml:space="preserve">through trainees </w:t>
      </w:r>
      <w:r w:rsidR="009B7F6F" w:rsidRPr="00014C31">
        <w:rPr>
          <w:rFonts w:ascii="Calibri" w:eastAsia="Calibri" w:hAnsi="Calibri" w:cs="Calibri"/>
          <w:bCs/>
          <w:sz w:val="22"/>
          <w:szCs w:val="22"/>
          <w:lang w:eastAsia="en-US" w:bidi="ar-YE"/>
        </w:rPr>
        <w:t xml:space="preserve">with </w:t>
      </w:r>
      <w:r w:rsidR="00E44868" w:rsidRPr="00014C31">
        <w:rPr>
          <w:rFonts w:ascii="Calibri" w:eastAsia="Calibri" w:hAnsi="Calibri" w:cs="Calibri"/>
          <w:bCs/>
          <w:sz w:val="22"/>
          <w:szCs w:val="22"/>
          <w:lang w:eastAsia="en-US" w:bidi="ar-YE"/>
        </w:rPr>
        <w:t>the support of the VAPGs</w:t>
      </w:r>
      <w:r w:rsidRPr="00014C31">
        <w:rPr>
          <w:rFonts w:ascii="Calibri" w:eastAsia="Calibri" w:hAnsi="Calibri" w:cs="Calibri"/>
          <w:bCs/>
          <w:sz w:val="22"/>
          <w:szCs w:val="22"/>
          <w:lang w:eastAsia="en-US" w:bidi="ar-YE"/>
        </w:rPr>
        <w:t>;</w:t>
      </w:r>
    </w:p>
    <w:p w14:paraId="4B9A27A6" w14:textId="5CD73D3E" w:rsidR="004E70B2" w:rsidRPr="00014C31" w:rsidRDefault="00F11088" w:rsidP="00B06B32">
      <w:pPr>
        <w:numPr>
          <w:ilvl w:val="0"/>
          <w:numId w:val="50"/>
        </w:numPr>
        <w:spacing w:before="120"/>
        <w:jc w:val="both"/>
        <w:rPr>
          <w:rFonts w:ascii="Calibri" w:eastAsia="Calibri" w:hAnsi="Calibri" w:cs="Calibri"/>
          <w:bCs/>
          <w:sz w:val="22"/>
          <w:szCs w:val="22"/>
          <w:lang w:val="en-US" w:eastAsia="en-US"/>
        </w:rPr>
      </w:pPr>
      <w:r w:rsidRPr="00014C31">
        <w:rPr>
          <w:rFonts w:ascii="Calibri" w:eastAsia="Calibri" w:hAnsi="Calibri" w:cs="Calibri"/>
          <w:sz w:val="22"/>
          <w:szCs w:val="22"/>
          <w:lang w:val="en-US" w:eastAsia="en-US"/>
        </w:rPr>
        <w:t>T</w:t>
      </w:r>
      <w:r w:rsidR="00E44868" w:rsidRPr="00014C31">
        <w:rPr>
          <w:rFonts w:ascii="Calibri" w:eastAsia="Calibri" w:hAnsi="Calibri" w:cs="Calibri"/>
          <w:sz w:val="22"/>
          <w:szCs w:val="22"/>
          <w:lang w:val="en-US" w:eastAsia="en-US"/>
        </w:rPr>
        <w:t xml:space="preserve">raining </w:t>
      </w:r>
      <w:r w:rsidRPr="00014C31">
        <w:rPr>
          <w:rFonts w:ascii="Calibri" w:eastAsia="Calibri" w:hAnsi="Calibri" w:cs="Calibri"/>
          <w:sz w:val="22"/>
          <w:szCs w:val="22"/>
          <w:lang w:val="en-US" w:eastAsia="en-US"/>
        </w:rPr>
        <w:t>for</w:t>
      </w:r>
      <w:r w:rsidR="00E44868" w:rsidRPr="00014C31">
        <w:rPr>
          <w:rFonts w:ascii="Calibri" w:eastAsia="Calibri" w:hAnsi="Calibri" w:cs="Calibri"/>
          <w:sz w:val="22"/>
          <w:szCs w:val="22"/>
          <w:lang w:val="en-US" w:eastAsia="en-US"/>
        </w:rPr>
        <w:t xml:space="preserve"> 500 coffee farmers in farming and after</w:t>
      </w:r>
      <w:r w:rsidRPr="00014C31">
        <w:rPr>
          <w:rFonts w:ascii="Calibri" w:eastAsia="Calibri" w:hAnsi="Calibri" w:cs="Calibri"/>
          <w:sz w:val="22"/>
          <w:szCs w:val="22"/>
          <w:lang w:val="en-US" w:eastAsia="en-US"/>
        </w:rPr>
        <w:t>-</w:t>
      </w:r>
      <w:r w:rsidR="00E44868" w:rsidRPr="00014C31">
        <w:rPr>
          <w:rFonts w:ascii="Calibri" w:eastAsia="Calibri" w:hAnsi="Calibri" w:cs="Calibri"/>
          <w:sz w:val="22"/>
          <w:szCs w:val="22"/>
          <w:lang w:val="en-US" w:eastAsia="en-US"/>
        </w:rPr>
        <w:t xml:space="preserve">harvest practices that ensure </w:t>
      </w:r>
      <w:r w:rsidRPr="00014C31">
        <w:rPr>
          <w:rFonts w:ascii="Calibri" w:eastAsia="Calibri" w:hAnsi="Calibri" w:cs="Calibri"/>
          <w:sz w:val="22"/>
          <w:szCs w:val="22"/>
          <w:lang w:val="en-US" w:eastAsia="en-US"/>
        </w:rPr>
        <w:t xml:space="preserve">increased </w:t>
      </w:r>
      <w:r w:rsidR="00E44868" w:rsidRPr="00014C31">
        <w:rPr>
          <w:rFonts w:ascii="Calibri" w:eastAsia="Calibri" w:hAnsi="Calibri" w:cs="Calibri"/>
          <w:sz w:val="22"/>
          <w:szCs w:val="22"/>
          <w:lang w:val="en-US" w:eastAsia="en-US"/>
        </w:rPr>
        <w:t>productivity and quality such as pruning, picking, drying, sorting, grading and storing</w:t>
      </w:r>
      <w:r w:rsidRPr="00014C31">
        <w:rPr>
          <w:rFonts w:ascii="Calibri" w:eastAsia="Calibri" w:hAnsi="Calibri" w:cs="Calibri"/>
          <w:sz w:val="22"/>
          <w:szCs w:val="22"/>
          <w:lang w:val="en-US" w:eastAsia="en-US"/>
        </w:rPr>
        <w:t>;</w:t>
      </w:r>
    </w:p>
    <w:p w14:paraId="549B608F" w14:textId="7E83F654" w:rsidR="004E70B2" w:rsidRPr="00014C31" w:rsidRDefault="00F62FD6" w:rsidP="00B06B32">
      <w:pPr>
        <w:numPr>
          <w:ilvl w:val="0"/>
          <w:numId w:val="50"/>
        </w:numPr>
        <w:spacing w:before="120"/>
        <w:jc w:val="both"/>
        <w:rPr>
          <w:rFonts w:ascii="Calibri" w:eastAsia="Calibri" w:hAnsi="Calibri" w:cs="Arial"/>
          <w:sz w:val="22"/>
          <w:szCs w:val="22"/>
          <w:lang w:val="en-US" w:eastAsia="en-US"/>
        </w:rPr>
      </w:pPr>
      <w:r w:rsidRPr="00014C31">
        <w:rPr>
          <w:rFonts w:ascii="Calibri" w:eastAsia="Calibri" w:hAnsi="Calibri" w:cs="Calibri"/>
          <w:sz w:val="22"/>
          <w:szCs w:val="22"/>
          <w:lang w:val="en-US" w:eastAsia="en-US"/>
        </w:rPr>
        <w:t>T</w:t>
      </w:r>
      <w:r w:rsidR="00E44868" w:rsidRPr="00014C31">
        <w:rPr>
          <w:rFonts w:ascii="Calibri" w:eastAsia="Calibri" w:hAnsi="Calibri" w:cs="Calibri"/>
          <w:sz w:val="22"/>
          <w:szCs w:val="22"/>
          <w:lang w:val="en-US" w:eastAsia="en-US"/>
        </w:rPr>
        <w:t xml:space="preserve">raining </w:t>
      </w:r>
      <w:r w:rsidRPr="00014C31">
        <w:rPr>
          <w:rFonts w:ascii="Calibri" w:eastAsia="Calibri" w:hAnsi="Calibri" w:cs="Calibri"/>
          <w:sz w:val="22"/>
          <w:szCs w:val="22"/>
          <w:lang w:val="en-US" w:eastAsia="en-US"/>
        </w:rPr>
        <w:t xml:space="preserve">for </w:t>
      </w:r>
      <w:r w:rsidR="00E44868" w:rsidRPr="00014C31">
        <w:rPr>
          <w:rFonts w:ascii="Calibri" w:eastAsia="Calibri" w:hAnsi="Calibri" w:cs="Calibri"/>
          <w:sz w:val="22"/>
          <w:szCs w:val="22"/>
          <w:lang w:val="en-US" w:eastAsia="en-US"/>
        </w:rPr>
        <w:t>small-scale entrepreneur</w:t>
      </w:r>
      <w:r w:rsidR="00BB168F" w:rsidRPr="00014C31">
        <w:rPr>
          <w:rFonts w:ascii="Calibri" w:eastAsia="Calibri" w:hAnsi="Calibri" w:cs="Calibri"/>
          <w:sz w:val="22"/>
          <w:szCs w:val="22"/>
          <w:lang w:val="en-US" w:eastAsia="en-US"/>
        </w:rPr>
        <w:t xml:space="preserve">s </w:t>
      </w:r>
      <w:r w:rsidR="00E44868" w:rsidRPr="00014C31">
        <w:rPr>
          <w:rFonts w:ascii="Calibri" w:eastAsia="Calibri" w:hAnsi="Calibri" w:cs="Calibri"/>
          <w:sz w:val="22"/>
          <w:szCs w:val="22"/>
          <w:lang w:val="en-US" w:eastAsia="en-US"/>
        </w:rPr>
        <w:t>(</w:t>
      </w:r>
      <w:r w:rsidRPr="00014C31">
        <w:rPr>
          <w:rFonts w:ascii="Calibri" w:eastAsia="Calibri" w:hAnsi="Calibri" w:cs="Calibri"/>
          <w:sz w:val="22"/>
          <w:szCs w:val="22"/>
          <w:lang w:val="en-US" w:eastAsia="en-US"/>
        </w:rPr>
        <w:t>m</w:t>
      </w:r>
      <w:r w:rsidR="00E44868" w:rsidRPr="00014C31">
        <w:rPr>
          <w:rFonts w:ascii="Calibri" w:eastAsia="Calibri" w:hAnsi="Calibri" w:cs="Calibri"/>
          <w:sz w:val="22"/>
          <w:szCs w:val="22"/>
          <w:lang w:val="en-US" w:eastAsia="en-US"/>
        </w:rPr>
        <w:t xml:space="preserve">ilk </w:t>
      </w:r>
      <w:r w:rsidRPr="00014C31">
        <w:rPr>
          <w:rFonts w:ascii="Calibri" w:eastAsia="Calibri" w:hAnsi="Calibri" w:cs="Calibri"/>
          <w:sz w:val="22"/>
          <w:szCs w:val="22"/>
          <w:lang w:val="en-US" w:eastAsia="en-US"/>
        </w:rPr>
        <w:t>c</w:t>
      </w:r>
      <w:r w:rsidR="00E44868" w:rsidRPr="00014C31">
        <w:rPr>
          <w:rFonts w:ascii="Calibri" w:eastAsia="Calibri" w:hAnsi="Calibri" w:cs="Calibri"/>
          <w:sz w:val="22"/>
          <w:szCs w:val="22"/>
          <w:lang w:val="en-US" w:eastAsia="en-US"/>
        </w:rPr>
        <w:t xml:space="preserve">ollectors; </w:t>
      </w:r>
      <w:r w:rsidR="00BB168F" w:rsidRPr="00014C31">
        <w:rPr>
          <w:rFonts w:ascii="Calibri" w:eastAsia="Calibri" w:hAnsi="Calibri" w:cs="Calibri"/>
          <w:sz w:val="22"/>
          <w:szCs w:val="22"/>
          <w:lang w:eastAsia="en-US"/>
        </w:rPr>
        <w:t>female</w:t>
      </w:r>
      <w:r w:rsidR="00E44868" w:rsidRPr="00014C31">
        <w:rPr>
          <w:rFonts w:ascii="Calibri" w:eastAsia="Calibri" w:hAnsi="Calibri" w:cs="Calibri"/>
          <w:sz w:val="22"/>
          <w:szCs w:val="22"/>
          <w:lang w:eastAsia="en-US"/>
        </w:rPr>
        <w:t xml:space="preserve">-headed </w:t>
      </w:r>
      <w:r w:rsidRPr="00014C31">
        <w:rPr>
          <w:rFonts w:ascii="Calibri" w:eastAsia="Calibri" w:hAnsi="Calibri" w:cs="Calibri"/>
          <w:sz w:val="22"/>
          <w:szCs w:val="22"/>
          <w:lang w:eastAsia="en-US"/>
        </w:rPr>
        <w:t>h</w:t>
      </w:r>
      <w:r w:rsidR="00E44868" w:rsidRPr="00014C31">
        <w:rPr>
          <w:rFonts w:ascii="Calibri" w:eastAsia="Calibri" w:hAnsi="Calibri" w:cs="Calibri"/>
          <w:sz w:val="22"/>
          <w:szCs w:val="22"/>
          <w:lang w:eastAsia="en-US"/>
        </w:rPr>
        <w:t xml:space="preserve">ouseholds producing home-processed healthy traditional dairy products, </w:t>
      </w:r>
      <w:r w:rsidR="00BB168F" w:rsidRPr="00014C31">
        <w:rPr>
          <w:rFonts w:ascii="Calibri" w:eastAsia="Calibri" w:hAnsi="Calibri" w:cs="Calibri"/>
          <w:sz w:val="22"/>
          <w:szCs w:val="22"/>
          <w:lang w:eastAsia="en-US"/>
        </w:rPr>
        <w:t>female</w:t>
      </w:r>
      <w:r w:rsidR="00E44868" w:rsidRPr="00014C31">
        <w:rPr>
          <w:rFonts w:ascii="Calibri" w:eastAsia="Calibri" w:hAnsi="Calibri" w:cs="Calibri"/>
          <w:sz w:val="22"/>
          <w:szCs w:val="22"/>
          <w:lang w:eastAsia="en-US"/>
        </w:rPr>
        <w:t xml:space="preserve">-headed </w:t>
      </w:r>
      <w:r w:rsidRPr="00014C31">
        <w:rPr>
          <w:rFonts w:ascii="Calibri" w:eastAsia="Calibri" w:hAnsi="Calibri" w:cs="Calibri"/>
          <w:sz w:val="22"/>
          <w:szCs w:val="22"/>
          <w:lang w:eastAsia="en-US"/>
        </w:rPr>
        <w:t>h</w:t>
      </w:r>
      <w:r w:rsidR="00E44868" w:rsidRPr="00014C31">
        <w:rPr>
          <w:rFonts w:ascii="Calibri" w:eastAsia="Calibri" w:hAnsi="Calibri" w:cs="Calibri"/>
          <w:sz w:val="22"/>
          <w:szCs w:val="22"/>
          <w:lang w:eastAsia="en-US"/>
        </w:rPr>
        <w:t xml:space="preserve">ouseholds with backyard sheep/goat fattening and producers of feed and fodder) </w:t>
      </w:r>
      <w:r w:rsidR="00E44868" w:rsidRPr="00014C31">
        <w:rPr>
          <w:rFonts w:ascii="Calibri" w:eastAsia="Calibri" w:hAnsi="Calibri" w:cs="Calibri"/>
          <w:sz w:val="22"/>
          <w:szCs w:val="22"/>
          <w:lang w:val="en-US" w:eastAsia="en-US"/>
        </w:rPr>
        <w:t>on business development services and marketing using ILO</w:t>
      </w:r>
      <w:r w:rsidR="00BB168F" w:rsidRPr="00014C31">
        <w:rPr>
          <w:rFonts w:ascii="Calibri" w:eastAsia="Calibri" w:hAnsi="Calibri" w:cs="Calibri"/>
          <w:sz w:val="22"/>
          <w:szCs w:val="22"/>
          <w:lang w:val="en-US" w:eastAsia="en-US"/>
        </w:rPr>
        <w:t>’s</w:t>
      </w:r>
      <w:r w:rsidR="00E44868" w:rsidRPr="00014C31">
        <w:rPr>
          <w:rFonts w:ascii="Calibri" w:eastAsia="Calibri" w:hAnsi="Calibri" w:cs="Calibri"/>
          <w:sz w:val="22"/>
          <w:szCs w:val="22"/>
          <w:lang w:val="en-US" w:eastAsia="en-US"/>
        </w:rPr>
        <w:t xml:space="preserve"> skills and entrepreneurship training p</w:t>
      </w:r>
      <w:r w:rsidR="00E44868" w:rsidRPr="00014C31">
        <w:rPr>
          <w:rFonts w:ascii="Calibri" w:eastAsia="Calibri" w:hAnsi="Calibri" w:cs="Arial"/>
          <w:sz w:val="22"/>
          <w:szCs w:val="22"/>
          <w:lang w:val="en-US" w:eastAsia="en-US"/>
        </w:rPr>
        <w:t>rogramme</w:t>
      </w:r>
      <w:r w:rsidRPr="00014C31">
        <w:rPr>
          <w:rFonts w:ascii="Calibri" w:eastAsia="Calibri" w:hAnsi="Calibri" w:cs="Arial"/>
          <w:sz w:val="22"/>
          <w:szCs w:val="22"/>
          <w:lang w:val="en-US" w:eastAsia="en-US"/>
        </w:rPr>
        <w:t>;</w:t>
      </w:r>
    </w:p>
    <w:p w14:paraId="545FDB84" w14:textId="63302E51" w:rsidR="004E70B2" w:rsidRPr="00014C31" w:rsidRDefault="00E44868" w:rsidP="00B06B32">
      <w:pPr>
        <w:numPr>
          <w:ilvl w:val="0"/>
          <w:numId w:val="50"/>
        </w:numPr>
        <w:spacing w:before="120"/>
        <w:jc w:val="both"/>
        <w:rPr>
          <w:rFonts w:ascii="Calibri" w:hAnsi="Calibri" w:cs="Calibri"/>
          <w:sz w:val="22"/>
          <w:szCs w:val="22"/>
          <w:lang w:val="en-US" w:eastAsia="en-US"/>
        </w:rPr>
      </w:pPr>
      <w:r w:rsidRPr="00014C31">
        <w:rPr>
          <w:rFonts w:ascii="Calibri" w:hAnsi="Calibri" w:cs="Calibri"/>
          <w:sz w:val="22"/>
          <w:szCs w:val="22"/>
          <w:lang w:val="en-US" w:eastAsia="en-US"/>
        </w:rPr>
        <w:t xml:space="preserve">Design, </w:t>
      </w:r>
      <w:r w:rsidR="00F62FD6" w:rsidRPr="00014C31">
        <w:rPr>
          <w:rFonts w:ascii="Calibri" w:hAnsi="Calibri" w:cs="Calibri"/>
          <w:sz w:val="22"/>
          <w:szCs w:val="22"/>
          <w:lang w:val="en-US" w:eastAsia="en-US"/>
        </w:rPr>
        <w:t>p</w:t>
      </w:r>
      <w:r w:rsidRPr="00014C31">
        <w:rPr>
          <w:rFonts w:ascii="Calibri" w:hAnsi="Calibri" w:cs="Calibri"/>
          <w:sz w:val="22"/>
          <w:szCs w:val="22"/>
          <w:lang w:val="en-US" w:eastAsia="en-US"/>
        </w:rPr>
        <w:t>rinting and distribution of 50,000 extension booklets with different technical topics</w:t>
      </w:r>
      <w:r w:rsidR="00F62FD6" w:rsidRPr="00014C31">
        <w:rPr>
          <w:rFonts w:ascii="Calibri" w:hAnsi="Calibri" w:cs="Calibri"/>
          <w:sz w:val="22"/>
          <w:szCs w:val="22"/>
          <w:lang w:val="en-US" w:eastAsia="en-US"/>
        </w:rPr>
        <w:t>;</w:t>
      </w:r>
    </w:p>
    <w:p w14:paraId="36BB2EF9" w14:textId="2F789177" w:rsidR="004E70B2" w:rsidRPr="008F4425" w:rsidRDefault="00E44868" w:rsidP="00B06B32">
      <w:pPr>
        <w:numPr>
          <w:ilvl w:val="0"/>
          <w:numId w:val="50"/>
        </w:numPr>
        <w:spacing w:before="120"/>
        <w:jc w:val="both"/>
        <w:rPr>
          <w:rFonts w:ascii="Calibri" w:eastAsia="Calibri" w:hAnsi="Calibri" w:cs="Calibri"/>
          <w:bCs/>
          <w:sz w:val="22"/>
          <w:szCs w:val="22"/>
          <w:lang w:val="en-US" w:eastAsia="en-US"/>
        </w:rPr>
      </w:pPr>
      <w:r w:rsidRPr="00014C31">
        <w:rPr>
          <w:rFonts w:ascii="Calibri" w:eastAsia="Calibri" w:hAnsi="Calibri" w:cs="Calibri"/>
          <w:bCs/>
          <w:sz w:val="22"/>
          <w:szCs w:val="22"/>
          <w:lang w:val="en-US" w:eastAsia="en-US"/>
        </w:rPr>
        <w:t xml:space="preserve">Conduct </w:t>
      </w:r>
      <w:r w:rsidR="00BB168F" w:rsidRPr="00014C31">
        <w:rPr>
          <w:rFonts w:ascii="Calibri" w:eastAsia="Calibri" w:hAnsi="Calibri" w:cs="Calibri"/>
          <w:bCs/>
          <w:sz w:val="22"/>
          <w:szCs w:val="22"/>
          <w:lang w:val="en-US" w:eastAsia="en-US"/>
        </w:rPr>
        <w:t>five</w:t>
      </w:r>
      <w:r w:rsidRPr="00014C31">
        <w:rPr>
          <w:rFonts w:ascii="Calibri" w:eastAsia="Calibri" w:hAnsi="Calibri" w:cs="Calibri"/>
          <w:bCs/>
          <w:sz w:val="22"/>
          <w:szCs w:val="22"/>
          <w:lang w:val="en-US" w:eastAsia="en-US"/>
        </w:rPr>
        <w:t xml:space="preserve"> workshops</w:t>
      </w:r>
      <w:r w:rsidR="00BB168F" w:rsidRPr="00014C31">
        <w:rPr>
          <w:rFonts w:ascii="Calibri" w:eastAsia="Calibri" w:hAnsi="Calibri" w:cs="Calibri"/>
          <w:bCs/>
          <w:sz w:val="22"/>
          <w:szCs w:val="22"/>
          <w:lang w:val="en-US" w:eastAsia="en-US"/>
        </w:rPr>
        <w:t xml:space="preserve"> to </w:t>
      </w:r>
      <w:r w:rsidRPr="00014C31">
        <w:rPr>
          <w:rFonts w:ascii="Calibri" w:eastAsia="Calibri" w:hAnsi="Calibri" w:cs="Calibri"/>
          <w:bCs/>
          <w:sz w:val="22"/>
          <w:szCs w:val="22"/>
          <w:lang w:val="en-US" w:eastAsia="en-US"/>
        </w:rPr>
        <w:t>present</w:t>
      </w:r>
      <w:r w:rsidR="00BB168F" w:rsidRPr="00014C31">
        <w:rPr>
          <w:rFonts w:ascii="Calibri" w:eastAsia="Calibri" w:hAnsi="Calibri" w:cs="Calibri"/>
          <w:bCs/>
          <w:sz w:val="22"/>
          <w:szCs w:val="22"/>
          <w:lang w:val="en-US" w:eastAsia="en-US"/>
        </w:rPr>
        <w:t xml:space="preserve"> </w:t>
      </w:r>
      <w:r w:rsidRPr="00014C31">
        <w:rPr>
          <w:rFonts w:ascii="Calibri" w:eastAsia="Calibri" w:hAnsi="Calibri" w:cs="Calibri"/>
          <w:bCs/>
          <w:sz w:val="22"/>
          <w:szCs w:val="22"/>
          <w:lang w:val="en-US" w:eastAsia="en-US"/>
        </w:rPr>
        <w:t xml:space="preserve">and </w:t>
      </w:r>
      <w:r w:rsidR="00BB168F" w:rsidRPr="00014C31">
        <w:rPr>
          <w:rFonts w:ascii="Calibri" w:eastAsia="Calibri" w:hAnsi="Calibri" w:cs="Calibri"/>
          <w:bCs/>
          <w:sz w:val="22"/>
          <w:szCs w:val="22"/>
          <w:lang w:val="en-US" w:eastAsia="en-US"/>
        </w:rPr>
        <w:t xml:space="preserve">disseminate </w:t>
      </w:r>
      <w:r w:rsidRPr="00014C31">
        <w:rPr>
          <w:rFonts w:ascii="Calibri" w:eastAsia="Calibri" w:hAnsi="Calibri" w:cs="Calibri"/>
          <w:bCs/>
          <w:sz w:val="22"/>
          <w:szCs w:val="22"/>
          <w:lang w:val="en-US" w:eastAsia="en-US"/>
        </w:rPr>
        <w:t>results</w:t>
      </w:r>
      <w:r w:rsidRPr="008F4425">
        <w:rPr>
          <w:rFonts w:ascii="Calibri" w:eastAsia="Calibri" w:hAnsi="Calibri" w:cs="Calibri"/>
          <w:bCs/>
          <w:sz w:val="22"/>
          <w:szCs w:val="22"/>
          <w:lang w:val="en-US" w:eastAsia="en-US"/>
        </w:rPr>
        <w:t xml:space="preserve"> to Government, NGOs and business</w:t>
      </w:r>
      <w:r w:rsidR="00BB168F" w:rsidRPr="008F4425">
        <w:rPr>
          <w:rFonts w:ascii="Calibri" w:eastAsia="Calibri" w:hAnsi="Calibri" w:cs="Calibri"/>
          <w:bCs/>
          <w:sz w:val="22"/>
          <w:szCs w:val="22"/>
          <w:lang w:val="en-US" w:eastAsia="en-US"/>
        </w:rPr>
        <w:t>es;</w:t>
      </w:r>
    </w:p>
    <w:p w14:paraId="4605C4B9" w14:textId="39EA75A3" w:rsidR="00E44868" w:rsidRPr="008F4425" w:rsidRDefault="00E44868" w:rsidP="00B06B32">
      <w:pPr>
        <w:numPr>
          <w:ilvl w:val="0"/>
          <w:numId w:val="50"/>
        </w:numPr>
        <w:spacing w:before="120"/>
        <w:jc w:val="both"/>
        <w:rPr>
          <w:rFonts w:ascii="Calibri" w:eastAsia="Calibri" w:hAnsi="Calibri" w:cs="Calibri"/>
          <w:sz w:val="22"/>
          <w:szCs w:val="22"/>
          <w:lang w:val="en-US" w:eastAsia="en-US" w:bidi="ar-YE"/>
        </w:rPr>
      </w:pPr>
      <w:r w:rsidRPr="008F4425">
        <w:rPr>
          <w:rFonts w:ascii="Calibri" w:eastAsia="Calibri" w:hAnsi="Calibri" w:cs="Calibri"/>
          <w:bCs/>
          <w:sz w:val="22"/>
          <w:szCs w:val="22"/>
          <w:lang w:val="en-US" w:eastAsia="en-US"/>
        </w:rPr>
        <w:t xml:space="preserve">Organize two study tours </w:t>
      </w:r>
      <w:r w:rsidR="00F62FD6" w:rsidRPr="008F4425">
        <w:rPr>
          <w:rFonts w:ascii="Calibri" w:eastAsia="Calibri" w:hAnsi="Calibri" w:cs="Calibri"/>
          <w:bCs/>
          <w:sz w:val="22"/>
          <w:szCs w:val="22"/>
          <w:lang w:val="en-US" w:eastAsia="en-US"/>
        </w:rPr>
        <w:t>for</w:t>
      </w:r>
      <w:r w:rsidRPr="008F4425">
        <w:rPr>
          <w:rFonts w:ascii="Calibri" w:eastAsia="Calibri" w:hAnsi="Calibri" w:cs="Calibri"/>
          <w:bCs/>
          <w:sz w:val="22"/>
          <w:szCs w:val="22"/>
          <w:lang w:val="en-US" w:eastAsia="en-US"/>
        </w:rPr>
        <w:t xml:space="preserve"> pilot farmers</w:t>
      </w:r>
      <w:r w:rsidR="00F62FD6" w:rsidRPr="008F4425">
        <w:rPr>
          <w:rFonts w:ascii="Calibri" w:eastAsia="Calibri" w:hAnsi="Calibri" w:cs="Calibri"/>
          <w:bCs/>
          <w:sz w:val="22"/>
          <w:szCs w:val="22"/>
          <w:lang w:val="en-US" w:eastAsia="en-US"/>
        </w:rPr>
        <w:t xml:space="preserve"> to</w:t>
      </w:r>
      <w:r w:rsidRPr="008F4425">
        <w:rPr>
          <w:rFonts w:ascii="Calibri" w:eastAsia="Calibri" w:hAnsi="Calibri" w:cs="Calibri"/>
          <w:bCs/>
          <w:sz w:val="22"/>
          <w:szCs w:val="22"/>
          <w:lang w:val="en-US" w:eastAsia="en-US"/>
        </w:rPr>
        <w:t xml:space="preserve"> </w:t>
      </w:r>
      <w:r w:rsidR="00F62FD6" w:rsidRPr="008F4425">
        <w:rPr>
          <w:rFonts w:ascii="Calibri" w:eastAsia="Calibri" w:hAnsi="Calibri" w:cs="Calibri"/>
          <w:bCs/>
          <w:sz w:val="22"/>
          <w:szCs w:val="22"/>
          <w:lang w:val="en-US" w:eastAsia="en-US"/>
        </w:rPr>
        <w:t>learn</w:t>
      </w:r>
      <w:r w:rsidRPr="008F4425">
        <w:rPr>
          <w:rFonts w:ascii="Calibri" w:eastAsia="Calibri" w:hAnsi="Calibri" w:cs="Calibri"/>
          <w:bCs/>
          <w:sz w:val="22"/>
          <w:szCs w:val="22"/>
          <w:lang w:val="en-US" w:eastAsia="en-US"/>
        </w:rPr>
        <w:t xml:space="preserve"> new techniques: </w:t>
      </w:r>
      <w:r w:rsidR="00F62FD6" w:rsidRPr="008F4425">
        <w:rPr>
          <w:rFonts w:ascii="Calibri" w:eastAsia="Calibri" w:hAnsi="Calibri" w:cs="Calibri"/>
          <w:bCs/>
          <w:sz w:val="22"/>
          <w:szCs w:val="22"/>
          <w:lang w:val="en-US" w:eastAsia="en-US"/>
        </w:rPr>
        <w:t xml:space="preserve">one </w:t>
      </w:r>
      <w:r w:rsidRPr="008F4425">
        <w:rPr>
          <w:rFonts w:ascii="Calibri" w:eastAsia="Calibri" w:hAnsi="Calibri" w:cs="Calibri"/>
          <w:bCs/>
          <w:sz w:val="22"/>
          <w:szCs w:val="22"/>
          <w:lang w:val="en-US" w:eastAsia="en-US"/>
        </w:rPr>
        <w:t xml:space="preserve">7-day study tour </w:t>
      </w:r>
      <w:r w:rsidR="00F62FD6" w:rsidRPr="008F4425">
        <w:rPr>
          <w:rFonts w:ascii="Calibri" w:eastAsia="Calibri" w:hAnsi="Calibri" w:cs="Calibri"/>
          <w:bCs/>
          <w:sz w:val="22"/>
          <w:szCs w:val="22"/>
          <w:lang w:val="en-US" w:eastAsia="en-US"/>
        </w:rPr>
        <w:t xml:space="preserve">for </w:t>
      </w:r>
      <w:r w:rsidR="009F5225" w:rsidRPr="008F4425">
        <w:rPr>
          <w:rFonts w:ascii="Calibri" w:eastAsia="Calibri" w:hAnsi="Calibri" w:cs="Calibri"/>
          <w:bCs/>
          <w:sz w:val="22"/>
          <w:szCs w:val="22"/>
          <w:lang w:val="en-US" w:eastAsia="en-US"/>
        </w:rPr>
        <w:t>four</w:t>
      </w:r>
      <w:r w:rsidRPr="008F4425">
        <w:rPr>
          <w:rFonts w:ascii="Calibri" w:eastAsia="Calibri" w:hAnsi="Calibri" w:cs="Calibri"/>
          <w:bCs/>
          <w:sz w:val="22"/>
          <w:szCs w:val="22"/>
          <w:lang w:val="en-US" w:eastAsia="en-US"/>
        </w:rPr>
        <w:t xml:space="preserve"> pilot farmers and one extension officer to Jordan on tomato value chain</w:t>
      </w:r>
      <w:r w:rsidR="009F5225" w:rsidRPr="008F4425">
        <w:rPr>
          <w:rFonts w:ascii="Calibri" w:eastAsia="Calibri" w:hAnsi="Calibri" w:cs="Calibri"/>
          <w:bCs/>
          <w:sz w:val="22"/>
          <w:szCs w:val="22"/>
          <w:lang w:val="en-US" w:eastAsia="en-US"/>
        </w:rPr>
        <w:t xml:space="preserve"> improvement</w:t>
      </w:r>
      <w:r w:rsidR="00F62FD6" w:rsidRPr="008F4425">
        <w:rPr>
          <w:rFonts w:ascii="Calibri" w:eastAsia="Calibri" w:hAnsi="Calibri" w:cs="Calibri"/>
          <w:bCs/>
          <w:sz w:val="22"/>
          <w:szCs w:val="22"/>
          <w:lang w:val="en-US" w:eastAsia="en-US"/>
        </w:rPr>
        <w:t>,</w:t>
      </w:r>
      <w:r w:rsidRPr="008F4425">
        <w:rPr>
          <w:rFonts w:ascii="Calibri" w:eastAsia="Calibri" w:hAnsi="Calibri" w:cs="Calibri"/>
          <w:bCs/>
          <w:sz w:val="22"/>
          <w:szCs w:val="22"/>
          <w:lang w:val="en-US" w:eastAsia="en-US"/>
        </w:rPr>
        <w:t xml:space="preserve"> and </w:t>
      </w:r>
      <w:r w:rsidR="00F62FD6" w:rsidRPr="008F4425">
        <w:rPr>
          <w:rFonts w:ascii="Calibri" w:eastAsia="Calibri" w:hAnsi="Calibri" w:cs="Calibri"/>
          <w:bCs/>
          <w:sz w:val="22"/>
          <w:szCs w:val="22"/>
          <w:lang w:val="en-US" w:eastAsia="en-US"/>
        </w:rPr>
        <w:t xml:space="preserve">one </w:t>
      </w:r>
      <w:r w:rsidRPr="008F4425">
        <w:rPr>
          <w:rFonts w:ascii="Calibri" w:eastAsia="Calibri" w:hAnsi="Calibri" w:cs="Calibri"/>
          <w:bCs/>
          <w:sz w:val="22"/>
          <w:szCs w:val="22"/>
          <w:lang w:val="en-US" w:eastAsia="en-US"/>
        </w:rPr>
        <w:t xml:space="preserve">7-day study tour </w:t>
      </w:r>
      <w:r w:rsidR="00F62FD6" w:rsidRPr="008F4425">
        <w:rPr>
          <w:rFonts w:ascii="Calibri" w:eastAsia="Calibri" w:hAnsi="Calibri" w:cs="Calibri"/>
          <w:bCs/>
          <w:sz w:val="22"/>
          <w:szCs w:val="22"/>
          <w:lang w:val="en-US" w:eastAsia="en-US"/>
        </w:rPr>
        <w:t xml:space="preserve">for </w:t>
      </w:r>
      <w:r w:rsidR="009F5225" w:rsidRPr="008F4425">
        <w:rPr>
          <w:rFonts w:ascii="Calibri" w:eastAsia="Calibri" w:hAnsi="Calibri" w:cs="Calibri"/>
          <w:bCs/>
          <w:sz w:val="22"/>
          <w:szCs w:val="22"/>
          <w:lang w:val="en-US" w:eastAsia="en-US"/>
        </w:rPr>
        <w:t>four</w:t>
      </w:r>
      <w:r w:rsidRPr="008F4425">
        <w:rPr>
          <w:rFonts w:ascii="Calibri" w:eastAsia="Calibri" w:hAnsi="Calibri" w:cs="Calibri"/>
          <w:bCs/>
          <w:sz w:val="22"/>
          <w:szCs w:val="22"/>
          <w:lang w:val="en-US" w:eastAsia="en-US"/>
        </w:rPr>
        <w:t xml:space="preserve"> pilot </w:t>
      </w:r>
      <w:r w:rsidR="009F5225" w:rsidRPr="008F4425">
        <w:rPr>
          <w:rFonts w:ascii="Calibri" w:eastAsia="Calibri" w:hAnsi="Calibri" w:cs="Calibri"/>
          <w:bCs/>
          <w:sz w:val="22"/>
          <w:szCs w:val="22"/>
          <w:lang w:val="en-US" w:eastAsia="en-US"/>
        </w:rPr>
        <w:t>female</w:t>
      </w:r>
      <w:r w:rsidRPr="008F4425">
        <w:rPr>
          <w:rFonts w:ascii="Calibri" w:eastAsia="Calibri" w:hAnsi="Calibri" w:cs="Calibri"/>
          <w:bCs/>
          <w:sz w:val="22"/>
          <w:szCs w:val="22"/>
          <w:lang w:val="en-US" w:eastAsia="en-US"/>
        </w:rPr>
        <w:t xml:space="preserve">-headed households and one </w:t>
      </w:r>
      <w:r w:rsidR="00F62FD6" w:rsidRPr="008F4425">
        <w:rPr>
          <w:rFonts w:ascii="Calibri" w:eastAsia="Calibri" w:hAnsi="Calibri" w:cs="Calibri"/>
          <w:bCs/>
          <w:sz w:val="22"/>
          <w:szCs w:val="22"/>
          <w:lang w:val="en-US" w:eastAsia="en-US"/>
        </w:rPr>
        <w:t xml:space="preserve">female </w:t>
      </w:r>
      <w:r w:rsidRPr="008F4425">
        <w:rPr>
          <w:rFonts w:ascii="Calibri" w:eastAsia="Calibri" w:hAnsi="Calibri" w:cs="Calibri"/>
          <w:bCs/>
          <w:sz w:val="22"/>
          <w:szCs w:val="22"/>
          <w:lang w:val="en-US" w:eastAsia="en-US"/>
        </w:rPr>
        <w:t xml:space="preserve">extension gender officer to Lebanon on </w:t>
      </w:r>
      <w:r w:rsidR="009F5225" w:rsidRPr="008F4425">
        <w:rPr>
          <w:rFonts w:ascii="Calibri" w:hAnsi="Calibri" w:cs="Calibri"/>
          <w:sz w:val="22"/>
          <w:szCs w:val="22"/>
          <w:lang w:val="en-US" w:eastAsia="en-US"/>
        </w:rPr>
        <w:t xml:space="preserve">traditional </w:t>
      </w:r>
      <w:r w:rsidRPr="008F4425">
        <w:rPr>
          <w:rFonts w:ascii="Calibri" w:hAnsi="Calibri" w:cs="Calibri"/>
          <w:sz w:val="22"/>
          <w:szCs w:val="22"/>
          <w:lang w:val="en-US" w:eastAsia="en-US"/>
        </w:rPr>
        <w:t xml:space="preserve">dairy </w:t>
      </w:r>
      <w:r w:rsidR="009F5225" w:rsidRPr="008F4425">
        <w:rPr>
          <w:rFonts w:ascii="Calibri" w:hAnsi="Calibri" w:cs="Calibri"/>
          <w:sz w:val="22"/>
          <w:szCs w:val="22"/>
          <w:lang w:val="en-US" w:eastAsia="en-US"/>
        </w:rPr>
        <w:t xml:space="preserve">home </w:t>
      </w:r>
      <w:r w:rsidRPr="008F4425">
        <w:rPr>
          <w:rFonts w:ascii="Calibri" w:hAnsi="Calibri" w:cs="Calibri"/>
          <w:sz w:val="22"/>
          <w:szCs w:val="22"/>
          <w:lang w:val="en-US" w:eastAsia="en-US"/>
        </w:rPr>
        <w:t>processing and marketing.</w:t>
      </w:r>
    </w:p>
    <w:p w14:paraId="6658C4DF" w14:textId="55A48754" w:rsidR="004641E8" w:rsidRPr="008F4425" w:rsidRDefault="00E44868" w:rsidP="00E43CD9">
      <w:pPr>
        <w:spacing w:before="120"/>
        <w:jc w:val="both"/>
        <w:rPr>
          <w:rFonts w:ascii="Calibri" w:hAnsi="Calibri" w:cs="Calibri"/>
          <w:bCs/>
          <w:i/>
          <w:sz w:val="22"/>
          <w:szCs w:val="22"/>
        </w:rPr>
      </w:pPr>
      <w:r w:rsidRPr="008F4425">
        <w:rPr>
          <w:rFonts w:ascii="Calibri" w:hAnsi="Calibri" w:cs="Calibri"/>
          <w:bCs/>
          <w:i/>
          <w:sz w:val="22"/>
          <w:szCs w:val="22"/>
          <w:u w:val="single"/>
          <w:lang w:val="en-US"/>
        </w:rPr>
        <w:t xml:space="preserve">Action </w:t>
      </w:r>
      <w:r w:rsidR="00123D2B" w:rsidRPr="008F4425">
        <w:rPr>
          <w:rFonts w:ascii="Calibri" w:hAnsi="Calibri" w:cs="Calibri"/>
          <w:bCs/>
          <w:i/>
          <w:sz w:val="22"/>
          <w:szCs w:val="22"/>
          <w:u w:val="single"/>
        </w:rPr>
        <w:t>1.1.11</w:t>
      </w:r>
      <w:r w:rsidR="000E6FE1" w:rsidRPr="008F4425">
        <w:rPr>
          <w:rFonts w:ascii="Calibri" w:hAnsi="Calibri" w:cs="Calibri"/>
          <w:bCs/>
          <w:i/>
          <w:sz w:val="22"/>
          <w:szCs w:val="22"/>
          <w:u w:val="single"/>
        </w:rPr>
        <w:t>:</w:t>
      </w:r>
      <w:r w:rsidR="004641E8" w:rsidRPr="008F4425">
        <w:rPr>
          <w:rFonts w:ascii="Calibri" w:hAnsi="Calibri" w:cs="Calibri"/>
          <w:bCs/>
          <w:i/>
          <w:sz w:val="22"/>
          <w:szCs w:val="22"/>
        </w:rPr>
        <w:t xml:space="preserve"> Train rural farmers and rural fa</w:t>
      </w:r>
      <w:r w:rsidR="0080794E" w:rsidRPr="008F4425">
        <w:rPr>
          <w:rFonts w:ascii="Calibri" w:hAnsi="Calibri" w:cs="Calibri"/>
          <w:bCs/>
          <w:i/>
          <w:sz w:val="22"/>
          <w:szCs w:val="22"/>
        </w:rPr>
        <w:t>r</w:t>
      </w:r>
      <w:r w:rsidR="004641E8" w:rsidRPr="008F4425">
        <w:rPr>
          <w:rFonts w:ascii="Calibri" w:hAnsi="Calibri" w:cs="Calibri"/>
          <w:bCs/>
          <w:i/>
          <w:sz w:val="22"/>
          <w:szCs w:val="22"/>
        </w:rPr>
        <w:t>mer</w:t>
      </w:r>
      <w:r w:rsidR="0080794E" w:rsidRPr="008F4425">
        <w:rPr>
          <w:rFonts w:ascii="Calibri" w:hAnsi="Calibri" w:cs="Calibri"/>
          <w:bCs/>
          <w:i/>
          <w:sz w:val="22"/>
          <w:szCs w:val="22"/>
        </w:rPr>
        <w:t>s’</w:t>
      </w:r>
      <w:r w:rsidR="004641E8" w:rsidRPr="008F4425">
        <w:rPr>
          <w:rFonts w:ascii="Calibri" w:hAnsi="Calibri" w:cs="Calibri"/>
          <w:bCs/>
          <w:i/>
          <w:sz w:val="22"/>
          <w:szCs w:val="22"/>
        </w:rPr>
        <w:t xml:space="preserve"> associations on entrepreneurship skills, market information</w:t>
      </w:r>
      <w:r w:rsidR="00425345" w:rsidRPr="008F4425">
        <w:rPr>
          <w:rFonts w:ascii="Calibri" w:hAnsi="Calibri" w:cs="Calibri"/>
          <w:bCs/>
          <w:i/>
          <w:sz w:val="22"/>
          <w:szCs w:val="22"/>
        </w:rPr>
        <w:t xml:space="preserve"> and</w:t>
      </w:r>
      <w:r w:rsidR="004641E8" w:rsidRPr="008F4425">
        <w:rPr>
          <w:rFonts w:ascii="Calibri" w:hAnsi="Calibri" w:cs="Calibri"/>
          <w:bCs/>
          <w:i/>
          <w:sz w:val="22"/>
          <w:szCs w:val="22"/>
        </w:rPr>
        <w:t xml:space="preserve"> financial literacy in selected value chains and related sectors so that they can provide </w:t>
      </w:r>
      <w:r w:rsidR="00425345" w:rsidRPr="008F4425">
        <w:rPr>
          <w:rFonts w:ascii="Calibri" w:hAnsi="Calibri" w:cs="Calibri"/>
          <w:bCs/>
          <w:i/>
          <w:sz w:val="22"/>
          <w:szCs w:val="22"/>
        </w:rPr>
        <w:t xml:space="preserve">opportunities for </w:t>
      </w:r>
      <w:r w:rsidR="004641E8" w:rsidRPr="008F4425">
        <w:rPr>
          <w:rFonts w:ascii="Calibri" w:hAnsi="Calibri" w:cs="Calibri"/>
          <w:bCs/>
          <w:i/>
          <w:sz w:val="22"/>
          <w:szCs w:val="22"/>
        </w:rPr>
        <w:t>members</w:t>
      </w:r>
      <w:r w:rsidR="00425345" w:rsidRPr="008F4425">
        <w:rPr>
          <w:rFonts w:ascii="Calibri" w:hAnsi="Calibri" w:cs="Calibri"/>
          <w:bCs/>
          <w:i/>
          <w:sz w:val="22"/>
          <w:szCs w:val="22"/>
        </w:rPr>
        <w:t xml:space="preserve"> to upgrade</w:t>
      </w:r>
      <w:r w:rsidR="004641E8" w:rsidRPr="008F4425">
        <w:rPr>
          <w:rFonts w:ascii="Calibri" w:hAnsi="Calibri" w:cs="Calibri"/>
          <w:bCs/>
          <w:i/>
          <w:sz w:val="22"/>
          <w:szCs w:val="22"/>
        </w:rPr>
        <w:t xml:space="preserve"> technical and entrepreneurship skills (ILO)</w:t>
      </w:r>
    </w:p>
    <w:p w14:paraId="7C76B277" w14:textId="6CBA55A1" w:rsidR="00A15701" w:rsidRPr="008F4425" w:rsidRDefault="004641E8" w:rsidP="00E43CD9">
      <w:pPr>
        <w:pStyle w:val="ListParagraph"/>
        <w:spacing w:before="120"/>
        <w:ind w:left="0"/>
        <w:jc w:val="both"/>
        <w:rPr>
          <w:rFonts w:ascii="Calibri" w:hAnsi="Calibri" w:cs="Calibri"/>
          <w:sz w:val="22"/>
          <w:szCs w:val="22"/>
        </w:rPr>
      </w:pPr>
      <w:r w:rsidRPr="00014C31">
        <w:rPr>
          <w:rFonts w:ascii="Calibri" w:hAnsi="Calibri" w:cs="Calibri"/>
          <w:sz w:val="22"/>
          <w:szCs w:val="22"/>
        </w:rPr>
        <w:t>Building on the achievements and impacts of the ongoing ERRY I, ILO</w:t>
      </w:r>
      <w:r w:rsidR="00610081" w:rsidRPr="00014C31">
        <w:rPr>
          <w:rFonts w:ascii="Calibri" w:hAnsi="Calibri" w:cs="Calibri"/>
          <w:sz w:val="22"/>
          <w:szCs w:val="22"/>
        </w:rPr>
        <w:t>,</w:t>
      </w:r>
      <w:r w:rsidRPr="00014C31">
        <w:rPr>
          <w:rFonts w:ascii="Calibri" w:hAnsi="Calibri" w:cs="Calibri"/>
          <w:sz w:val="22"/>
          <w:szCs w:val="22"/>
        </w:rPr>
        <w:t xml:space="preserve"> in collaboration with FAO</w:t>
      </w:r>
      <w:r w:rsidR="00610081" w:rsidRPr="00014C31">
        <w:rPr>
          <w:rFonts w:ascii="Calibri" w:hAnsi="Calibri" w:cs="Calibri"/>
          <w:sz w:val="22"/>
          <w:szCs w:val="22"/>
        </w:rPr>
        <w:t>,</w:t>
      </w:r>
      <w:r w:rsidRPr="00014C31">
        <w:rPr>
          <w:rFonts w:ascii="Calibri" w:hAnsi="Calibri" w:cs="Calibri"/>
          <w:sz w:val="22"/>
          <w:szCs w:val="22"/>
        </w:rPr>
        <w:t xml:space="preserve"> will provide </w:t>
      </w:r>
      <w:r w:rsidR="000F6F6B" w:rsidRPr="00014C31">
        <w:rPr>
          <w:rFonts w:ascii="Calibri" w:hAnsi="Calibri" w:cs="Calibri"/>
          <w:sz w:val="22"/>
          <w:szCs w:val="22"/>
        </w:rPr>
        <w:t xml:space="preserve">100 </w:t>
      </w:r>
      <w:r w:rsidR="00610081" w:rsidRPr="00014C31">
        <w:rPr>
          <w:rFonts w:ascii="Calibri" w:hAnsi="Calibri" w:cs="Calibri"/>
          <w:sz w:val="22"/>
          <w:szCs w:val="22"/>
        </w:rPr>
        <w:t>training of the trainers (T</w:t>
      </w:r>
      <w:r w:rsidRPr="00014C31">
        <w:rPr>
          <w:rFonts w:ascii="Calibri" w:hAnsi="Calibri" w:cs="Calibri"/>
          <w:sz w:val="22"/>
          <w:szCs w:val="22"/>
        </w:rPr>
        <w:t>OT</w:t>
      </w:r>
      <w:r w:rsidR="00610081" w:rsidRPr="00014C31">
        <w:rPr>
          <w:rFonts w:ascii="Calibri" w:hAnsi="Calibri" w:cs="Calibri"/>
          <w:sz w:val="22"/>
          <w:szCs w:val="22"/>
        </w:rPr>
        <w:t>)</w:t>
      </w:r>
      <w:r w:rsidRPr="00014C31">
        <w:rPr>
          <w:rFonts w:ascii="Calibri" w:hAnsi="Calibri" w:cs="Calibri"/>
          <w:sz w:val="22"/>
          <w:szCs w:val="22"/>
        </w:rPr>
        <w:t xml:space="preserve"> to farmer</w:t>
      </w:r>
      <w:r w:rsidR="00610081" w:rsidRPr="00014C31">
        <w:rPr>
          <w:rFonts w:ascii="Calibri" w:hAnsi="Calibri" w:cs="Calibri"/>
          <w:sz w:val="22"/>
          <w:szCs w:val="22"/>
        </w:rPr>
        <w:t>s</w:t>
      </w:r>
      <w:r w:rsidR="0080794E" w:rsidRPr="00014C31">
        <w:rPr>
          <w:rFonts w:ascii="Calibri" w:hAnsi="Calibri" w:cs="Calibri"/>
          <w:sz w:val="22"/>
          <w:szCs w:val="22"/>
        </w:rPr>
        <w:t>’</w:t>
      </w:r>
      <w:r w:rsidRPr="00014C31">
        <w:rPr>
          <w:rFonts w:ascii="Calibri" w:hAnsi="Calibri" w:cs="Calibri"/>
          <w:sz w:val="22"/>
          <w:szCs w:val="22"/>
        </w:rPr>
        <w:t xml:space="preserve"> associations on entrepreneurship skills, market information</w:t>
      </w:r>
      <w:r w:rsidR="00610081" w:rsidRPr="00014C31">
        <w:rPr>
          <w:rFonts w:ascii="Calibri" w:hAnsi="Calibri" w:cs="Calibri"/>
          <w:sz w:val="22"/>
          <w:szCs w:val="22"/>
        </w:rPr>
        <w:t xml:space="preserve"> and </w:t>
      </w:r>
      <w:r w:rsidRPr="00014C31">
        <w:rPr>
          <w:rFonts w:ascii="Calibri" w:hAnsi="Calibri" w:cs="Calibri"/>
          <w:sz w:val="22"/>
          <w:szCs w:val="22"/>
        </w:rPr>
        <w:t>financial literacy in the selected value chains and related sectors so that they can provide effective avenues for members</w:t>
      </w:r>
      <w:r w:rsidR="00610081" w:rsidRPr="00014C31">
        <w:rPr>
          <w:rFonts w:ascii="Calibri" w:hAnsi="Calibri" w:cs="Calibri"/>
          <w:sz w:val="22"/>
          <w:szCs w:val="22"/>
        </w:rPr>
        <w:t xml:space="preserve"> to upgrading their</w:t>
      </w:r>
      <w:r w:rsidRPr="00014C31">
        <w:rPr>
          <w:rFonts w:ascii="Calibri" w:hAnsi="Calibri" w:cs="Calibri"/>
          <w:sz w:val="22"/>
          <w:szCs w:val="22"/>
        </w:rPr>
        <w:t xml:space="preserve"> technical and entrepreneurship skills. To this end, FAO and ILO will jointly conduct capacity needs and strength</w:t>
      </w:r>
      <w:r w:rsidR="00610081" w:rsidRPr="00014C31">
        <w:rPr>
          <w:rFonts w:ascii="Calibri" w:hAnsi="Calibri" w:cs="Calibri"/>
          <w:sz w:val="22"/>
          <w:szCs w:val="22"/>
        </w:rPr>
        <w:t xml:space="preserve"> assessments</w:t>
      </w:r>
      <w:r w:rsidRPr="00014C31">
        <w:rPr>
          <w:rFonts w:ascii="Calibri" w:hAnsi="Calibri" w:cs="Calibri"/>
          <w:sz w:val="22"/>
          <w:szCs w:val="22"/>
        </w:rPr>
        <w:t xml:space="preserve"> of farmers</w:t>
      </w:r>
      <w:r w:rsidR="0080794E" w:rsidRPr="00014C31">
        <w:rPr>
          <w:rFonts w:ascii="Calibri" w:hAnsi="Calibri" w:cs="Calibri"/>
          <w:sz w:val="22"/>
          <w:szCs w:val="22"/>
        </w:rPr>
        <w:t>’</w:t>
      </w:r>
      <w:r w:rsidRPr="00014C31">
        <w:rPr>
          <w:rFonts w:ascii="Calibri" w:hAnsi="Calibri" w:cs="Calibri"/>
          <w:sz w:val="22"/>
          <w:szCs w:val="22"/>
        </w:rPr>
        <w:t xml:space="preserve"> association</w:t>
      </w:r>
      <w:r w:rsidR="00610081" w:rsidRPr="00014C31">
        <w:rPr>
          <w:rFonts w:ascii="Calibri" w:hAnsi="Calibri" w:cs="Calibri"/>
          <w:sz w:val="22"/>
          <w:szCs w:val="22"/>
        </w:rPr>
        <w:t>s</w:t>
      </w:r>
      <w:r w:rsidRPr="00014C31">
        <w:rPr>
          <w:rFonts w:ascii="Calibri" w:hAnsi="Calibri" w:cs="Calibri"/>
          <w:sz w:val="22"/>
          <w:szCs w:val="22"/>
        </w:rPr>
        <w:t xml:space="preserve"> </w:t>
      </w:r>
      <w:r w:rsidR="00A15701" w:rsidRPr="00014C31">
        <w:rPr>
          <w:rFonts w:ascii="Calibri" w:hAnsi="Calibri" w:cs="Calibri"/>
          <w:sz w:val="22"/>
          <w:szCs w:val="22"/>
        </w:rPr>
        <w:t>to</w:t>
      </w:r>
      <w:r w:rsidRPr="00014C31">
        <w:rPr>
          <w:rFonts w:ascii="Calibri" w:hAnsi="Calibri" w:cs="Calibri"/>
          <w:sz w:val="22"/>
          <w:szCs w:val="22"/>
        </w:rPr>
        <w:t xml:space="preserve"> tailor the capacity development</w:t>
      </w:r>
      <w:r w:rsidRPr="008F4425">
        <w:rPr>
          <w:rFonts w:ascii="Calibri" w:hAnsi="Calibri" w:cs="Calibri"/>
          <w:sz w:val="22"/>
          <w:szCs w:val="22"/>
        </w:rPr>
        <w:t xml:space="preserve"> to identified needs.</w:t>
      </w:r>
    </w:p>
    <w:p w14:paraId="2E2C3DDF" w14:textId="06FCF565" w:rsidR="00A15701" w:rsidRPr="008F4425" w:rsidRDefault="004641E8" w:rsidP="00E43CD9">
      <w:pPr>
        <w:pStyle w:val="ListParagraph"/>
        <w:spacing w:before="120"/>
        <w:ind w:left="0"/>
        <w:jc w:val="both"/>
        <w:rPr>
          <w:rFonts w:ascii="Calibri" w:hAnsi="Calibri" w:cs="Calibri"/>
          <w:sz w:val="22"/>
          <w:szCs w:val="22"/>
        </w:rPr>
      </w:pPr>
      <w:r w:rsidRPr="008F4425">
        <w:rPr>
          <w:rFonts w:ascii="Calibri" w:hAnsi="Calibri" w:cs="Calibri"/>
          <w:sz w:val="22"/>
          <w:szCs w:val="22"/>
        </w:rPr>
        <w:t>Th</w:t>
      </w:r>
      <w:r w:rsidR="00610081" w:rsidRPr="008F4425">
        <w:rPr>
          <w:rFonts w:ascii="Calibri" w:hAnsi="Calibri" w:cs="Calibri"/>
          <w:sz w:val="22"/>
          <w:szCs w:val="22"/>
        </w:rPr>
        <w:t>is</w:t>
      </w:r>
      <w:r w:rsidRPr="008F4425">
        <w:rPr>
          <w:rFonts w:ascii="Calibri" w:hAnsi="Calibri" w:cs="Calibri"/>
          <w:sz w:val="22"/>
          <w:szCs w:val="22"/>
        </w:rPr>
        <w:t xml:space="preserve"> component will simultaneously address all the four pillars of the Decent Work Agenda through the following approaches: i) </w:t>
      </w:r>
      <w:r w:rsidRPr="008F4425">
        <w:rPr>
          <w:rFonts w:ascii="Calibri" w:hAnsi="Calibri" w:cs="Calibri"/>
          <w:i/>
          <w:sz w:val="22"/>
          <w:szCs w:val="22"/>
        </w:rPr>
        <w:t>employment creation</w:t>
      </w:r>
      <w:r w:rsidR="0080794E" w:rsidRPr="008F4425">
        <w:rPr>
          <w:rFonts w:ascii="Calibri" w:hAnsi="Calibri" w:cs="Calibri"/>
          <w:i/>
          <w:sz w:val="22"/>
          <w:szCs w:val="22"/>
        </w:rPr>
        <w:t>:</w:t>
      </w:r>
      <w:r w:rsidRPr="008F4425">
        <w:rPr>
          <w:rFonts w:ascii="Calibri" w:hAnsi="Calibri" w:cs="Calibri"/>
          <w:sz w:val="22"/>
          <w:szCs w:val="22"/>
        </w:rPr>
        <w:t xml:space="preserve"> identification of market-oriented economic opportunities and capacity building of rural farmers</w:t>
      </w:r>
      <w:r w:rsidR="00610081" w:rsidRPr="008F4425">
        <w:rPr>
          <w:rFonts w:ascii="Calibri" w:hAnsi="Calibri" w:cs="Calibri"/>
          <w:sz w:val="22"/>
          <w:szCs w:val="22"/>
        </w:rPr>
        <w:t>’</w:t>
      </w:r>
      <w:r w:rsidRPr="008F4425">
        <w:rPr>
          <w:rFonts w:ascii="Calibri" w:hAnsi="Calibri" w:cs="Calibri"/>
          <w:sz w:val="22"/>
          <w:szCs w:val="22"/>
        </w:rPr>
        <w:t xml:space="preserve"> associations; </w:t>
      </w:r>
      <w:r w:rsidR="0080794E" w:rsidRPr="008F4425">
        <w:rPr>
          <w:rFonts w:ascii="Calibri" w:hAnsi="Calibri" w:cs="Calibri"/>
          <w:sz w:val="22"/>
          <w:szCs w:val="22"/>
        </w:rPr>
        <w:t xml:space="preserve">ii) </w:t>
      </w:r>
      <w:r w:rsidRPr="008F4425">
        <w:rPr>
          <w:rFonts w:ascii="Calibri" w:hAnsi="Calibri" w:cs="Calibri"/>
          <w:i/>
          <w:sz w:val="22"/>
          <w:szCs w:val="22"/>
        </w:rPr>
        <w:t>social protection</w:t>
      </w:r>
      <w:r w:rsidR="0080794E" w:rsidRPr="008F4425">
        <w:rPr>
          <w:rFonts w:ascii="Calibri" w:hAnsi="Calibri" w:cs="Calibri"/>
          <w:i/>
          <w:sz w:val="22"/>
          <w:szCs w:val="22"/>
        </w:rPr>
        <w:t>:</w:t>
      </w:r>
      <w:r w:rsidR="0080794E" w:rsidRPr="008F4425">
        <w:rPr>
          <w:rFonts w:ascii="Calibri" w:hAnsi="Calibri" w:cs="Calibri"/>
          <w:sz w:val="22"/>
          <w:szCs w:val="22"/>
        </w:rPr>
        <w:t xml:space="preserve"> </w:t>
      </w:r>
      <w:r w:rsidRPr="008F4425">
        <w:rPr>
          <w:rFonts w:ascii="Calibri" w:hAnsi="Calibri" w:cs="Calibri"/>
          <w:sz w:val="22"/>
          <w:szCs w:val="22"/>
        </w:rPr>
        <w:t xml:space="preserve">involvement of the local authorities on OSH concerns; </w:t>
      </w:r>
      <w:r w:rsidR="0080794E" w:rsidRPr="008F4425">
        <w:rPr>
          <w:rFonts w:ascii="Calibri" w:hAnsi="Calibri" w:cs="Calibri"/>
          <w:sz w:val="22"/>
          <w:szCs w:val="22"/>
        </w:rPr>
        <w:t xml:space="preserve">iii) </w:t>
      </w:r>
      <w:r w:rsidRPr="008F4425">
        <w:rPr>
          <w:rFonts w:ascii="Calibri" w:hAnsi="Calibri" w:cs="Calibri"/>
          <w:i/>
          <w:sz w:val="22"/>
          <w:szCs w:val="22"/>
        </w:rPr>
        <w:t>right-to-work</w:t>
      </w:r>
      <w:r w:rsidR="0080794E" w:rsidRPr="008F4425">
        <w:rPr>
          <w:rFonts w:ascii="Calibri" w:hAnsi="Calibri" w:cs="Calibri"/>
          <w:i/>
          <w:sz w:val="22"/>
          <w:szCs w:val="22"/>
        </w:rPr>
        <w:t>:</w:t>
      </w:r>
      <w:r w:rsidRPr="008F4425">
        <w:rPr>
          <w:rFonts w:ascii="Calibri" w:hAnsi="Calibri" w:cs="Calibri"/>
          <w:sz w:val="22"/>
          <w:szCs w:val="22"/>
        </w:rPr>
        <w:t xml:space="preserve"> entrepreneurship training modules for rural farmers</w:t>
      </w:r>
      <w:r w:rsidR="0080794E" w:rsidRPr="008F4425">
        <w:rPr>
          <w:rFonts w:ascii="Calibri" w:hAnsi="Calibri" w:cs="Calibri"/>
          <w:sz w:val="22"/>
          <w:szCs w:val="22"/>
        </w:rPr>
        <w:t>,</w:t>
      </w:r>
      <w:r w:rsidRPr="008F4425">
        <w:rPr>
          <w:rFonts w:ascii="Calibri" w:hAnsi="Calibri" w:cs="Calibri"/>
          <w:sz w:val="22"/>
          <w:szCs w:val="22"/>
        </w:rPr>
        <w:t xml:space="preserve"> includ</w:t>
      </w:r>
      <w:r w:rsidR="0080794E" w:rsidRPr="008F4425">
        <w:rPr>
          <w:rFonts w:ascii="Calibri" w:hAnsi="Calibri" w:cs="Calibri"/>
          <w:sz w:val="22"/>
          <w:szCs w:val="22"/>
        </w:rPr>
        <w:t>ing</w:t>
      </w:r>
      <w:r w:rsidRPr="008F4425">
        <w:rPr>
          <w:rFonts w:ascii="Calibri" w:hAnsi="Calibri" w:cs="Calibri"/>
          <w:sz w:val="22"/>
          <w:szCs w:val="22"/>
        </w:rPr>
        <w:t xml:space="preserve"> learning modules such as child labour prevention. </w:t>
      </w:r>
      <w:r w:rsidR="0080794E" w:rsidRPr="008F4425">
        <w:rPr>
          <w:rFonts w:ascii="Calibri" w:hAnsi="Calibri" w:cs="Calibri"/>
          <w:sz w:val="22"/>
          <w:szCs w:val="22"/>
        </w:rPr>
        <w:t>G</w:t>
      </w:r>
      <w:r w:rsidRPr="008F4425">
        <w:rPr>
          <w:rFonts w:ascii="Calibri" w:hAnsi="Calibri" w:cs="Calibri"/>
          <w:sz w:val="22"/>
          <w:szCs w:val="22"/>
        </w:rPr>
        <w:t xml:space="preserve">ender equality will also </w:t>
      </w:r>
      <w:r w:rsidR="0080794E" w:rsidRPr="008F4425">
        <w:rPr>
          <w:rFonts w:ascii="Calibri" w:hAnsi="Calibri" w:cs="Calibri"/>
          <w:sz w:val="22"/>
          <w:szCs w:val="22"/>
        </w:rPr>
        <w:t xml:space="preserve">be </w:t>
      </w:r>
      <w:r w:rsidR="00A15701" w:rsidRPr="008F4425">
        <w:rPr>
          <w:rFonts w:ascii="Calibri" w:hAnsi="Calibri" w:cs="Calibri"/>
          <w:sz w:val="22"/>
          <w:szCs w:val="22"/>
        </w:rPr>
        <w:t>mainstreamed</w:t>
      </w:r>
      <w:r w:rsidRPr="008F4425">
        <w:rPr>
          <w:rFonts w:ascii="Calibri" w:hAnsi="Calibri" w:cs="Calibri"/>
          <w:sz w:val="22"/>
          <w:szCs w:val="22"/>
        </w:rPr>
        <w:t xml:space="preserve"> throughout the training modules; </w:t>
      </w:r>
      <w:r w:rsidR="0080794E" w:rsidRPr="008F4425">
        <w:rPr>
          <w:rFonts w:ascii="Calibri" w:hAnsi="Calibri" w:cs="Calibri"/>
          <w:sz w:val="22"/>
          <w:szCs w:val="22"/>
        </w:rPr>
        <w:t>and, iv)</w:t>
      </w:r>
      <w:r w:rsidRPr="008F4425">
        <w:rPr>
          <w:rFonts w:ascii="Calibri" w:hAnsi="Calibri" w:cs="Calibri"/>
          <w:sz w:val="22"/>
          <w:szCs w:val="22"/>
        </w:rPr>
        <w:t xml:space="preserve"> </w:t>
      </w:r>
      <w:r w:rsidRPr="008F4425">
        <w:rPr>
          <w:rFonts w:ascii="Calibri" w:hAnsi="Calibri" w:cs="Calibri"/>
          <w:i/>
          <w:sz w:val="22"/>
          <w:szCs w:val="22"/>
        </w:rPr>
        <w:t>social dialogue promotion</w:t>
      </w:r>
      <w:r w:rsidR="0080794E" w:rsidRPr="008F4425">
        <w:rPr>
          <w:rFonts w:ascii="Calibri" w:hAnsi="Calibri" w:cs="Calibri"/>
          <w:i/>
          <w:sz w:val="22"/>
          <w:szCs w:val="22"/>
        </w:rPr>
        <w:t>:</w:t>
      </w:r>
      <w:r w:rsidRPr="008F4425">
        <w:rPr>
          <w:rFonts w:ascii="Calibri" w:hAnsi="Calibri" w:cs="Calibri"/>
          <w:sz w:val="22"/>
          <w:szCs w:val="22"/>
        </w:rPr>
        <w:t xml:space="preserve"> promotion of group cooperation and youth participation as organized stakeholders.</w:t>
      </w:r>
    </w:p>
    <w:p w14:paraId="4263BDB3" w14:textId="42FC76CC" w:rsidR="00034CFA" w:rsidRPr="008F4425" w:rsidRDefault="004641E8" w:rsidP="00E43CD9">
      <w:pPr>
        <w:pStyle w:val="ListParagraph"/>
        <w:spacing w:before="120"/>
        <w:ind w:left="0"/>
        <w:jc w:val="both"/>
        <w:rPr>
          <w:rFonts w:ascii="Calibri" w:hAnsi="Calibri" w:cs="Calibri"/>
          <w:sz w:val="22"/>
          <w:szCs w:val="22"/>
        </w:rPr>
      </w:pPr>
      <w:r w:rsidRPr="008F4425">
        <w:rPr>
          <w:rFonts w:ascii="Calibri" w:hAnsi="Calibri" w:cs="Calibri"/>
          <w:sz w:val="22"/>
          <w:szCs w:val="22"/>
        </w:rPr>
        <w:t>It is envisioned that this will, in the long term, lead to diversification into non-farm activities which will reduce poverty by creating employment and expanding market opportunities for agricultural products. Non-farm activities can also improve labour productivity, particularly for youth and women</w:t>
      </w:r>
      <w:r w:rsidR="00886CE9" w:rsidRPr="008F4425">
        <w:rPr>
          <w:rFonts w:ascii="Calibri" w:hAnsi="Calibri" w:cs="Calibri"/>
          <w:sz w:val="22"/>
          <w:szCs w:val="22"/>
        </w:rPr>
        <w:t>,</w:t>
      </w:r>
      <w:r w:rsidRPr="008F4425">
        <w:rPr>
          <w:rFonts w:ascii="Calibri" w:hAnsi="Calibri" w:cs="Calibri"/>
          <w:sz w:val="22"/>
          <w:szCs w:val="22"/>
        </w:rPr>
        <w:t xml:space="preserve"> who remain underemployed in rural areas of the target governorates</w:t>
      </w:r>
      <w:r w:rsidR="00034CFA" w:rsidRPr="008F4425">
        <w:rPr>
          <w:rFonts w:ascii="Calibri" w:hAnsi="Calibri" w:cs="Calibri"/>
          <w:sz w:val="22"/>
          <w:szCs w:val="22"/>
        </w:rPr>
        <w:t>.</w:t>
      </w:r>
    </w:p>
    <w:p w14:paraId="077158DE" w14:textId="5F8B8958" w:rsidR="004641E8" w:rsidRPr="008F4425" w:rsidRDefault="00D04F9E" w:rsidP="00E43CD9">
      <w:pPr>
        <w:spacing w:before="120"/>
        <w:rPr>
          <w:rFonts w:ascii="Calibri" w:hAnsi="Calibri" w:cs="Calibri"/>
          <w:bCs/>
          <w:i/>
          <w:sz w:val="22"/>
          <w:szCs w:val="22"/>
        </w:rPr>
      </w:pPr>
      <w:r w:rsidRPr="008F4425">
        <w:rPr>
          <w:rFonts w:ascii="Calibri" w:hAnsi="Calibri" w:cs="Calibri"/>
          <w:bCs/>
          <w:i/>
          <w:sz w:val="22"/>
          <w:szCs w:val="22"/>
          <w:u w:val="single"/>
        </w:rPr>
        <w:t xml:space="preserve">Action </w:t>
      </w:r>
      <w:r w:rsidR="00123D2B" w:rsidRPr="008F4425">
        <w:rPr>
          <w:rFonts w:ascii="Calibri" w:hAnsi="Calibri" w:cs="Calibri"/>
          <w:bCs/>
          <w:i/>
          <w:sz w:val="22"/>
          <w:szCs w:val="22"/>
          <w:u w:val="single"/>
        </w:rPr>
        <w:t>1.1.12</w:t>
      </w:r>
      <w:r w:rsidR="000E6FE1" w:rsidRPr="008F4425">
        <w:rPr>
          <w:rFonts w:ascii="Calibri" w:hAnsi="Calibri" w:cs="Calibri"/>
          <w:bCs/>
          <w:i/>
          <w:sz w:val="22"/>
          <w:szCs w:val="22"/>
          <w:u w:val="single"/>
        </w:rPr>
        <w:t>:</w:t>
      </w:r>
      <w:r w:rsidR="00A15701" w:rsidRPr="008F4425">
        <w:rPr>
          <w:rFonts w:ascii="Calibri" w:hAnsi="Calibri" w:cs="Calibri"/>
          <w:bCs/>
          <w:i/>
          <w:sz w:val="22"/>
          <w:szCs w:val="22"/>
        </w:rPr>
        <w:t xml:space="preserve"> </w:t>
      </w:r>
      <w:r w:rsidR="004641E8" w:rsidRPr="008F4425">
        <w:rPr>
          <w:rFonts w:ascii="Calibri" w:hAnsi="Calibri" w:cs="Calibri"/>
          <w:bCs/>
          <w:i/>
          <w:sz w:val="22"/>
          <w:szCs w:val="22"/>
        </w:rPr>
        <w:t>Provide training to women engaged in rural agriculture on business development services, marketing skills, saving</w:t>
      </w:r>
      <w:r w:rsidR="00886CE9" w:rsidRPr="008F4425">
        <w:rPr>
          <w:rFonts w:ascii="Calibri" w:hAnsi="Calibri" w:cs="Calibri"/>
          <w:bCs/>
          <w:i/>
          <w:sz w:val="22"/>
          <w:szCs w:val="22"/>
        </w:rPr>
        <w:t>s</w:t>
      </w:r>
      <w:r w:rsidR="004641E8" w:rsidRPr="008F4425">
        <w:rPr>
          <w:rFonts w:ascii="Calibri" w:hAnsi="Calibri" w:cs="Calibri"/>
          <w:bCs/>
          <w:i/>
          <w:sz w:val="22"/>
          <w:szCs w:val="22"/>
        </w:rPr>
        <w:t xml:space="preserve"> schemes</w:t>
      </w:r>
      <w:r w:rsidR="006339CD" w:rsidRPr="008F4425">
        <w:rPr>
          <w:rFonts w:ascii="Calibri" w:hAnsi="Calibri" w:cs="Calibri"/>
          <w:bCs/>
          <w:i/>
          <w:sz w:val="22"/>
          <w:szCs w:val="22"/>
        </w:rPr>
        <w:t xml:space="preserve"> and </w:t>
      </w:r>
      <w:r w:rsidR="004641E8" w:rsidRPr="008F4425">
        <w:rPr>
          <w:rFonts w:ascii="Calibri" w:hAnsi="Calibri" w:cs="Calibri"/>
          <w:bCs/>
          <w:i/>
          <w:sz w:val="22"/>
          <w:szCs w:val="22"/>
        </w:rPr>
        <w:t xml:space="preserve">diversification of livelihoods based on </w:t>
      </w:r>
      <w:r w:rsidR="00886CE9" w:rsidRPr="008F4425">
        <w:rPr>
          <w:rFonts w:ascii="Calibri" w:hAnsi="Calibri" w:cs="Calibri"/>
          <w:bCs/>
          <w:i/>
          <w:sz w:val="22"/>
          <w:szCs w:val="22"/>
        </w:rPr>
        <w:t xml:space="preserve">the </w:t>
      </w:r>
      <w:r w:rsidR="004641E8" w:rsidRPr="008F4425">
        <w:rPr>
          <w:rFonts w:ascii="Calibri" w:hAnsi="Calibri" w:cs="Calibri"/>
          <w:bCs/>
          <w:i/>
          <w:sz w:val="22"/>
          <w:szCs w:val="22"/>
        </w:rPr>
        <w:t>ILO/FAO</w:t>
      </w:r>
      <w:r w:rsidR="006339CD" w:rsidRPr="008F4425">
        <w:rPr>
          <w:rFonts w:ascii="Calibri" w:hAnsi="Calibri" w:cs="Calibri"/>
          <w:bCs/>
          <w:i/>
          <w:sz w:val="22"/>
          <w:szCs w:val="22"/>
        </w:rPr>
        <w:t>-</w:t>
      </w:r>
      <w:r w:rsidR="004641E8" w:rsidRPr="008F4425">
        <w:rPr>
          <w:rFonts w:ascii="Calibri" w:hAnsi="Calibri" w:cs="Calibri"/>
          <w:bCs/>
          <w:i/>
          <w:sz w:val="22"/>
          <w:szCs w:val="22"/>
        </w:rPr>
        <w:t>developed GET Ahead for Women in Enterprise: Training Package and Resource Kit</w:t>
      </w:r>
    </w:p>
    <w:p w14:paraId="226AF226" w14:textId="17791EDC" w:rsidR="004641E8" w:rsidRPr="008F4425" w:rsidRDefault="004641E8" w:rsidP="00E43CD9">
      <w:pPr>
        <w:spacing w:before="120"/>
        <w:jc w:val="both"/>
        <w:rPr>
          <w:rFonts w:ascii="Calibri" w:hAnsi="Calibri" w:cs="Calibri"/>
          <w:sz w:val="22"/>
          <w:szCs w:val="22"/>
        </w:rPr>
      </w:pPr>
      <w:r w:rsidRPr="008F4425">
        <w:rPr>
          <w:rFonts w:ascii="Calibri" w:hAnsi="Calibri" w:cs="Calibri"/>
          <w:sz w:val="22"/>
          <w:szCs w:val="22"/>
        </w:rPr>
        <w:t xml:space="preserve">Equitable access to sustainable livelihood opportunities for rural women engaged in the agriculture sector will enable them </w:t>
      </w:r>
      <w:r w:rsidR="00034CFA" w:rsidRPr="008F4425">
        <w:rPr>
          <w:rFonts w:ascii="Calibri" w:hAnsi="Calibri" w:cs="Calibri"/>
          <w:sz w:val="22"/>
          <w:szCs w:val="22"/>
        </w:rPr>
        <w:t>to become</w:t>
      </w:r>
      <w:r w:rsidRPr="008F4425">
        <w:rPr>
          <w:rFonts w:ascii="Calibri" w:hAnsi="Calibri" w:cs="Calibri"/>
          <w:sz w:val="22"/>
          <w:szCs w:val="22"/>
        </w:rPr>
        <w:t xml:space="preserve"> effective economic actors and engines of growth</w:t>
      </w:r>
      <w:r w:rsidR="00886CE9" w:rsidRPr="008F4425">
        <w:rPr>
          <w:rFonts w:ascii="Calibri" w:hAnsi="Calibri" w:cs="Calibri"/>
          <w:sz w:val="22"/>
          <w:szCs w:val="22"/>
        </w:rPr>
        <w:t xml:space="preserve"> while</w:t>
      </w:r>
      <w:r w:rsidRPr="008F4425">
        <w:rPr>
          <w:rFonts w:ascii="Calibri" w:hAnsi="Calibri" w:cs="Calibri"/>
          <w:sz w:val="22"/>
          <w:szCs w:val="22"/>
        </w:rPr>
        <w:t xml:space="preserve"> increas</w:t>
      </w:r>
      <w:r w:rsidR="00886CE9" w:rsidRPr="008F4425">
        <w:rPr>
          <w:rFonts w:ascii="Calibri" w:hAnsi="Calibri" w:cs="Calibri"/>
          <w:sz w:val="22"/>
          <w:szCs w:val="22"/>
        </w:rPr>
        <w:t>ing</w:t>
      </w:r>
      <w:r w:rsidRPr="008F4425">
        <w:rPr>
          <w:rFonts w:ascii="Calibri" w:hAnsi="Calibri" w:cs="Calibri"/>
          <w:sz w:val="22"/>
          <w:szCs w:val="22"/>
        </w:rPr>
        <w:t xml:space="preserve"> their purchasing power to acquire food, water, fuel and social services that their family need</w:t>
      </w:r>
      <w:r w:rsidR="00886CE9" w:rsidRPr="008F4425">
        <w:rPr>
          <w:rFonts w:ascii="Calibri" w:hAnsi="Calibri" w:cs="Calibri"/>
          <w:sz w:val="22"/>
          <w:szCs w:val="22"/>
        </w:rPr>
        <w:t>s</w:t>
      </w:r>
      <w:r w:rsidRPr="008F4425">
        <w:rPr>
          <w:rFonts w:ascii="Calibri" w:hAnsi="Calibri" w:cs="Calibri"/>
          <w:sz w:val="22"/>
          <w:szCs w:val="22"/>
        </w:rPr>
        <w:t>. It is against this backdrop that the ILO</w:t>
      </w:r>
      <w:r w:rsidR="00886CE9" w:rsidRPr="008F4425">
        <w:rPr>
          <w:rFonts w:ascii="Calibri" w:hAnsi="Calibri" w:cs="Calibri"/>
          <w:sz w:val="22"/>
          <w:szCs w:val="22"/>
        </w:rPr>
        <w:t>,</w:t>
      </w:r>
      <w:r w:rsidRPr="008F4425">
        <w:rPr>
          <w:rFonts w:ascii="Calibri" w:hAnsi="Calibri" w:cs="Calibri"/>
          <w:sz w:val="22"/>
          <w:szCs w:val="22"/>
        </w:rPr>
        <w:t xml:space="preserve"> in collaboration with FAO</w:t>
      </w:r>
      <w:r w:rsidR="00886CE9" w:rsidRPr="008F4425">
        <w:rPr>
          <w:rFonts w:ascii="Calibri" w:hAnsi="Calibri" w:cs="Calibri"/>
          <w:sz w:val="22"/>
          <w:szCs w:val="22"/>
        </w:rPr>
        <w:t xml:space="preserve">, </w:t>
      </w:r>
      <w:r w:rsidRPr="008F4425">
        <w:rPr>
          <w:rFonts w:ascii="Calibri" w:hAnsi="Calibri" w:cs="Calibri"/>
          <w:sz w:val="22"/>
          <w:szCs w:val="22"/>
        </w:rPr>
        <w:t>developed</w:t>
      </w:r>
      <w:r w:rsidR="00886CE9" w:rsidRPr="008F4425">
        <w:rPr>
          <w:rFonts w:ascii="Calibri" w:hAnsi="Calibri" w:cs="Calibri"/>
          <w:sz w:val="22"/>
          <w:szCs w:val="22"/>
        </w:rPr>
        <w:t xml:space="preserve"> </w:t>
      </w:r>
      <w:r w:rsidR="00FB6810" w:rsidRPr="008F4425">
        <w:rPr>
          <w:rFonts w:ascii="Calibri" w:hAnsi="Calibri" w:cs="Calibri"/>
          <w:sz w:val="22"/>
          <w:szCs w:val="22"/>
        </w:rPr>
        <w:t>the GET</w:t>
      </w:r>
      <w:r w:rsidRPr="008F4425">
        <w:rPr>
          <w:rFonts w:ascii="Calibri" w:hAnsi="Calibri" w:cs="Calibri"/>
          <w:sz w:val="22"/>
          <w:szCs w:val="22"/>
        </w:rPr>
        <w:t xml:space="preserve"> Ahead for Women in Enterprise: Training Package and Resource Kit.</w:t>
      </w:r>
      <w:r w:rsidRPr="008F4425">
        <w:rPr>
          <w:rFonts w:ascii="Calibri" w:hAnsi="Calibri" w:cs="Calibri"/>
          <w:sz w:val="22"/>
          <w:szCs w:val="22"/>
          <w:vertAlign w:val="superscript"/>
        </w:rPr>
        <w:footnoteReference w:id="27"/>
      </w:r>
      <w:r w:rsidRPr="008F4425">
        <w:rPr>
          <w:rFonts w:ascii="Calibri" w:hAnsi="Calibri" w:cs="Calibri"/>
          <w:sz w:val="22"/>
          <w:szCs w:val="22"/>
        </w:rPr>
        <w:t xml:space="preserve"> </w:t>
      </w:r>
    </w:p>
    <w:p w14:paraId="7BD869CD" w14:textId="4373FCD2" w:rsidR="00A15701" w:rsidRDefault="004641E8" w:rsidP="00E43CD9">
      <w:pPr>
        <w:spacing w:before="120"/>
        <w:jc w:val="both"/>
        <w:rPr>
          <w:rFonts w:ascii="Calibri" w:hAnsi="Calibri" w:cs="Calibri"/>
          <w:sz w:val="22"/>
          <w:szCs w:val="22"/>
        </w:rPr>
      </w:pPr>
      <w:r w:rsidRPr="008F4425">
        <w:rPr>
          <w:rFonts w:ascii="Calibri" w:hAnsi="Calibri" w:cs="Calibri"/>
          <w:sz w:val="22"/>
          <w:szCs w:val="22"/>
        </w:rPr>
        <w:t xml:space="preserve">The </w:t>
      </w:r>
      <w:r w:rsidR="00886CE9" w:rsidRPr="008F4425">
        <w:rPr>
          <w:rFonts w:ascii="Calibri" w:hAnsi="Calibri" w:cs="Calibri"/>
          <w:sz w:val="22"/>
          <w:szCs w:val="22"/>
        </w:rPr>
        <w:t>Programme</w:t>
      </w:r>
      <w:r w:rsidRPr="008F4425">
        <w:rPr>
          <w:rFonts w:ascii="Calibri" w:hAnsi="Calibri" w:cs="Calibri"/>
          <w:sz w:val="22"/>
          <w:szCs w:val="22"/>
        </w:rPr>
        <w:t xml:space="preserve"> will </w:t>
      </w:r>
      <w:r w:rsidR="006339CD" w:rsidRPr="00014C31">
        <w:rPr>
          <w:rFonts w:ascii="Calibri" w:hAnsi="Calibri" w:cs="Calibri"/>
          <w:sz w:val="22"/>
          <w:szCs w:val="22"/>
        </w:rPr>
        <w:t xml:space="preserve">conduct </w:t>
      </w:r>
      <w:r w:rsidR="00925D91" w:rsidRPr="00014C31">
        <w:rPr>
          <w:rFonts w:ascii="Calibri" w:hAnsi="Calibri" w:cs="Calibri"/>
          <w:sz w:val="22"/>
          <w:szCs w:val="22"/>
        </w:rPr>
        <w:t xml:space="preserve">100 </w:t>
      </w:r>
      <w:r w:rsidRPr="00014C31">
        <w:rPr>
          <w:rFonts w:ascii="Calibri" w:hAnsi="Calibri" w:cs="Calibri"/>
          <w:sz w:val="22"/>
          <w:szCs w:val="22"/>
        </w:rPr>
        <w:t xml:space="preserve">TOT training </w:t>
      </w:r>
      <w:r w:rsidR="00886CE9" w:rsidRPr="00014C31">
        <w:rPr>
          <w:rFonts w:ascii="Calibri" w:hAnsi="Calibri" w:cs="Calibri"/>
          <w:sz w:val="22"/>
          <w:szCs w:val="22"/>
        </w:rPr>
        <w:t xml:space="preserve">with </w:t>
      </w:r>
      <w:r w:rsidRPr="00014C31">
        <w:rPr>
          <w:rFonts w:ascii="Calibri" w:hAnsi="Calibri" w:cs="Calibri"/>
          <w:sz w:val="22"/>
          <w:szCs w:val="22"/>
        </w:rPr>
        <w:t>women</w:t>
      </w:r>
      <w:r w:rsidR="006339CD" w:rsidRPr="00014C31">
        <w:rPr>
          <w:rFonts w:ascii="Calibri" w:hAnsi="Calibri" w:cs="Calibri"/>
          <w:sz w:val="22"/>
          <w:szCs w:val="22"/>
        </w:rPr>
        <w:t>s’</w:t>
      </w:r>
      <w:r w:rsidRPr="00014C31">
        <w:rPr>
          <w:rFonts w:ascii="Calibri" w:hAnsi="Calibri" w:cs="Calibri"/>
          <w:sz w:val="22"/>
          <w:szCs w:val="22"/>
        </w:rPr>
        <w:t xml:space="preserve"> associations engaged in rural agriculture in the target governorates on business development</w:t>
      </w:r>
      <w:r w:rsidRPr="008F4425">
        <w:rPr>
          <w:rFonts w:ascii="Calibri" w:hAnsi="Calibri" w:cs="Calibri"/>
          <w:sz w:val="22"/>
          <w:szCs w:val="22"/>
        </w:rPr>
        <w:t xml:space="preserve"> services, marketing skills, saving</w:t>
      </w:r>
      <w:r w:rsidR="00886CE9" w:rsidRPr="008F4425">
        <w:rPr>
          <w:rFonts w:ascii="Calibri" w:hAnsi="Calibri" w:cs="Calibri"/>
          <w:sz w:val="22"/>
          <w:szCs w:val="22"/>
        </w:rPr>
        <w:t>s</w:t>
      </w:r>
      <w:r w:rsidRPr="008F4425">
        <w:rPr>
          <w:rFonts w:ascii="Calibri" w:hAnsi="Calibri" w:cs="Calibri"/>
          <w:sz w:val="22"/>
          <w:szCs w:val="22"/>
        </w:rPr>
        <w:t xml:space="preserve"> schemes</w:t>
      </w:r>
      <w:r w:rsidR="006339CD" w:rsidRPr="008F4425">
        <w:rPr>
          <w:rFonts w:ascii="Calibri" w:hAnsi="Calibri" w:cs="Calibri"/>
          <w:sz w:val="22"/>
          <w:szCs w:val="22"/>
        </w:rPr>
        <w:t xml:space="preserve"> and</w:t>
      </w:r>
      <w:r w:rsidRPr="008F4425">
        <w:rPr>
          <w:rFonts w:ascii="Calibri" w:hAnsi="Calibri" w:cs="Calibri"/>
          <w:sz w:val="22"/>
          <w:szCs w:val="22"/>
        </w:rPr>
        <w:t xml:space="preserve"> diversification of livelihoods based on </w:t>
      </w:r>
      <w:r w:rsidR="006339CD" w:rsidRPr="008F4425">
        <w:rPr>
          <w:rFonts w:ascii="Calibri" w:hAnsi="Calibri" w:cs="Calibri"/>
          <w:sz w:val="22"/>
          <w:szCs w:val="22"/>
        </w:rPr>
        <w:t xml:space="preserve">the </w:t>
      </w:r>
      <w:r w:rsidRPr="008F4425">
        <w:rPr>
          <w:rFonts w:ascii="Calibri" w:hAnsi="Calibri" w:cs="Calibri"/>
          <w:sz w:val="22"/>
          <w:szCs w:val="22"/>
        </w:rPr>
        <w:t xml:space="preserve">ILO/FAO </w:t>
      </w:r>
      <w:r w:rsidR="006339CD" w:rsidRPr="008F4425">
        <w:rPr>
          <w:rFonts w:ascii="Calibri" w:hAnsi="Calibri" w:cs="Calibri"/>
          <w:sz w:val="22"/>
          <w:szCs w:val="22"/>
        </w:rPr>
        <w:t>training and resource kit</w:t>
      </w:r>
      <w:r w:rsidRPr="008F4425">
        <w:rPr>
          <w:rFonts w:ascii="Calibri" w:hAnsi="Calibri" w:cs="Calibri"/>
          <w:sz w:val="22"/>
          <w:szCs w:val="22"/>
        </w:rPr>
        <w:t>. The TOTs will then conduct training</w:t>
      </w:r>
      <w:r w:rsidR="006339CD" w:rsidRPr="008F4425">
        <w:rPr>
          <w:rFonts w:ascii="Calibri" w:hAnsi="Calibri" w:cs="Calibri"/>
          <w:sz w:val="22"/>
          <w:szCs w:val="22"/>
        </w:rPr>
        <w:t>,</w:t>
      </w:r>
      <w:r w:rsidRPr="008F4425">
        <w:rPr>
          <w:rFonts w:ascii="Calibri" w:hAnsi="Calibri" w:cs="Calibri"/>
          <w:sz w:val="22"/>
          <w:szCs w:val="22"/>
        </w:rPr>
        <w:t xml:space="preserve"> targeting individual women engaged in rural agriculture</w:t>
      </w:r>
      <w:r w:rsidR="006339CD" w:rsidRPr="008F4425">
        <w:rPr>
          <w:rFonts w:ascii="Calibri" w:hAnsi="Calibri" w:cs="Calibri"/>
          <w:sz w:val="22"/>
          <w:szCs w:val="22"/>
        </w:rPr>
        <w:t>, which will have a multiplier effect in terms of impact</w:t>
      </w:r>
      <w:r w:rsidRPr="008F4425">
        <w:rPr>
          <w:rFonts w:ascii="Calibri" w:hAnsi="Calibri" w:cs="Calibri"/>
          <w:sz w:val="22"/>
          <w:szCs w:val="22"/>
        </w:rPr>
        <w:t xml:space="preserve">. The ILO-trained master trainers will provide on-site training and monitoring support to the </w:t>
      </w:r>
      <w:r w:rsidR="00713F9D" w:rsidRPr="008F4425">
        <w:rPr>
          <w:rFonts w:ascii="Calibri" w:hAnsi="Calibri" w:cs="Calibri"/>
          <w:sz w:val="22"/>
          <w:szCs w:val="22"/>
        </w:rPr>
        <w:t>TOTs and</w:t>
      </w:r>
      <w:r w:rsidRPr="008F4425">
        <w:rPr>
          <w:rFonts w:ascii="Calibri" w:hAnsi="Calibri" w:cs="Calibri"/>
          <w:sz w:val="22"/>
          <w:szCs w:val="22"/>
        </w:rPr>
        <w:t xml:space="preserve"> put </w:t>
      </w:r>
      <w:r w:rsidR="00886CE9" w:rsidRPr="008F4425">
        <w:rPr>
          <w:rFonts w:ascii="Calibri" w:hAnsi="Calibri" w:cs="Calibri"/>
          <w:sz w:val="22"/>
          <w:szCs w:val="22"/>
        </w:rPr>
        <w:t xml:space="preserve">in place </w:t>
      </w:r>
      <w:r w:rsidRPr="008F4425">
        <w:rPr>
          <w:rFonts w:ascii="Calibri" w:hAnsi="Calibri" w:cs="Calibri"/>
          <w:sz w:val="22"/>
          <w:szCs w:val="22"/>
        </w:rPr>
        <w:t xml:space="preserve">quality assurance mechanisms to </w:t>
      </w:r>
      <w:r w:rsidR="00F4443E" w:rsidRPr="008F4425">
        <w:rPr>
          <w:rFonts w:ascii="Calibri" w:hAnsi="Calibri" w:cs="Calibri"/>
          <w:sz w:val="22"/>
          <w:szCs w:val="22"/>
        </w:rPr>
        <w:t xml:space="preserve">ensure consistency and quality of future </w:t>
      </w:r>
      <w:r w:rsidRPr="008F4425">
        <w:rPr>
          <w:rFonts w:ascii="Calibri" w:hAnsi="Calibri" w:cs="Calibri"/>
          <w:sz w:val="22"/>
          <w:szCs w:val="22"/>
        </w:rPr>
        <w:t xml:space="preserve">training. Hard copies of the training packages </w:t>
      </w:r>
      <w:r w:rsidR="00886CE9" w:rsidRPr="008F4425">
        <w:rPr>
          <w:rFonts w:ascii="Calibri" w:hAnsi="Calibri" w:cs="Calibri"/>
          <w:sz w:val="22"/>
          <w:szCs w:val="22"/>
        </w:rPr>
        <w:t xml:space="preserve">will be </w:t>
      </w:r>
      <w:r w:rsidRPr="008F4425">
        <w:rPr>
          <w:rFonts w:ascii="Calibri" w:hAnsi="Calibri" w:cs="Calibri"/>
          <w:sz w:val="22"/>
          <w:szCs w:val="22"/>
        </w:rPr>
        <w:t xml:space="preserve">translated into Arabic </w:t>
      </w:r>
      <w:r w:rsidR="00886CE9" w:rsidRPr="008F4425">
        <w:rPr>
          <w:rFonts w:ascii="Calibri" w:hAnsi="Calibri" w:cs="Calibri"/>
          <w:sz w:val="22"/>
          <w:szCs w:val="22"/>
        </w:rPr>
        <w:t>and</w:t>
      </w:r>
      <w:r w:rsidRPr="008F4425">
        <w:rPr>
          <w:rFonts w:ascii="Calibri" w:hAnsi="Calibri" w:cs="Calibri"/>
          <w:sz w:val="22"/>
          <w:szCs w:val="22"/>
        </w:rPr>
        <w:t xml:space="preserve"> provided to the TOTs to support them </w:t>
      </w:r>
      <w:r w:rsidR="007F40F2" w:rsidRPr="008F4425">
        <w:rPr>
          <w:rFonts w:ascii="Calibri" w:hAnsi="Calibri" w:cs="Calibri"/>
          <w:sz w:val="22"/>
          <w:szCs w:val="22"/>
        </w:rPr>
        <w:t>to deliver</w:t>
      </w:r>
      <w:r w:rsidRPr="008F4425">
        <w:rPr>
          <w:rFonts w:ascii="Calibri" w:hAnsi="Calibri" w:cs="Calibri"/>
          <w:sz w:val="22"/>
          <w:szCs w:val="22"/>
        </w:rPr>
        <w:t xml:space="preserve"> training.</w:t>
      </w:r>
      <w:r w:rsidRPr="00266E27">
        <w:rPr>
          <w:rFonts w:ascii="Calibri" w:hAnsi="Calibri" w:cs="Calibri"/>
          <w:sz w:val="22"/>
          <w:szCs w:val="22"/>
        </w:rPr>
        <w:t xml:space="preserve"> </w:t>
      </w:r>
    </w:p>
    <w:p w14:paraId="514961B3" w14:textId="77777777" w:rsidR="00AD3E3C" w:rsidRPr="00D04F9E" w:rsidRDefault="00AD3E3C"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b/>
          <w:bCs/>
          <w:iCs/>
          <w:sz w:val="22"/>
          <w:szCs w:val="22"/>
          <w:u w:val="single"/>
        </w:rPr>
      </w:pPr>
      <w:r w:rsidRPr="00D04F9E">
        <w:rPr>
          <w:rFonts w:ascii="Calibri" w:hAnsi="Calibri" w:cs="Calibri"/>
          <w:b/>
          <w:bCs/>
          <w:iCs/>
          <w:sz w:val="22"/>
          <w:szCs w:val="22"/>
          <w:u w:val="single"/>
        </w:rPr>
        <w:t>Activity Result 1.2</w:t>
      </w:r>
      <w:r w:rsidRPr="00D04F9E">
        <w:rPr>
          <w:rFonts w:ascii="Calibri" w:hAnsi="Calibri" w:cs="Calibri"/>
          <w:b/>
          <w:bCs/>
          <w:iCs/>
          <w:sz w:val="22"/>
          <w:szCs w:val="22"/>
        </w:rPr>
        <w:t xml:space="preserve">: Livelihoods are </w:t>
      </w:r>
      <w:r w:rsidR="0023351A" w:rsidRPr="00D04F9E">
        <w:rPr>
          <w:rFonts w:ascii="Calibri" w:hAnsi="Calibri" w:cs="Calibri"/>
          <w:b/>
          <w:bCs/>
          <w:iCs/>
          <w:sz w:val="22"/>
          <w:szCs w:val="22"/>
        </w:rPr>
        <w:t>stabilized,</w:t>
      </w:r>
      <w:r w:rsidRPr="00D04F9E">
        <w:rPr>
          <w:rFonts w:ascii="Calibri" w:hAnsi="Calibri" w:cs="Calibri"/>
          <w:b/>
          <w:bCs/>
          <w:iCs/>
          <w:sz w:val="22"/>
          <w:szCs w:val="22"/>
        </w:rPr>
        <w:t xml:space="preserve"> and community asset</w:t>
      </w:r>
      <w:r w:rsidR="00A708FA">
        <w:rPr>
          <w:rFonts w:ascii="Calibri" w:hAnsi="Calibri" w:cs="Calibri"/>
          <w:b/>
          <w:bCs/>
          <w:iCs/>
          <w:sz w:val="22"/>
          <w:szCs w:val="22"/>
        </w:rPr>
        <w:t>s</w:t>
      </w:r>
      <w:r w:rsidRPr="00D04F9E">
        <w:rPr>
          <w:rFonts w:ascii="Calibri" w:hAnsi="Calibri" w:cs="Calibri"/>
          <w:b/>
          <w:bCs/>
          <w:iCs/>
          <w:sz w:val="22"/>
          <w:szCs w:val="22"/>
        </w:rPr>
        <w:t xml:space="preserve"> rehabilitated through labour intensive emergency employment for vulnerable households and individuals (UNDP and WFP)</w:t>
      </w:r>
    </w:p>
    <w:p w14:paraId="0735EFCA" w14:textId="6C748716" w:rsidR="00720A3C" w:rsidRPr="00D04F9E" w:rsidRDefault="00720A3C" w:rsidP="00E43CD9">
      <w:pPr>
        <w:pBdr>
          <w:top w:val="none" w:sz="0" w:space="0" w:color="000000"/>
          <w:left w:val="none" w:sz="0" w:space="0" w:color="000000"/>
          <w:bottom w:val="none" w:sz="0" w:space="0" w:color="000000"/>
          <w:right w:val="none" w:sz="0" w:space="0" w:color="000000"/>
        </w:pBdr>
        <w:spacing w:before="120"/>
        <w:jc w:val="both"/>
        <w:rPr>
          <w:rFonts w:ascii="Calibri" w:hAnsi="Calibri"/>
          <w:sz w:val="22"/>
          <w:szCs w:val="22"/>
        </w:rPr>
      </w:pPr>
      <w:r w:rsidRPr="00D04F9E">
        <w:rPr>
          <w:rFonts w:ascii="Calibri" w:hAnsi="Calibri"/>
          <w:sz w:val="22"/>
          <w:szCs w:val="22"/>
        </w:rPr>
        <w:t>During ERRY I, the emergency employment/</w:t>
      </w:r>
      <w:r w:rsidR="00D26C26">
        <w:rPr>
          <w:rFonts w:ascii="Calibri" w:hAnsi="Calibri"/>
          <w:sz w:val="22"/>
          <w:szCs w:val="22"/>
        </w:rPr>
        <w:t>CfW</w:t>
      </w:r>
      <w:r w:rsidRPr="00D04F9E">
        <w:rPr>
          <w:rFonts w:ascii="Calibri" w:hAnsi="Calibri"/>
          <w:sz w:val="22"/>
          <w:szCs w:val="22"/>
        </w:rPr>
        <w:t xml:space="preserve"> </w:t>
      </w:r>
      <w:r w:rsidRPr="00014C31">
        <w:rPr>
          <w:rFonts w:ascii="Calibri" w:hAnsi="Calibri"/>
          <w:sz w:val="22"/>
          <w:szCs w:val="22"/>
        </w:rPr>
        <w:t xml:space="preserve">interventions benefitted more than </w:t>
      </w:r>
      <w:r w:rsidR="000B3877" w:rsidRPr="00014C31">
        <w:rPr>
          <w:rFonts w:ascii="Calibri" w:hAnsi="Calibri"/>
          <w:sz w:val="22"/>
          <w:szCs w:val="22"/>
        </w:rPr>
        <w:t>20,556</w:t>
      </w:r>
      <w:r w:rsidR="00A708FA" w:rsidRPr="00014C31">
        <w:rPr>
          <w:rFonts w:ascii="Calibri" w:hAnsi="Calibri"/>
          <w:sz w:val="22"/>
          <w:szCs w:val="22"/>
        </w:rPr>
        <w:t xml:space="preserve"> people</w:t>
      </w:r>
      <w:r w:rsidRPr="00014C31">
        <w:rPr>
          <w:rFonts w:ascii="Calibri" w:hAnsi="Calibri"/>
          <w:sz w:val="22"/>
          <w:szCs w:val="22"/>
        </w:rPr>
        <w:t xml:space="preserve"> (</w:t>
      </w:r>
      <w:r w:rsidR="000B3877" w:rsidRPr="00014C31">
        <w:rPr>
          <w:rFonts w:ascii="Calibri" w:hAnsi="Calibri"/>
          <w:sz w:val="22"/>
          <w:szCs w:val="22"/>
        </w:rPr>
        <w:t>47</w:t>
      </w:r>
      <w:r w:rsidR="00A708FA" w:rsidRPr="00014C31">
        <w:rPr>
          <w:rFonts w:ascii="Calibri" w:hAnsi="Calibri"/>
          <w:sz w:val="22"/>
          <w:szCs w:val="22"/>
        </w:rPr>
        <w:t xml:space="preserve"> percent</w:t>
      </w:r>
      <w:r w:rsidRPr="00014C31">
        <w:rPr>
          <w:rFonts w:ascii="Calibri" w:hAnsi="Calibri"/>
          <w:sz w:val="22"/>
          <w:szCs w:val="22"/>
        </w:rPr>
        <w:t xml:space="preserve"> women</w:t>
      </w:r>
      <w:r w:rsidR="00FB6810" w:rsidRPr="00014C31">
        <w:rPr>
          <w:rFonts w:ascii="Calibri" w:hAnsi="Calibri"/>
          <w:sz w:val="22"/>
          <w:szCs w:val="22"/>
        </w:rPr>
        <w:t>) and</w:t>
      </w:r>
      <w:r w:rsidRPr="00014C31">
        <w:rPr>
          <w:rFonts w:ascii="Calibri" w:hAnsi="Calibri"/>
          <w:sz w:val="22"/>
          <w:szCs w:val="22"/>
        </w:rPr>
        <w:t xml:space="preserve"> rehabilitated </w:t>
      </w:r>
      <w:r w:rsidR="000B3877" w:rsidRPr="00014C31">
        <w:rPr>
          <w:rFonts w:ascii="Calibri" w:hAnsi="Calibri"/>
          <w:sz w:val="22"/>
          <w:szCs w:val="22"/>
        </w:rPr>
        <w:t>300</w:t>
      </w:r>
      <w:r w:rsidRPr="00014C31">
        <w:rPr>
          <w:rFonts w:ascii="Calibri" w:hAnsi="Calibri"/>
          <w:sz w:val="22"/>
          <w:szCs w:val="22"/>
        </w:rPr>
        <w:t xml:space="preserve"> community assets benefitt</w:t>
      </w:r>
      <w:r w:rsidR="00D26C26" w:rsidRPr="00014C31">
        <w:rPr>
          <w:rFonts w:ascii="Calibri" w:hAnsi="Calibri"/>
          <w:sz w:val="22"/>
          <w:szCs w:val="22"/>
        </w:rPr>
        <w:t>ing</w:t>
      </w:r>
      <w:r w:rsidRPr="00014C31">
        <w:rPr>
          <w:rFonts w:ascii="Calibri" w:hAnsi="Calibri"/>
          <w:sz w:val="22"/>
          <w:szCs w:val="22"/>
        </w:rPr>
        <w:t xml:space="preserve"> </w:t>
      </w:r>
      <w:r w:rsidR="000B3877" w:rsidRPr="00014C31">
        <w:rPr>
          <w:rFonts w:ascii="Calibri" w:hAnsi="Calibri"/>
          <w:sz w:val="22"/>
          <w:szCs w:val="22"/>
        </w:rPr>
        <w:t>60,000</w:t>
      </w:r>
      <w:r w:rsidRPr="00014C31">
        <w:rPr>
          <w:rFonts w:ascii="Calibri" w:hAnsi="Calibri"/>
          <w:sz w:val="22"/>
          <w:szCs w:val="22"/>
        </w:rPr>
        <w:t xml:space="preserve"> </w:t>
      </w:r>
      <w:r w:rsidR="00D26C26" w:rsidRPr="00014C31">
        <w:rPr>
          <w:rFonts w:ascii="Calibri" w:hAnsi="Calibri"/>
          <w:sz w:val="22"/>
          <w:szCs w:val="22"/>
        </w:rPr>
        <w:t>people</w:t>
      </w:r>
      <w:r w:rsidR="00886CE9" w:rsidRPr="00014C31">
        <w:rPr>
          <w:rFonts w:ascii="Calibri" w:hAnsi="Calibri"/>
          <w:sz w:val="22"/>
          <w:szCs w:val="22"/>
        </w:rPr>
        <w:t>. Activities also</w:t>
      </w:r>
      <w:r w:rsidR="00D26C26" w:rsidRPr="00014C31">
        <w:rPr>
          <w:rFonts w:ascii="Calibri" w:hAnsi="Calibri"/>
          <w:sz w:val="22"/>
          <w:szCs w:val="22"/>
        </w:rPr>
        <w:t xml:space="preserve"> </w:t>
      </w:r>
      <w:r w:rsidRPr="00014C31">
        <w:rPr>
          <w:rFonts w:ascii="Calibri" w:hAnsi="Calibri"/>
          <w:sz w:val="22"/>
          <w:szCs w:val="22"/>
        </w:rPr>
        <w:t>contributed to improv</w:t>
      </w:r>
      <w:r w:rsidR="00D26C26" w:rsidRPr="00014C31">
        <w:rPr>
          <w:rFonts w:ascii="Calibri" w:hAnsi="Calibri"/>
          <w:sz w:val="22"/>
          <w:szCs w:val="22"/>
        </w:rPr>
        <w:t>ing</w:t>
      </w:r>
      <w:r w:rsidRPr="00014C31">
        <w:rPr>
          <w:rFonts w:ascii="Calibri" w:hAnsi="Calibri"/>
          <w:sz w:val="22"/>
          <w:szCs w:val="22"/>
        </w:rPr>
        <w:t xml:space="preserve"> access to cash, food, basic services</w:t>
      </w:r>
      <w:r w:rsidR="00D26C26" w:rsidRPr="00014C31">
        <w:rPr>
          <w:rFonts w:ascii="Calibri" w:hAnsi="Calibri"/>
          <w:sz w:val="22"/>
          <w:szCs w:val="22"/>
        </w:rPr>
        <w:t>,</w:t>
      </w:r>
      <w:r w:rsidRPr="00014C31">
        <w:rPr>
          <w:rFonts w:ascii="Calibri" w:hAnsi="Calibri"/>
          <w:sz w:val="22"/>
          <w:szCs w:val="22"/>
        </w:rPr>
        <w:t xml:space="preserve"> and created livelihood opportunities for women through small business development.</w:t>
      </w:r>
      <w:r w:rsidRPr="00D04F9E">
        <w:rPr>
          <w:rFonts w:ascii="Calibri" w:hAnsi="Calibri"/>
          <w:sz w:val="22"/>
          <w:szCs w:val="22"/>
        </w:rPr>
        <w:t xml:space="preserve"> </w:t>
      </w:r>
    </w:p>
    <w:p w14:paraId="3B3CD11B" w14:textId="2D6B6A2C" w:rsidR="00720A3C" w:rsidRPr="00D04F9E" w:rsidRDefault="00720A3C" w:rsidP="00E43CD9">
      <w:pPr>
        <w:pBdr>
          <w:top w:val="none" w:sz="0" w:space="0" w:color="000000"/>
          <w:left w:val="none" w:sz="0" w:space="0" w:color="000000"/>
          <w:bottom w:val="none" w:sz="0" w:space="0" w:color="000000"/>
          <w:right w:val="none" w:sz="0" w:space="0" w:color="000000"/>
        </w:pBdr>
        <w:spacing w:before="120"/>
        <w:jc w:val="both"/>
        <w:rPr>
          <w:rFonts w:ascii="Calibri" w:hAnsi="Calibri"/>
          <w:sz w:val="22"/>
          <w:szCs w:val="22"/>
        </w:rPr>
      </w:pPr>
      <w:r w:rsidRPr="00D04F9E">
        <w:rPr>
          <w:rFonts w:ascii="Calibri" w:hAnsi="Calibri"/>
          <w:sz w:val="22"/>
          <w:szCs w:val="22"/>
        </w:rPr>
        <w:t xml:space="preserve">Building on lessons learned from ERRY I, </w:t>
      </w:r>
      <w:r w:rsidR="006A1F57">
        <w:rPr>
          <w:rFonts w:ascii="Calibri" w:hAnsi="Calibri"/>
          <w:sz w:val="22"/>
          <w:szCs w:val="22"/>
        </w:rPr>
        <w:t xml:space="preserve">the CfW </w:t>
      </w:r>
      <w:r w:rsidRPr="00D04F9E">
        <w:rPr>
          <w:rFonts w:ascii="Calibri" w:hAnsi="Calibri"/>
          <w:sz w:val="22"/>
          <w:szCs w:val="22"/>
        </w:rPr>
        <w:t>component will be expanded to reach more beneficiaries and focus on enhancing resilience through asset accumulation. For most vulnerable groups</w:t>
      </w:r>
      <w:r w:rsidR="00E71308">
        <w:rPr>
          <w:rFonts w:ascii="Calibri" w:hAnsi="Calibri"/>
          <w:sz w:val="22"/>
          <w:szCs w:val="22"/>
        </w:rPr>
        <w:t>,</w:t>
      </w:r>
      <w:r w:rsidRPr="00D04F9E">
        <w:rPr>
          <w:rFonts w:ascii="Calibri" w:hAnsi="Calibri"/>
          <w:sz w:val="22"/>
          <w:szCs w:val="22"/>
        </w:rPr>
        <w:t xml:space="preserve"> including women, stabilization of livelihoods is a prerequisite to resilience-building</w:t>
      </w:r>
      <w:r w:rsidR="006A1F57">
        <w:rPr>
          <w:rFonts w:ascii="Calibri" w:hAnsi="Calibri"/>
          <w:sz w:val="22"/>
          <w:szCs w:val="22"/>
        </w:rPr>
        <w:t>, as it</w:t>
      </w:r>
      <w:r w:rsidRPr="00D04F9E">
        <w:rPr>
          <w:rFonts w:ascii="Calibri" w:hAnsi="Calibri"/>
          <w:sz w:val="22"/>
          <w:szCs w:val="22"/>
        </w:rPr>
        <w:t xml:space="preserve"> guarantee</w:t>
      </w:r>
      <w:r w:rsidR="006A1F57">
        <w:rPr>
          <w:rFonts w:ascii="Calibri" w:hAnsi="Calibri"/>
          <w:sz w:val="22"/>
          <w:szCs w:val="22"/>
        </w:rPr>
        <w:t>s</w:t>
      </w:r>
      <w:r w:rsidRPr="00D04F9E">
        <w:rPr>
          <w:rFonts w:ascii="Calibri" w:hAnsi="Calibri"/>
          <w:sz w:val="22"/>
          <w:szCs w:val="22"/>
        </w:rPr>
        <w:t xml:space="preserve"> immediate income-generation and contribute</w:t>
      </w:r>
      <w:r w:rsidR="006A1F57">
        <w:rPr>
          <w:rFonts w:ascii="Calibri" w:hAnsi="Calibri"/>
          <w:sz w:val="22"/>
          <w:szCs w:val="22"/>
        </w:rPr>
        <w:t>s</w:t>
      </w:r>
      <w:r w:rsidRPr="00D04F9E">
        <w:rPr>
          <w:rFonts w:ascii="Calibri" w:hAnsi="Calibri"/>
          <w:sz w:val="22"/>
          <w:szCs w:val="22"/>
        </w:rPr>
        <w:t xml:space="preserve"> to asset rehabilitation and asset building at the community level. Food security levels of vulnerable households will be enhanced</w:t>
      </w:r>
      <w:r w:rsidR="006A1F57">
        <w:rPr>
          <w:rFonts w:ascii="Calibri" w:hAnsi="Calibri"/>
          <w:sz w:val="22"/>
          <w:szCs w:val="22"/>
        </w:rPr>
        <w:t>,</w:t>
      </w:r>
      <w:r w:rsidRPr="00D04F9E">
        <w:rPr>
          <w:rFonts w:ascii="Calibri" w:hAnsi="Calibri"/>
          <w:sz w:val="22"/>
          <w:szCs w:val="22"/>
        </w:rPr>
        <w:t xml:space="preserve"> </w:t>
      </w:r>
      <w:r w:rsidR="00E71308">
        <w:rPr>
          <w:rFonts w:ascii="Calibri" w:hAnsi="Calibri"/>
          <w:sz w:val="22"/>
          <w:szCs w:val="22"/>
        </w:rPr>
        <w:t>which will help them</w:t>
      </w:r>
      <w:r w:rsidRPr="00D04F9E">
        <w:rPr>
          <w:rFonts w:ascii="Calibri" w:hAnsi="Calibri"/>
          <w:sz w:val="22"/>
          <w:szCs w:val="22"/>
        </w:rPr>
        <w:t xml:space="preserve"> transition towards resilience and recovery. Under this activity, food insecure households will have </w:t>
      </w:r>
      <w:r w:rsidR="00E71308">
        <w:rPr>
          <w:rFonts w:ascii="Calibri" w:hAnsi="Calibri"/>
          <w:sz w:val="22"/>
          <w:szCs w:val="22"/>
        </w:rPr>
        <w:t>increased a</w:t>
      </w:r>
      <w:r w:rsidRPr="00D04F9E">
        <w:rPr>
          <w:rFonts w:ascii="Calibri" w:hAnsi="Calibri"/>
          <w:sz w:val="22"/>
          <w:szCs w:val="22"/>
        </w:rPr>
        <w:t>ccess to food</w:t>
      </w:r>
      <w:r w:rsidR="00E71308">
        <w:rPr>
          <w:rFonts w:ascii="Calibri" w:hAnsi="Calibri"/>
          <w:sz w:val="22"/>
          <w:szCs w:val="22"/>
        </w:rPr>
        <w:t xml:space="preserve"> and </w:t>
      </w:r>
      <w:r w:rsidRPr="00D04F9E">
        <w:rPr>
          <w:rFonts w:ascii="Calibri" w:hAnsi="Calibri"/>
          <w:sz w:val="22"/>
          <w:szCs w:val="22"/>
        </w:rPr>
        <w:t>cash through</w:t>
      </w:r>
      <w:r w:rsidR="006A1F57">
        <w:rPr>
          <w:rFonts w:ascii="Calibri" w:hAnsi="Calibri"/>
          <w:sz w:val="22"/>
          <w:szCs w:val="22"/>
        </w:rPr>
        <w:t xml:space="preserve"> the</w:t>
      </w:r>
      <w:r w:rsidRPr="00D04F9E">
        <w:rPr>
          <w:rFonts w:ascii="Calibri" w:hAnsi="Calibri"/>
          <w:sz w:val="22"/>
          <w:szCs w:val="22"/>
        </w:rPr>
        <w:t xml:space="preserve"> </w:t>
      </w:r>
      <w:r w:rsidR="006A1F57">
        <w:rPr>
          <w:rFonts w:ascii="Calibri" w:hAnsi="Calibri"/>
          <w:sz w:val="22"/>
          <w:szCs w:val="22"/>
        </w:rPr>
        <w:t>CfW initiative</w:t>
      </w:r>
      <w:r w:rsidRPr="00D04F9E">
        <w:rPr>
          <w:rFonts w:ascii="Calibri" w:hAnsi="Calibri"/>
          <w:sz w:val="22"/>
          <w:szCs w:val="22"/>
        </w:rPr>
        <w:t>. At the same time</w:t>
      </w:r>
      <w:r w:rsidR="006A1F57">
        <w:rPr>
          <w:rFonts w:ascii="Calibri" w:hAnsi="Calibri"/>
          <w:sz w:val="22"/>
          <w:szCs w:val="22"/>
        </w:rPr>
        <w:t>,</w:t>
      </w:r>
      <w:r w:rsidRPr="00D04F9E">
        <w:rPr>
          <w:rFonts w:ascii="Calibri" w:hAnsi="Calibri"/>
          <w:sz w:val="22"/>
          <w:szCs w:val="22"/>
        </w:rPr>
        <w:t xml:space="preserve"> households will be engaged in productive activities </w:t>
      </w:r>
      <w:r w:rsidR="00E71308">
        <w:rPr>
          <w:rFonts w:ascii="Calibri" w:hAnsi="Calibri"/>
          <w:sz w:val="22"/>
          <w:szCs w:val="22"/>
        </w:rPr>
        <w:t>designed</w:t>
      </w:r>
      <w:r w:rsidR="00E71308" w:rsidRPr="00D04F9E">
        <w:rPr>
          <w:rFonts w:ascii="Calibri" w:hAnsi="Calibri"/>
          <w:sz w:val="22"/>
          <w:szCs w:val="22"/>
        </w:rPr>
        <w:t xml:space="preserve"> </w:t>
      </w:r>
      <w:r w:rsidRPr="00D04F9E">
        <w:rPr>
          <w:rFonts w:ascii="Calibri" w:hAnsi="Calibri"/>
          <w:sz w:val="22"/>
          <w:szCs w:val="22"/>
        </w:rPr>
        <w:t>to create or restore productive community assets</w:t>
      </w:r>
      <w:r w:rsidR="006A1F57">
        <w:rPr>
          <w:rFonts w:ascii="Calibri" w:hAnsi="Calibri"/>
          <w:sz w:val="22"/>
          <w:szCs w:val="22"/>
        </w:rPr>
        <w:t>,</w:t>
      </w:r>
      <w:r w:rsidRPr="00D04F9E">
        <w:rPr>
          <w:rFonts w:ascii="Calibri" w:hAnsi="Calibri"/>
          <w:sz w:val="22"/>
          <w:szCs w:val="22"/>
        </w:rPr>
        <w:t xml:space="preserve"> as well as assets that enhance communities’ resilience in the face of shocks such as drought, floods and conflict. </w:t>
      </w:r>
    </w:p>
    <w:p w14:paraId="272EBF8B" w14:textId="77777777" w:rsidR="00720A3C" w:rsidRPr="00E43CD9" w:rsidRDefault="00720A3C" w:rsidP="00E43CD9">
      <w:pPr>
        <w:spacing w:before="120"/>
        <w:jc w:val="both"/>
        <w:rPr>
          <w:rFonts w:ascii="Calibri" w:hAnsi="Calibri" w:cs="Calibri"/>
          <w:bCs/>
          <w:i/>
          <w:color w:val="000000"/>
          <w:sz w:val="22"/>
          <w:szCs w:val="22"/>
          <w:lang w:val="en-US" w:eastAsia="en-US"/>
        </w:rPr>
      </w:pPr>
      <w:r w:rsidRPr="00E43CD9">
        <w:rPr>
          <w:rFonts w:ascii="Calibri" w:hAnsi="Calibri" w:cs="Calibri"/>
          <w:bCs/>
          <w:i/>
          <w:color w:val="000000"/>
          <w:sz w:val="22"/>
          <w:szCs w:val="22"/>
          <w:u w:val="single"/>
          <w:lang w:val="en-US" w:eastAsia="en-US"/>
        </w:rPr>
        <w:t>Action 1.2.1</w:t>
      </w:r>
      <w:r w:rsidRPr="00E43CD9">
        <w:rPr>
          <w:rFonts w:ascii="Calibri" w:hAnsi="Calibri" w:cs="Calibri"/>
          <w:bCs/>
          <w:i/>
          <w:color w:val="000000"/>
          <w:sz w:val="22"/>
          <w:szCs w:val="22"/>
          <w:lang w:val="en-US" w:eastAsia="en-US"/>
        </w:rPr>
        <w:t>: Select vulnerable beneficiaries and community asset</w:t>
      </w:r>
      <w:r w:rsidR="00FD62C2">
        <w:rPr>
          <w:rFonts w:ascii="Calibri" w:hAnsi="Calibri" w:cs="Calibri"/>
          <w:bCs/>
          <w:i/>
          <w:color w:val="000000"/>
          <w:sz w:val="22"/>
          <w:szCs w:val="22"/>
          <w:lang w:val="en-US" w:eastAsia="en-US"/>
        </w:rPr>
        <w:t>s</w:t>
      </w:r>
      <w:r w:rsidRPr="00E43CD9">
        <w:rPr>
          <w:rFonts w:ascii="Calibri" w:hAnsi="Calibri" w:cs="Calibri"/>
          <w:bCs/>
          <w:i/>
          <w:color w:val="000000"/>
          <w:sz w:val="22"/>
          <w:szCs w:val="22"/>
          <w:lang w:val="en-US" w:eastAsia="en-US"/>
        </w:rPr>
        <w:t xml:space="preserve"> for rehabilitation in coordination with VCC, communities and </w:t>
      </w:r>
      <w:r w:rsidR="00B7682F" w:rsidRPr="00E43CD9">
        <w:rPr>
          <w:rFonts w:ascii="Calibri" w:hAnsi="Calibri" w:cs="Calibri"/>
          <w:bCs/>
          <w:i/>
          <w:color w:val="000000"/>
          <w:sz w:val="22"/>
          <w:szCs w:val="22"/>
          <w:lang w:val="en-US" w:eastAsia="en-US"/>
        </w:rPr>
        <w:t>local institutions (WFP)</w:t>
      </w:r>
    </w:p>
    <w:p w14:paraId="3B5E3B8B" w14:textId="61B37118" w:rsidR="00910F9D" w:rsidRPr="00D04F9E" w:rsidRDefault="00720A3C" w:rsidP="00E43CD9">
      <w:pPr>
        <w:spacing w:before="120"/>
        <w:jc w:val="both"/>
        <w:rPr>
          <w:rFonts w:ascii="Calibri" w:hAnsi="Calibri" w:cs="Calibri"/>
          <w:color w:val="000000"/>
          <w:sz w:val="22"/>
          <w:szCs w:val="22"/>
          <w:lang w:val="en-US" w:eastAsia="en-US"/>
        </w:rPr>
      </w:pPr>
      <w:r w:rsidRPr="00D04F9E">
        <w:rPr>
          <w:rFonts w:ascii="Calibri" w:hAnsi="Calibri" w:cs="Calibri"/>
          <w:color w:val="000000"/>
          <w:sz w:val="22"/>
          <w:szCs w:val="22"/>
          <w:lang w:val="en-US" w:eastAsia="en-US"/>
        </w:rPr>
        <w:t xml:space="preserve">Vulnerable households will be selected based on agreed selection criteria by all stakeholders in a workshop and using </w:t>
      </w:r>
      <w:r w:rsidR="00283E82">
        <w:rPr>
          <w:rFonts w:ascii="Calibri" w:hAnsi="Calibri" w:cs="Calibri"/>
          <w:color w:val="000000"/>
          <w:sz w:val="22"/>
          <w:szCs w:val="22"/>
          <w:lang w:val="en-US" w:eastAsia="en-US"/>
        </w:rPr>
        <w:t xml:space="preserve">a </w:t>
      </w:r>
      <w:r w:rsidRPr="00D04F9E">
        <w:rPr>
          <w:rFonts w:ascii="Calibri" w:hAnsi="Calibri" w:cs="Calibri"/>
          <w:color w:val="000000"/>
          <w:sz w:val="22"/>
          <w:szCs w:val="22"/>
          <w:lang w:val="en-US" w:eastAsia="en-US"/>
        </w:rPr>
        <w:t xml:space="preserve">participatory process with VCC and community-based institutions. Vulnerable groups like women, youth, IDPs, returnees and stressed host community members </w:t>
      </w:r>
      <w:r w:rsidR="00283E82">
        <w:rPr>
          <w:rFonts w:ascii="Calibri" w:hAnsi="Calibri" w:cs="Calibri"/>
          <w:color w:val="000000"/>
          <w:sz w:val="22"/>
          <w:szCs w:val="22"/>
          <w:lang w:val="en-US" w:eastAsia="en-US"/>
        </w:rPr>
        <w:t>will be</w:t>
      </w:r>
      <w:r w:rsidR="00283E82" w:rsidRPr="00D04F9E">
        <w:rPr>
          <w:rFonts w:ascii="Calibri" w:hAnsi="Calibri" w:cs="Calibri"/>
          <w:color w:val="000000"/>
          <w:sz w:val="22"/>
          <w:szCs w:val="22"/>
          <w:lang w:val="en-US" w:eastAsia="en-US"/>
        </w:rPr>
        <w:t xml:space="preserve"> </w:t>
      </w:r>
      <w:r w:rsidRPr="00D04F9E">
        <w:rPr>
          <w:rFonts w:ascii="Calibri" w:hAnsi="Calibri" w:cs="Calibri"/>
          <w:color w:val="000000"/>
          <w:sz w:val="22"/>
          <w:szCs w:val="22"/>
          <w:lang w:val="en-US" w:eastAsia="en-US"/>
        </w:rPr>
        <w:t xml:space="preserve">given priority for </w:t>
      </w:r>
      <w:r w:rsidR="00283E82">
        <w:rPr>
          <w:rFonts w:ascii="Calibri" w:hAnsi="Calibri" w:cs="Calibri"/>
          <w:color w:val="000000"/>
          <w:sz w:val="22"/>
          <w:szCs w:val="22"/>
          <w:lang w:val="en-US" w:eastAsia="en-US"/>
        </w:rPr>
        <w:t>CfW activities</w:t>
      </w:r>
      <w:r w:rsidRPr="00D04F9E">
        <w:rPr>
          <w:rFonts w:ascii="Calibri" w:hAnsi="Calibri" w:cs="Calibri"/>
          <w:color w:val="000000"/>
          <w:sz w:val="22"/>
          <w:szCs w:val="22"/>
          <w:lang w:val="en-US" w:eastAsia="en-US"/>
        </w:rPr>
        <w:t>. Implementing partners will conduct</w:t>
      </w:r>
      <w:r w:rsidR="00283E82">
        <w:rPr>
          <w:rFonts w:ascii="Calibri" w:hAnsi="Calibri" w:cs="Calibri"/>
          <w:color w:val="000000"/>
          <w:sz w:val="22"/>
          <w:szCs w:val="22"/>
          <w:lang w:val="en-US" w:eastAsia="en-US"/>
        </w:rPr>
        <w:t xml:space="preserve"> a</w:t>
      </w:r>
      <w:r w:rsidRPr="00D04F9E">
        <w:rPr>
          <w:rFonts w:ascii="Calibri" w:hAnsi="Calibri" w:cs="Calibri"/>
          <w:color w:val="000000"/>
          <w:sz w:val="22"/>
          <w:szCs w:val="22"/>
          <w:lang w:val="en-US" w:eastAsia="en-US"/>
        </w:rPr>
        <w:t xml:space="preserve"> rapid assessment to verify the level of vulnerability of the selected households using </w:t>
      </w:r>
      <w:r w:rsidR="00B7682F" w:rsidRPr="00D04F9E">
        <w:rPr>
          <w:rFonts w:ascii="Calibri" w:hAnsi="Calibri" w:cs="Calibri"/>
          <w:color w:val="000000"/>
          <w:sz w:val="22"/>
          <w:szCs w:val="22"/>
          <w:lang w:val="en-US" w:eastAsia="en-US"/>
        </w:rPr>
        <w:t>household</w:t>
      </w:r>
      <w:r w:rsidRPr="00D04F9E">
        <w:rPr>
          <w:rFonts w:ascii="Calibri" w:hAnsi="Calibri" w:cs="Calibri"/>
          <w:color w:val="000000"/>
          <w:sz w:val="22"/>
          <w:szCs w:val="22"/>
          <w:lang w:val="en-US" w:eastAsia="en-US"/>
        </w:rPr>
        <w:t xml:space="preserve"> poverty data and </w:t>
      </w:r>
      <w:r w:rsidR="003D3EE4">
        <w:rPr>
          <w:rFonts w:ascii="Calibri" w:hAnsi="Calibri" w:cs="Calibri"/>
          <w:color w:val="000000"/>
          <w:sz w:val="22"/>
          <w:szCs w:val="22"/>
          <w:lang w:val="en-US" w:eastAsia="en-US"/>
        </w:rPr>
        <w:t xml:space="preserve">data from </w:t>
      </w:r>
      <w:r w:rsidRPr="00D04F9E">
        <w:rPr>
          <w:rFonts w:ascii="Calibri" w:hAnsi="Calibri" w:cs="Calibri"/>
          <w:color w:val="000000"/>
          <w:sz w:val="22"/>
          <w:szCs w:val="22"/>
          <w:lang w:val="en-US" w:eastAsia="en-US"/>
        </w:rPr>
        <w:t>humanitari</w:t>
      </w:r>
      <w:r w:rsidR="003D3EE4">
        <w:rPr>
          <w:rFonts w:ascii="Calibri" w:hAnsi="Calibri" w:cs="Calibri"/>
          <w:color w:val="000000"/>
          <w:sz w:val="22"/>
          <w:szCs w:val="22"/>
          <w:lang w:val="en-US" w:eastAsia="en-US"/>
        </w:rPr>
        <w:t>an relief food distribution</w:t>
      </w:r>
      <w:r w:rsidRPr="00D04F9E">
        <w:rPr>
          <w:rFonts w:ascii="Calibri" w:hAnsi="Calibri" w:cs="Calibri"/>
          <w:color w:val="000000"/>
          <w:sz w:val="22"/>
          <w:szCs w:val="22"/>
          <w:lang w:val="en-US" w:eastAsia="en-US"/>
        </w:rPr>
        <w:t xml:space="preserve">. </w:t>
      </w:r>
    </w:p>
    <w:p w14:paraId="291F1312" w14:textId="3C069A88" w:rsidR="00D04F9E" w:rsidRPr="00E43CD9" w:rsidRDefault="00720A3C" w:rsidP="00E43CD9">
      <w:pPr>
        <w:pBdr>
          <w:top w:val="none" w:sz="0" w:space="0" w:color="000000"/>
          <w:left w:val="none" w:sz="0" w:space="0" w:color="000000"/>
          <w:bottom w:val="none" w:sz="0" w:space="0" w:color="000000"/>
          <w:right w:val="none" w:sz="0" w:space="0" w:color="000000"/>
        </w:pBdr>
        <w:spacing w:before="120"/>
        <w:jc w:val="both"/>
        <w:rPr>
          <w:rFonts w:ascii="Calibri" w:hAnsi="Calibri"/>
          <w:bCs/>
          <w:i/>
          <w:sz w:val="22"/>
          <w:szCs w:val="22"/>
          <w:lang w:val="en-US"/>
        </w:rPr>
      </w:pPr>
      <w:r w:rsidRPr="00E43CD9">
        <w:rPr>
          <w:rFonts w:ascii="Calibri" w:hAnsi="Calibri"/>
          <w:bCs/>
          <w:i/>
          <w:sz w:val="22"/>
          <w:szCs w:val="22"/>
          <w:u w:val="single"/>
          <w:lang w:val="en-US"/>
        </w:rPr>
        <w:t>Action 1.2.2</w:t>
      </w:r>
      <w:r w:rsidR="000E6FE1">
        <w:rPr>
          <w:rFonts w:ascii="Calibri" w:hAnsi="Calibri"/>
          <w:bCs/>
          <w:i/>
          <w:sz w:val="22"/>
          <w:szCs w:val="22"/>
          <w:u w:val="single"/>
          <w:lang w:val="en-US"/>
        </w:rPr>
        <w:t>:</w:t>
      </w:r>
      <w:r w:rsidRPr="00E43CD9">
        <w:rPr>
          <w:rFonts w:ascii="Calibri" w:hAnsi="Calibri"/>
          <w:bCs/>
          <w:i/>
          <w:sz w:val="22"/>
          <w:szCs w:val="22"/>
          <w:lang w:val="en-US"/>
        </w:rPr>
        <w:t xml:space="preserve"> Conduct baseline surveys and profiling of targeted beneficiaries </w:t>
      </w:r>
    </w:p>
    <w:p w14:paraId="282B6FA2" w14:textId="0460F175" w:rsidR="00720A3C" w:rsidRPr="00D04F9E" w:rsidRDefault="00720A3C" w:rsidP="00E43CD9">
      <w:pPr>
        <w:pBdr>
          <w:top w:val="none" w:sz="0" w:space="0" w:color="000000"/>
          <w:left w:val="none" w:sz="0" w:space="0" w:color="000000"/>
          <w:bottom w:val="none" w:sz="0" w:space="0" w:color="000000"/>
          <w:right w:val="none" w:sz="0" w:space="0" w:color="000000"/>
        </w:pBdr>
        <w:spacing w:before="120"/>
        <w:jc w:val="both"/>
        <w:rPr>
          <w:rFonts w:ascii="Calibri" w:hAnsi="Calibri"/>
          <w:sz w:val="22"/>
          <w:szCs w:val="22"/>
          <w:lang w:val="en-US"/>
        </w:rPr>
      </w:pPr>
      <w:r w:rsidRPr="00D04F9E">
        <w:rPr>
          <w:rFonts w:ascii="Calibri" w:hAnsi="Calibri"/>
          <w:sz w:val="22"/>
          <w:szCs w:val="22"/>
          <w:lang w:val="en-US"/>
        </w:rPr>
        <w:t xml:space="preserve">Before </w:t>
      </w:r>
      <w:r w:rsidR="0073127D">
        <w:rPr>
          <w:rFonts w:ascii="Calibri" w:hAnsi="Calibri"/>
          <w:sz w:val="22"/>
          <w:szCs w:val="22"/>
          <w:lang w:val="en-US"/>
        </w:rPr>
        <w:t>CfW</w:t>
      </w:r>
      <w:r w:rsidRPr="00D04F9E">
        <w:rPr>
          <w:rFonts w:ascii="Calibri" w:hAnsi="Calibri"/>
          <w:sz w:val="22"/>
          <w:szCs w:val="22"/>
          <w:lang w:val="en-US"/>
        </w:rPr>
        <w:t xml:space="preserve"> </w:t>
      </w:r>
      <w:r w:rsidR="0073127D">
        <w:rPr>
          <w:rFonts w:ascii="Calibri" w:hAnsi="Calibri"/>
          <w:sz w:val="22"/>
          <w:szCs w:val="22"/>
          <w:lang w:val="en-US"/>
        </w:rPr>
        <w:t xml:space="preserve">activities </w:t>
      </w:r>
      <w:r w:rsidRPr="00D04F9E">
        <w:rPr>
          <w:rFonts w:ascii="Calibri" w:hAnsi="Calibri"/>
          <w:sz w:val="22"/>
          <w:szCs w:val="22"/>
          <w:lang w:val="en-US"/>
        </w:rPr>
        <w:t xml:space="preserve">start, livelihoods and </w:t>
      </w:r>
      <w:r w:rsidR="0073127D">
        <w:rPr>
          <w:rFonts w:ascii="Calibri" w:hAnsi="Calibri"/>
          <w:sz w:val="22"/>
          <w:szCs w:val="22"/>
          <w:lang w:val="en-US"/>
        </w:rPr>
        <w:t xml:space="preserve">the </w:t>
      </w:r>
      <w:r w:rsidRPr="00D04F9E">
        <w:rPr>
          <w:rFonts w:ascii="Calibri" w:hAnsi="Calibri"/>
          <w:sz w:val="22"/>
          <w:szCs w:val="22"/>
          <w:lang w:val="en-US"/>
        </w:rPr>
        <w:t xml:space="preserve">economic status of targeted households </w:t>
      </w:r>
      <w:r w:rsidR="006F4AF8">
        <w:rPr>
          <w:rFonts w:ascii="Calibri" w:hAnsi="Calibri"/>
          <w:sz w:val="22"/>
          <w:szCs w:val="22"/>
          <w:lang w:val="en-US"/>
        </w:rPr>
        <w:t>will be</w:t>
      </w:r>
      <w:r w:rsidR="006F4AF8" w:rsidRPr="00D04F9E">
        <w:rPr>
          <w:rFonts w:ascii="Calibri" w:hAnsi="Calibri"/>
          <w:sz w:val="22"/>
          <w:szCs w:val="22"/>
          <w:lang w:val="en-US"/>
        </w:rPr>
        <w:t xml:space="preserve"> </w:t>
      </w:r>
      <w:r w:rsidRPr="00D04F9E">
        <w:rPr>
          <w:rFonts w:ascii="Calibri" w:hAnsi="Calibri"/>
          <w:sz w:val="22"/>
          <w:szCs w:val="22"/>
          <w:lang w:val="en-US"/>
        </w:rPr>
        <w:t xml:space="preserve">assessed and documented </w:t>
      </w:r>
      <w:r w:rsidR="003D3EE4">
        <w:rPr>
          <w:rFonts w:ascii="Calibri" w:hAnsi="Calibri"/>
          <w:sz w:val="22"/>
          <w:szCs w:val="22"/>
          <w:lang w:val="en-US"/>
        </w:rPr>
        <w:t xml:space="preserve">to </w:t>
      </w:r>
      <w:r w:rsidR="0073127D">
        <w:rPr>
          <w:rFonts w:ascii="Calibri" w:hAnsi="Calibri"/>
          <w:sz w:val="22"/>
          <w:szCs w:val="22"/>
          <w:lang w:val="en-US"/>
        </w:rPr>
        <w:t xml:space="preserve">be able to </w:t>
      </w:r>
      <w:r w:rsidR="003D3EE4">
        <w:rPr>
          <w:rFonts w:ascii="Calibri" w:hAnsi="Calibri"/>
          <w:sz w:val="22"/>
          <w:szCs w:val="22"/>
          <w:lang w:val="en-US"/>
        </w:rPr>
        <w:t>measure</w:t>
      </w:r>
      <w:r w:rsidRPr="00D04F9E">
        <w:rPr>
          <w:rFonts w:ascii="Calibri" w:hAnsi="Calibri"/>
          <w:sz w:val="22"/>
          <w:szCs w:val="22"/>
          <w:lang w:val="en-US"/>
        </w:rPr>
        <w:t xml:space="preserve"> changes/impacts </w:t>
      </w:r>
      <w:r w:rsidR="0073127D">
        <w:rPr>
          <w:rFonts w:ascii="Calibri" w:hAnsi="Calibri"/>
          <w:sz w:val="22"/>
          <w:szCs w:val="22"/>
          <w:lang w:val="en-US"/>
        </w:rPr>
        <w:t>as a result of</w:t>
      </w:r>
      <w:r w:rsidRPr="00D04F9E">
        <w:rPr>
          <w:rFonts w:ascii="Calibri" w:hAnsi="Calibri"/>
          <w:sz w:val="22"/>
          <w:szCs w:val="22"/>
          <w:lang w:val="en-US"/>
        </w:rPr>
        <w:t xml:space="preserve"> the interventions. Moreover, beneficiar</w:t>
      </w:r>
      <w:r w:rsidR="0073127D">
        <w:rPr>
          <w:rFonts w:ascii="Calibri" w:hAnsi="Calibri"/>
          <w:sz w:val="22"/>
          <w:szCs w:val="22"/>
          <w:lang w:val="en-US"/>
        </w:rPr>
        <w:t>y</w:t>
      </w:r>
      <w:r w:rsidRPr="00D04F9E">
        <w:rPr>
          <w:rFonts w:ascii="Calibri" w:hAnsi="Calibri"/>
          <w:sz w:val="22"/>
          <w:szCs w:val="22"/>
          <w:lang w:val="en-US"/>
        </w:rPr>
        <w:t xml:space="preserve"> need</w:t>
      </w:r>
      <w:r w:rsidR="0073127D">
        <w:rPr>
          <w:rFonts w:ascii="Calibri" w:hAnsi="Calibri"/>
          <w:sz w:val="22"/>
          <w:szCs w:val="22"/>
          <w:lang w:val="en-US"/>
        </w:rPr>
        <w:t>s</w:t>
      </w:r>
      <w:r w:rsidRPr="00D04F9E">
        <w:rPr>
          <w:rFonts w:ascii="Calibri" w:hAnsi="Calibri"/>
          <w:sz w:val="22"/>
          <w:szCs w:val="22"/>
          <w:lang w:val="en-US"/>
        </w:rPr>
        <w:t xml:space="preserve"> assessment</w:t>
      </w:r>
      <w:r w:rsidR="0073127D">
        <w:rPr>
          <w:rFonts w:ascii="Calibri" w:hAnsi="Calibri"/>
          <w:sz w:val="22"/>
          <w:szCs w:val="22"/>
          <w:lang w:val="en-US"/>
        </w:rPr>
        <w:t>s</w:t>
      </w:r>
      <w:r w:rsidRPr="00D04F9E">
        <w:rPr>
          <w:rFonts w:ascii="Calibri" w:hAnsi="Calibri"/>
          <w:sz w:val="22"/>
          <w:szCs w:val="22"/>
          <w:lang w:val="en-US"/>
        </w:rPr>
        <w:t xml:space="preserve"> will be conducted for post</w:t>
      </w:r>
      <w:r w:rsidR="0073127D">
        <w:rPr>
          <w:rFonts w:ascii="Calibri" w:hAnsi="Calibri"/>
          <w:sz w:val="22"/>
          <w:szCs w:val="22"/>
          <w:lang w:val="en-US"/>
        </w:rPr>
        <w:t>-CfW</w:t>
      </w:r>
      <w:r w:rsidRPr="00D04F9E">
        <w:rPr>
          <w:rFonts w:ascii="Calibri" w:hAnsi="Calibri"/>
          <w:sz w:val="22"/>
          <w:szCs w:val="22"/>
          <w:lang w:val="en-US"/>
        </w:rPr>
        <w:t xml:space="preserve"> sustainable livelihood</w:t>
      </w:r>
      <w:r w:rsidR="003D3EE4">
        <w:rPr>
          <w:rFonts w:ascii="Calibri" w:hAnsi="Calibri"/>
          <w:sz w:val="22"/>
          <w:szCs w:val="22"/>
          <w:lang w:val="en-US"/>
        </w:rPr>
        <w:t>s</w:t>
      </w:r>
      <w:r w:rsidRPr="00D04F9E">
        <w:rPr>
          <w:rFonts w:ascii="Calibri" w:hAnsi="Calibri"/>
          <w:sz w:val="22"/>
          <w:szCs w:val="22"/>
          <w:lang w:val="en-US"/>
        </w:rPr>
        <w:t xml:space="preserve"> interventio</w:t>
      </w:r>
      <w:r w:rsidR="003D3EE4">
        <w:rPr>
          <w:rFonts w:ascii="Calibri" w:hAnsi="Calibri"/>
          <w:sz w:val="22"/>
          <w:szCs w:val="22"/>
          <w:lang w:val="en-US"/>
        </w:rPr>
        <w:t xml:space="preserve">ns in coordination with ILO, </w:t>
      </w:r>
      <w:r w:rsidRPr="00D04F9E">
        <w:rPr>
          <w:rFonts w:ascii="Calibri" w:hAnsi="Calibri"/>
          <w:sz w:val="22"/>
          <w:szCs w:val="22"/>
          <w:lang w:val="en-US"/>
        </w:rPr>
        <w:t>UNDP</w:t>
      </w:r>
      <w:r w:rsidR="003D3EE4">
        <w:rPr>
          <w:rFonts w:ascii="Calibri" w:hAnsi="Calibri"/>
          <w:sz w:val="22"/>
          <w:szCs w:val="22"/>
          <w:lang w:val="en-US"/>
        </w:rPr>
        <w:t xml:space="preserve"> and FAO</w:t>
      </w:r>
      <w:r w:rsidRPr="00D04F9E">
        <w:rPr>
          <w:rFonts w:ascii="Calibri" w:hAnsi="Calibri"/>
          <w:sz w:val="22"/>
          <w:szCs w:val="22"/>
          <w:lang w:val="en-US"/>
        </w:rPr>
        <w:t xml:space="preserve">. </w:t>
      </w:r>
    </w:p>
    <w:p w14:paraId="64BF1280" w14:textId="2573E4E4" w:rsidR="00FA2A40" w:rsidRPr="00D04F9E" w:rsidRDefault="00720A3C" w:rsidP="00E43CD9">
      <w:pPr>
        <w:spacing w:before="120"/>
        <w:jc w:val="both"/>
        <w:rPr>
          <w:rFonts w:ascii="Calibri" w:hAnsi="Calibri"/>
          <w:b/>
          <w:bCs/>
          <w:sz w:val="22"/>
          <w:szCs w:val="22"/>
        </w:rPr>
      </w:pPr>
      <w:r w:rsidRPr="00E43CD9">
        <w:rPr>
          <w:rFonts w:ascii="Calibri" w:hAnsi="Calibri"/>
          <w:bCs/>
          <w:i/>
          <w:sz w:val="22"/>
          <w:szCs w:val="22"/>
          <w:u w:val="single"/>
        </w:rPr>
        <w:t>Action 1.2.3</w:t>
      </w:r>
      <w:r w:rsidR="000E6FE1">
        <w:rPr>
          <w:rFonts w:ascii="Calibri" w:hAnsi="Calibri"/>
          <w:bCs/>
          <w:i/>
          <w:sz w:val="22"/>
          <w:szCs w:val="22"/>
          <w:u w:val="single"/>
        </w:rPr>
        <w:t>:</w:t>
      </w:r>
      <w:r w:rsidRPr="00E43CD9">
        <w:rPr>
          <w:rFonts w:ascii="Calibri" w:hAnsi="Calibri"/>
          <w:bCs/>
          <w:i/>
          <w:sz w:val="22"/>
          <w:szCs w:val="22"/>
        </w:rPr>
        <w:t xml:space="preserve"> </w:t>
      </w:r>
      <w:r w:rsidR="007F36A2">
        <w:rPr>
          <w:rFonts w:ascii="Calibri" w:hAnsi="Calibri"/>
          <w:bCs/>
          <w:i/>
          <w:sz w:val="22"/>
          <w:szCs w:val="22"/>
        </w:rPr>
        <w:t>Select</w:t>
      </w:r>
      <w:r w:rsidR="007F36A2" w:rsidRPr="00E43CD9">
        <w:rPr>
          <w:rFonts w:ascii="Calibri" w:hAnsi="Calibri"/>
          <w:bCs/>
          <w:i/>
          <w:sz w:val="22"/>
          <w:szCs w:val="22"/>
        </w:rPr>
        <w:t xml:space="preserve"> </w:t>
      </w:r>
      <w:r w:rsidRPr="00E43CD9">
        <w:rPr>
          <w:rFonts w:ascii="Calibri" w:hAnsi="Calibri"/>
          <w:bCs/>
          <w:i/>
          <w:sz w:val="22"/>
          <w:szCs w:val="22"/>
        </w:rPr>
        <w:t>community assets and validat</w:t>
      </w:r>
      <w:r w:rsidR="007F36A2">
        <w:rPr>
          <w:rFonts w:ascii="Calibri" w:hAnsi="Calibri"/>
          <w:bCs/>
          <w:i/>
          <w:sz w:val="22"/>
          <w:szCs w:val="22"/>
        </w:rPr>
        <w:t>e</w:t>
      </w:r>
      <w:r w:rsidRPr="00E43CD9">
        <w:rPr>
          <w:rFonts w:ascii="Calibri" w:hAnsi="Calibri"/>
          <w:bCs/>
          <w:i/>
          <w:sz w:val="22"/>
          <w:szCs w:val="22"/>
        </w:rPr>
        <w:t xml:space="preserve"> community asset rehabilitation projects </w:t>
      </w:r>
      <w:r w:rsidR="007F36A2">
        <w:rPr>
          <w:rFonts w:ascii="Calibri" w:hAnsi="Calibri"/>
          <w:bCs/>
          <w:i/>
          <w:sz w:val="22"/>
          <w:szCs w:val="22"/>
        </w:rPr>
        <w:t>using</w:t>
      </w:r>
      <w:r w:rsidR="007F36A2" w:rsidRPr="00E43CD9">
        <w:rPr>
          <w:rFonts w:ascii="Calibri" w:hAnsi="Calibri"/>
          <w:bCs/>
          <w:i/>
          <w:sz w:val="22"/>
          <w:szCs w:val="22"/>
        </w:rPr>
        <w:t xml:space="preserve"> </w:t>
      </w:r>
      <w:r w:rsidRPr="00E43CD9">
        <w:rPr>
          <w:rFonts w:ascii="Calibri" w:hAnsi="Calibri"/>
          <w:bCs/>
          <w:i/>
          <w:sz w:val="22"/>
          <w:szCs w:val="22"/>
        </w:rPr>
        <w:t>env</w:t>
      </w:r>
      <w:r w:rsidR="00FA2A40" w:rsidRPr="00E43CD9">
        <w:rPr>
          <w:rFonts w:ascii="Calibri" w:hAnsi="Calibri"/>
          <w:bCs/>
          <w:i/>
          <w:sz w:val="22"/>
          <w:szCs w:val="22"/>
        </w:rPr>
        <w:t>ironmental protection criteria</w:t>
      </w:r>
      <w:r w:rsidR="00B7682F" w:rsidRPr="00E43CD9">
        <w:rPr>
          <w:rFonts w:ascii="Calibri" w:hAnsi="Calibri"/>
          <w:bCs/>
          <w:i/>
          <w:sz w:val="22"/>
          <w:szCs w:val="22"/>
        </w:rPr>
        <w:t xml:space="preserve"> (WFP)</w:t>
      </w:r>
    </w:p>
    <w:p w14:paraId="506F7770" w14:textId="39D845CF" w:rsidR="00720A3C" w:rsidRPr="00E43CD9" w:rsidRDefault="00720A3C" w:rsidP="00E43CD9">
      <w:pPr>
        <w:spacing w:before="120"/>
        <w:jc w:val="both"/>
        <w:rPr>
          <w:rFonts w:ascii="Calibri" w:hAnsi="Calibri"/>
          <w:i/>
          <w:sz w:val="22"/>
          <w:szCs w:val="22"/>
          <w:u w:val="single"/>
        </w:rPr>
      </w:pPr>
      <w:r w:rsidRPr="00D04F9E">
        <w:rPr>
          <w:rFonts w:ascii="Calibri" w:hAnsi="Calibri"/>
          <w:sz w:val="22"/>
          <w:szCs w:val="22"/>
        </w:rPr>
        <w:t xml:space="preserve">Community resilience plans will be used to </w:t>
      </w:r>
      <w:r w:rsidR="001D28AC">
        <w:rPr>
          <w:rFonts w:ascii="Calibri" w:hAnsi="Calibri"/>
          <w:sz w:val="22"/>
          <w:szCs w:val="22"/>
        </w:rPr>
        <w:t xml:space="preserve">select </w:t>
      </w:r>
      <w:r w:rsidRPr="00D04F9E">
        <w:rPr>
          <w:rFonts w:ascii="Calibri" w:hAnsi="Calibri"/>
          <w:sz w:val="22"/>
          <w:szCs w:val="22"/>
        </w:rPr>
        <w:t xml:space="preserve">community assets for rehabilitation. The identified assets </w:t>
      </w:r>
      <w:r w:rsidR="0043660A">
        <w:rPr>
          <w:rFonts w:ascii="Calibri" w:hAnsi="Calibri"/>
          <w:sz w:val="22"/>
          <w:szCs w:val="22"/>
        </w:rPr>
        <w:t>will be</w:t>
      </w:r>
      <w:r w:rsidRPr="00D04F9E">
        <w:rPr>
          <w:rFonts w:ascii="Calibri" w:hAnsi="Calibri"/>
          <w:sz w:val="22"/>
          <w:szCs w:val="22"/>
        </w:rPr>
        <w:t xml:space="preserve"> verified by </w:t>
      </w:r>
      <w:r w:rsidR="001D28AC">
        <w:rPr>
          <w:rFonts w:ascii="Calibri" w:hAnsi="Calibri"/>
          <w:sz w:val="22"/>
          <w:szCs w:val="22"/>
        </w:rPr>
        <w:t>PUNOs/IPs</w:t>
      </w:r>
      <w:r w:rsidRPr="00D04F9E">
        <w:rPr>
          <w:rFonts w:ascii="Calibri" w:hAnsi="Calibri"/>
          <w:sz w:val="22"/>
          <w:szCs w:val="22"/>
        </w:rPr>
        <w:t xml:space="preserve"> </w:t>
      </w:r>
      <w:r w:rsidR="0043660A">
        <w:rPr>
          <w:rFonts w:ascii="Calibri" w:hAnsi="Calibri"/>
          <w:sz w:val="22"/>
          <w:szCs w:val="22"/>
        </w:rPr>
        <w:t xml:space="preserve">based on </w:t>
      </w:r>
      <w:r w:rsidR="001D28AC">
        <w:rPr>
          <w:rFonts w:ascii="Calibri" w:hAnsi="Calibri"/>
          <w:sz w:val="22"/>
          <w:szCs w:val="22"/>
        </w:rPr>
        <w:t>their</w:t>
      </w:r>
      <w:r w:rsidRPr="00D04F9E">
        <w:rPr>
          <w:rFonts w:ascii="Calibri" w:hAnsi="Calibri"/>
          <w:sz w:val="22"/>
          <w:szCs w:val="22"/>
        </w:rPr>
        <w:t xml:space="preserve"> environmental </w:t>
      </w:r>
      <w:r w:rsidR="001D28AC">
        <w:rPr>
          <w:rFonts w:ascii="Calibri" w:hAnsi="Calibri"/>
          <w:sz w:val="22"/>
          <w:szCs w:val="22"/>
        </w:rPr>
        <w:t xml:space="preserve">contribution, </w:t>
      </w:r>
      <w:r w:rsidRPr="00D04F9E">
        <w:rPr>
          <w:rFonts w:ascii="Calibri" w:hAnsi="Calibri"/>
          <w:sz w:val="22"/>
          <w:szCs w:val="22"/>
        </w:rPr>
        <w:t>sustainability</w:t>
      </w:r>
      <w:r w:rsidR="003D3EE4">
        <w:rPr>
          <w:rFonts w:ascii="Calibri" w:hAnsi="Calibri"/>
          <w:sz w:val="22"/>
          <w:szCs w:val="22"/>
        </w:rPr>
        <w:t xml:space="preserve">, </w:t>
      </w:r>
      <w:r w:rsidR="0043660A">
        <w:rPr>
          <w:rFonts w:ascii="Calibri" w:hAnsi="Calibri"/>
          <w:sz w:val="22"/>
          <w:szCs w:val="22"/>
        </w:rPr>
        <w:t xml:space="preserve">and </w:t>
      </w:r>
      <w:r w:rsidR="003D3EE4">
        <w:rPr>
          <w:rFonts w:ascii="Calibri" w:hAnsi="Calibri"/>
          <w:sz w:val="22"/>
          <w:szCs w:val="22"/>
        </w:rPr>
        <w:t>suitability for women</w:t>
      </w:r>
      <w:r w:rsidR="0073127D">
        <w:rPr>
          <w:rFonts w:ascii="Calibri" w:hAnsi="Calibri"/>
          <w:sz w:val="22"/>
          <w:szCs w:val="22"/>
        </w:rPr>
        <w:t>’s</w:t>
      </w:r>
      <w:r w:rsidR="003D3EE4">
        <w:rPr>
          <w:rFonts w:ascii="Calibri" w:hAnsi="Calibri"/>
          <w:sz w:val="22"/>
          <w:szCs w:val="22"/>
        </w:rPr>
        <w:t xml:space="preserve"> and </w:t>
      </w:r>
      <w:r w:rsidRPr="00D04F9E">
        <w:rPr>
          <w:rFonts w:ascii="Calibri" w:hAnsi="Calibri"/>
          <w:sz w:val="22"/>
          <w:szCs w:val="22"/>
        </w:rPr>
        <w:t xml:space="preserve">community priority needs. Examples of community assets rehabilitated </w:t>
      </w:r>
      <w:r w:rsidR="003D3EE4">
        <w:rPr>
          <w:rFonts w:ascii="Calibri" w:hAnsi="Calibri"/>
          <w:sz w:val="22"/>
          <w:szCs w:val="22"/>
        </w:rPr>
        <w:t xml:space="preserve">through </w:t>
      </w:r>
      <w:r w:rsidR="0073127D">
        <w:rPr>
          <w:rFonts w:ascii="Calibri" w:hAnsi="Calibri"/>
          <w:sz w:val="22"/>
          <w:szCs w:val="22"/>
        </w:rPr>
        <w:t>CfW activities</w:t>
      </w:r>
      <w:r w:rsidR="0073127D" w:rsidRPr="0073127D">
        <w:rPr>
          <w:rFonts w:ascii="Calibri" w:hAnsi="Calibri"/>
          <w:sz w:val="22"/>
          <w:szCs w:val="22"/>
        </w:rPr>
        <w:t xml:space="preserve"> </w:t>
      </w:r>
      <w:r w:rsidR="0073127D">
        <w:rPr>
          <w:rFonts w:ascii="Calibri" w:hAnsi="Calibri"/>
          <w:sz w:val="22"/>
          <w:szCs w:val="22"/>
        </w:rPr>
        <w:t>that contribute to environmental conservation</w:t>
      </w:r>
      <w:r w:rsidR="003D3EE4">
        <w:rPr>
          <w:rFonts w:ascii="Calibri" w:hAnsi="Calibri"/>
          <w:sz w:val="22"/>
          <w:szCs w:val="22"/>
        </w:rPr>
        <w:t xml:space="preserve"> </w:t>
      </w:r>
      <w:r w:rsidRPr="00D04F9E">
        <w:rPr>
          <w:rFonts w:ascii="Calibri" w:hAnsi="Calibri" w:cs="Calibri"/>
          <w:sz w:val="22"/>
          <w:szCs w:val="22"/>
        </w:rPr>
        <w:t xml:space="preserve">are soil and water conservation schemes, water </w:t>
      </w:r>
      <w:r w:rsidRPr="00140058">
        <w:rPr>
          <w:rFonts w:ascii="Calibri" w:hAnsi="Calibri" w:cs="Calibri"/>
          <w:sz w:val="22"/>
          <w:szCs w:val="22"/>
        </w:rPr>
        <w:t>harvesting, flood control, building water gateways and water harvesting tanks, rehabilitating water networks, digging new wells</w:t>
      </w:r>
      <w:r w:rsidR="0043660A">
        <w:rPr>
          <w:rFonts w:ascii="Calibri" w:hAnsi="Calibri" w:cs="Calibri"/>
          <w:sz w:val="22"/>
          <w:szCs w:val="22"/>
        </w:rPr>
        <w:t xml:space="preserve"> and</w:t>
      </w:r>
      <w:r w:rsidRPr="00140058">
        <w:rPr>
          <w:rFonts w:ascii="Calibri" w:hAnsi="Calibri" w:cs="Calibri"/>
          <w:sz w:val="22"/>
          <w:szCs w:val="22"/>
        </w:rPr>
        <w:t xml:space="preserve"> rehabilitating and building water tanks</w:t>
      </w:r>
      <w:r w:rsidR="0073127D">
        <w:rPr>
          <w:rFonts w:ascii="Calibri" w:hAnsi="Calibri" w:cs="Calibri"/>
          <w:sz w:val="22"/>
          <w:szCs w:val="22"/>
        </w:rPr>
        <w:t>. Other examples include</w:t>
      </w:r>
      <w:r w:rsidRPr="00140058">
        <w:rPr>
          <w:rFonts w:ascii="Calibri" w:hAnsi="Calibri" w:cs="Calibri"/>
          <w:sz w:val="22"/>
          <w:szCs w:val="22"/>
        </w:rPr>
        <w:t xml:space="preserve"> rehabilitation of irrigation schemes, land rehabilitation/reclamation and clearing; construction and rehabilitation of roads and bridges; repair or construction of schools, latrines, marketplaces, community granaries and warehouses, and other community infrastructure</w:t>
      </w:r>
      <w:r w:rsidR="000B3877">
        <w:rPr>
          <w:rFonts w:ascii="Calibri" w:hAnsi="Calibri"/>
          <w:sz w:val="22"/>
          <w:szCs w:val="22"/>
        </w:rPr>
        <w:t>.</w:t>
      </w:r>
      <w:r w:rsidR="0073127D">
        <w:rPr>
          <w:rFonts w:ascii="Calibri" w:hAnsi="Calibri"/>
          <w:sz w:val="22"/>
          <w:szCs w:val="22"/>
        </w:rPr>
        <w:t xml:space="preserve"> A total of </w:t>
      </w:r>
      <w:r w:rsidR="000B3877">
        <w:rPr>
          <w:rFonts w:ascii="Calibri" w:hAnsi="Calibri"/>
          <w:sz w:val="22"/>
          <w:szCs w:val="22"/>
        </w:rPr>
        <w:t>250</w:t>
      </w:r>
      <w:r w:rsidRPr="00D04F9E">
        <w:rPr>
          <w:rFonts w:ascii="Calibri" w:hAnsi="Calibri"/>
          <w:sz w:val="22"/>
          <w:szCs w:val="22"/>
        </w:rPr>
        <w:t xml:space="preserve"> community assets will be selected and rehabilitated. </w:t>
      </w:r>
    </w:p>
    <w:p w14:paraId="5F45F07B" w14:textId="0B18AA42" w:rsidR="00720A3C" w:rsidRPr="006A1576" w:rsidRDefault="00720A3C" w:rsidP="00E43CD9">
      <w:pPr>
        <w:spacing w:before="120"/>
        <w:jc w:val="both"/>
        <w:rPr>
          <w:rFonts w:ascii="Calibri" w:hAnsi="Calibri"/>
          <w:bCs/>
          <w:i/>
          <w:sz w:val="22"/>
          <w:szCs w:val="22"/>
        </w:rPr>
      </w:pPr>
      <w:r w:rsidRPr="00E43CD9">
        <w:rPr>
          <w:rFonts w:ascii="Calibri" w:hAnsi="Calibri"/>
          <w:bCs/>
          <w:i/>
          <w:sz w:val="22"/>
          <w:szCs w:val="22"/>
          <w:u w:val="single"/>
        </w:rPr>
        <w:t>Action 1.2.4</w:t>
      </w:r>
      <w:r w:rsidR="000E6FE1">
        <w:rPr>
          <w:rFonts w:ascii="Calibri" w:hAnsi="Calibri"/>
          <w:bCs/>
          <w:i/>
          <w:sz w:val="22"/>
          <w:szCs w:val="22"/>
          <w:u w:val="single"/>
        </w:rPr>
        <w:t>:</w:t>
      </w:r>
      <w:r w:rsidRPr="00E43CD9">
        <w:rPr>
          <w:rFonts w:ascii="Calibri" w:hAnsi="Calibri"/>
          <w:bCs/>
          <w:i/>
          <w:sz w:val="22"/>
          <w:szCs w:val="22"/>
        </w:rPr>
        <w:t xml:space="preserve"> Implement labour</w:t>
      </w:r>
      <w:r w:rsidR="00ED5DD0">
        <w:rPr>
          <w:rFonts w:ascii="Calibri" w:hAnsi="Calibri"/>
          <w:bCs/>
          <w:i/>
          <w:sz w:val="22"/>
          <w:szCs w:val="22"/>
        </w:rPr>
        <w:t>-</w:t>
      </w:r>
      <w:r w:rsidRPr="00E43CD9">
        <w:rPr>
          <w:rFonts w:ascii="Calibri" w:hAnsi="Calibri"/>
          <w:bCs/>
          <w:i/>
          <w:sz w:val="22"/>
          <w:szCs w:val="22"/>
        </w:rPr>
        <w:t>intensive emergency employment/</w:t>
      </w:r>
      <w:r w:rsidR="000E6FE1">
        <w:rPr>
          <w:rFonts w:ascii="Calibri" w:hAnsi="Calibri"/>
          <w:bCs/>
          <w:i/>
          <w:sz w:val="22"/>
          <w:szCs w:val="22"/>
        </w:rPr>
        <w:t>c</w:t>
      </w:r>
      <w:r w:rsidRPr="00E43CD9">
        <w:rPr>
          <w:rFonts w:ascii="Calibri" w:hAnsi="Calibri"/>
          <w:bCs/>
          <w:i/>
          <w:sz w:val="22"/>
          <w:szCs w:val="22"/>
        </w:rPr>
        <w:t xml:space="preserve">ash for </w:t>
      </w:r>
      <w:r w:rsidR="000E6FE1">
        <w:rPr>
          <w:rFonts w:ascii="Calibri" w:hAnsi="Calibri"/>
          <w:bCs/>
          <w:i/>
          <w:sz w:val="22"/>
          <w:szCs w:val="22"/>
        </w:rPr>
        <w:t>w</w:t>
      </w:r>
      <w:r w:rsidRPr="00E43CD9">
        <w:rPr>
          <w:rFonts w:ascii="Calibri" w:hAnsi="Calibri"/>
          <w:bCs/>
          <w:i/>
          <w:sz w:val="22"/>
          <w:szCs w:val="22"/>
        </w:rPr>
        <w:t xml:space="preserve">ork activities that </w:t>
      </w:r>
      <w:r w:rsidR="00B7682F" w:rsidRPr="00E43CD9">
        <w:rPr>
          <w:rFonts w:ascii="Calibri" w:hAnsi="Calibri"/>
          <w:bCs/>
          <w:i/>
          <w:sz w:val="22"/>
          <w:szCs w:val="22"/>
        </w:rPr>
        <w:t xml:space="preserve">rehabilitate </w:t>
      </w:r>
      <w:r w:rsidR="00B7682F" w:rsidRPr="006A1576">
        <w:rPr>
          <w:rFonts w:ascii="Calibri" w:hAnsi="Calibri"/>
          <w:bCs/>
          <w:i/>
          <w:sz w:val="22"/>
          <w:szCs w:val="22"/>
        </w:rPr>
        <w:t>community assets (WFP</w:t>
      </w:r>
      <w:r w:rsidR="00434F62" w:rsidRPr="006A1576">
        <w:rPr>
          <w:rFonts w:ascii="Calibri" w:hAnsi="Calibri"/>
          <w:bCs/>
          <w:i/>
          <w:sz w:val="22"/>
          <w:szCs w:val="22"/>
        </w:rPr>
        <w:t>+UNDP</w:t>
      </w:r>
      <w:r w:rsidR="00B7682F" w:rsidRPr="006A1576">
        <w:rPr>
          <w:rFonts w:ascii="Calibri" w:hAnsi="Calibri"/>
          <w:bCs/>
          <w:i/>
          <w:sz w:val="22"/>
          <w:szCs w:val="22"/>
        </w:rPr>
        <w:t>)</w:t>
      </w:r>
    </w:p>
    <w:p w14:paraId="4CEE56B2" w14:textId="77777777" w:rsidR="00434F62" w:rsidRPr="006A1576" w:rsidRDefault="00B638EB" w:rsidP="00E43CD9">
      <w:pPr>
        <w:pBdr>
          <w:top w:val="none" w:sz="0" w:space="0" w:color="000000"/>
          <w:left w:val="none" w:sz="0" w:space="0" w:color="000000"/>
          <w:bottom w:val="none" w:sz="0" w:space="0" w:color="000000"/>
          <w:right w:val="none" w:sz="0" w:space="0" w:color="000000"/>
        </w:pBdr>
        <w:spacing w:before="120"/>
        <w:jc w:val="both"/>
        <w:rPr>
          <w:rFonts w:ascii="Calibri" w:hAnsi="Calibri"/>
          <w:sz w:val="22"/>
          <w:szCs w:val="22"/>
        </w:rPr>
      </w:pPr>
      <w:r w:rsidRPr="006A1576">
        <w:rPr>
          <w:rFonts w:ascii="Calibri" w:hAnsi="Calibri"/>
          <w:sz w:val="22"/>
          <w:szCs w:val="22"/>
        </w:rPr>
        <w:t xml:space="preserve">Over </w:t>
      </w:r>
      <w:r w:rsidR="002D38FE" w:rsidRPr="006A1576">
        <w:rPr>
          <w:rFonts w:ascii="Calibri" w:hAnsi="Calibri"/>
          <w:sz w:val="22"/>
          <w:szCs w:val="22"/>
        </w:rPr>
        <w:t>90,650</w:t>
      </w:r>
      <w:r w:rsidRPr="006A1576">
        <w:rPr>
          <w:rFonts w:ascii="Calibri" w:hAnsi="Calibri"/>
          <w:sz w:val="22"/>
          <w:szCs w:val="22"/>
        </w:rPr>
        <w:t xml:space="preserve"> beneficiaries, including </w:t>
      </w:r>
      <w:r w:rsidR="002D38FE" w:rsidRPr="006A1576">
        <w:rPr>
          <w:rFonts w:ascii="Calibri" w:hAnsi="Calibri"/>
          <w:sz w:val="22"/>
          <w:szCs w:val="22"/>
        </w:rPr>
        <w:t>atleast 3</w:t>
      </w:r>
      <w:r w:rsidRPr="006A1576">
        <w:rPr>
          <w:rFonts w:ascii="Calibri" w:hAnsi="Calibri"/>
          <w:sz w:val="22"/>
          <w:szCs w:val="22"/>
        </w:rPr>
        <w:t xml:space="preserve">0% women, will </w:t>
      </w:r>
      <w:r w:rsidR="002D38FE" w:rsidRPr="006A1576">
        <w:rPr>
          <w:rFonts w:ascii="Calibri" w:hAnsi="Calibri"/>
          <w:sz w:val="22"/>
          <w:szCs w:val="22"/>
        </w:rPr>
        <w:t>benefit from</w:t>
      </w:r>
      <w:r w:rsidRPr="006A1576">
        <w:rPr>
          <w:rFonts w:ascii="Calibri" w:hAnsi="Calibri"/>
          <w:sz w:val="22"/>
          <w:szCs w:val="22"/>
        </w:rPr>
        <w:t xml:space="preserve"> cash transfers for the participation of their households in cash for assets activities (</w:t>
      </w:r>
      <w:r w:rsidR="002D38FE" w:rsidRPr="006A1576">
        <w:rPr>
          <w:rFonts w:ascii="Calibri" w:hAnsi="Calibri"/>
          <w:sz w:val="22"/>
          <w:szCs w:val="22"/>
        </w:rPr>
        <w:t>12</w:t>
      </w:r>
      <w:r w:rsidRPr="006A1576">
        <w:rPr>
          <w:rFonts w:ascii="Calibri" w:hAnsi="Calibri"/>
          <w:sz w:val="22"/>
          <w:szCs w:val="22"/>
        </w:rPr>
        <w:t>,</w:t>
      </w:r>
      <w:r w:rsidR="002D38FE" w:rsidRPr="006A1576">
        <w:rPr>
          <w:rFonts w:ascii="Calibri" w:hAnsi="Calibri"/>
          <w:sz w:val="22"/>
          <w:szCs w:val="22"/>
        </w:rPr>
        <w:t>9</w:t>
      </w:r>
      <w:r w:rsidRPr="006A1576">
        <w:rPr>
          <w:rFonts w:ascii="Calibri" w:hAnsi="Calibri"/>
          <w:sz w:val="22"/>
          <w:szCs w:val="22"/>
        </w:rPr>
        <w:t>50 vulnerable households). Around 108,</w:t>
      </w:r>
      <w:r w:rsidR="002D38FE" w:rsidRPr="006A1576">
        <w:rPr>
          <w:rFonts w:ascii="Calibri" w:hAnsi="Calibri"/>
          <w:sz w:val="22"/>
          <w:szCs w:val="22"/>
        </w:rPr>
        <w:t>780</w:t>
      </w:r>
      <w:r w:rsidRPr="006A1576">
        <w:rPr>
          <w:rFonts w:ascii="Calibri" w:hAnsi="Calibri"/>
          <w:sz w:val="22"/>
          <w:szCs w:val="22"/>
        </w:rPr>
        <w:t xml:space="preserve"> people will indirectly benefit from the assets created and rehabilitated.  FFA activities will be six months’ duration. Flexible working arrangements will be agreed with participants in order to ensure women’s participation and allow participants to carry out another livelihood work. FFA participants will receive US $6 in daily wages, which is based on a harmonized agreement made by the Livelihoods Tehnical Working Group of FSAC in Yemen. </w:t>
      </w:r>
    </w:p>
    <w:p w14:paraId="5F3E40AB" w14:textId="52CC529C" w:rsidR="00434F62" w:rsidRPr="006A1576" w:rsidRDefault="005045F9" w:rsidP="00E43CD9">
      <w:pPr>
        <w:pBdr>
          <w:top w:val="none" w:sz="0" w:space="0" w:color="000000"/>
          <w:left w:val="none" w:sz="0" w:space="0" w:color="000000"/>
          <w:bottom w:val="none" w:sz="0" w:space="0" w:color="000000"/>
          <w:right w:val="none" w:sz="0" w:space="0" w:color="000000"/>
        </w:pBdr>
        <w:spacing w:before="120"/>
        <w:jc w:val="both"/>
        <w:rPr>
          <w:rFonts w:ascii="Calibri" w:hAnsi="Calibri"/>
          <w:sz w:val="22"/>
          <w:szCs w:val="22"/>
        </w:rPr>
      </w:pPr>
      <w:r w:rsidRPr="006A1576">
        <w:rPr>
          <w:rFonts w:ascii="Calibri" w:hAnsi="Calibri"/>
          <w:sz w:val="22"/>
          <w:szCs w:val="22"/>
        </w:rPr>
        <w:t xml:space="preserve">UNDP would target 9,550 vulnerable households and focus on market-based approach for the emergency employment. Targeted communities would identify the local or community market in order to improve access to them. Emergency employment would be provided for 10 days with the wage of $6. Sicne the focus of the UNDP emergency employment is not food security, for building synergy, UNDP would identify WFP beneficiaries and supplement for 10 days of employment. Similary in FAO intervention areas, UNDP would support vulnberable households or targeted beneficiaries for the emergency employment to improve markets in terms of necessary and critical facilities to make it functional. In total </w:t>
      </w:r>
      <w:r w:rsidR="001E5838">
        <w:rPr>
          <w:rFonts w:ascii="Calibri" w:hAnsi="Calibri"/>
          <w:sz w:val="22"/>
          <w:szCs w:val="22"/>
        </w:rPr>
        <w:t>70</w:t>
      </w:r>
      <w:r w:rsidRPr="006A1576">
        <w:rPr>
          <w:rFonts w:ascii="Calibri" w:hAnsi="Calibri"/>
          <w:sz w:val="22"/>
          <w:szCs w:val="22"/>
        </w:rPr>
        <w:t xml:space="preserve"> local and community market centers would be rehabilitated.</w:t>
      </w:r>
      <w:r w:rsidR="00434F62" w:rsidRPr="006A1576">
        <w:rPr>
          <w:rFonts w:ascii="Calibri" w:hAnsi="Calibri"/>
          <w:sz w:val="22"/>
          <w:szCs w:val="22"/>
        </w:rPr>
        <w:t xml:space="preserve"> </w:t>
      </w:r>
    </w:p>
    <w:p w14:paraId="43BA571B" w14:textId="1BFE087E" w:rsidR="00B06756" w:rsidRPr="0028234B" w:rsidRDefault="00B638EB" w:rsidP="0028234B">
      <w:pPr>
        <w:pBdr>
          <w:top w:val="none" w:sz="0" w:space="0" w:color="000000"/>
          <w:left w:val="none" w:sz="0" w:space="0" w:color="000000"/>
          <w:bottom w:val="none" w:sz="0" w:space="0" w:color="000000"/>
          <w:right w:val="none" w:sz="0" w:space="0" w:color="000000"/>
        </w:pBdr>
        <w:spacing w:before="120"/>
        <w:jc w:val="both"/>
        <w:rPr>
          <w:rFonts w:ascii="Calibri" w:hAnsi="Calibri"/>
          <w:sz w:val="22"/>
          <w:szCs w:val="22"/>
        </w:rPr>
      </w:pPr>
      <w:r w:rsidRPr="006A1576">
        <w:rPr>
          <w:rFonts w:ascii="Calibri" w:hAnsi="Calibri"/>
          <w:sz w:val="22"/>
          <w:szCs w:val="22"/>
        </w:rPr>
        <w:t>While working, participant</w:t>
      </w:r>
      <w:r w:rsidR="002D38FE" w:rsidRPr="006A1576">
        <w:rPr>
          <w:rFonts w:ascii="Calibri" w:hAnsi="Calibri"/>
          <w:sz w:val="22"/>
          <w:szCs w:val="22"/>
        </w:rPr>
        <w:t>s</w:t>
      </w:r>
      <w:r w:rsidRPr="006A1576">
        <w:rPr>
          <w:rFonts w:ascii="Calibri" w:hAnsi="Calibri"/>
          <w:sz w:val="22"/>
          <w:szCs w:val="22"/>
        </w:rPr>
        <w:t xml:space="preserve"> need</w:t>
      </w:r>
      <w:r w:rsidR="002D38FE" w:rsidRPr="006A1576">
        <w:rPr>
          <w:rFonts w:ascii="Calibri" w:hAnsi="Calibri"/>
          <w:sz w:val="22"/>
          <w:szCs w:val="22"/>
        </w:rPr>
        <w:t>s</w:t>
      </w:r>
      <w:r w:rsidRPr="006A1576">
        <w:rPr>
          <w:rFonts w:ascii="Calibri" w:hAnsi="Calibri"/>
          <w:sz w:val="22"/>
          <w:szCs w:val="22"/>
        </w:rPr>
        <w:t>/interest</w:t>
      </w:r>
      <w:r w:rsidR="002D38FE" w:rsidRPr="006A1576">
        <w:rPr>
          <w:rFonts w:ascii="Calibri" w:hAnsi="Calibri"/>
          <w:sz w:val="22"/>
          <w:szCs w:val="22"/>
        </w:rPr>
        <w:t>s</w:t>
      </w:r>
      <w:r w:rsidRPr="006A1576">
        <w:rPr>
          <w:rFonts w:ascii="Calibri" w:hAnsi="Calibri"/>
          <w:sz w:val="22"/>
          <w:szCs w:val="22"/>
        </w:rPr>
        <w:t xml:space="preserve"> in post-FFA support</w:t>
      </w:r>
      <w:r>
        <w:rPr>
          <w:rFonts w:ascii="Calibri" w:hAnsi="Calibri"/>
          <w:sz w:val="22"/>
          <w:szCs w:val="22"/>
        </w:rPr>
        <w:t xml:space="preserve"> </w:t>
      </w:r>
      <w:r w:rsidRPr="00D04F9E">
        <w:rPr>
          <w:rFonts w:ascii="Calibri" w:hAnsi="Calibri"/>
          <w:sz w:val="22"/>
          <w:szCs w:val="22"/>
        </w:rPr>
        <w:t>lead</w:t>
      </w:r>
      <w:r>
        <w:rPr>
          <w:rFonts w:ascii="Calibri" w:hAnsi="Calibri"/>
          <w:sz w:val="22"/>
          <w:szCs w:val="22"/>
        </w:rPr>
        <w:t>ing</w:t>
      </w:r>
      <w:r w:rsidRPr="00D04F9E">
        <w:rPr>
          <w:rFonts w:ascii="Calibri" w:hAnsi="Calibri"/>
          <w:sz w:val="22"/>
          <w:szCs w:val="22"/>
        </w:rPr>
        <w:t xml:space="preserve"> to sustainable livelihoods opportunities</w:t>
      </w:r>
      <w:r>
        <w:rPr>
          <w:rFonts w:ascii="Calibri" w:hAnsi="Calibri"/>
          <w:sz w:val="22"/>
          <w:szCs w:val="22"/>
        </w:rPr>
        <w:t xml:space="preserve"> will be identified</w:t>
      </w:r>
      <w:r w:rsidRPr="00D04F9E">
        <w:rPr>
          <w:rFonts w:ascii="Calibri" w:hAnsi="Calibri"/>
          <w:sz w:val="22"/>
          <w:szCs w:val="22"/>
        </w:rPr>
        <w:t xml:space="preserve">. </w:t>
      </w:r>
      <w:r>
        <w:rPr>
          <w:rFonts w:ascii="Calibri" w:hAnsi="Calibri"/>
          <w:sz w:val="22"/>
          <w:szCs w:val="22"/>
        </w:rPr>
        <w:t>WFP will coordinate with UNDP, ILO and F</w:t>
      </w:r>
      <w:r w:rsidRPr="00D04F9E">
        <w:rPr>
          <w:rFonts w:ascii="Calibri" w:hAnsi="Calibri"/>
          <w:sz w:val="22"/>
          <w:szCs w:val="22"/>
        </w:rPr>
        <w:t>AO</w:t>
      </w:r>
      <w:r>
        <w:rPr>
          <w:rFonts w:ascii="Calibri" w:hAnsi="Calibri"/>
          <w:sz w:val="22"/>
          <w:szCs w:val="22"/>
        </w:rPr>
        <w:t xml:space="preserve"> to conduct the profiling</w:t>
      </w:r>
      <w:r w:rsidRPr="00D04F9E">
        <w:rPr>
          <w:rFonts w:ascii="Calibri" w:hAnsi="Calibri"/>
          <w:sz w:val="22"/>
          <w:szCs w:val="22"/>
        </w:rPr>
        <w:t xml:space="preserve">. Based on </w:t>
      </w:r>
      <w:r>
        <w:rPr>
          <w:rFonts w:ascii="Calibri" w:hAnsi="Calibri"/>
          <w:sz w:val="22"/>
          <w:szCs w:val="22"/>
        </w:rPr>
        <w:t xml:space="preserve">a </w:t>
      </w:r>
      <w:r w:rsidRPr="00D04F9E">
        <w:rPr>
          <w:rFonts w:ascii="Calibri" w:hAnsi="Calibri"/>
          <w:sz w:val="22"/>
          <w:szCs w:val="22"/>
        </w:rPr>
        <w:t>participant</w:t>
      </w:r>
      <w:r>
        <w:rPr>
          <w:rFonts w:ascii="Calibri" w:hAnsi="Calibri"/>
          <w:sz w:val="22"/>
          <w:szCs w:val="22"/>
        </w:rPr>
        <w:t>’</w:t>
      </w:r>
      <w:r w:rsidRPr="00D04F9E">
        <w:rPr>
          <w:rFonts w:ascii="Calibri" w:hAnsi="Calibri"/>
          <w:sz w:val="22"/>
          <w:szCs w:val="22"/>
        </w:rPr>
        <w:t xml:space="preserve">s </w:t>
      </w:r>
      <w:r>
        <w:rPr>
          <w:rFonts w:ascii="Calibri" w:hAnsi="Calibri"/>
          <w:sz w:val="22"/>
          <w:szCs w:val="22"/>
        </w:rPr>
        <w:t xml:space="preserve">identified </w:t>
      </w:r>
      <w:r w:rsidRPr="00D04F9E">
        <w:rPr>
          <w:rFonts w:ascii="Calibri" w:hAnsi="Calibri"/>
          <w:sz w:val="22"/>
          <w:szCs w:val="22"/>
        </w:rPr>
        <w:t xml:space="preserve">career needs, they </w:t>
      </w:r>
      <w:r>
        <w:rPr>
          <w:rFonts w:ascii="Calibri" w:hAnsi="Calibri"/>
          <w:sz w:val="22"/>
          <w:szCs w:val="22"/>
        </w:rPr>
        <w:t xml:space="preserve">will be </w:t>
      </w:r>
      <w:r w:rsidRPr="00D04F9E">
        <w:rPr>
          <w:rFonts w:ascii="Calibri" w:hAnsi="Calibri"/>
          <w:sz w:val="22"/>
          <w:szCs w:val="22"/>
        </w:rPr>
        <w:t xml:space="preserve">referred to ILO for employability skills development, UNDP for small business-based self-employment </w:t>
      </w:r>
      <w:r>
        <w:rPr>
          <w:rFonts w:ascii="Calibri" w:hAnsi="Calibri"/>
          <w:sz w:val="22"/>
          <w:szCs w:val="22"/>
        </w:rPr>
        <w:t>or</w:t>
      </w:r>
      <w:r w:rsidRPr="00D04F9E">
        <w:rPr>
          <w:rFonts w:ascii="Calibri" w:hAnsi="Calibri"/>
          <w:sz w:val="22"/>
          <w:szCs w:val="22"/>
        </w:rPr>
        <w:t xml:space="preserve"> FAO for agriculture/livestock-based livelihoods career development</w:t>
      </w:r>
      <w:r w:rsidR="00720A3C" w:rsidRPr="00D04F9E">
        <w:rPr>
          <w:rFonts w:ascii="Calibri" w:hAnsi="Calibri"/>
          <w:sz w:val="22"/>
          <w:szCs w:val="22"/>
        </w:rPr>
        <w:t xml:space="preserve">. </w:t>
      </w:r>
    </w:p>
    <w:p w14:paraId="1E8BCD36" w14:textId="5EA89EE8" w:rsidR="00AD3E3C" w:rsidRPr="008857BD" w:rsidRDefault="00AD3E3C"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b/>
          <w:bCs/>
          <w:sz w:val="22"/>
          <w:szCs w:val="22"/>
        </w:rPr>
      </w:pPr>
      <w:r w:rsidRPr="008857BD">
        <w:rPr>
          <w:rFonts w:ascii="Calibri" w:hAnsi="Calibri" w:cs="Calibri"/>
          <w:b/>
          <w:bCs/>
          <w:sz w:val="22"/>
          <w:szCs w:val="22"/>
          <w:u w:val="single"/>
        </w:rPr>
        <w:t>Activity Result 1.3</w:t>
      </w:r>
      <w:r w:rsidRPr="008857BD">
        <w:rPr>
          <w:rFonts w:ascii="Calibri" w:hAnsi="Calibri" w:cs="Calibri"/>
          <w:b/>
          <w:bCs/>
          <w:sz w:val="22"/>
          <w:szCs w:val="22"/>
        </w:rPr>
        <w:t xml:space="preserve">: Sustainable livelihoods opportunities are created in </w:t>
      </w:r>
      <w:r w:rsidR="00265BDA">
        <w:rPr>
          <w:rFonts w:ascii="Calibri" w:hAnsi="Calibri" w:cs="Calibri"/>
          <w:b/>
          <w:bCs/>
          <w:sz w:val="22"/>
          <w:szCs w:val="22"/>
        </w:rPr>
        <w:t xml:space="preserve">the </w:t>
      </w:r>
      <w:r w:rsidRPr="008857BD">
        <w:rPr>
          <w:rFonts w:ascii="Calibri" w:hAnsi="Calibri" w:cs="Calibri"/>
          <w:b/>
          <w:bCs/>
          <w:sz w:val="22"/>
          <w:szCs w:val="22"/>
        </w:rPr>
        <w:t>post-</w:t>
      </w:r>
      <w:r w:rsidR="00265BDA">
        <w:rPr>
          <w:rFonts w:ascii="Calibri" w:hAnsi="Calibri" w:cs="Calibri"/>
          <w:b/>
          <w:bCs/>
          <w:sz w:val="22"/>
          <w:szCs w:val="22"/>
        </w:rPr>
        <w:t>c</w:t>
      </w:r>
      <w:r w:rsidRPr="008857BD">
        <w:rPr>
          <w:rFonts w:ascii="Calibri" w:hAnsi="Calibri" w:cs="Calibri"/>
          <w:b/>
          <w:bCs/>
          <w:sz w:val="22"/>
          <w:szCs w:val="22"/>
        </w:rPr>
        <w:t xml:space="preserve">ash for </w:t>
      </w:r>
      <w:r w:rsidR="00265BDA">
        <w:rPr>
          <w:rFonts w:ascii="Calibri" w:hAnsi="Calibri" w:cs="Calibri"/>
          <w:b/>
          <w:bCs/>
          <w:sz w:val="22"/>
          <w:szCs w:val="22"/>
        </w:rPr>
        <w:t>w</w:t>
      </w:r>
      <w:r w:rsidRPr="008857BD">
        <w:rPr>
          <w:rFonts w:ascii="Calibri" w:hAnsi="Calibri" w:cs="Calibri"/>
          <w:b/>
          <w:bCs/>
          <w:sz w:val="22"/>
          <w:szCs w:val="22"/>
        </w:rPr>
        <w:t>ork phase to support self-employment through entrepreneurship development for vulnerable households and individuals (UNDP, FAO and ILO)</w:t>
      </w:r>
    </w:p>
    <w:p w14:paraId="744C4A89" w14:textId="56625422" w:rsidR="004641E8" w:rsidRPr="00E43CD9" w:rsidRDefault="00A15701" w:rsidP="00E43CD9">
      <w:pPr>
        <w:tabs>
          <w:tab w:val="left" w:pos="993"/>
        </w:tabs>
        <w:spacing w:before="120"/>
        <w:jc w:val="both"/>
        <w:rPr>
          <w:rFonts w:ascii="Calibri" w:hAnsi="Calibri" w:cs="Calibri"/>
          <w:bCs/>
          <w:i/>
          <w:sz w:val="22"/>
          <w:szCs w:val="22"/>
        </w:rPr>
      </w:pPr>
      <w:r w:rsidRPr="00E43CD9">
        <w:rPr>
          <w:rFonts w:ascii="Calibri" w:hAnsi="Calibri" w:cs="Calibri"/>
          <w:bCs/>
          <w:i/>
          <w:sz w:val="22"/>
          <w:szCs w:val="22"/>
          <w:u w:val="single"/>
        </w:rPr>
        <w:t>Action</w:t>
      </w:r>
      <w:r w:rsidR="000E6FE1">
        <w:rPr>
          <w:rFonts w:ascii="Calibri" w:hAnsi="Calibri" w:cs="Calibri"/>
          <w:bCs/>
          <w:i/>
          <w:sz w:val="22"/>
          <w:szCs w:val="22"/>
          <w:u w:val="single"/>
        </w:rPr>
        <w:t xml:space="preserve"> </w:t>
      </w:r>
      <w:r w:rsidR="004641E8" w:rsidRPr="00E43CD9">
        <w:rPr>
          <w:rFonts w:ascii="Calibri" w:hAnsi="Calibri" w:cs="Calibri"/>
          <w:bCs/>
          <w:i/>
          <w:sz w:val="22"/>
          <w:szCs w:val="22"/>
          <w:u w:val="single"/>
        </w:rPr>
        <w:t>1.3.1</w:t>
      </w:r>
      <w:r w:rsidR="000E6FE1">
        <w:rPr>
          <w:rFonts w:ascii="Calibri" w:hAnsi="Calibri" w:cs="Calibri"/>
          <w:bCs/>
          <w:i/>
          <w:sz w:val="22"/>
          <w:szCs w:val="22"/>
          <w:u w:val="single"/>
        </w:rPr>
        <w:t>:</w:t>
      </w:r>
      <w:r w:rsidR="004641E8" w:rsidRPr="00E43CD9">
        <w:rPr>
          <w:rFonts w:ascii="Calibri" w:hAnsi="Calibri" w:cs="Calibri"/>
          <w:bCs/>
          <w:i/>
          <w:sz w:val="22"/>
          <w:szCs w:val="22"/>
        </w:rPr>
        <w:t xml:space="preserve"> </w:t>
      </w:r>
      <w:r w:rsidR="007E3617">
        <w:rPr>
          <w:rFonts w:ascii="Calibri" w:hAnsi="Calibri" w:cs="Calibri"/>
          <w:bCs/>
          <w:i/>
          <w:sz w:val="22"/>
          <w:szCs w:val="22"/>
        </w:rPr>
        <w:t>Provide</w:t>
      </w:r>
      <w:r w:rsidR="007E3617" w:rsidRPr="00E43CD9">
        <w:rPr>
          <w:rFonts w:ascii="Calibri" w:hAnsi="Calibri" w:cs="Calibri"/>
          <w:bCs/>
          <w:i/>
          <w:sz w:val="22"/>
          <w:szCs w:val="22"/>
        </w:rPr>
        <w:t xml:space="preserve"> </w:t>
      </w:r>
      <w:r w:rsidR="004641E8" w:rsidRPr="00E43CD9">
        <w:rPr>
          <w:rFonts w:ascii="Calibri" w:hAnsi="Calibri" w:cs="Calibri"/>
          <w:bCs/>
          <w:i/>
          <w:sz w:val="22"/>
          <w:szCs w:val="22"/>
        </w:rPr>
        <w:t xml:space="preserve">training </w:t>
      </w:r>
      <w:r w:rsidR="00A37202">
        <w:rPr>
          <w:rFonts w:ascii="Calibri" w:hAnsi="Calibri" w:cs="Calibri"/>
          <w:bCs/>
          <w:i/>
          <w:sz w:val="22"/>
          <w:szCs w:val="22"/>
        </w:rPr>
        <w:t>of</w:t>
      </w:r>
      <w:r w:rsidR="00A37202" w:rsidRPr="00E43CD9">
        <w:rPr>
          <w:rFonts w:ascii="Calibri" w:hAnsi="Calibri" w:cs="Calibri"/>
          <w:bCs/>
          <w:i/>
          <w:sz w:val="22"/>
          <w:szCs w:val="22"/>
        </w:rPr>
        <w:t xml:space="preserve"> </w:t>
      </w:r>
      <w:r w:rsidR="004641E8" w:rsidRPr="00E43CD9">
        <w:rPr>
          <w:rFonts w:ascii="Calibri" w:hAnsi="Calibri" w:cs="Calibri"/>
          <w:bCs/>
          <w:i/>
          <w:sz w:val="22"/>
          <w:szCs w:val="22"/>
        </w:rPr>
        <w:t>the trainers</w:t>
      </w:r>
      <w:r w:rsidR="00A37202">
        <w:rPr>
          <w:rFonts w:ascii="Calibri" w:hAnsi="Calibri" w:cs="Calibri"/>
          <w:bCs/>
          <w:i/>
          <w:sz w:val="22"/>
          <w:szCs w:val="22"/>
        </w:rPr>
        <w:t xml:space="preserve"> </w:t>
      </w:r>
      <w:r w:rsidR="007E3617">
        <w:rPr>
          <w:rFonts w:ascii="Calibri" w:hAnsi="Calibri" w:cs="Calibri"/>
          <w:bCs/>
          <w:i/>
          <w:sz w:val="22"/>
          <w:szCs w:val="22"/>
        </w:rPr>
        <w:t>to</w:t>
      </w:r>
      <w:r w:rsidR="004641E8" w:rsidRPr="00E43CD9">
        <w:rPr>
          <w:rFonts w:ascii="Calibri" w:hAnsi="Calibri" w:cs="Calibri"/>
          <w:bCs/>
          <w:i/>
          <w:sz w:val="22"/>
          <w:szCs w:val="22"/>
        </w:rPr>
        <w:t xml:space="preserve"> business advisors</w:t>
      </w:r>
      <w:r w:rsidR="007E3617">
        <w:rPr>
          <w:rFonts w:ascii="Calibri" w:hAnsi="Calibri" w:cs="Calibri"/>
          <w:bCs/>
          <w:i/>
          <w:sz w:val="22"/>
          <w:szCs w:val="22"/>
        </w:rPr>
        <w:t xml:space="preserve"> and agricultural entrepreneurs</w:t>
      </w:r>
      <w:r w:rsidR="004641E8" w:rsidRPr="00E43CD9">
        <w:rPr>
          <w:rFonts w:ascii="Calibri" w:hAnsi="Calibri" w:cs="Calibri"/>
          <w:bCs/>
          <w:i/>
          <w:sz w:val="22"/>
          <w:szCs w:val="22"/>
        </w:rPr>
        <w:t xml:space="preserve"> </w:t>
      </w:r>
      <w:r w:rsidR="007E3617">
        <w:rPr>
          <w:rFonts w:ascii="Calibri" w:hAnsi="Calibri" w:cs="Calibri"/>
          <w:bCs/>
          <w:i/>
          <w:sz w:val="22"/>
          <w:szCs w:val="22"/>
        </w:rPr>
        <w:t>using</w:t>
      </w:r>
      <w:r w:rsidR="004641E8" w:rsidRPr="00E43CD9">
        <w:rPr>
          <w:rFonts w:ascii="Calibri" w:hAnsi="Calibri" w:cs="Calibri"/>
          <w:bCs/>
          <w:i/>
          <w:sz w:val="22"/>
          <w:szCs w:val="22"/>
        </w:rPr>
        <w:t xml:space="preserve"> ILO’s Start and Improve Your Business (SiYB) </w:t>
      </w:r>
      <w:r w:rsidR="00A37202">
        <w:rPr>
          <w:rFonts w:ascii="Calibri" w:hAnsi="Calibri" w:cs="Calibri"/>
          <w:bCs/>
          <w:i/>
          <w:sz w:val="22"/>
          <w:szCs w:val="22"/>
        </w:rPr>
        <w:t xml:space="preserve">training </w:t>
      </w:r>
      <w:r w:rsidR="007E3617">
        <w:rPr>
          <w:rFonts w:ascii="Calibri" w:hAnsi="Calibri" w:cs="Calibri"/>
          <w:bCs/>
          <w:i/>
          <w:sz w:val="22"/>
          <w:szCs w:val="22"/>
        </w:rPr>
        <w:t xml:space="preserve">to improve </w:t>
      </w:r>
      <w:r w:rsidR="007E3617" w:rsidRPr="004A7DA3">
        <w:rPr>
          <w:rFonts w:ascii="Calibri" w:hAnsi="Calibri" w:cs="Calibri"/>
          <w:bCs/>
          <w:i/>
          <w:sz w:val="22"/>
          <w:szCs w:val="22"/>
        </w:rPr>
        <w:t xml:space="preserve">capacities </w:t>
      </w:r>
      <w:r w:rsidR="004641E8" w:rsidRPr="00E43CD9">
        <w:rPr>
          <w:rFonts w:ascii="Calibri" w:hAnsi="Calibri" w:cs="Calibri"/>
          <w:bCs/>
          <w:i/>
          <w:sz w:val="22"/>
          <w:szCs w:val="22"/>
        </w:rPr>
        <w:t xml:space="preserve">and </w:t>
      </w:r>
      <w:r w:rsidR="007E3617">
        <w:rPr>
          <w:rFonts w:ascii="Calibri" w:hAnsi="Calibri" w:cs="Calibri"/>
          <w:bCs/>
          <w:i/>
          <w:sz w:val="22"/>
          <w:szCs w:val="22"/>
        </w:rPr>
        <w:t>strengthen</w:t>
      </w:r>
      <w:r w:rsidR="004641E8" w:rsidRPr="00E43CD9">
        <w:rPr>
          <w:rFonts w:ascii="Calibri" w:hAnsi="Calibri" w:cs="Calibri"/>
          <w:bCs/>
          <w:i/>
          <w:sz w:val="22"/>
          <w:szCs w:val="22"/>
        </w:rPr>
        <w:t xml:space="preserve"> viable businesses identified through local market assessments (ILO)</w:t>
      </w:r>
    </w:p>
    <w:p w14:paraId="458B4E51" w14:textId="60635FB2" w:rsidR="00A15701" w:rsidRPr="008333A7" w:rsidRDefault="004641E8" w:rsidP="00E43CD9">
      <w:pPr>
        <w:spacing w:before="120"/>
        <w:jc w:val="both"/>
        <w:rPr>
          <w:rFonts w:ascii="Calibri" w:hAnsi="Calibri" w:cs="Calibri"/>
          <w:sz w:val="22"/>
          <w:szCs w:val="22"/>
        </w:rPr>
      </w:pPr>
      <w:r w:rsidRPr="008333A7">
        <w:rPr>
          <w:rFonts w:ascii="Calibri" w:hAnsi="Calibri" w:cs="Calibri"/>
          <w:sz w:val="22"/>
          <w:szCs w:val="22"/>
        </w:rPr>
        <w:t xml:space="preserve">This intervention will provide TOT to </w:t>
      </w:r>
      <w:r w:rsidR="005611E5">
        <w:rPr>
          <w:rFonts w:ascii="Calibri" w:hAnsi="Calibri" w:cs="Calibri"/>
          <w:sz w:val="22"/>
          <w:szCs w:val="22"/>
        </w:rPr>
        <w:t xml:space="preserve">100 </w:t>
      </w:r>
      <w:r w:rsidRPr="008333A7">
        <w:rPr>
          <w:rFonts w:ascii="Calibri" w:hAnsi="Calibri" w:cs="Calibri"/>
          <w:sz w:val="22"/>
          <w:szCs w:val="22"/>
        </w:rPr>
        <w:t>business advisors and entrepreneurs in agricultur</w:t>
      </w:r>
      <w:r w:rsidR="00EE5C9B">
        <w:rPr>
          <w:rFonts w:ascii="Calibri" w:hAnsi="Calibri" w:cs="Calibri"/>
          <w:sz w:val="22"/>
          <w:szCs w:val="22"/>
        </w:rPr>
        <w:t>al</w:t>
      </w:r>
      <w:r w:rsidRPr="008333A7">
        <w:rPr>
          <w:rFonts w:ascii="Calibri" w:hAnsi="Calibri" w:cs="Calibri"/>
          <w:sz w:val="22"/>
          <w:szCs w:val="22"/>
        </w:rPr>
        <w:t xml:space="preserve"> business on the ILO</w:t>
      </w:r>
      <w:r w:rsidR="00EE5C9B">
        <w:rPr>
          <w:rFonts w:ascii="Calibri" w:hAnsi="Calibri" w:cs="Calibri"/>
          <w:sz w:val="22"/>
          <w:szCs w:val="22"/>
        </w:rPr>
        <w:t>-</w:t>
      </w:r>
      <w:r w:rsidRPr="008333A7">
        <w:rPr>
          <w:rFonts w:ascii="Calibri" w:hAnsi="Calibri" w:cs="Calibri"/>
          <w:sz w:val="22"/>
          <w:szCs w:val="22"/>
        </w:rPr>
        <w:t xml:space="preserve">developed </w:t>
      </w:r>
      <w:r w:rsidRPr="00E43CD9">
        <w:rPr>
          <w:rFonts w:ascii="Calibri" w:hAnsi="Calibri" w:cs="Calibri"/>
          <w:iCs/>
          <w:sz w:val="22"/>
          <w:szCs w:val="22"/>
        </w:rPr>
        <w:t>Start and Improve Your Business</w:t>
      </w:r>
      <w:r w:rsidRPr="008333A7">
        <w:rPr>
          <w:rFonts w:ascii="Calibri" w:hAnsi="Calibri" w:cs="Calibri"/>
          <w:i/>
          <w:iCs/>
          <w:sz w:val="22"/>
          <w:szCs w:val="22"/>
        </w:rPr>
        <w:t xml:space="preserve"> </w:t>
      </w:r>
      <w:r w:rsidRPr="00E43CD9">
        <w:rPr>
          <w:rFonts w:ascii="Calibri" w:hAnsi="Calibri" w:cs="Calibri"/>
          <w:iCs/>
          <w:sz w:val="22"/>
          <w:szCs w:val="22"/>
        </w:rPr>
        <w:t>(SiYB</w:t>
      </w:r>
      <w:r w:rsidRPr="008333A7">
        <w:rPr>
          <w:rFonts w:ascii="Calibri" w:hAnsi="Calibri" w:cs="Calibri"/>
          <w:i/>
          <w:iCs/>
          <w:sz w:val="22"/>
          <w:szCs w:val="22"/>
        </w:rPr>
        <w:t>)</w:t>
      </w:r>
      <w:r w:rsidRPr="008333A7">
        <w:rPr>
          <w:rFonts w:ascii="Calibri" w:hAnsi="Calibri" w:cs="Calibri"/>
          <w:sz w:val="22"/>
          <w:szCs w:val="22"/>
        </w:rPr>
        <w:t>. The SiYB package consists of various modules such as marketing, costing, buying and stock control, recordkeeping, planning for business, and productivity in agricultural businesses. The training will also include</w:t>
      </w:r>
      <w:r w:rsidR="00EE5C9B">
        <w:rPr>
          <w:rFonts w:ascii="Calibri" w:hAnsi="Calibri" w:cs="Calibri"/>
          <w:sz w:val="22"/>
          <w:szCs w:val="22"/>
        </w:rPr>
        <w:t xml:space="preserve"> the</w:t>
      </w:r>
      <w:r w:rsidRPr="008333A7">
        <w:rPr>
          <w:rFonts w:ascii="Calibri" w:hAnsi="Calibri" w:cs="Calibri"/>
          <w:sz w:val="22"/>
          <w:szCs w:val="22"/>
        </w:rPr>
        <w:t xml:space="preserve"> SiYB Business Game, a practical simulation tool to help participants understand the realities of starting and running </w:t>
      </w:r>
      <w:r w:rsidR="00EE5C9B">
        <w:rPr>
          <w:rFonts w:ascii="Calibri" w:hAnsi="Calibri" w:cs="Calibri"/>
          <w:sz w:val="22"/>
          <w:szCs w:val="22"/>
        </w:rPr>
        <w:t xml:space="preserve">an </w:t>
      </w:r>
      <w:r w:rsidRPr="008333A7">
        <w:rPr>
          <w:rFonts w:ascii="Calibri" w:hAnsi="Calibri" w:cs="Calibri"/>
          <w:sz w:val="22"/>
          <w:szCs w:val="22"/>
        </w:rPr>
        <w:t xml:space="preserve">agricultural business. </w:t>
      </w:r>
      <w:r w:rsidR="00EE5C9B">
        <w:rPr>
          <w:rFonts w:ascii="Calibri" w:hAnsi="Calibri" w:cs="Calibri"/>
          <w:sz w:val="22"/>
          <w:szCs w:val="22"/>
        </w:rPr>
        <w:t>T</w:t>
      </w:r>
      <w:r w:rsidRPr="008333A7">
        <w:rPr>
          <w:rFonts w:ascii="Calibri" w:hAnsi="Calibri" w:cs="Calibri"/>
          <w:sz w:val="22"/>
          <w:szCs w:val="22"/>
        </w:rPr>
        <w:t>he Business Game simulates an expanding business during training to help participants experience the impact of strategic decisions on their business operations.</w:t>
      </w:r>
    </w:p>
    <w:p w14:paraId="0C484183" w14:textId="16EB22F0" w:rsidR="004641E8" w:rsidRPr="008333A7" w:rsidRDefault="004641E8" w:rsidP="00E43CD9">
      <w:pPr>
        <w:spacing w:before="120"/>
        <w:jc w:val="both"/>
        <w:rPr>
          <w:rFonts w:ascii="Calibri" w:hAnsi="Calibri" w:cs="Calibri"/>
          <w:sz w:val="22"/>
          <w:szCs w:val="22"/>
        </w:rPr>
      </w:pPr>
      <w:r w:rsidRPr="008333A7">
        <w:rPr>
          <w:rFonts w:ascii="Calibri" w:hAnsi="Calibri" w:cs="Calibri"/>
          <w:sz w:val="22"/>
          <w:szCs w:val="22"/>
        </w:rPr>
        <w:t xml:space="preserve">It is </w:t>
      </w:r>
      <w:r w:rsidR="00683517">
        <w:rPr>
          <w:rFonts w:ascii="Calibri" w:hAnsi="Calibri" w:cs="Calibri"/>
          <w:sz w:val="22"/>
          <w:szCs w:val="22"/>
        </w:rPr>
        <w:t>envisaged</w:t>
      </w:r>
      <w:r w:rsidR="00683517" w:rsidRPr="008333A7">
        <w:rPr>
          <w:rFonts w:ascii="Calibri" w:hAnsi="Calibri" w:cs="Calibri"/>
          <w:sz w:val="22"/>
          <w:szCs w:val="22"/>
        </w:rPr>
        <w:t xml:space="preserve"> </w:t>
      </w:r>
      <w:r w:rsidRPr="008333A7">
        <w:rPr>
          <w:rFonts w:ascii="Calibri" w:hAnsi="Calibri" w:cs="Calibri"/>
          <w:sz w:val="22"/>
          <w:szCs w:val="22"/>
        </w:rPr>
        <w:t xml:space="preserve">that the training will contribute to improved rural livelihoods. This will in turn </w:t>
      </w:r>
      <w:r w:rsidRPr="008333A7">
        <w:rPr>
          <w:rFonts w:ascii="Calibri" w:hAnsi="Calibri" w:cs="Calibri"/>
          <w:sz w:val="22"/>
          <w:szCs w:val="22"/>
          <w:shd w:val="clear" w:color="auto" w:fill="FFFFFF"/>
        </w:rPr>
        <w:t>promote sustainable agricultur</w:t>
      </w:r>
      <w:r w:rsidR="007442D3">
        <w:rPr>
          <w:rFonts w:ascii="Calibri" w:hAnsi="Calibri" w:cs="Calibri"/>
          <w:sz w:val="22"/>
          <w:szCs w:val="22"/>
          <w:shd w:val="clear" w:color="auto" w:fill="FFFFFF"/>
        </w:rPr>
        <w:t>al</w:t>
      </w:r>
      <w:r w:rsidRPr="008333A7">
        <w:rPr>
          <w:rFonts w:ascii="Calibri" w:hAnsi="Calibri" w:cs="Calibri"/>
          <w:sz w:val="22"/>
          <w:szCs w:val="22"/>
          <w:shd w:val="clear" w:color="auto" w:fill="FFFFFF"/>
        </w:rPr>
        <w:t xml:space="preserve"> and rural development, supporting decent work and employment creation</w:t>
      </w:r>
      <w:r w:rsidR="00683517">
        <w:rPr>
          <w:rFonts w:ascii="Calibri" w:hAnsi="Calibri" w:cs="Calibri"/>
          <w:sz w:val="22"/>
          <w:szCs w:val="22"/>
          <w:shd w:val="clear" w:color="auto" w:fill="FFFFFF"/>
        </w:rPr>
        <w:t>,</w:t>
      </w:r>
      <w:r w:rsidRPr="008333A7">
        <w:rPr>
          <w:rFonts w:ascii="Calibri" w:hAnsi="Calibri" w:cs="Calibri"/>
          <w:sz w:val="22"/>
          <w:szCs w:val="22"/>
          <w:shd w:val="clear" w:color="auto" w:fill="FFFFFF"/>
        </w:rPr>
        <w:t xml:space="preserve"> and promoting gender equality in rural areas.</w:t>
      </w:r>
    </w:p>
    <w:p w14:paraId="4B05E806" w14:textId="605A7A7E" w:rsidR="004641E8" w:rsidRPr="00E43CD9" w:rsidRDefault="00A15701" w:rsidP="00E43CD9">
      <w:pPr>
        <w:tabs>
          <w:tab w:val="left" w:pos="993"/>
        </w:tabs>
        <w:spacing w:before="120"/>
        <w:jc w:val="both"/>
        <w:rPr>
          <w:rFonts w:ascii="Calibri" w:hAnsi="Calibri" w:cs="Calibri"/>
          <w:bCs/>
          <w:i/>
          <w:iCs/>
          <w:sz w:val="22"/>
          <w:szCs w:val="22"/>
        </w:rPr>
      </w:pPr>
      <w:r w:rsidRPr="00E43CD9">
        <w:rPr>
          <w:rFonts w:ascii="Calibri" w:hAnsi="Calibri" w:cs="Calibri"/>
          <w:bCs/>
          <w:i/>
          <w:sz w:val="22"/>
          <w:szCs w:val="22"/>
          <w:u w:val="single"/>
        </w:rPr>
        <w:t xml:space="preserve">Action </w:t>
      </w:r>
      <w:r w:rsidR="004641E8" w:rsidRPr="00E43CD9">
        <w:rPr>
          <w:rFonts w:ascii="Calibri" w:hAnsi="Calibri" w:cs="Calibri"/>
          <w:bCs/>
          <w:i/>
          <w:sz w:val="22"/>
          <w:szCs w:val="22"/>
          <w:u w:val="single"/>
        </w:rPr>
        <w:t>1.3.2</w:t>
      </w:r>
      <w:r w:rsidR="000E6FE1">
        <w:rPr>
          <w:rFonts w:ascii="Calibri" w:hAnsi="Calibri" w:cs="Calibri"/>
          <w:bCs/>
          <w:i/>
          <w:sz w:val="22"/>
          <w:szCs w:val="22"/>
          <w:u w:val="single"/>
        </w:rPr>
        <w:t>:</w:t>
      </w:r>
      <w:r w:rsidR="004641E8" w:rsidRPr="00E43CD9">
        <w:rPr>
          <w:rFonts w:ascii="Calibri" w:hAnsi="Calibri" w:cs="Calibri"/>
          <w:bCs/>
          <w:i/>
          <w:sz w:val="22"/>
          <w:szCs w:val="22"/>
        </w:rPr>
        <w:t xml:space="preserve"> Finalize and </w:t>
      </w:r>
      <w:r w:rsidR="00273F34">
        <w:rPr>
          <w:rFonts w:ascii="Calibri" w:hAnsi="Calibri" w:cs="Calibri"/>
          <w:bCs/>
          <w:i/>
          <w:sz w:val="22"/>
          <w:szCs w:val="22"/>
        </w:rPr>
        <w:t>i</w:t>
      </w:r>
      <w:r w:rsidR="004641E8" w:rsidRPr="00E43CD9">
        <w:rPr>
          <w:rFonts w:ascii="Calibri" w:hAnsi="Calibri" w:cs="Calibri"/>
          <w:bCs/>
          <w:i/>
          <w:sz w:val="22"/>
          <w:szCs w:val="22"/>
        </w:rPr>
        <w:t>nstitutionalize ILO entrepreneurship training packages</w:t>
      </w:r>
      <w:r w:rsidR="00273F34">
        <w:rPr>
          <w:rFonts w:ascii="Calibri" w:hAnsi="Calibri" w:cs="Calibri"/>
          <w:bCs/>
          <w:i/>
          <w:sz w:val="22"/>
          <w:szCs w:val="22"/>
        </w:rPr>
        <w:t>,</w:t>
      </w:r>
      <w:r w:rsidR="004641E8" w:rsidRPr="00E43CD9">
        <w:rPr>
          <w:rFonts w:ascii="Calibri" w:hAnsi="Calibri" w:cs="Calibri"/>
          <w:bCs/>
          <w:i/>
          <w:sz w:val="22"/>
          <w:szCs w:val="22"/>
        </w:rPr>
        <w:t xml:space="preserve"> with at least </w:t>
      </w:r>
      <w:r w:rsidR="00273F34">
        <w:rPr>
          <w:rFonts w:ascii="Calibri" w:hAnsi="Calibri" w:cs="Calibri"/>
          <w:bCs/>
          <w:i/>
          <w:sz w:val="22"/>
          <w:szCs w:val="22"/>
        </w:rPr>
        <w:t>five</w:t>
      </w:r>
      <w:r w:rsidR="004641E8" w:rsidRPr="00E43CD9">
        <w:rPr>
          <w:rFonts w:ascii="Calibri" w:hAnsi="Calibri" w:cs="Calibri"/>
          <w:bCs/>
          <w:i/>
          <w:sz w:val="22"/>
          <w:szCs w:val="22"/>
        </w:rPr>
        <w:t xml:space="preserve"> national master trainers certified (ILO)</w:t>
      </w:r>
    </w:p>
    <w:p w14:paraId="3CA3192E" w14:textId="166C8813" w:rsidR="004641E8" w:rsidRPr="00722AAD" w:rsidRDefault="004641E8" w:rsidP="00E43CD9">
      <w:pPr>
        <w:spacing w:before="120"/>
        <w:jc w:val="both"/>
        <w:rPr>
          <w:rFonts w:ascii="Calibri" w:hAnsi="Calibri" w:cs="Calibri"/>
          <w:sz w:val="22"/>
          <w:szCs w:val="22"/>
        </w:rPr>
      </w:pPr>
      <w:r w:rsidRPr="00722AAD">
        <w:rPr>
          <w:rFonts w:ascii="Calibri" w:hAnsi="Calibri" w:cs="Calibri"/>
          <w:sz w:val="22"/>
          <w:szCs w:val="22"/>
        </w:rPr>
        <w:t>Since the onset of the ERRY I, ILO and UNDP</w:t>
      </w:r>
      <w:r w:rsidR="00273F34">
        <w:rPr>
          <w:rFonts w:ascii="Calibri" w:hAnsi="Calibri" w:cs="Calibri"/>
          <w:sz w:val="22"/>
          <w:szCs w:val="22"/>
        </w:rPr>
        <w:t xml:space="preserve"> have</w:t>
      </w:r>
      <w:r w:rsidRPr="00722AAD">
        <w:rPr>
          <w:rFonts w:ascii="Calibri" w:hAnsi="Calibri" w:cs="Calibri"/>
          <w:sz w:val="22"/>
          <w:szCs w:val="22"/>
        </w:rPr>
        <w:t xml:space="preserve"> conducted ToT </w:t>
      </w:r>
      <w:r w:rsidR="00273F34">
        <w:rPr>
          <w:rFonts w:ascii="Calibri" w:hAnsi="Calibri" w:cs="Calibri"/>
          <w:sz w:val="22"/>
          <w:szCs w:val="22"/>
        </w:rPr>
        <w:t>for</w:t>
      </w:r>
      <w:r w:rsidR="00273F34" w:rsidRPr="00722AAD">
        <w:rPr>
          <w:rFonts w:ascii="Calibri" w:hAnsi="Calibri" w:cs="Calibri"/>
          <w:sz w:val="22"/>
          <w:szCs w:val="22"/>
        </w:rPr>
        <w:t xml:space="preserve"> </w:t>
      </w:r>
      <w:r w:rsidRPr="00722AAD">
        <w:rPr>
          <w:rFonts w:ascii="Calibri" w:hAnsi="Calibri" w:cs="Calibri"/>
          <w:sz w:val="22"/>
          <w:szCs w:val="22"/>
        </w:rPr>
        <w:t xml:space="preserve">business development service providers on </w:t>
      </w:r>
      <w:r w:rsidRPr="00E43CD9">
        <w:rPr>
          <w:rFonts w:ascii="Calibri" w:hAnsi="Calibri" w:cs="Calibri"/>
          <w:iCs/>
          <w:sz w:val="22"/>
          <w:szCs w:val="22"/>
        </w:rPr>
        <w:t>My First Business</w:t>
      </w:r>
      <w:r w:rsidRPr="00722AAD">
        <w:rPr>
          <w:rFonts w:ascii="Calibri" w:hAnsi="Calibri" w:cs="Calibri"/>
          <w:i/>
          <w:iCs/>
          <w:sz w:val="22"/>
          <w:szCs w:val="22"/>
        </w:rPr>
        <w:t xml:space="preserve"> (MFB)</w:t>
      </w:r>
      <w:r w:rsidRPr="00722AAD">
        <w:rPr>
          <w:rFonts w:ascii="Calibri" w:hAnsi="Calibri" w:cs="Calibri"/>
          <w:sz w:val="22"/>
          <w:szCs w:val="22"/>
        </w:rPr>
        <w:t>. MFB is a yo</w:t>
      </w:r>
      <w:r w:rsidR="00A15701" w:rsidRPr="00722AAD">
        <w:rPr>
          <w:rFonts w:ascii="Calibri" w:hAnsi="Calibri" w:cs="Calibri"/>
          <w:sz w:val="22"/>
          <w:szCs w:val="22"/>
        </w:rPr>
        <w:t xml:space="preserve">uth-specific adaptation of the </w:t>
      </w:r>
      <w:r w:rsidRPr="00722AAD">
        <w:rPr>
          <w:rFonts w:ascii="Calibri" w:hAnsi="Calibri" w:cs="Calibri"/>
          <w:sz w:val="22"/>
          <w:szCs w:val="22"/>
        </w:rPr>
        <w:t>ILO Start and Improve Your Business Programme which aims to build the capacity of TOTs to deliver the MFB training to prospective entrepreneurs across four governorates in Yemen. A total of 56 TOTs from the four target governorates were trained.</w:t>
      </w:r>
      <w:r w:rsidR="00915A91" w:rsidRPr="00722AAD">
        <w:rPr>
          <w:rFonts w:ascii="Calibri" w:hAnsi="Calibri" w:cs="Calibri"/>
          <w:sz w:val="22"/>
          <w:szCs w:val="22"/>
        </w:rPr>
        <w:t xml:space="preserve"> </w:t>
      </w:r>
    </w:p>
    <w:p w14:paraId="5809BBDF" w14:textId="31C97522" w:rsidR="004641E8" w:rsidRPr="008333A7" w:rsidRDefault="004641E8" w:rsidP="00E43CD9">
      <w:pPr>
        <w:spacing w:before="120"/>
        <w:jc w:val="both"/>
        <w:rPr>
          <w:rFonts w:ascii="Calibri" w:hAnsi="Calibri" w:cs="Calibri"/>
          <w:sz w:val="22"/>
          <w:szCs w:val="22"/>
          <w:lang w:val="en-US"/>
        </w:rPr>
      </w:pPr>
      <w:r w:rsidRPr="008333A7">
        <w:rPr>
          <w:rFonts w:ascii="Calibri" w:hAnsi="Calibri" w:cs="Calibri"/>
          <w:sz w:val="22"/>
          <w:szCs w:val="22"/>
        </w:rPr>
        <w:t xml:space="preserve">Under ERRY I, this component had </w:t>
      </w:r>
      <w:r w:rsidR="00273F34">
        <w:rPr>
          <w:rFonts w:ascii="Calibri" w:hAnsi="Calibri" w:cs="Calibri"/>
          <w:sz w:val="22"/>
          <w:szCs w:val="22"/>
        </w:rPr>
        <w:t xml:space="preserve">a </w:t>
      </w:r>
      <w:r w:rsidRPr="008333A7">
        <w:rPr>
          <w:rFonts w:ascii="Calibri" w:hAnsi="Calibri" w:cs="Calibri"/>
          <w:sz w:val="22"/>
          <w:szCs w:val="22"/>
        </w:rPr>
        <w:t xml:space="preserve">sustainable impact on </w:t>
      </w:r>
      <w:r w:rsidR="00273F34">
        <w:rPr>
          <w:rFonts w:ascii="Calibri" w:hAnsi="Calibri" w:cs="Calibri"/>
          <w:sz w:val="22"/>
          <w:szCs w:val="22"/>
        </w:rPr>
        <w:t>its</w:t>
      </w:r>
      <w:r w:rsidR="00273F34" w:rsidRPr="008333A7">
        <w:rPr>
          <w:rFonts w:ascii="Calibri" w:hAnsi="Calibri" w:cs="Calibri"/>
          <w:sz w:val="22"/>
          <w:szCs w:val="22"/>
        </w:rPr>
        <w:t xml:space="preserve"> </w:t>
      </w:r>
      <w:r w:rsidRPr="008333A7">
        <w:rPr>
          <w:rFonts w:ascii="Calibri" w:hAnsi="Calibri" w:cs="Calibri"/>
          <w:sz w:val="22"/>
          <w:szCs w:val="22"/>
        </w:rPr>
        <w:t>end</w:t>
      </w:r>
      <w:r w:rsidR="0015146C">
        <w:rPr>
          <w:rFonts w:ascii="Calibri" w:hAnsi="Calibri" w:cs="Calibri"/>
          <w:sz w:val="22"/>
          <w:szCs w:val="22"/>
        </w:rPr>
        <w:t xml:space="preserve"> </w:t>
      </w:r>
      <w:r w:rsidRPr="008333A7">
        <w:rPr>
          <w:rFonts w:ascii="Calibri" w:hAnsi="Calibri" w:cs="Calibri"/>
          <w:sz w:val="22"/>
          <w:szCs w:val="22"/>
        </w:rPr>
        <w:t xml:space="preserve">users. </w:t>
      </w:r>
      <w:r w:rsidR="00273F34">
        <w:rPr>
          <w:rFonts w:ascii="Calibri" w:hAnsi="Calibri" w:cs="Calibri"/>
          <w:sz w:val="22"/>
          <w:szCs w:val="22"/>
          <w:lang w:val="en-US"/>
        </w:rPr>
        <w:t>J</w:t>
      </w:r>
      <w:r w:rsidRPr="008333A7">
        <w:rPr>
          <w:rFonts w:ascii="Calibri" w:hAnsi="Calibri" w:cs="Calibri"/>
          <w:sz w:val="22"/>
          <w:szCs w:val="22"/>
          <w:lang w:val="en-US"/>
        </w:rPr>
        <w:t>oint monitoring conducted by ILO</w:t>
      </w:r>
      <w:r w:rsidR="00273F34">
        <w:rPr>
          <w:rFonts w:ascii="Calibri" w:hAnsi="Calibri" w:cs="Calibri"/>
          <w:sz w:val="22"/>
          <w:szCs w:val="22"/>
          <w:lang w:val="en-US"/>
        </w:rPr>
        <w:t xml:space="preserve">, </w:t>
      </w:r>
      <w:r w:rsidRPr="008333A7">
        <w:rPr>
          <w:rFonts w:ascii="Calibri" w:hAnsi="Calibri" w:cs="Calibri"/>
          <w:sz w:val="22"/>
          <w:szCs w:val="22"/>
          <w:lang w:val="en-US"/>
        </w:rPr>
        <w:t xml:space="preserve">UNDP and ROM </w:t>
      </w:r>
      <w:r w:rsidRPr="008333A7">
        <w:rPr>
          <w:rFonts w:ascii="Calibri" w:hAnsi="Calibri" w:cs="Calibri"/>
          <w:sz w:val="22"/>
          <w:szCs w:val="22"/>
        </w:rPr>
        <w:t xml:space="preserve">revealed that the entrepreneur-level end users supported under this component generally did well in terms of profitability, survival and positive change in sales after the training. </w:t>
      </w:r>
      <w:r w:rsidR="0015146C">
        <w:rPr>
          <w:rFonts w:ascii="Calibri" w:hAnsi="Calibri" w:cs="Calibri"/>
          <w:sz w:val="22"/>
          <w:szCs w:val="22"/>
        </w:rPr>
        <w:t>E</w:t>
      </w:r>
      <w:r w:rsidRPr="008333A7">
        <w:rPr>
          <w:rFonts w:ascii="Calibri" w:hAnsi="Calibri" w:cs="Calibri"/>
          <w:sz w:val="22"/>
          <w:szCs w:val="22"/>
        </w:rPr>
        <w:t xml:space="preserve">ntrepreneur-level end users also reported that existing enterprises </w:t>
      </w:r>
      <w:r w:rsidR="00273F34">
        <w:rPr>
          <w:rFonts w:ascii="Calibri" w:hAnsi="Calibri" w:cs="Calibri"/>
          <w:sz w:val="22"/>
          <w:szCs w:val="22"/>
        </w:rPr>
        <w:t>were</w:t>
      </w:r>
      <w:r w:rsidRPr="008333A7">
        <w:rPr>
          <w:rFonts w:ascii="Calibri" w:hAnsi="Calibri" w:cs="Calibri"/>
          <w:sz w:val="22"/>
          <w:szCs w:val="22"/>
        </w:rPr>
        <w:t xml:space="preserve"> </w:t>
      </w:r>
      <w:r w:rsidR="00273F34">
        <w:rPr>
          <w:rFonts w:ascii="Calibri" w:hAnsi="Calibri" w:cs="Calibri"/>
          <w:sz w:val="22"/>
          <w:szCs w:val="22"/>
        </w:rPr>
        <w:t xml:space="preserve">now </w:t>
      </w:r>
      <w:r w:rsidRPr="008333A7">
        <w:rPr>
          <w:rFonts w:ascii="Calibri" w:hAnsi="Calibri" w:cs="Calibri"/>
          <w:sz w:val="22"/>
          <w:szCs w:val="22"/>
        </w:rPr>
        <w:t>better at creating jobs that support more marginalized youth and women</w:t>
      </w:r>
      <w:r w:rsidR="00273F34">
        <w:rPr>
          <w:rFonts w:ascii="Calibri" w:hAnsi="Calibri" w:cs="Calibri"/>
          <w:sz w:val="22"/>
          <w:szCs w:val="22"/>
        </w:rPr>
        <w:t>,</w:t>
      </w:r>
      <w:r w:rsidRPr="008333A7">
        <w:rPr>
          <w:rFonts w:ascii="Calibri" w:hAnsi="Calibri" w:cs="Calibri"/>
          <w:sz w:val="22"/>
          <w:szCs w:val="22"/>
        </w:rPr>
        <w:t xml:space="preserve"> hence enhancing their resilience and self-reliance.</w:t>
      </w:r>
    </w:p>
    <w:p w14:paraId="2F030A22" w14:textId="038234B2" w:rsidR="00D77450" w:rsidRDefault="00A46E69" w:rsidP="00E43CD9">
      <w:pPr>
        <w:spacing w:before="120"/>
        <w:jc w:val="both"/>
        <w:rPr>
          <w:rFonts w:ascii="Calibri" w:hAnsi="Calibri" w:cs="Calibri"/>
          <w:sz w:val="22"/>
          <w:szCs w:val="22"/>
          <w:lang w:val="en-US"/>
        </w:rPr>
      </w:pPr>
      <w:r>
        <w:rPr>
          <w:rFonts w:ascii="Calibri" w:hAnsi="Calibri" w:cs="Calibri"/>
          <w:sz w:val="22"/>
          <w:szCs w:val="22"/>
          <w:lang w:val="en-US"/>
        </w:rPr>
        <w:t>Both</w:t>
      </w:r>
      <w:r w:rsidR="004641E8" w:rsidRPr="008333A7">
        <w:rPr>
          <w:rFonts w:ascii="Calibri" w:hAnsi="Calibri" w:cs="Calibri"/>
          <w:sz w:val="22"/>
          <w:szCs w:val="22"/>
          <w:lang w:val="en-US"/>
        </w:rPr>
        <w:t xml:space="preserve"> the ToTs trained under ERRY I and the materials developed are </w:t>
      </w:r>
      <w:r>
        <w:rPr>
          <w:rFonts w:ascii="Calibri" w:hAnsi="Calibri" w:cs="Calibri"/>
          <w:sz w:val="22"/>
          <w:szCs w:val="22"/>
          <w:lang w:val="en-US"/>
        </w:rPr>
        <w:t>being</w:t>
      </w:r>
      <w:r w:rsidRPr="008333A7">
        <w:rPr>
          <w:rFonts w:ascii="Calibri" w:hAnsi="Calibri" w:cs="Calibri"/>
          <w:sz w:val="22"/>
          <w:szCs w:val="22"/>
          <w:lang w:val="en-US"/>
        </w:rPr>
        <w:t xml:space="preserve"> </w:t>
      </w:r>
      <w:r w:rsidR="004641E8" w:rsidRPr="008333A7">
        <w:rPr>
          <w:rFonts w:ascii="Calibri" w:hAnsi="Calibri" w:cs="Calibri"/>
          <w:sz w:val="22"/>
          <w:szCs w:val="22"/>
          <w:lang w:val="en-US"/>
        </w:rPr>
        <w:t xml:space="preserve">used by </w:t>
      </w:r>
      <w:r w:rsidR="000A4C5C" w:rsidRPr="008333A7">
        <w:rPr>
          <w:rFonts w:ascii="Calibri" w:hAnsi="Calibri" w:cs="Calibri"/>
          <w:sz w:val="22"/>
          <w:szCs w:val="22"/>
          <w:lang w:val="en-US"/>
        </w:rPr>
        <w:t>several</w:t>
      </w:r>
      <w:r w:rsidR="004641E8" w:rsidRPr="008333A7">
        <w:rPr>
          <w:rFonts w:ascii="Calibri" w:hAnsi="Calibri" w:cs="Calibri"/>
          <w:sz w:val="22"/>
          <w:szCs w:val="22"/>
          <w:lang w:val="en-US"/>
        </w:rPr>
        <w:t xml:space="preserve"> agencies to train vulnerable youth and women. Mercy Corps, for example, trained 165 youth in July 2018 using the ToTs and the MFB materials under their </w:t>
      </w:r>
      <w:r w:rsidR="00D77450" w:rsidRPr="00D77450">
        <w:rPr>
          <w:rFonts w:ascii="Calibri" w:hAnsi="Calibri" w:cs="Calibri"/>
          <w:sz w:val="22"/>
          <w:szCs w:val="22"/>
          <w:lang w:val="en-US"/>
        </w:rPr>
        <w:t xml:space="preserve">Sustainable Opportunities for Livelihoods, Vocation </w:t>
      </w:r>
      <w:r>
        <w:rPr>
          <w:rFonts w:ascii="Calibri" w:hAnsi="Calibri" w:cs="Calibri"/>
          <w:sz w:val="22"/>
          <w:szCs w:val="22"/>
          <w:lang w:val="en-US"/>
        </w:rPr>
        <w:t>and</w:t>
      </w:r>
      <w:r w:rsidR="00D77450" w:rsidRPr="00D77450">
        <w:rPr>
          <w:rFonts w:ascii="Calibri" w:hAnsi="Calibri" w:cs="Calibri"/>
          <w:sz w:val="22"/>
          <w:szCs w:val="22"/>
          <w:lang w:val="en-US"/>
        </w:rPr>
        <w:t xml:space="preserve"> Employment (SOLVE) project in Aden. This project aims to strengthen </w:t>
      </w:r>
      <w:r>
        <w:rPr>
          <w:rFonts w:ascii="Calibri" w:hAnsi="Calibri" w:cs="Calibri"/>
          <w:sz w:val="22"/>
          <w:szCs w:val="22"/>
          <w:lang w:val="en-US"/>
        </w:rPr>
        <w:t>Yemen’s</w:t>
      </w:r>
      <w:r w:rsidRPr="00D77450">
        <w:rPr>
          <w:rFonts w:ascii="Calibri" w:hAnsi="Calibri" w:cs="Calibri"/>
          <w:sz w:val="22"/>
          <w:szCs w:val="22"/>
          <w:lang w:val="en-US"/>
        </w:rPr>
        <w:t xml:space="preserve"> </w:t>
      </w:r>
      <w:r w:rsidR="00D77450" w:rsidRPr="00D77450">
        <w:rPr>
          <w:rFonts w:ascii="Calibri" w:hAnsi="Calibri" w:cs="Calibri"/>
          <w:sz w:val="22"/>
          <w:szCs w:val="22"/>
          <w:lang w:val="en-US"/>
        </w:rPr>
        <w:t>economy and enable actors to recover more quickly and sustainably from the crisis through vocational and soft skills training and business development.</w:t>
      </w:r>
    </w:p>
    <w:p w14:paraId="22A88548" w14:textId="142A0872" w:rsidR="004641E8" w:rsidRPr="008333A7" w:rsidRDefault="00A46E69" w:rsidP="00E43CD9">
      <w:pPr>
        <w:spacing w:before="120"/>
        <w:jc w:val="both"/>
        <w:rPr>
          <w:rFonts w:ascii="Calibri" w:hAnsi="Calibri" w:cs="Calibri"/>
          <w:sz w:val="22"/>
          <w:szCs w:val="22"/>
        </w:rPr>
      </w:pPr>
      <w:r>
        <w:rPr>
          <w:rFonts w:ascii="Calibri" w:hAnsi="Calibri" w:cs="Calibri"/>
          <w:sz w:val="22"/>
          <w:szCs w:val="22"/>
        </w:rPr>
        <w:t>These activities</w:t>
      </w:r>
      <w:r w:rsidR="00D77450" w:rsidRPr="00D77450">
        <w:rPr>
          <w:rFonts w:ascii="Calibri" w:hAnsi="Calibri" w:cs="Calibri"/>
          <w:sz w:val="22"/>
          <w:szCs w:val="22"/>
        </w:rPr>
        <w:t xml:space="preserve"> will be scaled up under ERRY II. </w:t>
      </w:r>
      <w:r w:rsidR="00DD07A5">
        <w:rPr>
          <w:rFonts w:ascii="Calibri" w:hAnsi="Calibri" w:cs="Calibri"/>
          <w:sz w:val="22"/>
          <w:szCs w:val="22"/>
        </w:rPr>
        <w:t>T</w:t>
      </w:r>
      <w:r w:rsidR="00D77450" w:rsidRPr="00D77450">
        <w:rPr>
          <w:rFonts w:ascii="Calibri" w:hAnsi="Calibri" w:cs="Calibri"/>
          <w:sz w:val="22"/>
          <w:szCs w:val="22"/>
        </w:rPr>
        <w:t xml:space="preserve">he </w:t>
      </w:r>
      <w:r w:rsidR="004641E8" w:rsidRPr="008333A7">
        <w:rPr>
          <w:rFonts w:ascii="Calibri" w:hAnsi="Calibri" w:cs="Calibri"/>
          <w:sz w:val="22"/>
          <w:szCs w:val="22"/>
        </w:rPr>
        <w:t>intervention will finalize and institutionalize the adapted key ILO entrepreneurship training packages</w:t>
      </w:r>
      <w:r w:rsidR="004962C4">
        <w:rPr>
          <w:rFonts w:ascii="Calibri" w:hAnsi="Calibri" w:cs="Calibri"/>
          <w:sz w:val="22"/>
          <w:szCs w:val="22"/>
        </w:rPr>
        <w:t>,</w:t>
      </w:r>
      <w:r w:rsidR="004641E8" w:rsidRPr="008333A7">
        <w:rPr>
          <w:rFonts w:ascii="Calibri" w:hAnsi="Calibri" w:cs="Calibri"/>
          <w:sz w:val="22"/>
          <w:szCs w:val="22"/>
        </w:rPr>
        <w:t xml:space="preserve"> with at least </w:t>
      </w:r>
      <w:r w:rsidR="00DD07A5">
        <w:rPr>
          <w:rFonts w:ascii="Calibri" w:hAnsi="Calibri" w:cs="Calibri"/>
          <w:sz w:val="22"/>
          <w:szCs w:val="22"/>
        </w:rPr>
        <w:t>five</w:t>
      </w:r>
      <w:r w:rsidR="004641E8" w:rsidRPr="008333A7">
        <w:rPr>
          <w:rFonts w:ascii="Calibri" w:hAnsi="Calibri" w:cs="Calibri"/>
          <w:sz w:val="22"/>
          <w:szCs w:val="22"/>
        </w:rPr>
        <w:t xml:space="preserve"> national master trainers certified and nationally accredited. The certified master trainers will develop a national long-term training resource and skills development capability that reflects the needs and capabilities of the micro, small and medium enterprises in Yemen. Additionally, the master trainers will strengthen the institutional capacity of partner organizations (including the </w:t>
      </w:r>
      <w:r w:rsidR="00C95EF4">
        <w:rPr>
          <w:rFonts w:ascii="Calibri" w:hAnsi="Calibri" w:cs="Calibri"/>
          <w:sz w:val="22"/>
          <w:szCs w:val="22"/>
        </w:rPr>
        <w:t>C</w:t>
      </w:r>
      <w:r w:rsidR="004641E8" w:rsidRPr="008333A7">
        <w:rPr>
          <w:rFonts w:ascii="Calibri" w:hAnsi="Calibri" w:cs="Calibri"/>
          <w:sz w:val="22"/>
          <w:szCs w:val="22"/>
        </w:rPr>
        <w:t>hamber</w:t>
      </w:r>
      <w:r w:rsidR="00C95EF4">
        <w:rPr>
          <w:rFonts w:ascii="Calibri" w:hAnsi="Calibri" w:cs="Calibri"/>
          <w:sz w:val="22"/>
          <w:szCs w:val="22"/>
        </w:rPr>
        <w:t>s</w:t>
      </w:r>
      <w:r w:rsidR="004641E8" w:rsidRPr="008333A7">
        <w:rPr>
          <w:rFonts w:ascii="Calibri" w:hAnsi="Calibri" w:cs="Calibri"/>
          <w:sz w:val="22"/>
          <w:szCs w:val="22"/>
        </w:rPr>
        <w:t xml:space="preserve"> of </w:t>
      </w:r>
      <w:r w:rsidR="00C95EF4">
        <w:rPr>
          <w:rFonts w:ascii="Calibri" w:hAnsi="Calibri" w:cs="Calibri"/>
          <w:sz w:val="22"/>
          <w:szCs w:val="22"/>
        </w:rPr>
        <w:t>C</w:t>
      </w:r>
      <w:r w:rsidR="004641E8" w:rsidRPr="008333A7">
        <w:rPr>
          <w:rFonts w:ascii="Calibri" w:hAnsi="Calibri" w:cs="Calibri"/>
          <w:sz w:val="22"/>
          <w:szCs w:val="22"/>
        </w:rPr>
        <w:t xml:space="preserve">ommerce, industrial sector associations, </w:t>
      </w:r>
      <w:r w:rsidR="00C95EF4">
        <w:rPr>
          <w:rFonts w:ascii="Calibri" w:hAnsi="Calibri" w:cs="Calibri"/>
          <w:sz w:val="22"/>
          <w:szCs w:val="22"/>
        </w:rPr>
        <w:t>and the</w:t>
      </w:r>
      <w:r w:rsidR="004962C4">
        <w:rPr>
          <w:rFonts w:ascii="Calibri" w:hAnsi="Calibri" w:cs="Calibri"/>
          <w:sz w:val="22"/>
          <w:szCs w:val="22"/>
        </w:rPr>
        <w:t xml:space="preserve"> </w:t>
      </w:r>
      <w:r w:rsidR="004641E8" w:rsidRPr="008333A7">
        <w:rPr>
          <w:rFonts w:ascii="Calibri" w:hAnsi="Calibri" w:cs="Calibri"/>
          <w:sz w:val="22"/>
          <w:szCs w:val="22"/>
        </w:rPr>
        <w:t>Business Women in Yemen Business Club) that provid</w:t>
      </w:r>
      <w:r w:rsidR="004962C4">
        <w:rPr>
          <w:rFonts w:ascii="Calibri" w:hAnsi="Calibri" w:cs="Calibri"/>
          <w:sz w:val="22"/>
          <w:szCs w:val="22"/>
        </w:rPr>
        <w:t xml:space="preserve">e </w:t>
      </w:r>
      <w:r w:rsidR="004641E8" w:rsidRPr="008333A7">
        <w:rPr>
          <w:rFonts w:ascii="Calibri" w:hAnsi="Calibri" w:cs="Calibri"/>
          <w:sz w:val="22"/>
          <w:szCs w:val="22"/>
        </w:rPr>
        <w:t xml:space="preserve">business training to small-scale private entrepreneurs.  </w:t>
      </w:r>
    </w:p>
    <w:p w14:paraId="360DE736" w14:textId="096761E7" w:rsidR="004641E8" w:rsidRPr="008333A7" w:rsidRDefault="004641E8" w:rsidP="00E43CD9">
      <w:pPr>
        <w:spacing w:before="120"/>
        <w:jc w:val="both"/>
        <w:rPr>
          <w:rFonts w:ascii="Calibri" w:hAnsi="Calibri" w:cs="Calibri"/>
          <w:sz w:val="22"/>
          <w:szCs w:val="22"/>
        </w:rPr>
      </w:pPr>
      <w:r w:rsidRPr="008333A7">
        <w:rPr>
          <w:rFonts w:ascii="Calibri" w:hAnsi="Calibri" w:cs="Calibri"/>
          <w:sz w:val="22"/>
          <w:szCs w:val="22"/>
        </w:rPr>
        <w:t>The master trainers will also provide TOT trainings to private sector representatives to enable them</w:t>
      </w:r>
      <w:r w:rsidR="002522F5">
        <w:rPr>
          <w:rFonts w:ascii="Calibri" w:hAnsi="Calibri" w:cs="Calibri"/>
          <w:sz w:val="22"/>
          <w:szCs w:val="22"/>
        </w:rPr>
        <w:t xml:space="preserve"> to</w:t>
      </w:r>
      <w:r w:rsidRPr="008333A7">
        <w:rPr>
          <w:rFonts w:ascii="Calibri" w:hAnsi="Calibri" w:cs="Calibri"/>
          <w:sz w:val="22"/>
          <w:szCs w:val="22"/>
        </w:rPr>
        <w:t>: i) acquire facilitation skills and training method</w:t>
      </w:r>
      <w:r w:rsidR="0021582D">
        <w:rPr>
          <w:rFonts w:ascii="Calibri" w:hAnsi="Calibri" w:cs="Calibri"/>
          <w:sz w:val="22"/>
          <w:szCs w:val="22"/>
        </w:rPr>
        <w:t xml:space="preserve">s </w:t>
      </w:r>
      <w:r w:rsidRPr="008333A7">
        <w:rPr>
          <w:rFonts w:ascii="Calibri" w:hAnsi="Calibri" w:cs="Calibri"/>
          <w:sz w:val="22"/>
          <w:szCs w:val="22"/>
        </w:rPr>
        <w:t xml:space="preserve">to </w:t>
      </w:r>
      <w:r w:rsidR="0021582D">
        <w:rPr>
          <w:rFonts w:ascii="Calibri" w:hAnsi="Calibri" w:cs="Calibri"/>
          <w:sz w:val="22"/>
          <w:szCs w:val="22"/>
        </w:rPr>
        <w:t>then</w:t>
      </w:r>
      <w:r w:rsidRPr="008333A7">
        <w:rPr>
          <w:rFonts w:ascii="Calibri" w:hAnsi="Calibri" w:cs="Calibri"/>
          <w:sz w:val="22"/>
          <w:szCs w:val="22"/>
        </w:rPr>
        <w:t xml:space="preserve"> train target beneficiaries; ii) independently and effectively prepare and conduct training for potential entrepreneurs and entrepreneurs in the selected sector</w:t>
      </w:r>
      <w:r w:rsidR="0021582D">
        <w:rPr>
          <w:rFonts w:ascii="Calibri" w:hAnsi="Calibri" w:cs="Calibri"/>
          <w:sz w:val="22"/>
          <w:szCs w:val="22"/>
        </w:rPr>
        <w:t>s</w:t>
      </w:r>
      <w:r w:rsidRPr="008333A7">
        <w:rPr>
          <w:rFonts w:ascii="Calibri" w:hAnsi="Calibri" w:cs="Calibri"/>
          <w:sz w:val="22"/>
          <w:szCs w:val="22"/>
        </w:rPr>
        <w:t>; iii) monitor and evaluate the training; iv) conduct follow up activities on trained end-user beneficiaries</w:t>
      </w:r>
      <w:r w:rsidR="002522F5">
        <w:rPr>
          <w:rFonts w:ascii="Calibri" w:hAnsi="Calibri" w:cs="Calibri"/>
          <w:sz w:val="22"/>
          <w:szCs w:val="22"/>
        </w:rPr>
        <w:t>.</w:t>
      </w:r>
    </w:p>
    <w:p w14:paraId="174F1036" w14:textId="6A3A46E2" w:rsidR="00915A91" w:rsidRPr="008857BD" w:rsidRDefault="00915A91" w:rsidP="00E43CD9">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Cs/>
          <w:sz w:val="22"/>
          <w:szCs w:val="22"/>
        </w:rPr>
      </w:pPr>
      <w:r w:rsidRPr="00E43CD9">
        <w:rPr>
          <w:rFonts w:ascii="Calibri" w:hAnsi="Calibri" w:cs="Calibri"/>
          <w:i/>
          <w:iCs/>
          <w:sz w:val="22"/>
          <w:szCs w:val="22"/>
          <w:u w:val="single"/>
        </w:rPr>
        <w:t>Action</w:t>
      </w:r>
      <w:r w:rsidR="000E6FE1">
        <w:rPr>
          <w:rFonts w:ascii="Calibri" w:hAnsi="Calibri" w:cs="Calibri"/>
          <w:i/>
          <w:iCs/>
          <w:sz w:val="22"/>
          <w:szCs w:val="22"/>
          <w:u w:val="single"/>
        </w:rPr>
        <w:t xml:space="preserve"> </w:t>
      </w:r>
      <w:r w:rsidR="00EB772E" w:rsidRPr="00E43CD9">
        <w:rPr>
          <w:rFonts w:ascii="Calibri" w:hAnsi="Calibri" w:cs="Calibri"/>
          <w:i/>
          <w:iCs/>
          <w:sz w:val="22"/>
          <w:szCs w:val="22"/>
          <w:u w:val="single"/>
        </w:rPr>
        <w:t>1.3.3</w:t>
      </w:r>
      <w:r w:rsidR="000E6FE1">
        <w:rPr>
          <w:rFonts w:ascii="Calibri" w:hAnsi="Calibri" w:cs="Calibri"/>
          <w:i/>
          <w:iCs/>
          <w:sz w:val="22"/>
          <w:szCs w:val="22"/>
          <w:u w:val="single"/>
        </w:rPr>
        <w:t>:</w:t>
      </w:r>
      <w:r w:rsidRPr="00E43CD9">
        <w:rPr>
          <w:rFonts w:ascii="Calibri" w:hAnsi="Calibri" w:cs="Calibri"/>
          <w:i/>
          <w:iCs/>
          <w:sz w:val="22"/>
          <w:szCs w:val="22"/>
        </w:rPr>
        <w:t xml:space="preserve"> Conduct </w:t>
      </w:r>
      <w:r w:rsidR="002522F5">
        <w:rPr>
          <w:rFonts w:ascii="Calibri" w:hAnsi="Calibri" w:cs="Calibri"/>
          <w:i/>
          <w:iCs/>
          <w:sz w:val="22"/>
          <w:szCs w:val="22"/>
        </w:rPr>
        <w:t xml:space="preserve">a </w:t>
      </w:r>
      <w:r w:rsidRPr="00E43CD9">
        <w:rPr>
          <w:rFonts w:ascii="Calibri" w:hAnsi="Calibri" w:cs="Calibri"/>
          <w:i/>
          <w:iCs/>
          <w:sz w:val="22"/>
          <w:szCs w:val="22"/>
        </w:rPr>
        <w:t>market assessment</w:t>
      </w:r>
      <w:r w:rsidR="00F5217A">
        <w:rPr>
          <w:rFonts w:ascii="Calibri" w:hAnsi="Calibri" w:cs="Calibri"/>
          <w:i/>
          <w:iCs/>
          <w:sz w:val="22"/>
          <w:szCs w:val="22"/>
        </w:rPr>
        <w:t xml:space="preserve"> that</w:t>
      </w:r>
      <w:r w:rsidRPr="00E43CD9">
        <w:rPr>
          <w:rFonts w:ascii="Calibri" w:hAnsi="Calibri" w:cs="Calibri"/>
          <w:i/>
          <w:iCs/>
          <w:sz w:val="22"/>
          <w:szCs w:val="22"/>
        </w:rPr>
        <w:t xml:space="preserve"> integrat</w:t>
      </w:r>
      <w:r w:rsidR="00F5217A">
        <w:rPr>
          <w:rFonts w:ascii="Calibri" w:hAnsi="Calibri" w:cs="Calibri"/>
          <w:i/>
          <w:iCs/>
          <w:sz w:val="22"/>
          <w:szCs w:val="22"/>
        </w:rPr>
        <w:t>es</w:t>
      </w:r>
      <w:r w:rsidRPr="00E43CD9">
        <w:rPr>
          <w:rFonts w:ascii="Calibri" w:hAnsi="Calibri" w:cs="Calibri"/>
          <w:i/>
          <w:iCs/>
          <w:sz w:val="22"/>
          <w:szCs w:val="22"/>
        </w:rPr>
        <w:t xml:space="preserve"> gender</w:t>
      </w:r>
      <w:r w:rsidR="00F5217A">
        <w:rPr>
          <w:rFonts w:ascii="Calibri" w:hAnsi="Calibri" w:cs="Calibri"/>
          <w:i/>
          <w:iCs/>
          <w:sz w:val="22"/>
          <w:szCs w:val="22"/>
        </w:rPr>
        <w:t>-</w:t>
      </w:r>
      <w:r w:rsidRPr="00E43CD9">
        <w:rPr>
          <w:rFonts w:ascii="Calibri" w:hAnsi="Calibri" w:cs="Calibri"/>
          <w:i/>
          <w:iCs/>
          <w:sz w:val="22"/>
          <w:szCs w:val="22"/>
        </w:rPr>
        <w:t>and conflict</w:t>
      </w:r>
      <w:r w:rsidR="00F5217A">
        <w:rPr>
          <w:rFonts w:ascii="Calibri" w:hAnsi="Calibri" w:cs="Calibri"/>
          <w:i/>
          <w:iCs/>
          <w:sz w:val="22"/>
          <w:szCs w:val="22"/>
        </w:rPr>
        <w:t>-</w:t>
      </w:r>
      <w:r w:rsidRPr="00E43CD9">
        <w:rPr>
          <w:rFonts w:ascii="Calibri" w:hAnsi="Calibri" w:cs="Calibri"/>
          <w:i/>
          <w:iCs/>
          <w:sz w:val="22"/>
          <w:szCs w:val="22"/>
        </w:rPr>
        <w:t>sensitivity to identify viable social business demands (UNDP)</w:t>
      </w:r>
    </w:p>
    <w:p w14:paraId="4F2D9745" w14:textId="231FB66E" w:rsidR="00EB772E" w:rsidRPr="008857BD" w:rsidRDefault="00EB772E" w:rsidP="00E43CD9">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Cs/>
          <w:sz w:val="22"/>
          <w:szCs w:val="22"/>
        </w:rPr>
      </w:pPr>
      <w:r w:rsidRPr="008857BD">
        <w:rPr>
          <w:rFonts w:ascii="Calibri" w:hAnsi="Calibri" w:cs="Calibri"/>
          <w:bCs/>
          <w:iCs/>
          <w:sz w:val="22"/>
          <w:szCs w:val="22"/>
        </w:rPr>
        <w:t xml:space="preserve">The market assessment </w:t>
      </w:r>
      <w:r w:rsidR="00582AF3">
        <w:rPr>
          <w:rFonts w:ascii="Calibri" w:hAnsi="Calibri" w:cs="Calibri"/>
          <w:bCs/>
          <w:iCs/>
          <w:sz w:val="22"/>
          <w:szCs w:val="22"/>
        </w:rPr>
        <w:t>will</w:t>
      </w:r>
      <w:r w:rsidR="00582AF3" w:rsidRPr="008857BD">
        <w:rPr>
          <w:rFonts w:ascii="Calibri" w:hAnsi="Calibri" w:cs="Calibri"/>
          <w:bCs/>
          <w:iCs/>
          <w:sz w:val="22"/>
          <w:szCs w:val="22"/>
        </w:rPr>
        <w:t xml:space="preserve"> </w:t>
      </w:r>
      <w:r w:rsidRPr="008857BD">
        <w:rPr>
          <w:rFonts w:ascii="Calibri" w:hAnsi="Calibri" w:cs="Calibri"/>
          <w:bCs/>
          <w:iCs/>
          <w:sz w:val="22"/>
          <w:szCs w:val="22"/>
        </w:rPr>
        <w:t>be conducted in target districts and focus on the identification of viable social business</w:t>
      </w:r>
      <w:r w:rsidR="00582AF3">
        <w:rPr>
          <w:rFonts w:ascii="Calibri" w:hAnsi="Calibri" w:cs="Calibri"/>
          <w:bCs/>
          <w:iCs/>
          <w:sz w:val="22"/>
          <w:szCs w:val="22"/>
        </w:rPr>
        <w:t>es</w:t>
      </w:r>
      <w:r w:rsidRPr="008857BD">
        <w:rPr>
          <w:rFonts w:ascii="Calibri" w:hAnsi="Calibri" w:cs="Calibri"/>
          <w:bCs/>
          <w:iCs/>
          <w:sz w:val="22"/>
          <w:szCs w:val="22"/>
        </w:rPr>
        <w:t xml:space="preserve"> in the district in terms </w:t>
      </w:r>
      <w:r w:rsidR="00582AF3">
        <w:rPr>
          <w:rFonts w:ascii="Calibri" w:hAnsi="Calibri" w:cs="Calibri"/>
          <w:bCs/>
          <w:iCs/>
          <w:sz w:val="22"/>
          <w:szCs w:val="22"/>
        </w:rPr>
        <w:t xml:space="preserve">of the </w:t>
      </w:r>
      <w:r w:rsidRPr="008857BD">
        <w:rPr>
          <w:rFonts w:ascii="Calibri" w:hAnsi="Calibri" w:cs="Calibri"/>
          <w:bCs/>
          <w:iCs/>
          <w:sz w:val="22"/>
          <w:szCs w:val="22"/>
        </w:rPr>
        <w:t xml:space="preserve">goods and services share market. The market assessment </w:t>
      </w:r>
      <w:r w:rsidR="00582AF3">
        <w:rPr>
          <w:rFonts w:ascii="Calibri" w:hAnsi="Calibri" w:cs="Calibri"/>
          <w:bCs/>
          <w:iCs/>
          <w:sz w:val="22"/>
          <w:szCs w:val="22"/>
        </w:rPr>
        <w:t>will</w:t>
      </w:r>
      <w:r w:rsidR="00582AF3" w:rsidRPr="008857BD">
        <w:rPr>
          <w:rFonts w:ascii="Calibri" w:hAnsi="Calibri" w:cs="Calibri"/>
          <w:bCs/>
          <w:iCs/>
          <w:sz w:val="22"/>
          <w:szCs w:val="22"/>
        </w:rPr>
        <w:t xml:space="preserve"> </w:t>
      </w:r>
      <w:r w:rsidRPr="008857BD">
        <w:rPr>
          <w:rFonts w:ascii="Calibri" w:hAnsi="Calibri" w:cs="Calibri"/>
          <w:bCs/>
          <w:iCs/>
          <w:sz w:val="22"/>
          <w:szCs w:val="22"/>
        </w:rPr>
        <w:t>also consider studying microbusinesses in the district and how they can be scaled up to</w:t>
      </w:r>
      <w:r w:rsidR="00F5217A">
        <w:rPr>
          <w:rFonts w:ascii="Calibri" w:hAnsi="Calibri" w:cs="Calibri"/>
          <w:bCs/>
          <w:iCs/>
          <w:sz w:val="22"/>
          <w:szCs w:val="22"/>
        </w:rPr>
        <w:t xml:space="preserve"> become</w:t>
      </w:r>
      <w:r w:rsidRPr="008857BD">
        <w:rPr>
          <w:rFonts w:ascii="Calibri" w:hAnsi="Calibri" w:cs="Calibri"/>
          <w:bCs/>
          <w:iCs/>
          <w:sz w:val="22"/>
          <w:szCs w:val="22"/>
        </w:rPr>
        <w:t xml:space="preserve"> small and medium enterprises. The assessment </w:t>
      </w:r>
      <w:r w:rsidR="00582AF3">
        <w:rPr>
          <w:rFonts w:ascii="Calibri" w:hAnsi="Calibri" w:cs="Calibri"/>
          <w:bCs/>
          <w:iCs/>
          <w:sz w:val="22"/>
          <w:szCs w:val="22"/>
        </w:rPr>
        <w:t>will</w:t>
      </w:r>
      <w:r w:rsidR="00582AF3" w:rsidRPr="008857BD">
        <w:rPr>
          <w:rFonts w:ascii="Calibri" w:hAnsi="Calibri" w:cs="Calibri"/>
          <w:bCs/>
          <w:iCs/>
          <w:sz w:val="22"/>
          <w:szCs w:val="22"/>
        </w:rPr>
        <w:t xml:space="preserve"> </w:t>
      </w:r>
      <w:r w:rsidRPr="008857BD">
        <w:rPr>
          <w:rFonts w:ascii="Calibri" w:hAnsi="Calibri" w:cs="Calibri"/>
          <w:bCs/>
          <w:iCs/>
          <w:sz w:val="22"/>
          <w:szCs w:val="22"/>
        </w:rPr>
        <w:t xml:space="preserve">also capture the status of microfinance or financial institutions and identify gaps to consider for microbusiness development. PUNOs and implementing partners </w:t>
      </w:r>
      <w:r w:rsidR="00582AF3">
        <w:rPr>
          <w:rFonts w:ascii="Calibri" w:hAnsi="Calibri" w:cs="Calibri"/>
          <w:bCs/>
          <w:iCs/>
          <w:sz w:val="22"/>
          <w:szCs w:val="22"/>
        </w:rPr>
        <w:t>will</w:t>
      </w:r>
      <w:r w:rsidR="00582AF3" w:rsidRPr="008857BD">
        <w:rPr>
          <w:rFonts w:ascii="Calibri" w:hAnsi="Calibri" w:cs="Calibri"/>
          <w:bCs/>
          <w:iCs/>
          <w:sz w:val="22"/>
          <w:szCs w:val="22"/>
        </w:rPr>
        <w:t xml:space="preserve"> </w:t>
      </w:r>
      <w:r w:rsidR="00F5217A">
        <w:rPr>
          <w:rFonts w:ascii="Calibri" w:hAnsi="Calibri" w:cs="Calibri"/>
          <w:bCs/>
          <w:iCs/>
          <w:sz w:val="22"/>
          <w:szCs w:val="22"/>
        </w:rPr>
        <w:t xml:space="preserve">be </w:t>
      </w:r>
      <w:r w:rsidR="00582AF3">
        <w:rPr>
          <w:rFonts w:ascii="Calibri" w:hAnsi="Calibri" w:cs="Calibri"/>
          <w:bCs/>
          <w:iCs/>
          <w:sz w:val="22"/>
          <w:szCs w:val="22"/>
        </w:rPr>
        <w:t xml:space="preserve">consulted </w:t>
      </w:r>
      <w:r w:rsidRPr="008857BD">
        <w:rPr>
          <w:rFonts w:ascii="Calibri" w:hAnsi="Calibri" w:cs="Calibri"/>
          <w:bCs/>
          <w:iCs/>
          <w:sz w:val="22"/>
          <w:szCs w:val="22"/>
        </w:rPr>
        <w:t xml:space="preserve">during the market assessment </w:t>
      </w:r>
      <w:r w:rsidR="00582AF3">
        <w:rPr>
          <w:rFonts w:ascii="Calibri" w:hAnsi="Calibri" w:cs="Calibri"/>
          <w:bCs/>
          <w:iCs/>
          <w:sz w:val="22"/>
          <w:szCs w:val="22"/>
        </w:rPr>
        <w:t>on</w:t>
      </w:r>
      <w:r w:rsidR="00582AF3" w:rsidRPr="008857BD">
        <w:rPr>
          <w:rFonts w:ascii="Calibri" w:hAnsi="Calibri" w:cs="Calibri"/>
          <w:bCs/>
          <w:iCs/>
          <w:sz w:val="22"/>
          <w:szCs w:val="22"/>
        </w:rPr>
        <w:t xml:space="preserve"> </w:t>
      </w:r>
      <w:r w:rsidRPr="008857BD">
        <w:rPr>
          <w:rFonts w:ascii="Calibri" w:hAnsi="Calibri" w:cs="Calibri"/>
          <w:bCs/>
          <w:iCs/>
          <w:sz w:val="22"/>
          <w:szCs w:val="22"/>
        </w:rPr>
        <w:t xml:space="preserve">the inclusion of target districts. </w:t>
      </w:r>
    </w:p>
    <w:p w14:paraId="4FD008BA" w14:textId="7A34421A" w:rsidR="00915A91" w:rsidRPr="00E43CD9" w:rsidRDefault="00915A91" w:rsidP="00E43CD9">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
          <w:iCs/>
          <w:sz w:val="22"/>
          <w:szCs w:val="22"/>
        </w:rPr>
      </w:pPr>
      <w:r w:rsidRPr="00E43CD9">
        <w:rPr>
          <w:rFonts w:ascii="Calibri" w:hAnsi="Calibri" w:cs="Calibri"/>
          <w:i/>
          <w:iCs/>
          <w:sz w:val="22"/>
          <w:szCs w:val="22"/>
          <w:u w:val="single"/>
        </w:rPr>
        <w:t xml:space="preserve">Action </w:t>
      </w:r>
      <w:r w:rsidR="00EB772E" w:rsidRPr="00E43CD9">
        <w:rPr>
          <w:rFonts w:ascii="Calibri" w:hAnsi="Calibri" w:cs="Calibri"/>
          <w:i/>
          <w:iCs/>
          <w:sz w:val="22"/>
          <w:szCs w:val="22"/>
          <w:u w:val="single"/>
        </w:rPr>
        <w:t>1.3.4</w:t>
      </w:r>
      <w:r w:rsidR="000E6FE1">
        <w:rPr>
          <w:rFonts w:ascii="Calibri" w:hAnsi="Calibri" w:cs="Calibri"/>
          <w:i/>
          <w:iCs/>
          <w:sz w:val="22"/>
          <w:szCs w:val="22"/>
          <w:u w:val="single"/>
        </w:rPr>
        <w:t>:</w:t>
      </w:r>
      <w:r w:rsidR="00EB772E" w:rsidRPr="00E43CD9">
        <w:rPr>
          <w:rFonts w:ascii="Calibri" w:hAnsi="Calibri" w:cs="Calibri"/>
          <w:i/>
          <w:iCs/>
          <w:sz w:val="22"/>
          <w:szCs w:val="22"/>
        </w:rPr>
        <w:t xml:space="preserve"> Provide life skills</w:t>
      </w:r>
      <w:r w:rsidR="00582AF3">
        <w:rPr>
          <w:rFonts w:ascii="Calibri" w:hAnsi="Calibri" w:cs="Calibri"/>
          <w:i/>
          <w:iCs/>
          <w:sz w:val="22"/>
          <w:szCs w:val="22"/>
        </w:rPr>
        <w:t xml:space="preserve">, </w:t>
      </w:r>
      <w:r w:rsidR="00EB772E" w:rsidRPr="00E43CD9">
        <w:rPr>
          <w:rFonts w:ascii="Calibri" w:hAnsi="Calibri" w:cs="Calibri"/>
          <w:i/>
          <w:iCs/>
          <w:sz w:val="22"/>
          <w:szCs w:val="22"/>
        </w:rPr>
        <w:t xml:space="preserve">business development and vocational training </w:t>
      </w:r>
      <w:r w:rsidR="00814396">
        <w:rPr>
          <w:rFonts w:ascii="Calibri" w:hAnsi="Calibri" w:cs="Calibri"/>
          <w:i/>
          <w:iCs/>
          <w:sz w:val="22"/>
          <w:szCs w:val="22"/>
        </w:rPr>
        <w:t>to owners of</w:t>
      </w:r>
      <w:r w:rsidR="00EB772E" w:rsidRPr="00E43CD9">
        <w:rPr>
          <w:rFonts w:ascii="Calibri" w:hAnsi="Calibri" w:cs="Calibri"/>
          <w:i/>
          <w:iCs/>
          <w:sz w:val="22"/>
          <w:szCs w:val="22"/>
        </w:rPr>
        <w:t xml:space="preserve"> identified viable business</w:t>
      </w:r>
      <w:r w:rsidR="00814396">
        <w:rPr>
          <w:rFonts w:ascii="Calibri" w:hAnsi="Calibri" w:cs="Calibri"/>
          <w:i/>
          <w:iCs/>
          <w:sz w:val="22"/>
          <w:szCs w:val="22"/>
        </w:rPr>
        <w:t>es</w:t>
      </w:r>
      <w:r w:rsidR="00EB772E" w:rsidRPr="00E43CD9">
        <w:rPr>
          <w:rFonts w:ascii="Calibri" w:hAnsi="Calibri" w:cs="Calibri"/>
          <w:i/>
          <w:iCs/>
          <w:sz w:val="22"/>
          <w:szCs w:val="22"/>
        </w:rPr>
        <w:t xml:space="preserve"> (UNDP): </w:t>
      </w:r>
    </w:p>
    <w:p w14:paraId="3E6AD5FF" w14:textId="27DFB4F6" w:rsidR="00FA2A40" w:rsidRDefault="00FA2A40" w:rsidP="00E43CD9">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Cs/>
          <w:sz w:val="22"/>
          <w:szCs w:val="22"/>
        </w:rPr>
      </w:pPr>
      <w:r>
        <w:rPr>
          <w:rFonts w:ascii="Calibri" w:hAnsi="Calibri" w:cs="Calibri"/>
          <w:bCs/>
          <w:iCs/>
          <w:sz w:val="22"/>
          <w:szCs w:val="22"/>
        </w:rPr>
        <w:t xml:space="preserve">During </w:t>
      </w:r>
      <w:r w:rsidR="00F867EF" w:rsidRPr="00014C31">
        <w:rPr>
          <w:rFonts w:ascii="Calibri" w:hAnsi="Calibri" w:cs="Calibri"/>
          <w:bCs/>
          <w:iCs/>
          <w:sz w:val="22"/>
          <w:szCs w:val="22"/>
        </w:rPr>
        <w:t xml:space="preserve">ERRY </w:t>
      </w:r>
      <w:r w:rsidR="00A50025" w:rsidRPr="00014C31">
        <w:rPr>
          <w:rFonts w:ascii="Calibri" w:hAnsi="Calibri" w:cs="Calibri"/>
          <w:bCs/>
          <w:iCs/>
          <w:sz w:val="22"/>
          <w:szCs w:val="22"/>
        </w:rPr>
        <w:t>I</w:t>
      </w:r>
      <w:r w:rsidRPr="00014C31">
        <w:rPr>
          <w:rFonts w:ascii="Calibri" w:hAnsi="Calibri" w:cs="Calibri"/>
          <w:bCs/>
          <w:iCs/>
          <w:sz w:val="22"/>
          <w:szCs w:val="22"/>
        </w:rPr>
        <w:t xml:space="preserve">, </w:t>
      </w:r>
      <w:r w:rsidR="0053123D" w:rsidRPr="00014C31">
        <w:rPr>
          <w:rFonts w:ascii="Calibri" w:hAnsi="Calibri" w:cs="Calibri"/>
          <w:bCs/>
          <w:iCs/>
          <w:sz w:val="22"/>
          <w:szCs w:val="22"/>
        </w:rPr>
        <w:t>2</w:t>
      </w:r>
      <w:r w:rsidR="00F5217A" w:rsidRPr="00014C31">
        <w:rPr>
          <w:rFonts w:ascii="Calibri" w:hAnsi="Calibri" w:cs="Calibri"/>
          <w:bCs/>
          <w:iCs/>
          <w:sz w:val="22"/>
          <w:szCs w:val="22"/>
        </w:rPr>
        <w:t>,</w:t>
      </w:r>
      <w:r w:rsidR="0053123D" w:rsidRPr="00014C31">
        <w:rPr>
          <w:rFonts w:ascii="Calibri" w:hAnsi="Calibri" w:cs="Calibri"/>
          <w:bCs/>
          <w:iCs/>
          <w:sz w:val="22"/>
          <w:szCs w:val="22"/>
        </w:rPr>
        <w:t>345 youth benefited from emergency employment through</w:t>
      </w:r>
      <w:r w:rsidR="00582AF3" w:rsidRPr="00014C31">
        <w:rPr>
          <w:rFonts w:ascii="Calibri" w:hAnsi="Calibri" w:cs="Calibri"/>
          <w:bCs/>
          <w:iCs/>
          <w:sz w:val="22"/>
          <w:szCs w:val="22"/>
        </w:rPr>
        <w:t xml:space="preserve"> the</w:t>
      </w:r>
      <w:r w:rsidR="0053123D" w:rsidRPr="00014C31">
        <w:rPr>
          <w:rFonts w:ascii="Calibri" w:hAnsi="Calibri" w:cs="Calibri"/>
          <w:bCs/>
          <w:iCs/>
          <w:sz w:val="22"/>
          <w:szCs w:val="22"/>
        </w:rPr>
        <w:t xml:space="preserve"> 3x6 approach</w:t>
      </w:r>
      <w:r w:rsidR="00582AF3" w:rsidRPr="00014C31">
        <w:rPr>
          <w:rFonts w:ascii="Calibri" w:hAnsi="Calibri" w:cs="Calibri"/>
          <w:bCs/>
          <w:iCs/>
          <w:sz w:val="22"/>
          <w:szCs w:val="22"/>
        </w:rPr>
        <w:t>:</w:t>
      </w:r>
      <w:r w:rsidR="0053123D" w:rsidRPr="00014C31">
        <w:rPr>
          <w:rFonts w:ascii="Calibri" w:hAnsi="Calibri" w:cs="Calibri"/>
          <w:bCs/>
          <w:iCs/>
          <w:sz w:val="22"/>
          <w:szCs w:val="22"/>
        </w:rPr>
        <w:t xml:space="preserve"> 70,000 work days </w:t>
      </w:r>
      <w:r w:rsidR="00582AF3" w:rsidRPr="00014C31">
        <w:rPr>
          <w:rFonts w:ascii="Calibri" w:hAnsi="Calibri" w:cs="Calibri"/>
          <w:bCs/>
          <w:iCs/>
          <w:sz w:val="22"/>
          <w:szCs w:val="22"/>
        </w:rPr>
        <w:t xml:space="preserve">were </w:t>
      </w:r>
      <w:r w:rsidR="0053123D" w:rsidRPr="00014C31">
        <w:rPr>
          <w:rFonts w:ascii="Calibri" w:hAnsi="Calibri" w:cs="Calibri"/>
          <w:bCs/>
          <w:iCs/>
          <w:sz w:val="22"/>
          <w:szCs w:val="22"/>
        </w:rPr>
        <w:t>created</w:t>
      </w:r>
      <w:r w:rsidRPr="00014C31">
        <w:rPr>
          <w:rFonts w:ascii="Calibri" w:hAnsi="Calibri" w:cs="Calibri"/>
          <w:bCs/>
          <w:iCs/>
          <w:sz w:val="22"/>
          <w:szCs w:val="22"/>
        </w:rPr>
        <w:t>;</w:t>
      </w:r>
      <w:r w:rsidR="0053123D" w:rsidRPr="00014C31">
        <w:rPr>
          <w:rFonts w:ascii="Calibri" w:hAnsi="Calibri" w:cs="Calibri"/>
          <w:bCs/>
          <w:iCs/>
          <w:sz w:val="22"/>
          <w:szCs w:val="22"/>
        </w:rPr>
        <w:t xml:space="preserve"> 3,049 </w:t>
      </w:r>
      <w:r w:rsidRPr="00014C31">
        <w:rPr>
          <w:rFonts w:ascii="Calibri" w:hAnsi="Calibri" w:cs="Calibri"/>
          <w:bCs/>
          <w:iCs/>
          <w:sz w:val="22"/>
          <w:szCs w:val="22"/>
        </w:rPr>
        <w:t xml:space="preserve">youth </w:t>
      </w:r>
      <w:r w:rsidR="0053123D" w:rsidRPr="00014C31">
        <w:rPr>
          <w:rFonts w:ascii="Calibri" w:hAnsi="Calibri" w:cs="Calibri"/>
          <w:bCs/>
          <w:iCs/>
          <w:sz w:val="22"/>
          <w:szCs w:val="22"/>
        </w:rPr>
        <w:t xml:space="preserve">were equipped with enhanced business and life skills which helped </w:t>
      </w:r>
      <w:r w:rsidRPr="00014C31">
        <w:rPr>
          <w:rFonts w:ascii="Calibri" w:hAnsi="Calibri" w:cs="Calibri"/>
          <w:bCs/>
          <w:iCs/>
          <w:sz w:val="22"/>
          <w:szCs w:val="22"/>
        </w:rPr>
        <w:t xml:space="preserve">them </w:t>
      </w:r>
      <w:r w:rsidR="0053123D" w:rsidRPr="00014C31">
        <w:rPr>
          <w:rFonts w:ascii="Calibri" w:hAnsi="Calibri" w:cs="Calibri"/>
          <w:bCs/>
          <w:iCs/>
          <w:sz w:val="22"/>
          <w:szCs w:val="22"/>
        </w:rPr>
        <w:t xml:space="preserve">start their own business; 1,624 microbusinesses </w:t>
      </w:r>
      <w:r w:rsidRPr="00014C31">
        <w:rPr>
          <w:rFonts w:ascii="Calibri" w:hAnsi="Calibri" w:cs="Calibri"/>
          <w:bCs/>
          <w:iCs/>
          <w:sz w:val="22"/>
          <w:szCs w:val="22"/>
        </w:rPr>
        <w:t xml:space="preserve">were </w:t>
      </w:r>
      <w:r w:rsidR="0053123D" w:rsidRPr="00014C31">
        <w:rPr>
          <w:rFonts w:ascii="Calibri" w:hAnsi="Calibri" w:cs="Calibri"/>
          <w:bCs/>
          <w:iCs/>
          <w:sz w:val="22"/>
          <w:szCs w:val="22"/>
        </w:rPr>
        <w:t>established and generated income</w:t>
      </w:r>
      <w:r w:rsidRPr="00014C31">
        <w:rPr>
          <w:rFonts w:ascii="Calibri" w:hAnsi="Calibri" w:cs="Calibri"/>
          <w:bCs/>
          <w:iCs/>
          <w:sz w:val="22"/>
          <w:szCs w:val="22"/>
        </w:rPr>
        <w:t xml:space="preserve"> for youth</w:t>
      </w:r>
      <w:r w:rsidR="0053123D" w:rsidRPr="00014C31">
        <w:rPr>
          <w:rFonts w:ascii="Calibri" w:hAnsi="Calibri" w:cs="Calibri"/>
          <w:bCs/>
          <w:iCs/>
          <w:sz w:val="22"/>
          <w:szCs w:val="22"/>
        </w:rPr>
        <w:t xml:space="preserve">. </w:t>
      </w:r>
      <w:r w:rsidR="00582AF3" w:rsidRPr="00014C31">
        <w:rPr>
          <w:rFonts w:ascii="Calibri" w:hAnsi="Calibri" w:cs="Calibri"/>
          <w:bCs/>
          <w:iCs/>
          <w:sz w:val="22"/>
          <w:szCs w:val="22"/>
        </w:rPr>
        <w:t>Due to</w:t>
      </w:r>
      <w:r w:rsidR="0053123D" w:rsidRPr="00014C31">
        <w:rPr>
          <w:rFonts w:ascii="Calibri" w:hAnsi="Calibri" w:cs="Calibri"/>
          <w:bCs/>
          <w:iCs/>
          <w:sz w:val="22"/>
          <w:szCs w:val="22"/>
        </w:rPr>
        <w:t xml:space="preserve"> this intervention, </w:t>
      </w:r>
      <w:r w:rsidR="00F867EF" w:rsidRPr="00014C31">
        <w:rPr>
          <w:rFonts w:ascii="Calibri" w:hAnsi="Calibri" w:cs="Calibri"/>
          <w:bCs/>
          <w:iCs/>
          <w:sz w:val="22"/>
          <w:szCs w:val="22"/>
        </w:rPr>
        <w:t>income</w:t>
      </w:r>
      <w:r w:rsidR="00F5217A" w:rsidRPr="00014C31">
        <w:rPr>
          <w:rFonts w:ascii="Calibri" w:hAnsi="Calibri" w:cs="Calibri"/>
          <w:bCs/>
          <w:iCs/>
          <w:sz w:val="22"/>
          <w:szCs w:val="22"/>
        </w:rPr>
        <w:t>s</w:t>
      </w:r>
      <w:r w:rsidRPr="00014C31">
        <w:rPr>
          <w:rFonts w:ascii="Calibri" w:hAnsi="Calibri" w:cs="Calibri"/>
          <w:bCs/>
          <w:iCs/>
          <w:sz w:val="22"/>
          <w:szCs w:val="22"/>
        </w:rPr>
        <w:t xml:space="preserve"> ha</w:t>
      </w:r>
      <w:r w:rsidR="00F5217A" w:rsidRPr="00014C31">
        <w:rPr>
          <w:rFonts w:ascii="Calibri" w:hAnsi="Calibri" w:cs="Calibri"/>
          <w:bCs/>
          <w:iCs/>
          <w:sz w:val="22"/>
          <w:szCs w:val="22"/>
        </w:rPr>
        <w:t>ve</w:t>
      </w:r>
      <w:r w:rsidRPr="00014C31">
        <w:rPr>
          <w:rFonts w:ascii="Calibri" w:hAnsi="Calibri" w:cs="Calibri"/>
          <w:bCs/>
          <w:iCs/>
          <w:sz w:val="22"/>
          <w:szCs w:val="22"/>
        </w:rPr>
        <w:t xml:space="preserve"> </w:t>
      </w:r>
      <w:r w:rsidR="00F41C50" w:rsidRPr="00014C31">
        <w:rPr>
          <w:rFonts w:ascii="Calibri" w:hAnsi="Calibri" w:cs="Calibri"/>
          <w:bCs/>
          <w:iCs/>
          <w:sz w:val="22"/>
          <w:szCs w:val="22"/>
        </w:rPr>
        <w:t>increased,</w:t>
      </w:r>
      <w:r w:rsidRPr="00014C31">
        <w:rPr>
          <w:rFonts w:ascii="Calibri" w:hAnsi="Calibri" w:cs="Calibri"/>
          <w:bCs/>
          <w:iCs/>
          <w:sz w:val="22"/>
          <w:szCs w:val="22"/>
        </w:rPr>
        <w:t xml:space="preserve"> </w:t>
      </w:r>
      <w:r w:rsidR="00F867EF" w:rsidRPr="00014C31">
        <w:rPr>
          <w:rFonts w:ascii="Calibri" w:hAnsi="Calibri" w:cs="Calibri"/>
          <w:bCs/>
          <w:iCs/>
          <w:sz w:val="22"/>
          <w:szCs w:val="22"/>
        </w:rPr>
        <w:t xml:space="preserve">and sustainable livelihoods opportunities were created for </w:t>
      </w:r>
      <w:r w:rsidR="00F5217A" w:rsidRPr="00014C31">
        <w:rPr>
          <w:rFonts w:ascii="Calibri" w:hAnsi="Calibri" w:cs="Calibri"/>
          <w:bCs/>
          <w:iCs/>
          <w:sz w:val="22"/>
          <w:szCs w:val="22"/>
        </w:rPr>
        <w:t>participants</w:t>
      </w:r>
      <w:r w:rsidR="00F867EF" w:rsidRPr="00014C31">
        <w:rPr>
          <w:rFonts w:ascii="Calibri" w:hAnsi="Calibri" w:cs="Calibri"/>
          <w:bCs/>
          <w:iCs/>
          <w:sz w:val="22"/>
          <w:szCs w:val="22"/>
        </w:rPr>
        <w:t xml:space="preserve">. </w:t>
      </w:r>
      <w:r w:rsidR="00582AF3" w:rsidRPr="00014C31">
        <w:rPr>
          <w:rFonts w:ascii="Calibri" w:hAnsi="Calibri" w:cs="Calibri"/>
          <w:bCs/>
          <w:iCs/>
          <w:sz w:val="22"/>
          <w:szCs w:val="22"/>
        </w:rPr>
        <w:t xml:space="preserve">Eighty-five percent </w:t>
      </w:r>
      <w:r w:rsidR="00F867EF" w:rsidRPr="00014C31">
        <w:rPr>
          <w:rFonts w:ascii="Calibri" w:hAnsi="Calibri" w:cs="Calibri"/>
          <w:bCs/>
          <w:iCs/>
          <w:sz w:val="22"/>
          <w:szCs w:val="22"/>
        </w:rPr>
        <w:t xml:space="preserve">of established business </w:t>
      </w:r>
      <w:r w:rsidR="00582AF3" w:rsidRPr="00014C31">
        <w:rPr>
          <w:rFonts w:ascii="Calibri" w:hAnsi="Calibri" w:cs="Calibri"/>
          <w:bCs/>
          <w:iCs/>
          <w:sz w:val="22"/>
          <w:szCs w:val="22"/>
        </w:rPr>
        <w:t>we</w:t>
      </w:r>
      <w:r w:rsidR="00F867EF" w:rsidRPr="00014C31">
        <w:rPr>
          <w:rFonts w:ascii="Calibri" w:hAnsi="Calibri" w:cs="Calibri"/>
          <w:bCs/>
          <w:iCs/>
          <w:sz w:val="22"/>
          <w:szCs w:val="22"/>
        </w:rPr>
        <w:t xml:space="preserve">re </w:t>
      </w:r>
      <w:r w:rsidR="00582AF3" w:rsidRPr="00014C31">
        <w:rPr>
          <w:rFonts w:ascii="Calibri" w:hAnsi="Calibri" w:cs="Calibri"/>
          <w:bCs/>
          <w:iCs/>
          <w:sz w:val="22"/>
          <w:szCs w:val="22"/>
        </w:rPr>
        <w:t xml:space="preserve">still </w:t>
      </w:r>
      <w:r w:rsidR="00F867EF" w:rsidRPr="00014C31">
        <w:rPr>
          <w:rFonts w:ascii="Calibri" w:hAnsi="Calibri" w:cs="Calibri"/>
          <w:bCs/>
          <w:iCs/>
          <w:sz w:val="22"/>
          <w:szCs w:val="22"/>
        </w:rPr>
        <w:t xml:space="preserve">operational and making profit after a year. Businesses owned by women </w:t>
      </w:r>
      <w:r w:rsidRPr="00014C31">
        <w:rPr>
          <w:rFonts w:ascii="Calibri" w:hAnsi="Calibri" w:cs="Calibri"/>
          <w:bCs/>
          <w:iCs/>
          <w:sz w:val="22"/>
          <w:szCs w:val="22"/>
        </w:rPr>
        <w:t>have shown</w:t>
      </w:r>
      <w:r w:rsidR="00582AF3">
        <w:rPr>
          <w:rFonts w:ascii="Calibri" w:hAnsi="Calibri" w:cs="Calibri"/>
          <w:bCs/>
          <w:iCs/>
          <w:sz w:val="22"/>
          <w:szCs w:val="22"/>
        </w:rPr>
        <w:t xml:space="preserve"> a</w:t>
      </w:r>
      <w:r w:rsidR="00F867EF">
        <w:rPr>
          <w:rFonts w:ascii="Calibri" w:hAnsi="Calibri" w:cs="Calibri"/>
          <w:bCs/>
          <w:iCs/>
          <w:sz w:val="22"/>
          <w:szCs w:val="22"/>
        </w:rPr>
        <w:t xml:space="preserve"> high survival rate compar</w:t>
      </w:r>
      <w:r w:rsidR="00582AF3">
        <w:rPr>
          <w:rFonts w:ascii="Calibri" w:hAnsi="Calibri" w:cs="Calibri"/>
          <w:bCs/>
          <w:iCs/>
          <w:sz w:val="22"/>
          <w:szCs w:val="22"/>
        </w:rPr>
        <w:t>ed</w:t>
      </w:r>
      <w:r w:rsidR="00F867EF">
        <w:rPr>
          <w:rFonts w:ascii="Calibri" w:hAnsi="Calibri" w:cs="Calibri"/>
          <w:bCs/>
          <w:iCs/>
          <w:sz w:val="22"/>
          <w:szCs w:val="22"/>
        </w:rPr>
        <w:t xml:space="preserve"> </w:t>
      </w:r>
      <w:r>
        <w:rPr>
          <w:rFonts w:ascii="Calibri" w:hAnsi="Calibri" w:cs="Calibri"/>
          <w:bCs/>
          <w:iCs/>
          <w:sz w:val="22"/>
          <w:szCs w:val="22"/>
        </w:rPr>
        <w:t>to</w:t>
      </w:r>
      <w:r w:rsidR="00A1401B">
        <w:rPr>
          <w:rFonts w:ascii="Calibri" w:hAnsi="Calibri" w:cs="Calibri"/>
          <w:bCs/>
          <w:iCs/>
          <w:sz w:val="22"/>
          <w:szCs w:val="22"/>
        </w:rPr>
        <w:t xml:space="preserve"> </w:t>
      </w:r>
      <w:r w:rsidR="00F867EF">
        <w:rPr>
          <w:rFonts w:ascii="Calibri" w:hAnsi="Calibri" w:cs="Calibri"/>
          <w:bCs/>
          <w:iCs/>
          <w:sz w:val="22"/>
          <w:szCs w:val="22"/>
        </w:rPr>
        <w:t>m</w:t>
      </w:r>
      <w:r w:rsidR="00582AF3">
        <w:rPr>
          <w:rFonts w:ascii="Calibri" w:hAnsi="Calibri" w:cs="Calibri"/>
          <w:bCs/>
          <w:iCs/>
          <w:sz w:val="22"/>
          <w:szCs w:val="22"/>
        </w:rPr>
        <w:t>ale-</w:t>
      </w:r>
      <w:r w:rsidR="00F867EF">
        <w:rPr>
          <w:rFonts w:ascii="Calibri" w:hAnsi="Calibri" w:cs="Calibri"/>
          <w:bCs/>
          <w:iCs/>
          <w:sz w:val="22"/>
          <w:szCs w:val="22"/>
        </w:rPr>
        <w:t>owned business</w:t>
      </w:r>
      <w:r w:rsidR="00582AF3">
        <w:rPr>
          <w:rFonts w:ascii="Calibri" w:hAnsi="Calibri" w:cs="Calibri"/>
          <w:bCs/>
          <w:iCs/>
          <w:sz w:val="22"/>
          <w:szCs w:val="22"/>
        </w:rPr>
        <w:t>es</w:t>
      </w:r>
      <w:r w:rsidR="00F867EF">
        <w:rPr>
          <w:rFonts w:ascii="Calibri" w:hAnsi="Calibri" w:cs="Calibri"/>
          <w:bCs/>
          <w:iCs/>
          <w:sz w:val="22"/>
          <w:szCs w:val="22"/>
        </w:rPr>
        <w:t xml:space="preserve">. </w:t>
      </w:r>
    </w:p>
    <w:p w14:paraId="5B6DBB2A" w14:textId="3F8C3FB7" w:rsidR="00A50025" w:rsidRPr="008857BD" w:rsidRDefault="00D45F02" w:rsidP="00E43CD9">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Cs/>
          <w:sz w:val="22"/>
          <w:szCs w:val="22"/>
        </w:rPr>
      </w:pPr>
      <w:r>
        <w:rPr>
          <w:rFonts w:ascii="Calibri" w:hAnsi="Calibri" w:cs="Calibri"/>
          <w:bCs/>
          <w:iCs/>
          <w:sz w:val="22"/>
          <w:szCs w:val="22"/>
        </w:rPr>
        <w:t xml:space="preserve">Building on </w:t>
      </w:r>
      <w:r w:rsidR="00814396">
        <w:rPr>
          <w:rFonts w:ascii="Calibri" w:hAnsi="Calibri" w:cs="Calibri"/>
          <w:bCs/>
          <w:iCs/>
          <w:sz w:val="22"/>
          <w:szCs w:val="22"/>
        </w:rPr>
        <w:t>this</w:t>
      </w:r>
      <w:r w:rsidR="00B53208">
        <w:rPr>
          <w:rFonts w:ascii="Calibri" w:hAnsi="Calibri" w:cs="Calibri"/>
          <w:bCs/>
          <w:iCs/>
          <w:sz w:val="22"/>
          <w:szCs w:val="22"/>
        </w:rPr>
        <w:t>, th</w:t>
      </w:r>
      <w:r w:rsidR="00814396">
        <w:rPr>
          <w:rFonts w:ascii="Calibri" w:hAnsi="Calibri" w:cs="Calibri"/>
          <w:bCs/>
          <w:iCs/>
          <w:sz w:val="22"/>
          <w:szCs w:val="22"/>
        </w:rPr>
        <w:t>e</w:t>
      </w:r>
      <w:r w:rsidR="00B53208">
        <w:rPr>
          <w:rFonts w:ascii="Calibri" w:hAnsi="Calibri" w:cs="Calibri"/>
          <w:bCs/>
          <w:iCs/>
          <w:sz w:val="22"/>
          <w:szCs w:val="22"/>
        </w:rPr>
        <w:t xml:space="preserve"> </w:t>
      </w:r>
      <w:r w:rsidR="00814396">
        <w:rPr>
          <w:rFonts w:ascii="Calibri" w:hAnsi="Calibri" w:cs="Calibri"/>
          <w:bCs/>
          <w:iCs/>
          <w:sz w:val="22"/>
          <w:szCs w:val="22"/>
        </w:rPr>
        <w:t>P</w:t>
      </w:r>
      <w:r w:rsidR="00B53208">
        <w:rPr>
          <w:rFonts w:ascii="Calibri" w:hAnsi="Calibri" w:cs="Calibri"/>
          <w:bCs/>
          <w:iCs/>
          <w:sz w:val="22"/>
          <w:szCs w:val="22"/>
        </w:rPr>
        <w:t xml:space="preserve">rogramme will scale up its interventions </w:t>
      </w:r>
      <w:r w:rsidR="00814396">
        <w:rPr>
          <w:rFonts w:ascii="Calibri" w:hAnsi="Calibri" w:cs="Calibri"/>
          <w:bCs/>
          <w:iCs/>
          <w:sz w:val="22"/>
          <w:szCs w:val="22"/>
        </w:rPr>
        <w:t xml:space="preserve">to </w:t>
      </w:r>
      <w:r w:rsidR="00F5217A">
        <w:rPr>
          <w:rFonts w:ascii="Calibri" w:hAnsi="Calibri" w:cs="Calibri"/>
          <w:bCs/>
          <w:iCs/>
          <w:sz w:val="22"/>
          <w:szCs w:val="22"/>
        </w:rPr>
        <w:t xml:space="preserve">reach </w:t>
      </w:r>
      <w:r w:rsidR="00B53208">
        <w:rPr>
          <w:rFonts w:ascii="Calibri" w:hAnsi="Calibri" w:cs="Calibri"/>
          <w:bCs/>
          <w:iCs/>
          <w:sz w:val="22"/>
          <w:szCs w:val="22"/>
        </w:rPr>
        <w:t xml:space="preserve">more beneficiaries </w:t>
      </w:r>
      <w:r w:rsidR="00F5217A">
        <w:rPr>
          <w:rFonts w:ascii="Calibri" w:hAnsi="Calibri" w:cs="Calibri"/>
          <w:bCs/>
          <w:iCs/>
          <w:sz w:val="22"/>
          <w:szCs w:val="22"/>
        </w:rPr>
        <w:t xml:space="preserve">and </w:t>
      </w:r>
      <w:r w:rsidR="006A49A5">
        <w:rPr>
          <w:rFonts w:ascii="Calibri" w:hAnsi="Calibri" w:cs="Calibri"/>
          <w:bCs/>
          <w:iCs/>
          <w:sz w:val="22"/>
          <w:szCs w:val="22"/>
        </w:rPr>
        <w:t>creat</w:t>
      </w:r>
      <w:r w:rsidR="00F5217A">
        <w:rPr>
          <w:rFonts w:ascii="Calibri" w:hAnsi="Calibri" w:cs="Calibri"/>
          <w:bCs/>
          <w:iCs/>
          <w:sz w:val="22"/>
          <w:szCs w:val="22"/>
        </w:rPr>
        <w:t>e</w:t>
      </w:r>
      <w:r w:rsidR="006A49A5">
        <w:rPr>
          <w:rFonts w:ascii="Calibri" w:hAnsi="Calibri" w:cs="Calibri"/>
          <w:bCs/>
          <w:iCs/>
          <w:sz w:val="22"/>
          <w:szCs w:val="22"/>
        </w:rPr>
        <w:t xml:space="preserve"> </w:t>
      </w:r>
      <w:r w:rsidR="00F5217A">
        <w:rPr>
          <w:rFonts w:ascii="Calibri" w:hAnsi="Calibri" w:cs="Calibri"/>
          <w:bCs/>
          <w:iCs/>
          <w:sz w:val="22"/>
          <w:szCs w:val="22"/>
        </w:rPr>
        <w:t xml:space="preserve">more </w:t>
      </w:r>
      <w:r w:rsidR="00B53208">
        <w:rPr>
          <w:rFonts w:ascii="Calibri" w:hAnsi="Calibri" w:cs="Calibri"/>
          <w:bCs/>
          <w:iCs/>
          <w:sz w:val="22"/>
          <w:szCs w:val="22"/>
        </w:rPr>
        <w:t xml:space="preserve">sustainable livelihoods opportunities. </w:t>
      </w:r>
      <w:r w:rsidR="0053123D">
        <w:rPr>
          <w:rFonts w:ascii="Calibri" w:hAnsi="Calibri" w:cs="Calibri"/>
          <w:bCs/>
          <w:iCs/>
          <w:sz w:val="22"/>
          <w:szCs w:val="22"/>
        </w:rPr>
        <w:t xml:space="preserve"> </w:t>
      </w:r>
    </w:p>
    <w:p w14:paraId="1BB230B9" w14:textId="6E6AF8DA" w:rsidR="00EB772E" w:rsidRDefault="00EB772E" w:rsidP="00E43CD9">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Cs/>
          <w:sz w:val="22"/>
          <w:szCs w:val="22"/>
        </w:rPr>
      </w:pPr>
      <w:r w:rsidRPr="008857BD">
        <w:rPr>
          <w:rFonts w:ascii="Calibri" w:hAnsi="Calibri" w:cs="Calibri"/>
          <w:bCs/>
          <w:iCs/>
          <w:sz w:val="22"/>
          <w:szCs w:val="22"/>
        </w:rPr>
        <w:t xml:space="preserve">In collaboration with ILO, screened </w:t>
      </w:r>
      <w:r w:rsidR="00130DB2">
        <w:rPr>
          <w:rFonts w:ascii="Calibri" w:hAnsi="Calibri" w:cs="Calibri"/>
          <w:bCs/>
          <w:iCs/>
          <w:sz w:val="22"/>
          <w:szCs w:val="22"/>
        </w:rPr>
        <w:t xml:space="preserve">CfW </w:t>
      </w:r>
      <w:r w:rsidRPr="008857BD">
        <w:rPr>
          <w:rFonts w:ascii="Calibri" w:hAnsi="Calibri" w:cs="Calibri"/>
          <w:bCs/>
          <w:iCs/>
          <w:sz w:val="22"/>
          <w:szCs w:val="22"/>
        </w:rPr>
        <w:t xml:space="preserve">beneficiaries </w:t>
      </w:r>
      <w:r w:rsidR="00130DB2">
        <w:rPr>
          <w:rFonts w:ascii="Calibri" w:hAnsi="Calibri" w:cs="Calibri"/>
          <w:bCs/>
          <w:iCs/>
          <w:sz w:val="22"/>
          <w:szCs w:val="22"/>
        </w:rPr>
        <w:t>will</w:t>
      </w:r>
      <w:r w:rsidRPr="008857BD">
        <w:rPr>
          <w:rFonts w:ascii="Calibri" w:hAnsi="Calibri" w:cs="Calibri"/>
          <w:bCs/>
          <w:iCs/>
          <w:sz w:val="22"/>
          <w:szCs w:val="22"/>
        </w:rPr>
        <w:t xml:space="preserve"> be trained on basic business skill</w:t>
      </w:r>
      <w:r w:rsidR="00130DB2">
        <w:rPr>
          <w:rFonts w:ascii="Calibri" w:hAnsi="Calibri" w:cs="Calibri"/>
          <w:bCs/>
          <w:iCs/>
          <w:sz w:val="22"/>
          <w:szCs w:val="22"/>
        </w:rPr>
        <w:t>s</w:t>
      </w:r>
      <w:r w:rsidRPr="008857BD">
        <w:rPr>
          <w:rFonts w:ascii="Calibri" w:hAnsi="Calibri" w:cs="Calibri"/>
          <w:bCs/>
          <w:iCs/>
          <w:sz w:val="22"/>
          <w:szCs w:val="22"/>
        </w:rPr>
        <w:t xml:space="preserve"> development. Beneficiaries </w:t>
      </w:r>
      <w:r w:rsidR="00130DB2">
        <w:rPr>
          <w:rFonts w:ascii="Calibri" w:hAnsi="Calibri" w:cs="Calibri"/>
          <w:bCs/>
          <w:iCs/>
          <w:sz w:val="22"/>
          <w:szCs w:val="22"/>
        </w:rPr>
        <w:t>will</w:t>
      </w:r>
      <w:r w:rsidR="00130DB2" w:rsidRPr="008857BD">
        <w:rPr>
          <w:rFonts w:ascii="Calibri" w:hAnsi="Calibri" w:cs="Calibri"/>
          <w:bCs/>
          <w:iCs/>
          <w:sz w:val="22"/>
          <w:szCs w:val="22"/>
        </w:rPr>
        <w:t xml:space="preserve"> </w:t>
      </w:r>
      <w:r w:rsidRPr="008857BD">
        <w:rPr>
          <w:rFonts w:ascii="Calibri" w:hAnsi="Calibri" w:cs="Calibri"/>
          <w:bCs/>
          <w:iCs/>
          <w:sz w:val="22"/>
          <w:szCs w:val="22"/>
        </w:rPr>
        <w:t xml:space="preserve">also be encouraged to open </w:t>
      </w:r>
      <w:r w:rsidR="00130DB2">
        <w:rPr>
          <w:rFonts w:ascii="Calibri" w:hAnsi="Calibri" w:cs="Calibri"/>
          <w:bCs/>
          <w:iCs/>
          <w:sz w:val="22"/>
          <w:szCs w:val="22"/>
        </w:rPr>
        <w:t xml:space="preserve">a </w:t>
      </w:r>
      <w:r w:rsidRPr="008857BD">
        <w:rPr>
          <w:rFonts w:ascii="Calibri" w:hAnsi="Calibri" w:cs="Calibri"/>
          <w:bCs/>
          <w:iCs/>
          <w:sz w:val="22"/>
          <w:szCs w:val="22"/>
        </w:rPr>
        <w:t xml:space="preserve">bank account to improve access to financial institutions. Once the basic training is completed, beneficiaries </w:t>
      </w:r>
      <w:r w:rsidR="00130DB2">
        <w:rPr>
          <w:rFonts w:ascii="Calibri" w:hAnsi="Calibri" w:cs="Calibri"/>
          <w:bCs/>
          <w:iCs/>
          <w:sz w:val="22"/>
          <w:szCs w:val="22"/>
        </w:rPr>
        <w:t xml:space="preserve">will </w:t>
      </w:r>
      <w:r w:rsidRPr="008857BD">
        <w:rPr>
          <w:rFonts w:ascii="Calibri" w:hAnsi="Calibri" w:cs="Calibri"/>
          <w:bCs/>
          <w:iCs/>
          <w:sz w:val="22"/>
          <w:szCs w:val="22"/>
        </w:rPr>
        <w:t>receive intensive advance</w:t>
      </w:r>
      <w:r w:rsidR="00130DB2">
        <w:rPr>
          <w:rFonts w:ascii="Calibri" w:hAnsi="Calibri" w:cs="Calibri"/>
          <w:bCs/>
          <w:iCs/>
          <w:sz w:val="22"/>
          <w:szCs w:val="22"/>
        </w:rPr>
        <w:t>d</w:t>
      </w:r>
      <w:r w:rsidRPr="008857BD">
        <w:rPr>
          <w:rFonts w:ascii="Calibri" w:hAnsi="Calibri" w:cs="Calibri"/>
          <w:bCs/>
          <w:iCs/>
          <w:sz w:val="22"/>
          <w:szCs w:val="22"/>
        </w:rPr>
        <w:t xml:space="preserve"> business training for microbusiness development (3x6 approach). Selected beneficiaries </w:t>
      </w:r>
      <w:r w:rsidR="00130DB2">
        <w:rPr>
          <w:rFonts w:ascii="Calibri" w:hAnsi="Calibri" w:cs="Calibri"/>
          <w:bCs/>
          <w:iCs/>
          <w:sz w:val="22"/>
          <w:szCs w:val="22"/>
        </w:rPr>
        <w:t>will</w:t>
      </w:r>
      <w:r w:rsidR="00130DB2" w:rsidRPr="008857BD">
        <w:rPr>
          <w:rFonts w:ascii="Calibri" w:hAnsi="Calibri" w:cs="Calibri"/>
          <w:bCs/>
          <w:iCs/>
          <w:sz w:val="22"/>
          <w:szCs w:val="22"/>
        </w:rPr>
        <w:t xml:space="preserve"> </w:t>
      </w:r>
      <w:r w:rsidRPr="008857BD">
        <w:rPr>
          <w:rFonts w:ascii="Calibri" w:hAnsi="Calibri" w:cs="Calibri"/>
          <w:bCs/>
          <w:iCs/>
          <w:sz w:val="22"/>
          <w:szCs w:val="22"/>
        </w:rPr>
        <w:t xml:space="preserve">develop business proposals </w:t>
      </w:r>
      <w:r w:rsidR="00130DB2">
        <w:rPr>
          <w:rFonts w:ascii="Calibri" w:hAnsi="Calibri" w:cs="Calibri"/>
          <w:bCs/>
          <w:iCs/>
          <w:sz w:val="22"/>
          <w:szCs w:val="22"/>
        </w:rPr>
        <w:t>which will be</w:t>
      </w:r>
      <w:r w:rsidR="00130DB2" w:rsidRPr="008857BD">
        <w:rPr>
          <w:rFonts w:ascii="Calibri" w:hAnsi="Calibri" w:cs="Calibri"/>
          <w:bCs/>
          <w:iCs/>
          <w:sz w:val="22"/>
          <w:szCs w:val="22"/>
        </w:rPr>
        <w:t xml:space="preserve"> </w:t>
      </w:r>
      <w:r w:rsidRPr="008857BD">
        <w:rPr>
          <w:rFonts w:ascii="Calibri" w:hAnsi="Calibri" w:cs="Calibri"/>
          <w:bCs/>
          <w:iCs/>
          <w:sz w:val="22"/>
          <w:szCs w:val="22"/>
        </w:rPr>
        <w:t xml:space="preserve">reviewed by </w:t>
      </w:r>
      <w:r w:rsidR="00130DB2">
        <w:rPr>
          <w:rFonts w:ascii="Calibri" w:hAnsi="Calibri" w:cs="Calibri"/>
          <w:bCs/>
          <w:iCs/>
          <w:sz w:val="22"/>
          <w:szCs w:val="22"/>
        </w:rPr>
        <w:t xml:space="preserve">an </w:t>
      </w:r>
      <w:r w:rsidRPr="008857BD">
        <w:rPr>
          <w:rFonts w:ascii="Calibri" w:hAnsi="Calibri" w:cs="Calibri"/>
          <w:bCs/>
          <w:iCs/>
          <w:sz w:val="22"/>
          <w:szCs w:val="22"/>
        </w:rPr>
        <w:t xml:space="preserve">evaluation committee based on </w:t>
      </w:r>
      <w:r w:rsidR="007B5951" w:rsidRPr="008857BD">
        <w:rPr>
          <w:rFonts w:ascii="Calibri" w:hAnsi="Calibri" w:cs="Calibri"/>
          <w:bCs/>
          <w:iCs/>
          <w:sz w:val="22"/>
          <w:szCs w:val="22"/>
        </w:rPr>
        <w:t>pre-set</w:t>
      </w:r>
      <w:r w:rsidRPr="008857BD">
        <w:rPr>
          <w:rFonts w:ascii="Calibri" w:hAnsi="Calibri" w:cs="Calibri"/>
          <w:bCs/>
          <w:iCs/>
          <w:sz w:val="22"/>
          <w:szCs w:val="22"/>
        </w:rPr>
        <w:t xml:space="preserve"> criteria. Women and youth </w:t>
      </w:r>
      <w:r w:rsidR="00130DB2">
        <w:rPr>
          <w:rFonts w:ascii="Calibri" w:hAnsi="Calibri" w:cs="Calibri"/>
          <w:bCs/>
          <w:iCs/>
          <w:sz w:val="22"/>
          <w:szCs w:val="22"/>
        </w:rPr>
        <w:t>will</w:t>
      </w:r>
      <w:r w:rsidR="00130DB2" w:rsidRPr="008857BD">
        <w:rPr>
          <w:rFonts w:ascii="Calibri" w:hAnsi="Calibri" w:cs="Calibri"/>
          <w:bCs/>
          <w:iCs/>
          <w:sz w:val="22"/>
          <w:szCs w:val="22"/>
        </w:rPr>
        <w:t xml:space="preserve"> </w:t>
      </w:r>
      <w:r w:rsidRPr="008857BD">
        <w:rPr>
          <w:rFonts w:ascii="Calibri" w:hAnsi="Calibri" w:cs="Calibri"/>
          <w:bCs/>
          <w:iCs/>
          <w:sz w:val="22"/>
          <w:szCs w:val="22"/>
        </w:rPr>
        <w:t>be targeted for business development</w:t>
      </w:r>
      <w:r w:rsidR="00130DB2">
        <w:rPr>
          <w:rFonts w:ascii="Calibri" w:hAnsi="Calibri" w:cs="Calibri"/>
          <w:bCs/>
          <w:iCs/>
          <w:sz w:val="22"/>
          <w:szCs w:val="22"/>
        </w:rPr>
        <w:t>,</w:t>
      </w:r>
      <w:r w:rsidRPr="008857BD">
        <w:rPr>
          <w:rFonts w:ascii="Calibri" w:hAnsi="Calibri" w:cs="Calibri"/>
          <w:bCs/>
          <w:iCs/>
          <w:sz w:val="22"/>
          <w:szCs w:val="22"/>
        </w:rPr>
        <w:t xml:space="preserve"> along with other vulnerable groups such as </w:t>
      </w:r>
      <w:r w:rsidR="00130DB2">
        <w:rPr>
          <w:rFonts w:ascii="Calibri" w:hAnsi="Calibri" w:cs="Calibri"/>
          <w:bCs/>
          <w:iCs/>
          <w:sz w:val="22"/>
          <w:szCs w:val="22"/>
        </w:rPr>
        <w:t xml:space="preserve">the </w:t>
      </w:r>
      <w:r w:rsidRPr="008857BD">
        <w:rPr>
          <w:rFonts w:ascii="Calibri" w:hAnsi="Calibri" w:cs="Calibri"/>
          <w:bCs/>
          <w:iCs/>
          <w:sz w:val="22"/>
          <w:szCs w:val="22"/>
        </w:rPr>
        <w:t xml:space="preserve">Muhamasheen.  </w:t>
      </w:r>
    </w:p>
    <w:p w14:paraId="15202D94" w14:textId="77777777" w:rsidR="00BB0AC1" w:rsidRDefault="00BB0AC1" w:rsidP="00BB0AC1">
      <w:pPr>
        <w:jc w:val="both"/>
        <w:rPr>
          <w:rFonts w:asciiTheme="minorHAnsi" w:hAnsiTheme="minorHAnsi" w:cstheme="minorHAnsi"/>
          <w:sz w:val="22"/>
          <w:szCs w:val="22"/>
        </w:rPr>
      </w:pPr>
    </w:p>
    <w:p w14:paraId="21AB84C7" w14:textId="2A0B5765" w:rsidR="00BB0AC1" w:rsidRPr="00BB0AC1" w:rsidRDefault="00665D8F" w:rsidP="00BB0AC1">
      <w:pPr>
        <w:jc w:val="both"/>
        <w:rPr>
          <w:rFonts w:asciiTheme="minorHAnsi" w:hAnsiTheme="minorHAnsi" w:cstheme="minorHAnsi"/>
          <w:sz w:val="22"/>
          <w:szCs w:val="22"/>
        </w:rPr>
      </w:pPr>
      <w:r>
        <w:rPr>
          <w:rFonts w:asciiTheme="minorHAnsi" w:hAnsiTheme="minorHAnsi" w:cstheme="minorHAnsi"/>
          <w:sz w:val="22"/>
          <w:szCs w:val="22"/>
        </w:rPr>
        <w:t>Under the ongoing ERRY</w:t>
      </w:r>
      <w:r w:rsidR="00BB0AC1" w:rsidRPr="00BB0AC1">
        <w:rPr>
          <w:rFonts w:asciiTheme="minorHAnsi" w:hAnsiTheme="minorHAnsi" w:cstheme="minorHAnsi"/>
          <w:sz w:val="22"/>
          <w:szCs w:val="22"/>
        </w:rPr>
        <w:t>, UNDP has focused primarily on non-agricultural and partially agriculture related allied micro businesses for economic self-reliance. The local market assessments would be conducted which would he</w:t>
      </w:r>
      <w:r>
        <w:rPr>
          <w:rFonts w:asciiTheme="minorHAnsi" w:hAnsiTheme="minorHAnsi" w:cstheme="minorHAnsi"/>
          <w:sz w:val="22"/>
          <w:szCs w:val="22"/>
        </w:rPr>
        <w:t xml:space="preserve">lp identify viable sectors for </w:t>
      </w:r>
      <w:r w:rsidR="00BB0AC1" w:rsidRPr="00BB0AC1">
        <w:rPr>
          <w:rFonts w:asciiTheme="minorHAnsi" w:hAnsiTheme="minorHAnsi" w:cstheme="minorHAnsi"/>
          <w:sz w:val="22"/>
          <w:szCs w:val="22"/>
        </w:rPr>
        <w:t xml:space="preserve">SMEs support which helps integration to the markets. The intervention has closely worked with the market center at district level and traders, both at national and local level, to strengthen access to market as well as improved services. The effort has also been made to support the micro businesses in transitioning to small-medium enterprises. A formal SMALL BUSINESS ASSOCIATION at the local level has been established in Abyan and Hajjah. The association is well represented by Yemen Micro Finance Network, Chamber of Commerce, traders, market centers, banks and business owners.  The purpose of the association is to bridge the gap created due to the crisis in the value chain for both supply and demand sides. The association would provide technical, business advisory and access to market and financial institutional support, to those who aspires to expand their micro businesses into small and medium. UNDP would work closely with FAO, WFP and ILO to promote synergy. Individual or group of businesses can be part of the association to build mutual trust and confidence for the local economy. Agriculture and non-agriculture related SME would be promoted through this platform of Business Association and provision would be made to created business to expand their consumer base through established market centers at the targeted district level. </w:t>
      </w:r>
    </w:p>
    <w:p w14:paraId="1E03E35B" w14:textId="553A6D03" w:rsidR="00915A91" w:rsidRPr="00E43CD9" w:rsidRDefault="00915A91" w:rsidP="00E43CD9">
      <w:pPr>
        <w:pBdr>
          <w:top w:val="none" w:sz="0" w:space="2" w:color="000000"/>
          <w:left w:val="none" w:sz="0" w:space="0" w:color="000000"/>
          <w:bottom w:val="none" w:sz="0" w:space="0" w:color="000000"/>
          <w:right w:val="none" w:sz="0" w:space="0" w:color="000000"/>
        </w:pBdr>
        <w:spacing w:before="120"/>
        <w:jc w:val="both"/>
        <w:rPr>
          <w:rFonts w:ascii="Calibri" w:hAnsi="Calibri" w:cs="Calibri"/>
          <w:i/>
          <w:iCs/>
          <w:sz w:val="22"/>
          <w:szCs w:val="22"/>
        </w:rPr>
      </w:pPr>
      <w:r w:rsidRPr="00E43CD9">
        <w:rPr>
          <w:rFonts w:ascii="Calibri" w:hAnsi="Calibri" w:cs="Calibri"/>
          <w:i/>
          <w:iCs/>
          <w:sz w:val="22"/>
          <w:szCs w:val="22"/>
          <w:u w:val="single"/>
        </w:rPr>
        <w:t xml:space="preserve">Action </w:t>
      </w:r>
      <w:r w:rsidR="00EB772E" w:rsidRPr="00E43CD9">
        <w:rPr>
          <w:rFonts w:ascii="Calibri" w:hAnsi="Calibri" w:cs="Calibri"/>
          <w:i/>
          <w:iCs/>
          <w:sz w:val="22"/>
          <w:szCs w:val="22"/>
          <w:u w:val="single"/>
        </w:rPr>
        <w:t>1.3.5</w:t>
      </w:r>
      <w:r w:rsidR="000E6FE1">
        <w:rPr>
          <w:rFonts w:ascii="Calibri" w:hAnsi="Calibri" w:cs="Calibri"/>
          <w:i/>
          <w:iCs/>
          <w:sz w:val="22"/>
          <w:szCs w:val="22"/>
          <w:u w:val="single"/>
        </w:rPr>
        <w:t>:</w:t>
      </w:r>
      <w:r w:rsidR="00EB772E" w:rsidRPr="00E43CD9">
        <w:rPr>
          <w:rFonts w:ascii="Calibri" w:hAnsi="Calibri" w:cs="Calibri"/>
          <w:i/>
          <w:iCs/>
          <w:sz w:val="22"/>
          <w:szCs w:val="22"/>
        </w:rPr>
        <w:t xml:space="preserve"> Support business development</w:t>
      </w:r>
      <w:r w:rsidR="00FE26CD">
        <w:rPr>
          <w:rFonts w:ascii="Calibri" w:hAnsi="Calibri" w:cs="Calibri"/>
          <w:i/>
          <w:iCs/>
          <w:sz w:val="22"/>
          <w:szCs w:val="22"/>
        </w:rPr>
        <w:t xml:space="preserve"> </w:t>
      </w:r>
      <w:r w:rsidR="00EB772E" w:rsidRPr="00E43CD9">
        <w:rPr>
          <w:rFonts w:ascii="Calibri" w:hAnsi="Calibri" w:cs="Calibri"/>
          <w:i/>
          <w:iCs/>
          <w:sz w:val="22"/>
          <w:szCs w:val="22"/>
        </w:rPr>
        <w:t>recovery</w:t>
      </w:r>
      <w:r w:rsidR="00FE26CD" w:rsidRPr="00FE26CD">
        <w:rPr>
          <w:rFonts w:ascii="Calibri" w:hAnsi="Calibri" w:cs="Calibri"/>
          <w:i/>
          <w:iCs/>
          <w:sz w:val="22"/>
          <w:szCs w:val="22"/>
        </w:rPr>
        <w:t xml:space="preserve"> </w:t>
      </w:r>
      <w:r w:rsidR="00FE26CD">
        <w:rPr>
          <w:rFonts w:ascii="Calibri" w:hAnsi="Calibri" w:cs="Calibri"/>
          <w:i/>
          <w:iCs/>
          <w:sz w:val="22"/>
          <w:szCs w:val="22"/>
        </w:rPr>
        <w:t xml:space="preserve">with </w:t>
      </w:r>
      <w:r w:rsidR="00FE26CD" w:rsidRPr="004A7DA3">
        <w:rPr>
          <w:rFonts w:ascii="Calibri" w:hAnsi="Calibri" w:cs="Calibri"/>
          <w:i/>
          <w:iCs/>
          <w:sz w:val="22"/>
          <w:szCs w:val="22"/>
        </w:rPr>
        <w:t>top up grant</w:t>
      </w:r>
      <w:r w:rsidR="00FE26CD">
        <w:rPr>
          <w:rFonts w:ascii="Calibri" w:hAnsi="Calibri" w:cs="Calibri"/>
          <w:i/>
          <w:iCs/>
          <w:sz w:val="22"/>
          <w:szCs w:val="22"/>
        </w:rPr>
        <w:t>s,</w:t>
      </w:r>
      <w:r w:rsidR="00EB772E" w:rsidRPr="00E43CD9">
        <w:rPr>
          <w:rFonts w:ascii="Calibri" w:hAnsi="Calibri" w:cs="Calibri"/>
          <w:i/>
          <w:iCs/>
          <w:sz w:val="22"/>
          <w:szCs w:val="22"/>
        </w:rPr>
        <w:t xml:space="preserve"> generating multiple impacts and job opportunities</w:t>
      </w:r>
      <w:r w:rsidR="007A6DD1">
        <w:rPr>
          <w:rFonts w:ascii="Calibri" w:hAnsi="Calibri" w:cs="Calibri"/>
          <w:i/>
          <w:iCs/>
          <w:sz w:val="22"/>
          <w:szCs w:val="22"/>
        </w:rPr>
        <w:t>, with a focus on women and IDPs/returnees</w:t>
      </w:r>
      <w:r w:rsidR="00EB772E" w:rsidRPr="00E43CD9">
        <w:rPr>
          <w:rFonts w:ascii="Calibri" w:hAnsi="Calibri" w:cs="Calibri"/>
          <w:i/>
          <w:iCs/>
          <w:sz w:val="22"/>
          <w:szCs w:val="22"/>
        </w:rPr>
        <w:t xml:space="preserve"> (UNDP) </w:t>
      </w:r>
    </w:p>
    <w:p w14:paraId="1635CBBD" w14:textId="7726A8EF" w:rsidR="00EB772E" w:rsidRDefault="00F3026C" w:rsidP="00E43CD9">
      <w:pPr>
        <w:pBdr>
          <w:top w:val="none" w:sz="0" w:space="2" w:color="000000"/>
          <w:left w:val="none" w:sz="0" w:space="0" w:color="000000"/>
          <w:bottom w:val="none" w:sz="0" w:space="0" w:color="000000"/>
          <w:right w:val="none" w:sz="0" w:space="0" w:color="000000"/>
        </w:pBdr>
        <w:spacing w:before="120"/>
        <w:jc w:val="both"/>
        <w:rPr>
          <w:rFonts w:ascii="Calibri" w:hAnsi="Calibri" w:cs="Calibri"/>
          <w:bCs/>
          <w:iCs/>
          <w:sz w:val="22"/>
          <w:szCs w:val="22"/>
        </w:rPr>
      </w:pPr>
      <w:r>
        <w:rPr>
          <w:rFonts w:ascii="Calibri" w:hAnsi="Calibri" w:cs="Calibri"/>
          <w:bCs/>
          <w:iCs/>
          <w:sz w:val="22"/>
          <w:szCs w:val="22"/>
        </w:rPr>
        <w:t>A</w:t>
      </w:r>
      <w:r w:rsidR="00EB772E" w:rsidRPr="008857BD">
        <w:rPr>
          <w:rFonts w:ascii="Calibri" w:hAnsi="Calibri" w:cs="Calibri"/>
          <w:bCs/>
          <w:iCs/>
          <w:sz w:val="22"/>
          <w:szCs w:val="22"/>
        </w:rPr>
        <w:t xml:space="preserve"> top up grant </w:t>
      </w:r>
      <w:r>
        <w:rPr>
          <w:rFonts w:ascii="Calibri" w:hAnsi="Calibri" w:cs="Calibri"/>
          <w:bCs/>
          <w:iCs/>
          <w:sz w:val="22"/>
          <w:szCs w:val="22"/>
        </w:rPr>
        <w:t xml:space="preserve">of </w:t>
      </w:r>
      <w:r w:rsidR="00434F62" w:rsidRPr="00014C31">
        <w:rPr>
          <w:rFonts w:ascii="Calibri" w:hAnsi="Calibri" w:cs="Calibri"/>
          <w:bCs/>
          <w:iCs/>
          <w:sz w:val="22"/>
          <w:szCs w:val="22"/>
        </w:rPr>
        <w:t xml:space="preserve">US $600 will be provided to </w:t>
      </w:r>
      <w:r w:rsidR="00432BF2">
        <w:rPr>
          <w:rFonts w:ascii="Calibri" w:hAnsi="Calibri" w:cs="Calibri"/>
          <w:bCs/>
          <w:iCs/>
          <w:sz w:val="22"/>
          <w:szCs w:val="22"/>
        </w:rPr>
        <w:t>5,374</w:t>
      </w:r>
      <w:r w:rsidR="00434F62" w:rsidRPr="00014C31">
        <w:rPr>
          <w:rFonts w:ascii="Calibri" w:hAnsi="Calibri" w:cs="Calibri"/>
          <w:bCs/>
          <w:iCs/>
          <w:sz w:val="22"/>
          <w:szCs w:val="22"/>
        </w:rPr>
        <w:t xml:space="preserve"> </w:t>
      </w:r>
      <w:r w:rsidR="00EB772E" w:rsidRPr="00014C31">
        <w:rPr>
          <w:rFonts w:ascii="Calibri" w:hAnsi="Calibri" w:cs="Calibri"/>
          <w:bCs/>
          <w:iCs/>
          <w:sz w:val="22"/>
          <w:szCs w:val="22"/>
        </w:rPr>
        <w:t>beneficiaries</w:t>
      </w:r>
      <w:r w:rsidRPr="00014C31">
        <w:rPr>
          <w:rFonts w:ascii="Calibri" w:hAnsi="Calibri" w:cs="Calibri"/>
          <w:bCs/>
          <w:iCs/>
          <w:sz w:val="22"/>
          <w:szCs w:val="22"/>
        </w:rPr>
        <w:t xml:space="preserve"> who have submitted quality, viable business proposals</w:t>
      </w:r>
      <w:r w:rsidR="007A6DD1" w:rsidRPr="00014C31">
        <w:rPr>
          <w:rFonts w:ascii="Calibri" w:hAnsi="Calibri" w:cs="Calibri"/>
          <w:bCs/>
          <w:iCs/>
          <w:sz w:val="22"/>
          <w:szCs w:val="22"/>
        </w:rPr>
        <w:t xml:space="preserve">, </w:t>
      </w:r>
      <w:r w:rsidR="006D1D20" w:rsidRPr="00014C31">
        <w:rPr>
          <w:rFonts w:ascii="Calibri" w:hAnsi="Calibri" w:cs="Calibri"/>
          <w:bCs/>
          <w:iCs/>
          <w:sz w:val="22"/>
          <w:szCs w:val="22"/>
        </w:rPr>
        <w:t xml:space="preserve">of which </w:t>
      </w:r>
      <w:r w:rsidR="007A6DD1" w:rsidRPr="00014C31">
        <w:rPr>
          <w:rFonts w:ascii="Calibri" w:hAnsi="Calibri" w:cs="Calibri"/>
          <w:bCs/>
          <w:iCs/>
          <w:sz w:val="22"/>
          <w:szCs w:val="22"/>
        </w:rPr>
        <w:t xml:space="preserve">at least </w:t>
      </w:r>
      <w:r w:rsidR="007A6DD1" w:rsidRPr="00014C31">
        <w:rPr>
          <w:rFonts w:ascii="Calibri" w:hAnsi="Calibri" w:cs="Calibri"/>
          <w:iCs/>
          <w:sz w:val="22"/>
          <w:szCs w:val="22"/>
        </w:rPr>
        <w:t>35 percent are women and 30 percent are IDPs/returnees</w:t>
      </w:r>
      <w:r w:rsidR="00EB772E" w:rsidRPr="00014C31">
        <w:rPr>
          <w:rFonts w:ascii="Calibri" w:hAnsi="Calibri" w:cs="Calibri"/>
          <w:bCs/>
          <w:iCs/>
          <w:sz w:val="22"/>
          <w:szCs w:val="22"/>
        </w:rPr>
        <w:t xml:space="preserve">. The microbusiness grant </w:t>
      </w:r>
      <w:r w:rsidRPr="00014C31">
        <w:rPr>
          <w:rFonts w:ascii="Calibri" w:hAnsi="Calibri" w:cs="Calibri"/>
          <w:bCs/>
          <w:iCs/>
          <w:sz w:val="22"/>
          <w:szCs w:val="22"/>
        </w:rPr>
        <w:t xml:space="preserve">will </w:t>
      </w:r>
      <w:r w:rsidR="00EB772E" w:rsidRPr="00014C31">
        <w:rPr>
          <w:rFonts w:ascii="Calibri" w:hAnsi="Calibri" w:cs="Calibri"/>
          <w:bCs/>
          <w:iCs/>
          <w:sz w:val="22"/>
          <w:szCs w:val="22"/>
        </w:rPr>
        <w:t>be available for both individuals and group</w:t>
      </w:r>
      <w:r w:rsidRPr="00014C31">
        <w:rPr>
          <w:rFonts w:ascii="Calibri" w:hAnsi="Calibri" w:cs="Calibri"/>
          <w:bCs/>
          <w:iCs/>
          <w:sz w:val="22"/>
          <w:szCs w:val="22"/>
        </w:rPr>
        <w:t>s</w:t>
      </w:r>
      <w:r w:rsidR="00EB772E" w:rsidRPr="00014C31">
        <w:rPr>
          <w:rFonts w:ascii="Calibri" w:hAnsi="Calibri" w:cs="Calibri"/>
          <w:bCs/>
          <w:iCs/>
          <w:sz w:val="22"/>
          <w:szCs w:val="22"/>
        </w:rPr>
        <w:t xml:space="preserve"> interested in joint ventures. Successful</w:t>
      </w:r>
      <w:r w:rsidR="00EB772E" w:rsidRPr="008857BD">
        <w:rPr>
          <w:rFonts w:ascii="Calibri" w:hAnsi="Calibri" w:cs="Calibri"/>
          <w:bCs/>
          <w:iCs/>
          <w:sz w:val="22"/>
          <w:szCs w:val="22"/>
        </w:rPr>
        <w:t xml:space="preserve"> businesses from ERRY I </w:t>
      </w:r>
      <w:r>
        <w:rPr>
          <w:rFonts w:ascii="Calibri" w:hAnsi="Calibri" w:cs="Calibri"/>
          <w:bCs/>
          <w:iCs/>
          <w:sz w:val="22"/>
          <w:szCs w:val="22"/>
        </w:rPr>
        <w:t>will</w:t>
      </w:r>
      <w:r w:rsidRPr="008857BD">
        <w:rPr>
          <w:rFonts w:ascii="Calibri" w:hAnsi="Calibri" w:cs="Calibri"/>
          <w:bCs/>
          <w:iCs/>
          <w:sz w:val="22"/>
          <w:szCs w:val="22"/>
        </w:rPr>
        <w:t xml:space="preserve"> </w:t>
      </w:r>
      <w:r w:rsidR="00EB772E" w:rsidRPr="008857BD">
        <w:rPr>
          <w:rFonts w:ascii="Calibri" w:hAnsi="Calibri" w:cs="Calibri"/>
          <w:bCs/>
          <w:iCs/>
          <w:sz w:val="22"/>
          <w:szCs w:val="22"/>
        </w:rPr>
        <w:t>be promoted as role model</w:t>
      </w:r>
      <w:r w:rsidR="006D1D20">
        <w:rPr>
          <w:rFonts w:ascii="Calibri" w:hAnsi="Calibri" w:cs="Calibri"/>
          <w:bCs/>
          <w:iCs/>
          <w:sz w:val="22"/>
          <w:szCs w:val="22"/>
        </w:rPr>
        <w:t>s</w:t>
      </w:r>
      <w:r w:rsidR="00EB772E" w:rsidRPr="008857BD">
        <w:rPr>
          <w:rFonts w:ascii="Calibri" w:hAnsi="Calibri" w:cs="Calibri"/>
          <w:bCs/>
          <w:iCs/>
          <w:sz w:val="22"/>
          <w:szCs w:val="22"/>
        </w:rPr>
        <w:t xml:space="preserve"> </w:t>
      </w:r>
      <w:r>
        <w:rPr>
          <w:rFonts w:ascii="Calibri" w:hAnsi="Calibri" w:cs="Calibri"/>
          <w:bCs/>
          <w:iCs/>
          <w:sz w:val="22"/>
          <w:szCs w:val="22"/>
        </w:rPr>
        <w:t>from which</w:t>
      </w:r>
      <w:r w:rsidRPr="008857BD">
        <w:rPr>
          <w:rFonts w:ascii="Calibri" w:hAnsi="Calibri" w:cs="Calibri"/>
          <w:bCs/>
          <w:iCs/>
          <w:sz w:val="22"/>
          <w:szCs w:val="22"/>
        </w:rPr>
        <w:t xml:space="preserve"> </w:t>
      </w:r>
      <w:r w:rsidR="00EB772E" w:rsidRPr="008857BD">
        <w:rPr>
          <w:rFonts w:ascii="Calibri" w:hAnsi="Calibri" w:cs="Calibri"/>
          <w:bCs/>
          <w:iCs/>
          <w:sz w:val="22"/>
          <w:szCs w:val="22"/>
        </w:rPr>
        <w:t xml:space="preserve">new beneficiaries </w:t>
      </w:r>
      <w:r>
        <w:rPr>
          <w:rFonts w:ascii="Calibri" w:hAnsi="Calibri" w:cs="Calibri"/>
          <w:bCs/>
          <w:iCs/>
          <w:sz w:val="22"/>
          <w:szCs w:val="22"/>
        </w:rPr>
        <w:t>can</w:t>
      </w:r>
      <w:r w:rsidRPr="008857BD">
        <w:rPr>
          <w:rFonts w:ascii="Calibri" w:hAnsi="Calibri" w:cs="Calibri"/>
          <w:bCs/>
          <w:iCs/>
          <w:sz w:val="22"/>
          <w:szCs w:val="22"/>
        </w:rPr>
        <w:t xml:space="preserve"> </w:t>
      </w:r>
      <w:r w:rsidR="00EB772E" w:rsidRPr="008857BD">
        <w:rPr>
          <w:rFonts w:ascii="Calibri" w:hAnsi="Calibri" w:cs="Calibri"/>
          <w:bCs/>
          <w:iCs/>
          <w:sz w:val="22"/>
          <w:szCs w:val="22"/>
        </w:rPr>
        <w:t>learn</w:t>
      </w:r>
      <w:r>
        <w:rPr>
          <w:rFonts w:ascii="Calibri" w:hAnsi="Calibri" w:cs="Calibri"/>
          <w:bCs/>
          <w:iCs/>
          <w:sz w:val="22"/>
          <w:szCs w:val="22"/>
        </w:rPr>
        <w:t>, particularly in term</w:t>
      </w:r>
      <w:r w:rsidR="006D1D20">
        <w:rPr>
          <w:rFonts w:ascii="Calibri" w:hAnsi="Calibri" w:cs="Calibri"/>
          <w:bCs/>
          <w:iCs/>
          <w:sz w:val="22"/>
          <w:szCs w:val="22"/>
        </w:rPr>
        <w:t>s</w:t>
      </w:r>
      <w:r>
        <w:rPr>
          <w:rFonts w:ascii="Calibri" w:hAnsi="Calibri" w:cs="Calibri"/>
          <w:bCs/>
          <w:iCs/>
          <w:sz w:val="22"/>
          <w:szCs w:val="22"/>
        </w:rPr>
        <w:t xml:space="preserve"> of </w:t>
      </w:r>
      <w:r w:rsidR="00EB772E" w:rsidRPr="008857BD">
        <w:rPr>
          <w:rFonts w:ascii="Calibri" w:hAnsi="Calibri" w:cs="Calibri"/>
          <w:bCs/>
          <w:iCs/>
          <w:sz w:val="22"/>
          <w:szCs w:val="22"/>
        </w:rPr>
        <w:t xml:space="preserve">context and market complexity. Peer to peer exposure visits </w:t>
      </w:r>
      <w:r>
        <w:rPr>
          <w:rFonts w:ascii="Calibri" w:hAnsi="Calibri" w:cs="Calibri"/>
          <w:bCs/>
          <w:iCs/>
          <w:sz w:val="22"/>
          <w:szCs w:val="22"/>
        </w:rPr>
        <w:t>will</w:t>
      </w:r>
      <w:r w:rsidRPr="008857BD">
        <w:rPr>
          <w:rFonts w:ascii="Calibri" w:hAnsi="Calibri" w:cs="Calibri"/>
          <w:bCs/>
          <w:iCs/>
          <w:sz w:val="22"/>
          <w:szCs w:val="22"/>
        </w:rPr>
        <w:t xml:space="preserve"> </w:t>
      </w:r>
      <w:r w:rsidR="00EB772E" w:rsidRPr="008857BD">
        <w:rPr>
          <w:rFonts w:ascii="Calibri" w:hAnsi="Calibri" w:cs="Calibri"/>
          <w:bCs/>
          <w:iCs/>
          <w:sz w:val="22"/>
          <w:szCs w:val="22"/>
        </w:rPr>
        <w:t>be organized</w:t>
      </w:r>
      <w:r>
        <w:rPr>
          <w:rFonts w:ascii="Calibri" w:hAnsi="Calibri" w:cs="Calibri"/>
          <w:bCs/>
          <w:iCs/>
          <w:sz w:val="22"/>
          <w:szCs w:val="22"/>
        </w:rPr>
        <w:t>;</w:t>
      </w:r>
      <w:r w:rsidR="00EB772E" w:rsidRPr="008857BD">
        <w:rPr>
          <w:rFonts w:ascii="Calibri" w:hAnsi="Calibri" w:cs="Calibri"/>
          <w:bCs/>
          <w:iCs/>
          <w:sz w:val="22"/>
          <w:szCs w:val="22"/>
        </w:rPr>
        <w:t xml:space="preserve"> microbusinesses </w:t>
      </w:r>
      <w:r>
        <w:rPr>
          <w:rFonts w:ascii="Calibri" w:hAnsi="Calibri" w:cs="Calibri"/>
          <w:bCs/>
          <w:iCs/>
          <w:sz w:val="22"/>
          <w:szCs w:val="22"/>
        </w:rPr>
        <w:t>will</w:t>
      </w:r>
      <w:r w:rsidRPr="008857BD">
        <w:rPr>
          <w:rFonts w:ascii="Calibri" w:hAnsi="Calibri" w:cs="Calibri"/>
          <w:bCs/>
          <w:iCs/>
          <w:sz w:val="22"/>
          <w:szCs w:val="22"/>
        </w:rPr>
        <w:t xml:space="preserve"> </w:t>
      </w:r>
      <w:r w:rsidR="00EB772E" w:rsidRPr="008857BD">
        <w:rPr>
          <w:rFonts w:ascii="Calibri" w:hAnsi="Calibri" w:cs="Calibri"/>
          <w:bCs/>
          <w:iCs/>
          <w:sz w:val="22"/>
          <w:szCs w:val="22"/>
        </w:rPr>
        <w:t xml:space="preserve">be linked with microbusiness associations established in ERRY I </w:t>
      </w:r>
      <w:r w:rsidR="006D1D20">
        <w:rPr>
          <w:rFonts w:ascii="Calibri" w:hAnsi="Calibri" w:cs="Calibri"/>
          <w:bCs/>
          <w:iCs/>
          <w:sz w:val="22"/>
          <w:szCs w:val="22"/>
        </w:rPr>
        <w:t>to improve</w:t>
      </w:r>
      <w:r w:rsidR="006D1D20" w:rsidRPr="008857BD">
        <w:rPr>
          <w:rFonts w:ascii="Calibri" w:hAnsi="Calibri" w:cs="Calibri"/>
          <w:bCs/>
          <w:iCs/>
          <w:sz w:val="22"/>
          <w:szCs w:val="22"/>
        </w:rPr>
        <w:t xml:space="preserve"> </w:t>
      </w:r>
      <w:r w:rsidR="00EB772E" w:rsidRPr="008857BD">
        <w:rPr>
          <w:rFonts w:ascii="Calibri" w:hAnsi="Calibri" w:cs="Calibri"/>
          <w:bCs/>
          <w:iCs/>
          <w:sz w:val="22"/>
          <w:szCs w:val="22"/>
        </w:rPr>
        <w:t>social capital</w:t>
      </w:r>
      <w:r w:rsidR="006D1D20">
        <w:rPr>
          <w:rFonts w:ascii="Calibri" w:hAnsi="Calibri" w:cs="Calibri"/>
          <w:bCs/>
          <w:iCs/>
          <w:sz w:val="22"/>
          <w:szCs w:val="22"/>
        </w:rPr>
        <w:t>,</w:t>
      </w:r>
      <w:r w:rsidR="00EB772E" w:rsidRPr="008857BD">
        <w:rPr>
          <w:rFonts w:ascii="Calibri" w:hAnsi="Calibri" w:cs="Calibri"/>
          <w:bCs/>
          <w:iCs/>
          <w:sz w:val="22"/>
          <w:szCs w:val="22"/>
        </w:rPr>
        <w:t xml:space="preserve"> sustainability</w:t>
      </w:r>
      <w:r>
        <w:rPr>
          <w:rFonts w:ascii="Calibri" w:hAnsi="Calibri" w:cs="Calibri"/>
          <w:bCs/>
          <w:iCs/>
          <w:sz w:val="22"/>
          <w:szCs w:val="22"/>
        </w:rPr>
        <w:t xml:space="preserve"> and </w:t>
      </w:r>
      <w:r w:rsidR="00EB772E" w:rsidRPr="008857BD">
        <w:rPr>
          <w:rFonts w:ascii="Calibri" w:hAnsi="Calibri" w:cs="Calibri"/>
          <w:bCs/>
          <w:iCs/>
          <w:sz w:val="22"/>
          <w:szCs w:val="22"/>
        </w:rPr>
        <w:t xml:space="preserve">self-reliance. </w:t>
      </w:r>
      <w:r w:rsidR="006D1D20">
        <w:rPr>
          <w:rFonts w:ascii="Calibri" w:hAnsi="Calibri" w:cs="Calibri"/>
          <w:bCs/>
          <w:iCs/>
          <w:sz w:val="22"/>
          <w:szCs w:val="22"/>
        </w:rPr>
        <w:t>This</w:t>
      </w:r>
      <w:r w:rsidR="00EB772E" w:rsidRPr="008857BD">
        <w:rPr>
          <w:rFonts w:ascii="Calibri" w:hAnsi="Calibri" w:cs="Calibri"/>
          <w:bCs/>
          <w:iCs/>
          <w:sz w:val="22"/>
          <w:szCs w:val="22"/>
        </w:rPr>
        <w:t xml:space="preserve"> initiative </w:t>
      </w:r>
      <w:r w:rsidR="00F17FE1">
        <w:rPr>
          <w:rFonts w:ascii="Calibri" w:hAnsi="Calibri" w:cs="Calibri"/>
          <w:bCs/>
          <w:iCs/>
          <w:sz w:val="22"/>
          <w:szCs w:val="22"/>
        </w:rPr>
        <w:t>will</w:t>
      </w:r>
      <w:r w:rsidR="00F17FE1" w:rsidRPr="008857BD">
        <w:rPr>
          <w:rFonts w:ascii="Calibri" w:hAnsi="Calibri" w:cs="Calibri"/>
          <w:bCs/>
          <w:iCs/>
          <w:sz w:val="22"/>
          <w:szCs w:val="22"/>
        </w:rPr>
        <w:t xml:space="preserve"> </w:t>
      </w:r>
      <w:r w:rsidR="00EB772E" w:rsidRPr="008857BD">
        <w:rPr>
          <w:rFonts w:ascii="Calibri" w:hAnsi="Calibri" w:cs="Calibri"/>
          <w:bCs/>
          <w:iCs/>
          <w:sz w:val="22"/>
          <w:szCs w:val="22"/>
        </w:rPr>
        <w:t xml:space="preserve">reference community resilience plans and identified priorities for microbusinesses. Synergies with WFP and FAO </w:t>
      </w:r>
      <w:r w:rsidR="00F17FE1">
        <w:rPr>
          <w:rFonts w:ascii="Calibri" w:hAnsi="Calibri" w:cs="Calibri"/>
          <w:bCs/>
          <w:iCs/>
          <w:sz w:val="22"/>
          <w:szCs w:val="22"/>
        </w:rPr>
        <w:t>will</w:t>
      </w:r>
      <w:r w:rsidR="00F17FE1" w:rsidRPr="008857BD">
        <w:rPr>
          <w:rFonts w:ascii="Calibri" w:hAnsi="Calibri" w:cs="Calibri"/>
          <w:bCs/>
          <w:iCs/>
          <w:sz w:val="22"/>
          <w:szCs w:val="22"/>
        </w:rPr>
        <w:t xml:space="preserve"> </w:t>
      </w:r>
      <w:r w:rsidR="00EB772E" w:rsidRPr="008857BD">
        <w:rPr>
          <w:rFonts w:ascii="Calibri" w:hAnsi="Calibri" w:cs="Calibri"/>
          <w:bCs/>
          <w:iCs/>
          <w:sz w:val="22"/>
          <w:szCs w:val="22"/>
        </w:rPr>
        <w:t>also be developed in the identification of target beneficiaries to strengthen the collaboration among PUNO</w:t>
      </w:r>
      <w:r w:rsidR="00F17FE1">
        <w:rPr>
          <w:rFonts w:ascii="Calibri" w:hAnsi="Calibri" w:cs="Calibri"/>
          <w:bCs/>
          <w:iCs/>
          <w:sz w:val="22"/>
          <w:szCs w:val="22"/>
        </w:rPr>
        <w:t>s</w:t>
      </w:r>
      <w:r w:rsidR="00EB772E" w:rsidRPr="008857BD">
        <w:rPr>
          <w:rFonts w:ascii="Calibri" w:hAnsi="Calibri" w:cs="Calibri"/>
          <w:bCs/>
          <w:iCs/>
          <w:sz w:val="22"/>
          <w:szCs w:val="22"/>
        </w:rPr>
        <w:t>.</w:t>
      </w:r>
    </w:p>
    <w:p w14:paraId="5EAC7FF9" w14:textId="77777777" w:rsidR="00B06756" w:rsidRPr="008857BD" w:rsidRDefault="00B06756" w:rsidP="00E43CD9">
      <w:pPr>
        <w:pBdr>
          <w:top w:val="none" w:sz="0" w:space="2" w:color="000000"/>
          <w:left w:val="none" w:sz="0" w:space="0" w:color="000000"/>
          <w:bottom w:val="none" w:sz="0" w:space="0" w:color="000000"/>
          <w:right w:val="none" w:sz="0" w:space="0" w:color="000000"/>
        </w:pBdr>
        <w:spacing w:before="120"/>
        <w:jc w:val="both"/>
        <w:rPr>
          <w:rFonts w:ascii="Calibri" w:hAnsi="Calibri" w:cs="Calibri"/>
          <w:b/>
          <w:iCs/>
          <w:sz w:val="22"/>
          <w:szCs w:val="22"/>
          <w:u w:val="single"/>
        </w:rPr>
      </w:pPr>
    </w:p>
    <w:p w14:paraId="28D5D58C" w14:textId="014232A0" w:rsidR="00AD3E3C" w:rsidRPr="008857BD" w:rsidRDefault="00AD3E3C" w:rsidP="00E43CD9">
      <w:pPr>
        <w:pBdr>
          <w:top w:val="none" w:sz="0" w:space="2" w:color="000000"/>
          <w:left w:val="none" w:sz="0" w:space="0" w:color="000000"/>
          <w:bottom w:val="none" w:sz="0" w:space="0" w:color="000000"/>
          <w:right w:val="none" w:sz="0" w:space="0" w:color="000000"/>
        </w:pBdr>
        <w:spacing w:before="120"/>
        <w:jc w:val="both"/>
        <w:rPr>
          <w:rFonts w:ascii="Calibri" w:hAnsi="Calibri" w:cs="Calibri"/>
          <w:b/>
          <w:iCs/>
          <w:sz w:val="22"/>
          <w:szCs w:val="22"/>
          <w:u w:val="single"/>
        </w:rPr>
      </w:pPr>
      <w:r w:rsidRPr="008857BD">
        <w:rPr>
          <w:rFonts w:ascii="Calibri" w:hAnsi="Calibri" w:cs="Calibri"/>
          <w:b/>
          <w:iCs/>
          <w:sz w:val="22"/>
          <w:szCs w:val="22"/>
          <w:u w:val="single"/>
        </w:rPr>
        <w:t>Activity Result 1.4</w:t>
      </w:r>
      <w:r w:rsidRPr="008857BD">
        <w:rPr>
          <w:rFonts w:ascii="Calibri" w:hAnsi="Calibri" w:cs="Calibri"/>
          <w:b/>
          <w:iCs/>
          <w:sz w:val="22"/>
          <w:szCs w:val="22"/>
        </w:rPr>
        <w:t xml:space="preserve">: </w:t>
      </w:r>
      <w:r w:rsidRPr="008857BD">
        <w:rPr>
          <w:rFonts w:ascii="Calibri" w:hAnsi="Calibri" w:cs="Calibri"/>
          <w:b/>
          <w:sz w:val="22"/>
          <w:szCs w:val="22"/>
        </w:rPr>
        <w:t xml:space="preserve">Sustainable livelihoods opportunities created in </w:t>
      </w:r>
      <w:r w:rsidR="001C5521">
        <w:rPr>
          <w:rFonts w:ascii="Calibri" w:hAnsi="Calibri" w:cs="Calibri"/>
          <w:b/>
          <w:sz w:val="22"/>
          <w:szCs w:val="22"/>
        </w:rPr>
        <w:t xml:space="preserve">the </w:t>
      </w:r>
      <w:r w:rsidRPr="008857BD">
        <w:rPr>
          <w:rFonts w:ascii="Calibri" w:hAnsi="Calibri" w:cs="Calibri"/>
          <w:b/>
          <w:sz w:val="22"/>
          <w:szCs w:val="22"/>
        </w:rPr>
        <w:t>post-</w:t>
      </w:r>
      <w:r w:rsidR="00667532">
        <w:rPr>
          <w:rFonts w:ascii="Calibri" w:hAnsi="Calibri" w:cs="Calibri"/>
          <w:b/>
          <w:sz w:val="22"/>
          <w:szCs w:val="22"/>
        </w:rPr>
        <w:t>c</w:t>
      </w:r>
      <w:r w:rsidRPr="008857BD">
        <w:rPr>
          <w:rFonts w:ascii="Calibri" w:hAnsi="Calibri" w:cs="Calibri"/>
          <w:b/>
          <w:sz w:val="22"/>
          <w:szCs w:val="22"/>
        </w:rPr>
        <w:t xml:space="preserve">ash for </w:t>
      </w:r>
      <w:r w:rsidR="00667532">
        <w:rPr>
          <w:rFonts w:ascii="Calibri" w:hAnsi="Calibri" w:cs="Calibri"/>
          <w:b/>
          <w:sz w:val="22"/>
          <w:szCs w:val="22"/>
        </w:rPr>
        <w:t>w</w:t>
      </w:r>
      <w:r w:rsidRPr="008857BD">
        <w:rPr>
          <w:rFonts w:ascii="Calibri" w:hAnsi="Calibri" w:cs="Calibri"/>
          <w:b/>
          <w:sz w:val="22"/>
          <w:szCs w:val="22"/>
        </w:rPr>
        <w:t>ork phase support employability through on-the-job training (ILO)</w:t>
      </w:r>
    </w:p>
    <w:p w14:paraId="2E6E2511" w14:textId="74F75BC6" w:rsidR="004641E8" w:rsidRPr="000F15F2" w:rsidRDefault="004641E8" w:rsidP="00E43CD9">
      <w:pPr>
        <w:spacing w:before="120"/>
        <w:jc w:val="both"/>
        <w:rPr>
          <w:rFonts w:ascii="Calibri" w:hAnsi="Calibri" w:cs="Calibri"/>
          <w:sz w:val="22"/>
          <w:szCs w:val="22"/>
        </w:rPr>
      </w:pPr>
      <w:r w:rsidRPr="00014C31">
        <w:rPr>
          <w:rFonts w:ascii="Calibri" w:hAnsi="Calibri" w:cs="Calibri"/>
          <w:sz w:val="22"/>
          <w:szCs w:val="22"/>
        </w:rPr>
        <w:t xml:space="preserve">As part of the exit strategy and to ensure the sustainability of impact after </w:t>
      </w:r>
      <w:r w:rsidR="00CA7A35" w:rsidRPr="00014C31">
        <w:rPr>
          <w:rFonts w:ascii="Calibri" w:hAnsi="Calibri" w:cs="Calibri"/>
          <w:sz w:val="22"/>
          <w:szCs w:val="22"/>
        </w:rPr>
        <w:t>the</w:t>
      </w:r>
      <w:r w:rsidRPr="00014C31">
        <w:rPr>
          <w:rFonts w:ascii="Calibri" w:hAnsi="Calibri" w:cs="Calibri"/>
          <w:sz w:val="22"/>
          <w:szCs w:val="22"/>
        </w:rPr>
        <w:t xml:space="preserve"> </w:t>
      </w:r>
      <w:r w:rsidR="00CA7A35" w:rsidRPr="00014C31">
        <w:rPr>
          <w:rFonts w:ascii="Calibri" w:hAnsi="Calibri" w:cs="Calibri"/>
          <w:sz w:val="22"/>
          <w:szCs w:val="22"/>
        </w:rPr>
        <w:t>P</w:t>
      </w:r>
      <w:r w:rsidRPr="00014C31">
        <w:rPr>
          <w:rFonts w:ascii="Calibri" w:hAnsi="Calibri" w:cs="Calibri"/>
          <w:sz w:val="22"/>
          <w:szCs w:val="22"/>
        </w:rPr>
        <w:t>rogram</w:t>
      </w:r>
      <w:r w:rsidR="00CA7A35" w:rsidRPr="00014C31">
        <w:rPr>
          <w:rFonts w:ascii="Calibri" w:hAnsi="Calibri" w:cs="Calibri"/>
          <w:sz w:val="22"/>
          <w:szCs w:val="22"/>
        </w:rPr>
        <w:t>me</w:t>
      </w:r>
      <w:r w:rsidRPr="00014C31">
        <w:rPr>
          <w:rFonts w:ascii="Calibri" w:hAnsi="Calibri" w:cs="Calibri"/>
          <w:sz w:val="22"/>
          <w:szCs w:val="22"/>
        </w:rPr>
        <w:t xml:space="preserve"> ends, this intervention will contribute to reduced vulnerability of at least </w:t>
      </w:r>
      <w:r w:rsidR="005611E5" w:rsidRPr="00014C31">
        <w:rPr>
          <w:rFonts w:ascii="Calibri" w:hAnsi="Calibri" w:cs="Calibri"/>
          <w:sz w:val="22"/>
          <w:szCs w:val="22"/>
        </w:rPr>
        <w:t xml:space="preserve">1200 </w:t>
      </w:r>
      <w:r w:rsidRPr="00014C31">
        <w:rPr>
          <w:rFonts w:ascii="Calibri" w:hAnsi="Calibri" w:cs="Calibri"/>
          <w:sz w:val="22"/>
          <w:szCs w:val="22"/>
        </w:rPr>
        <w:t>CfW beneficiaries through access to demand-driven and marketable technical and vocational education and training (TVET) and entrepreneurship skills through public</w:t>
      </w:r>
      <w:r w:rsidRPr="000F15F2">
        <w:rPr>
          <w:rFonts w:ascii="Calibri" w:hAnsi="Calibri" w:cs="Calibri"/>
          <w:sz w:val="22"/>
          <w:szCs w:val="22"/>
        </w:rPr>
        <w:t>-private partnership</w:t>
      </w:r>
      <w:r w:rsidR="00CA7A35">
        <w:rPr>
          <w:rFonts w:ascii="Calibri" w:hAnsi="Calibri" w:cs="Calibri"/>
          <w:sz w:val="22"/>
          <w:szCs w:val="22"/>
        </w:rPr>
        <w:t>s,</w:t>
      </w:r>
      <w:r w:rsidRPr="000F15F2">
        <w:rPr>
          <w:rFonts w:ascii="Calibri" w:hAnsi="Calibri" w:cs="Calibri"/>
          <w:sz w:val="22"/>
          <w:szCs w:val="22"/>
        </w:rPr>
        <w:t xml:space="preserve"> in order to facilitate their access to meaningful and sustain</w:t>
      </w:r>
      <w:r w:rsidR="00915A91" w:rsidRPr="000F15F2">
        <w:rPr>
          <w:rFonts w:ascii="Calibri" w:hAnsi="Calibri" w:cs="Calibri"/>
          <w:sz w:val="22"/>
          <w:szCs w:val="22"/>
        </w:rPr>
        <w:t xml:space="preserve">able employment opportunities. </w:t>
      </w:r>
      <w:r w:rsidRPr="000F15F2">
        <w:rPr>
          <w:rFonts w:ascii="Calibri" w:hAnsi="Calibri" w:cs="Calibri"/>
          <w:sz w:val="22"/>
          <w:szCs w:val="22"/>
        </w:rPr>
        <w:t xml:space="preserve">The </w:t>
      </w:r>
      <w:r w:rsidR="00CA7A35">
        <w:rPr>
          <w:rFonts w:ascii="Calibri" w:hAnsi="Calibri" w:cs="Calibri"/>
          <w:sz w:val="22"/>
          <w:szCs w:val="22"/>
        </w:rPr>
        <w:t>Programme</w:t>
      </w:r>
      <w:r w:rsidR="00CA7A35" w:rsidRPr="000F15F2">
        <w:rPr>
          <w:rFonts w:ascii="Calibri" w:hAnsi="Calibri" w:cs="Calibri"/>
          <w:sz w:val="22"/>
          <w:szCs w:val="22"/>
        </w:rPr>
        <w:t xml:space="preserve"> </w:t>
      </w:r>
      <w:r w:rsidRPr="000F15F2">
        <w:rPr>
          <w:rFonts w:ascii="Calibri" w:hAnsi="Calibri" w:cs="Calibri"/>
          <w:sz w:val="22"/>
          <w:szCs w:val="22"/>
        </w:rPr>
        <w:t>will develop a targeting mechanism to identify CfW beneficiaries interested in competency-based TVET. Th</w:t>
      </w:r>
      <w:r w:rsidR="00CA7A35">
        <w:rPr>
          <w:rFonts w:ascii="Calibri" w:hAnsi="Calibri" w:cs="Calibri"/>
          <w:sz w:val="22"/>
          <w:szCs w:val="22"/>
        </w:rPr>
        <w:t xml:space="preserve">is </w:t>
      </w:r>
      <w:r w:rsidRPr="000F15F2">
        <w:rPr>
          <w:rFonts w:ascii="Calibri" w:hAnsi="Calibri" w:cs="Calibri"/>
          <w:sz w:val="22"/>
          <w:szCs w:val="22"/>
        </w:rPr>
        <w:t>will be based on WFP</w:t>
      </w:r>
      <w:r w:rsidR="00751EA4">
        <w:rPr>
          <w:rFonts w:ascii="Calibri" w:hAnsi="Calibri" w:cs="Calibri"/>
          <w:sz w:val="22"/>
          <w:szCs w:val="22"/>
        </w:rPr>
        <w:t>’s</w:t>
      </w:r>
      <w:r w:rsidRPr="000F15F2">
        <w:rPr>
          <w:rFonts w:ascii="Calibri" w:hAnsi="Calibri" w:cs="Calibri"/>
          <w:sz w:val="22"/>
          <w:szCs w:val="22"/>
        </w:rPr>
        <w:t xml:space="preserve"> targeting mechanisms for </w:t>
      </w:r>
      <w:r w:rsidR="00CA7A35">
        <w:rPr>
          <w:rFonts w:ascii="Calibri" w:hAnsi="Calibri" w:cs="Calibri"/>
          <w:sz w:val="22"/>
          <w:szCs w:val="22"/>
        </w:rPr>
        <w:t xml:space="preserve">the </w:t>
      </w:r>
      <w:r w:rsidRPr="000F15F2">
        <w:rPr>
          <w:rFonts w:ascii="Calibri" w:hAnsi="Calibri" w:cs="Calibri"/>
          <w:sz w:val="22"/>
          <w:szCs w:val="22"/>
        </w:rPr>
        <w:t>CfW component</w:t>
      </w:r>
      <w:r w:rsidR="00751EA4">
        <w:rPr>
          <w:rFonts w:ascii="Calibri" w:hAnsi="Calibri" w:cs="Calibri"/>
          <w:sz w:val="22"/>
          <w:szCs w:val="22"/>
        </w:rPr>
        <w:t xml:space="preserve"> and</w:t>
      </w:r>
      <w:r w:rsidRPr="000F15F2">
        <w:rPr>
          <w:rFonts w:ascii="Calibri" w:hAnsi="Calibri" w:cs="Calibri"/>
          <w:sz w:val="22"/>
          <w:szCs w:val="22"/>
        </w:rPr>
        <w:t xml:space="preserve"> referral pathways through WFP partners and national partners</w:t>
      </w:r>
      <w:r w:rsidR="00CA7A35">
        <w:rPr>
          <w:rFonts w:ascii="Calibri" w:hAnsi="Calibri" w:cs="Calibri"/>
          <w:sz w:val="22"/>
          <w:szCs w:val="22"/>
        </w:rPr>
        <w:t xml:space="preserve"> such as the </w:t>
      </w:r>
      <w:r w:rsidRPr="000F15F2">
        <w:rPr>
          <w:rFonts w:ascii="Calibri" w:hAnsi="Calibri" w:cs="Calibri"/>
          <w:sz w:val="22"/>
          <w:szCs w:val="22"/>
        </w:rPr>
        <w:t xml:space="preserve">Social Fund for Development. WFP will </w:t>
      </w:r>
      <w:r w:rsidR="00CA7A35">
        <w:rPr>
          <w:rFonts w:ascii="Calibri" w:hAnsi="Calibri" w:cs="Calibri"/>
          <w:sz w:val="22"/>
          <w:szCs w:val="22"/>
        </w:rPr>
        <w:t>generate a</w:t>
      </w:r>
      <w:r w:rsidRPr="000F15F2">
        <w:rPr>
          <w:rFonts w:ascii="Calibri" w:hAnsi="Calibri" w:cs="Calibri"/>
          <w:bCs/>
          <w:sz w:val="22"/>
          <w:szCs w:val="22"/>
        </w:rPr>
        <w:t xml:space="preserve"> list </w:t>
      </w:r>
      <w:r w:rsidR="00CA7A35">
        <w:rPr>
          <w:rFonts w:ascii="Calibri" w:hAnsi="Calibri" w:cs="Calibri"/>
          <w:bCs/>
          <w:sz w:val="22"/>
          <w:szCs w:val="22"/>
        </w:rPr>
        <w:t xml:space="preserve">of </w:t>
      </w:r>
      <w:r w:rsidRPr="000F15F2">
        <w:rPr>
          <w:rFonts w:ascii="Calibri" w:hAnsi="Calibri" w:cs="Calibri"/>
          <w:bCs/>
          <w:sz w:val="22"/>
          <w:szCs w:val="22"/>
        </w:rPr>
        <w:t>marginalized and vulnerable youth interested in CBT TVET</w:t>
      </w:r>
      <w:r w:rsidR="00CA7A35">
        <w:rPr>
          <w:rFonts w:ascii="Calibri" w:hAnsi="Calibri" w:cs="Calibri"/>
          <w:bCs/>
          <w:sz w:val="22"/>
          <w:szCs w:val="22"/>
        </w:rPr>
        <w:t xml:space="preserve">; the </w:t>
      </w:r>
      <w:r w:rsidRPr="000F15F2">
        <w:rPr>
          <w:rFonts w:ascii="Calibri" w:hAnsi="Calibri" w:cs="Calibri"/>
          <w:bCs/>
          <w:sz w:val="22"/>
          <w:szCs w:val="22"/>
        </w:rPr>
        <w:t>assessment for the eligibility will</w:t>
      </w:r>
      <w:r w:rsidR="00CA7A35">
        <w:rPr>
          <w:rFonts w:ascii="Calibri" w:hAnsi="Calibri" w:cs="Calibri"/>
          <w:bCs/>
          <w:sz w:val="22"/>
          <w:szCs w:val="22"/>
        </w:rPr>
        <w:t xml:space="preserve"> then</w:t>
      </w:r>
      <w:r w:rsidRPr="000F15F2">
        <w:rPr>
          <w:rFonts w:ascii="Calibri" w:hAnsi="Calibri" w:cs="Calibri"/>
          <w:bCs/>
          <w:sz w:val="22"/>
          <w:szCs w:val="22"/>
        </w:rPr>
        <w:t xml:space="preserve"> be carried out by ILO.</w:t>
      </w:r>
    </w:p>
    <w:p w14:paraId="5290C269" w14:textId="24324FB7" w:rsidR="004641E8" w:rsidRPr="00E43CD9" w:rsidRDefault="00915A91" w:rsidP="00E43CD9">
      <w:pPr>
        <w:tabs>
          <w:tab w:val="left" w:pos="851"/>
        </w:tabs>
        <w:spacing w:before="120"/>
        <w:rPr>
          <w:rFonts w:ascii="Calibri" w:hAnsi="Calibri" w:cs="Calibri"/>
          <w:bCs/>
          <w:i/>
          <w:sz w:val="22"/>
          <w:szCs w:val="22"/>
        </w:rPr>
      </w:pPr>
      <w:r w:rsidRPr="00E43CD9">
        <w:rPr>
          <w:rFonts w:ascii="Calibri" w:hAnsi="Calibri" w:cs="Calibri"/>
          <w:bCs/>
          <w:i/>
          <w:sz w:val="22"/>
          <w:szCs w:val="22"/>
          <w:u w:val="single"/>
        </w:rPr>
        <w:t>Action 1.4.1</w:t>
      </w:r>
      <w:r w:rsidR="000E6FE1">
        <w:rPr>
          <w:rFonts w:ascii="Calibri" w:hAnsi="Calibri" w:cs="Calibri"/>
          <w:bCs/>
          <w:i/>
          <w:sz w:val="22"/>
          <w:szCs w:val="22"/>
          <w:u w:val="single"/>
        </w:rPr>
        <w:t>:</w:t>
      </w:r>
      <w:r w:rsidRPr="00E43CD9">
        <w:rPr>
          <w:rFonts w:ascii="Calibri" w:hAnsi="Calibri" w:cs="Calibri"/>
          <w:bCs/>
          <w:i/>
          <w:sz w:val="22"/>
          <w:szCs w:val="22"/>
        </w:rPr>
        <w:t xml:space="preserve"> </w:t>
      </w:r>
      <w:r w:rsidR="004641E8" w:rsidRPr="00E43CD9">
        <w:rPr>
          <w:rFonts w:ascii="Calibri" w:hAnsi="Calibri" w:cs="Calibri"/>
          <w:bCs/>
          <w:i/>
          <w:sz w:val="22"/>
          <w:szCs w:val="22"/>
        </w:rPr>
        <w:t xml:space="preserve">Develop </w:t>
      </w:r>
      <w:r w:rsidR="00751EA4">
        <w:rPr>
          <w:rFonts w:ascii="Calibri" w:hAnsi="Calibri" w:cs="Calibri"/>
          <w:bCs/>
          <w:i/>
          <w:sz w:val="22"/>
          <w:szCs w:val="22"/>
        </w:rPr>
        <w:t xml:space="preserve">a </w:t>
      </w:r>
      <w:r w:rsidR="00A50025" w:rsidRPr="00E43CD9">
        <w:rPr>
          <w:rFonts w:ascii="Calibri" w:hAnsi="Calibri" w:cs="Calibri"/>
          <w:bCs/>
          <w:i/>
          <w:sz w:val="22"/>
          <w:szCs w:val="22"/>
        </w:rPr>
        <w:t>laddered</w:t>
      </w:r>
      <w:r w:rsidR="004641E8" w:rsidRPr="00E43CD9">
        <w:rPr>
          <w:rFonts w:ascii="Calibri" w:hAnsi="Calibri" w:cs="Calibri"/>
          <w:bCs/>
          <w:i/>
          <w:sz w:val="22"/>
          <w:szCs w:val="22"/>
        </w:rPr>
        <w:t xml:space="preserve"> capacity building package to link cash for work beneficiaries with sustainable economic opportunities </w:t>
      </w:r>
    </w:p>
    <w:p w14:paraId="784E66EA" w14:textId="1FDC0953" w:rsidR="004641E8" w:rsidRPr="000F15F2" w:rsidRDefault="004641E8" w:rsidP="00E43CD9">
      <w:pPr>
        <w:autoSpaceDE w:val="0"/>
        <w:autoSpaceDN w:val="0"/>
        <w:adjustRightInd w:val="0"/>
        <w:spacing w:before="120"/>
        <w:jc w:val="both"/>
        <w:rPr>
          <w:rFonts w:ascii="Calibri" w:hAnsi="Calibri" w:cs="Calibri"/>
          <w:sz w:val="22"/>
          <w:szCs w:val="22"/>
        </w:rPr>
      </w:pPr>
      <w:r w:rsidRPr="000F15F2">
        <w:rPr>
          <w:rFonts w:ascii="Calibri" w:hAnsi="Calibri" w:cs="Calibri"/>
          <w:sz w:val="22"/>
          <w:szCs w:val="22"/>
        </w:rPr>
        <w:t xml:space="preserve">Although public support and social assistance </w:t>
      </w:r>
      <w:r w:rsidR="00667532">
        <w:rPr>
          <w:rFonts w:ascii="Calibri" w:hAnsi="Calibri" w:cs="Calibri"/>
          <w:sz w:val="22"/>
          <w:szCs w:val="22"/>
        </w:rPr>
        <w:t xml:space="preserve">such as </w:t>
      </w:r>
      <w:r w:rsidRPr="000F15F2">
        <w:rPr>
          <w:rFonts w:ascii="Calibri" w:hAnsi="Calibri" w:cs="Calibri"/>
          <w:sz w:val="22"/>
          <w:szCs w:val="22"/>
        </w:rPr>
        <w:t>cash transfers</w:t>
      </w:r>
      <w:r w:rsidR="00667532">
        <w:rPr>
          <w:rFonts w:ascii="Calibri" w:hAnsi="Calibri" w:cs="Calibri"/>
          <w:sz w:val="22"/>
          <w:szCs w:val="22"/>
        </w:rPr>
        <w:t xml:space="preserve"> and</w:t>
      </w:r>
      <w:r w:rsidRPr="000F15F2">
        <w:rPr>
          <w:rFonts w:ascii="Calibri" w:hAnsi="Calibri" w:cs="Calibri"/>
          <w:sz w:val="22"/>
          <w:szCs w:val="22"/>
        </w:rPr>
        <w:t xml:space="preserve"> food subsidies</w:t>
      </w:r>
      <w:r w:rsidR="00667532">
        <w:rPr>
          <w:rFonts w:ascii="Calibri" w:hAnsi="Calibri" w:cs="Calibri"/>
          <w:sz w:val="22"/>
          <w:szCs w:val="22"/>
        </w:rPr>
        <w:t xml:space="preserve"> </w:t>
      </w:r>
      <w:r w:rsidRPr="000F15F2">
        <w:rPr>
          <w:rFonts w:ascii="Calibri" w:hAnsi="Calibri" w:cs="Calibri"/>
          <w:sz w:val="22"/>
          <w:szCs w:val="22"/>
        </w:rPr>
        <w:t xml:space="preserve">help poor families and individuals meet their basic needs, these are not sustainable means of lifting people out of poverty, and </w:t>
      </w:r>
      <w:r w:rsidR="00900A66">
        <w:rPr>
          <w:rFonts w:ascii="Calibri" w:hAnsi="Calibri" w:cs="Calibri"/>
          <w:sz w:val="22"/>
          <w:szCs w:val="22"/>
        </w:rPr>
        <w:t>in fact</w:t>
      </w:r>
      <w:r w:rsidR="00900A66" w:rsidRPr="000F15F2">
        <w:rPr>
          <w:rFonts w:ascii="Calibri" w:hAnsi="Calibri" w:cs="Calibri"/>
          <w:sz w:val="22"/>
          <w:szCs w:val="22"/>
        </w:rPr>
        <w:t xml:space="preserve"> </w:t>
      </w:r>
      <w:r w:rsidRPr="000F15F2">
        <w:rPr>
          <w:rFonts w:ascii="Calibri" w:hAnsi="Calibri" w:cs="Calibri"/>
          <w:sz w:val="22"/>
          <w:szCs w:val="22"/>
        </w:rPr>
        <w:t xml:space="preserve">perpetuate dependence. In light of this, the project will develop a comprehensive package to link </w:t>
      </w:r>
      <w:r w:rsidR="000D37B5">
        <w:rPr>
          <w:rFonts w:ascii="Calibri" w:hAnsi="Calibri" w:cs="Calibri"/>
          <w:sz w:val="22"/>
          <w:szCs w:val="22"/>
        </w:rPr>
        <w:t>CfW activities</w:t>
      </w:r>
      <w:r w:rsidRPr="000F15F2">
        <w:rPr>
          <w:rFonts w:ascii="Calibri" w:hAnsi="Calibri" w:cs="Calibri"/>
          <w:sz w:val="22"/>
          <w:szCs w:val="22"/>
        </w:rPr>
        <w:t xml:space="preserve"> with sustainable </w:t>
      </w:r>
      <w:r w:rsidR="00DD3319" w:rsidRPr="000F15F2">
        <w:rPr>
          <w:rFonts w:ascii="Calibri" w:hAnsi="Calibri" w:cs="Calibri"/>
          <w:sz w:val="22"/>
          <w:szCs w:val="22"/>
        </w:rPr>
        <w:t>livelihoods</w:t>
      </w:r>
      <w:r w:rsidRPr="000F15F2">
        <w:rPr>
          <w:rFonts w:ascii="Calibri" w:hAnsi="Calibri" w:cs="Calibri"/>
          <w:sz w:val="22"/>
          <w:szCs w:val="22"/>
        </w:rPr>
        <w:t xml:space="preserve"> opportunities. The </w:t>
      </w:r>
      <w:r w:rsidR="000D37B5">
        <w:rPr>
          <w:rFonts w:ascii="Calibri" w:hAnsi="Calibri" w:cs="Calibri"/>
          <w:sz w:val="22"/>
          <w:szCs w:val="22"/>
        </w:rPr>
        <w:t>Programme</w:t>
      </w:r>
      <w:r w:rsidR="000D37B5" w:rsidRPr="000F15F2">
        <w:rPr>
          <w:rFonts w:ascii="Calibri" w:hAnsi="Calibri" w:cs="Calibri"/>
          <w:sz w:val="22"/>
          <w:szCs w:val="22"/>
        </w:rPr>
        <w:t xml:space="preserve"> </w:t>
      </w:r>
      <w:r w:rsidRPr="000F15F2">
        <w:rPr>
          <w:rFonts w:ascii="Calibri" w:hAnsi="Calibri" w:cs="Calibri"/>
          <w:sz w:val="22"/>
          <w:szCs w:val="22"/>
        </w:rPr>
        <w:t>will involve informal sector associations (ISAs) in the design of post-</w:t>
      </w:r>
      <w:r w:rsidR="000D37B5">
        <w:rPr>
          <w:rFonts w:ascii="Calibri" w:hAnsi="Calibri" w:cs="Calibri"/>
          <w:sz w:val="22"/>
          <w:szCs w:val="22"/>
        </w:rPr>
        <w:t>CfW</w:t>
      </w:r>
      <w:r w:rsidRPr="000F15F2">
        <w:rPr>
          <w:rFonts w:ascii="Calibri" w:hAnsi="Calibri" w:cs="Calibri"/>
          <w:sz w:val="22"/>
          <w:szCs w:val="22"/>
        </w:rPr>
        <w:t xml:space="preserve"> training</w:t>
      </w:r>
      <w:r w:rsidR="000D37B5">
        <w:rPr>
          <w:rFonts w:ascii="Calibri" w:hAnsi="Calibri" w:cs="Calibri"/>
          <w:sz w:val="22"/>
          <w:szCs w:val="22"/>
        </w:rPr>
        <w:t>, as</w:t>
      </w:r>
      <w:r w:rsidRPr="000F15F2">
        <w:rPr>
          <w:rFonts w:ascii="Calibri" w:hAnsi="Calibri" w:cs="Calibri"/>
          <w:sz w:val="22"/>
          <w:szCs w:val="22"/>
        </w:rPr>
        <w:t xml:space="preserve"> ISAs </w:t>
      </w:r>
      <w:r w:rsidR="000D37B5">
        <w:rPr>
          <w:rFonts w:ascii="Calibri" w:hAnsi="Calibri" w:cs="Calibri"/>
          <w:sz w:val="22"/>
          <w:szCs w:val="22"/>
        </w:rPr>
        <w:t>are well-positioned to assist in</w:t>
      </w:r>
      <w:r w:rsidRPr="000F15F2">
        <w:rPr>
          <w:rFonts w:ascii="Calibri" w:hAnsi="Calibri" w:cs="Calibri"/>
          <w:sz w:val="22"/>
          <w:szCs w:val="22"/>
        </w:rPr>
        <w:t xml:space="preserve"> selecti</w:t>
      </w:r>
      <w:r w:rsidR="000D37B5">
        <w:rPr>
          <w:rFonts w:ascii="Calibri" w:hAnsi="Calibri" w:cs="Calibri"/>
          <w:sz w:val="22"/>
          <w:szCs w:val="22"/>
        </w:rPr>
        <w:t>ng</w:t>
      </w:r>
      <w:r w:rsidRPr="000F15F2">
        <w:rPr>
          <w:rFonts w:ascii="Calibri" w:hAnsi="Calibri" w:cs="Calibri"/>
          <w:sz w:val="22"/>
          <w:szCs w:val="22"/>
        </w:rPr>
        <w:t xml:space="preserve"> participants based on their vulnerability. ILO</w:t>
      </w:r>
      <w:r w:rsidR="00A058C6">
        <w:rPr>
          <w:rFonts w:ascii="Calibri" w:hAnsi="Calibri" w:cs="Calibri"/>
          <w:sz w:val="22"/>
          <w:szCs w:val="22"/>
        </w:rPr>
        <w:t>,</w:t>
      </w:r>
      <w:r w:rsidRPr="000F15F2">
        <w:rPr>
          <w:rFonts w:ascii="Calibri" w:hAnsi="Calibri" w:cs="Calibri"/>
          <w:sz w:val="22"/>
          <w:szCs w:val="22"/>
        </w:rPr>
        <w:t xml:space="preserve"> in collaboration with UNDP, FAO and WFP</w:t>
      </w:r>
      <w:r w:rsidR="00A058C6">
        <w:rPr>
          <w:rFonts w:ascii="Calibri" w:hAnsi="Calibri" w:cs="Calibri"/>
          <w:sz w:val="22"/>
          <w:szCs w:val="22"/>
        </w:rPr>
        <w:t>,</w:t>
      </w:r>
      <w:r w:rsidRPr="000F15F2">
        <w:rPr>
          <w:rFonts w:ascii="Calibri" w:hAnsi="Calibri" w:cs="Calibri"/>
          <w:sz w:val="22"/>
          <w:szCs w:val="22"/>
        </w:rPr>
        <w:t xml:space="preserve"> will collect baseline data to establish qualitative and quantitative participants and </w:t>
      </w:r>
      <w:r w:rsidR="00A058C6">
        <w:rPr>
          <w:rFonts w:ascii="Calibri" w:hAnsi="Calibri" w:cs="Calibri"/>
          <w:sz w:val="22"/>
          <w:szCs w:val="22"/>
        </w:rPr>
        <w:t>Programme</w:t>
      </w:r>
      <w:r w:rsidR="00A058C6" w:rsidRPr="000F15F2">
        <w:rPr>
          <w:rFonts w:ascii="Calibri" w:hAnsi="Calibri" w:cs="Calibri"/>
          <w:sz w:val="22"/>
          <w:szCs w:val="22"/>
        </w:rPr>
        <w:t xml:space="preserve"> </w:t>
      </w:r>
      <w:r w:rsidRPr="000F15F2">
        <w:rPr>
          <w:rFonts w:ascii="Calibri" w:hAnsi="Calibri" w:cs="Calibri"/>
          <w:sz w:val="22"/>
          <w:szCs w:val="22"/>
        </w:rPr>
        <w:t>area data including marketable skills available by gender. The survey will be jointly coordinated with the PUNOs in order to minimize the number of assessments carried out in a given ar</w:t>
      </w:r>
      <w:r w:rsidR="00DD3319" w:rsidRPr="000F15F2">
        <w:rPr>
          <w:rFonts w:ascii="Calibri" w:hAnsi="Calibri" w:cs="Calibri"/>
          <w:sz w:val="22"/>
          <w:szCs w:val="22"/>
        </w:rPr>
        <w:t>ea or with the given population.</w:t>
      </w:r>
    </w:p>
    <w:p w14:paraId="56582AC0" w14:textId="3621416E" w:rsidR="00910F9D" w:rsidRPr="000F15F2" w:rsidRDefault="004641E8" w:rsidP="00E43CD9">
      <w:pPr>
        <w:autoSpaceDE w:val="0"/>
        <w:autoSpaceDN w:val="0"/>
        <w:adjustRightInd w:val="0"/>
        <w:spacing w:before="120"/>
        <w:jc w:val="both"/>
        <w:rPr>
          <w:rFonts w:ascii="Calibri" w:hAnsi="Calibri" w:cs="Calibri"/>
          <w:sz w:val="22"/>
          <w:szCs w:val="22"/>
        </w:rPr>
      </w:pPr>
      <w:r w:rsidRPr="000F15F2">
        <w:rPr>
          <w:rFonts w:ascii="Calibri" w:hAnsi="Calibri" w:cs="Calibri"/>
          <w:sz w:val="22"/>
          <w:szCs w:val="22"/>
        </w:rPr>
        <w:t xml:space="preserve">Secondly, the </w:t>
      </w:r>
      <w:r w:rsidR="00324A12">
        <w:rPr>
          <w:rFonts w:ascii="Calibri" w:hAnsi="Calibri" w:cs="Calibri"/>
          <w:sz w:val="22"/>
          <w:szCs w:val="22"/>
        </w:rPr>
        <w:t>Programme</w:t>
      </w:r>
      <w:r w:rsidR="00324A12" w:rsidRPr="000F15F2">
        <w:rPr>
          <w:rFonts w:ascii="Calibri" w:hAnsi="Calibri" w:cs="Calibri"/>
          <w:sz w:val="22"/>
          <w:szCs w:val="22"/>
        </w:rPr>
        <w:t xml:space="preserve"> </w:t>
      </w:r>
      <w:r w:rsidRPr="000F15F2">
        <w:rPr>
          <w:rFonts w:ascii="Calibri" w:hAnsi="Calibri" w:cs="Calibri"/>
          <w:sz w:val="22"/>
          <w:szCs w:val="22"/>
        </w:rPr>
        <w:t>will map jobs in the select</w:t>
      </w:r>
      <w:r w:rsidR="00DD3319" w:rsidRPr="000F15F2">
        <w:rPr>
          <w:rFonts w:ascii="Calibri" w:hAnsi="Calibri" w:cs="Calibri"/>
          <w:sz w:val="22"/>
          <w:szCs w:val="22"/>
        </w:rPr>
        <w:t>ed</w:t>
      </w:r>
      <w:r w:rsidRPr="000F15F2">
        <w:rPr>
          <w:rFonts w:ascii="Calibri" w:hAnsi="Calibri" w:cs="Calibri"/>
          <w:sz w:val="22"/>
          <w:szCs w:val="22"/>
        </w:rPr>
        <w:t xml:space="preserve"> sectors, analyse the local economy and its existing network with private sector and identify small business with high potential to realistically absorb the 800 CfW beneficiaries provided with short-term technical and vocational skills. The package will also include business advisory assistance to support the creation of business plans and sustainable growth for target beneficiaries</w:t>
      </w:r>
      <w:r w:rsidR="00324A12">
        <w:rPr>
          <w:rFonts w:ascii="Calibri" w:hAnsi="Calibri" w:cs="Calibri"/>
          <w:sz w:val="22"/>
          <w:szCs w:val="22"/>
        </w:rPr>
        <w:t xml:space="preserve"> and </w:t>
      </w:r>
      <w:r w:rsidRPr="000F15F2">
        <w:rPr>
          <w:rFonts w:ascii="Calibri" w:hAnsi="Calibri" w:cs="Calibri"/>
          <w:sz w:val="22"/>
          <w:szCs w:val="22"/>
        </w:rPr>
        <w:t>provi</w:t>
      </w:r>
      <w:r w:rsidR="00324A12">
        <w:rPr>
          <w:rFonts w:ascii="Calibri" w:hAnsi="Calibri" w:cs="Calibri"/>
          <w:sz w:val="22"/>
          <w:szCs w:val="22"/>
        </w:rPr>
        <w:t>de</w:t>
      </w:r>
      <w:r w:rsidRPr="000F15F2">
        <w:rPr>
          <w:rFonts w:ascii="Calibri" w:hAnsi="Calibri" w:cs="Calibri"/>
          <w:sz w:val="22"/>
          <w:szCs w:val="22"/>
        </w:rPr>
        <w:t xml:space="preserve"> business start-up training to revitalize income generating activities.</w:t>
      </w:r>
    </w:p>
    <w:p w14:paraId="0F6CED6E" w14:textId="5B199561" w:rsidR="004641E8" w:rsidRPr="00014C31" w:rsidRDefault="00DD3319" w:rsidP="00E43CD9">
      <w:pPr>
        <w:tabs>
          <w:tab w:val="left" w:pos="851"/>
        </w:tabs>
        <w:spacing w:before="120"/>
        <w:jc w:val="both"/>
        <w:rPr>
          <w:rFonts w:ascii="Calibri" w:hAnsi="Calibri" w:cs="Calibri"/>
          <w:bCs/>
          <w:i/>
          <w:sz w:val="22"/>
          <w:szCs w:val="22"/>
        </w:rPr>
      </w:pPr>
      <w:r w:rsidRPr="00E43CD9">
        <w:rPr>
          <w:rFonts w:ascii="Calibri" w:hAnsi="Calibri" w:cs="Calibri"/>
          <w:bCs/>
          <w:i/>
          <w:sz w:val="22"/>
          <w:szCs w:val="22"/>
          <w:u w:val="single"/>
        </w:rPr>
        <w:t>Action 1.4.2</w:t>
      </w:r>
      <w:r w:rsidR="000E6FE1">
        <w:rPr>
          <w:rFonts w:ascii="Calibri" w:hAnsi="Calibri" w:cs="Calibri"/>
          <w:bCs/>
          <w:i/>
          <w:sz w:val="22"/>
          <w:szCs w:val="22"/>
          <w:u w:val="single"/>
        </w:rPr>
        <w:t>:</w:t>
      </w:r>
      <w:r w:rsidRPr="00E43CD9">
        <w:rPr>
          <w:rFonts w:ascii="Calibri" w:hAnsi="Calibri" w:cs="Calibri"/>
          <w:bCs/>
          <w:i/>
          <w:sz w:val="22"/>
          <w:szCs w:val="22"/>
        </w:rPr>
        <w:t xml:space="preserve"> </w:t>
      </w:r>
      <w:r w:rsidR="004641E8" w:rsidRPr="00E43CD9">
        <w:rPr>
          <w:rFonts w:ascii="Calibri" w:hAnsi="Calibri" w:cs="Calibri"/>
          <w:bCs/>
          <w:i/>
          <w:sz w:val="22"/>
          <w:szCs w:val="22"/>
        </w:rPr>
        <w:t>Provide competency-based technical skills training to cash</w:t>
      </w:r>
      <w:r w:rsidR="00DF04D2">
        <w:rPr>
          <w:rFonts w:ascii="Calibri" w:hAnsi="Calibri" w:cs="Calibri"/>
          <w:bCs/>
          <w:i/>
          <w:sz w:val="22"/>
          <w:szCs w:val="22"/>
        </w:rPr>
        <w:t xml:space="preserve"> </w:t>
      </w:r>
      <w:r w:rsidR="004641E8" w:rsidRPr="00E43CD9">
        <w:rPr>
          <w:rFonts w:ascii="Calibri" w:hAnsi="Calibri" w:cs="Calibri"/>
          <w:bCs/>
          <w:i/>
          <w:sz w:val="22"/>
          <w:szCs w:val="22"/>
        </w:rPr>
        <w:t>for</w:t>
      </w:r>
      <w:r w:rsidR="00DF04D2">
        <w:rPr>
          <w:rFonts w:ascii="Calibri" w:hAnsi="Calibri" w:cs="Calibri"/>
          <w:bCs/>
          <w:i/>
          <w:sz w:val="22"/>
          <w:szCs w:val="22"/>
        </w:rPr>
        <w:t xml:space="preserve"> </w:t>
      </w:r>
      <w:r w:rsidR="004641E8" w:rsidRPr="00E43CD9">
        <w:rPr>
          <w:rFonts w:ascii="Calibri" w:hAnsi="Calibri" w:cs="Calibri"/>
          <w:bCs/>
          <w:i/>
          <w:sz w:val="22"/>
          <w:szCs w:val="22"/>
        </w:rPr>
        <w:t xml:space="preserve">work beneficiaries </w:t>
      </w:r>
      <w:r w:rsidR="00DF04D2">
        <w:rPr>
          <w:rFonts w:ascii="Calibri" w:hAnsi="Calibri" w:cs="Calibri"/>
          <w:bCs/>
          <w:i/>
          <w:sz w:val="22"/>
          <w:szCs w:val="22"/>
        </w:rPr>
        <w:t xml:space="preserve">leading to </w:t>
      </w:r>
      <w:r w:rsidR="003719C5">
        <w:rPr>
          <w:rFonts w:ascii="Calibri" w:hAnsi="Calibri" w:cs="Calibri"/>
          <w:bCs/>
          <w:i/>
          <w:sz w:val="22"/>
          <w:szCs w:val="22"/>
        </w:rPr>
        <w:t>jobs</w:t>
      </w:r>
      <w:r w:rsidR="003719C5" w:rsidRPr="00E43CD9">
        <w:rPr>
          <w:rFonts w:ascii="Calibri" w:hAnsi="Calibri" w:cs="Calibri"/>
          <w:bCs/>
          <w:i/>
          <w:sz w:val="22"/>
          <w:szCs w:val="22"/>
        </w:rPr>
        <w:t xml:space="preserve"> </w:t>
      </w:r>
      <w:r w:rsidR="00DF04D2" w:rsidRPr="00014C31">
        <w:rPr>
          <w:rFonts w:ascii="Calibri" w:hAnsi="Calibri" w:cs="Calibri"/>
          <w:bCs/>
          <w:i/>
          <w:sz w:val="22"/>
          <w:szCs w:val="22"/>
        </w:rPr>
        <w:t xml:space="preserve">or </w:t>
      </w:r>
      <w:r w:rsidR="004641E8" w:rsidRPr="00014C31">
        <w:rPr>
          <w:rFonts w:ascii="Calibri" w:hAnsi="Calibri" w:cs="Calibri"/>
          <w:bCs/>
          <w:i/>
          <w:sz w:val="22"/>
          <w:szCs w:val="22"/>
        </w:rPr>
        <w:t>self-employment</w:t>
      </w:r>
      <w:r w:rsidR="00A67C31" w:rsidRPr="00014C31">
        <w:rPr>
          <w:rFonts w:ascii="Calibri" w:hAnsi="Calibri" w:cs="Calibri"/>
          <w:bCs/>
          <w:i/>
          <w:sz w:val="22"/>
          <w:szCs w:val="22"/>
        </w:rPr>
        <w:t xml:space="preserve"> (ILO)</w:t>
      </w:r>
    </w:p>
    <w:p w14:paraId="60DD5B18" w14:textId="5088AF11" w:rsidR="004641E8" w:rsidRPr="00014C31" w:rsidRDefault="004641E8" w:rsidP="00E43CD9">
      <w:pPr>
        <w:spacing w:before="120"/>
        <w:jc w:val="both"/>
        <w:rPr>
          <w:rFonts w:ascii="Calibri" w:hAnsi="Calibri" w:cs="Calibri"/>
          <w:sz w:val="22"/>
          <w:szCs w:val="22"/>
        </w:rPr>
      </w:pPr>
      <w:r w:rsidRPr="00014C31">
        <w:rPr>
          <w:rFonts w:ascii="Calibri" w:hAnsi="Calibri" w:cs="Calibri"/>
          <w:sz w:val="22"/>
          <w:szCs w:val="22"/>
        </w:rPr>
        <w:t>ILO</w:t>
      </w:r>
      <w:r w:rsidR="00DF04D2" w:rsidRPr="00014C31">
        <w:rPr>
          <w:rFonts w:ascii="Calibri" w:hAnsi="Calibri" w:cs="Calibri"/>
          <w:sz w:val="22"/>
          <w:szCs w:val="22"/>
        </w:rPr>
        <w:t>,</w:t>
      </w:r>
      <w:r w:rsidRPr="00014C31">
        <w:rPr>
          <w:rFonts w:ascii="Calibri" w:hAnsi="Calibri" w:cs="Calibri"/>
          <w:sz w:val="22"/>
          <w:szCs w:val="22"/>
        </w:rPr>
        <w:t xml:space="preserve"> in collaboration with WFP</w:t>
      </w:r>
      <w:r w:rsidR="00DF04D2" w:rsidRPr="00014C31">
        <w:rPr>
          <w:rFonts w:ascii="Calibri" w:hAnsi="Calibri" w:cs="Calibri"/>
          <w:sz w:val="22"/>
          <w:szCs w:val="22"/>
        </w:rPr>
        <w:t>,</w:t>
      </w:r>
      <w:r w:rsidRPr="00014C31">
        <w:rPr>
          <w:rFonts w:ascii="Calibri" w:hAnsi="Calibri" w:cs="Calibri"/>
          <w:sz w:val="22"/>
          <w:szCs w:val="22"/>
        </w:rPr>
        <w:t xml:space="preserve"> will conduct an assessment to identify 1,</w:t>
      </w:r>
      <w:r w:rsidR="005611E5" w:rsidRPr="00014C31">
        <w:rPr>
          <w:rFonts w:ascii="Calibri" w:hAnsi="Calibri" w:cs="Calibri"/>
          <w:sz w:val="22"/>
          <w:szCs w:val="22"/>
        </w:rPr>
        <w:t xml:space="preserve">200 </w:t>
      </w:r>
      <w:r w:rsidRPr="00014C31">
        <w:rPr>
          <w:rFonts w:ascii="Calibri" w:hAnsi="Calibri" w:cs="Calibri"/>
          <w:sz w:val="22"/>
          <w:szCs w:val="22"/>
        </w:rPr>
        <w:t>CfW beneficiaries (40</w:t>
      </w:r>
      <w:r w:rsidR="00DF04D2" w:rsidRPr="00014C31">
        <w:rPr>
          <w:rFonts w:ascii="Calibri" w:hAnsi="Calibri" w:cs="Calibri"/>
          <w:sz w:val="22"/>
          <w:szCs w:val="22"/>
        </w:rPr>
        <w:t xml:space="preserve"> percent women</w:t>
      </w:r>
      <w:r w:rsidRPr="00014C31">
        <w:rPr>
          <w:rFonts w:ascii="Calibri" w:hAnsi="Calibri" w:cs="Calibri"/>
          <w:sz w:val="22"/>
          <w:szCs w:val="22"/>
        </w:rPr>
        <w:t xml:space="preserve">) interested in competency based vocational training that will lead to </w:t>
      </w:r>
      <w:r w:rsidR="003719C5" w:rsidRPr="00014C31">
        <w:rPr>
          <w:rFonts w:ascii="Calibri" w:hAnsi="Calibri" w:cs="Calibri"/>
          <w:sz w:val="22"/>
          <w:szCs w:val="22"/>
        </w:rPr>
        <w:t xml:space="preserve">jobs </w:t>
      </w:r>
      <w:r w:rsidRPr="00014C31">
        <w:rPr>
          <w:rFonts w:ascii="Calibri" w:hAnsi="Calibri" w:cs="Calibri"/>
          <w:sz w:val="22"/>
          <w:szCs w:val="22"/>
        </w:rPr>
        <w:t xml:space="preserve">or self-employment. </w:t>
      </w:r>
    </w:p>
    <w:p w14:paraId="26FC8229" w14:textId="4F17FCB4" w:rsidR="004641E8" w:rsidRPr="00014C31" w:rsidRDefault="00DE421F" w:rsidP="00E43CD9">
      <w:pPr>
        <w:spacing w:before="120"/>
        <w:jc w:val="both"/>
        <w:rPr>
          <w:rFonts w:ascii="Calibri" w:hAnsi="Calibri" w:cs="Calibri"/>
          <w:sz w:val="22"/>
          <w:szCs w:val="22"/>
        </w:rPr>
      </w:pPr>
      <w:r w:rsidRPr="00014C31">
        <w:rPr>
          <w:rFonts w:ascii="Calibri" w:hAnsi="Calibri" w:cs="Calibri"/>
          <w:sz w:val="22"/>
          <w:szCs w:val="22"/>
        </w:rPr>
        <w:t>T</w:t>
      </w:r>
      <w:r w:rsidR="004641E8" w:rsidRPr="00014C31">
        <w:rPr>
          <w:rFonts w:ascii="Calibri" w:hAnsi="Calibri" w:cs="Calibri"/>
          <w:sz w:val="22"/>
          <w:szCs w:val="22"/>
        </w:rPr>
        <w:t xml:space="preserve">he </w:t>
      </w:r>
      <w:r w:rsidRPr="00014C31">
        <w:rPr>
          <w:rFonts w:ascii="Calibri" w:hAnsi="Calibri" w:cs="Calibri"/>
          <w:sz w:val="22"/>
          <w:szCs w:val="22"/>
        </w:rPr>
        <w:t xml:space="preserve">Programme </w:t>
      </w:r>
      <w:r w:rsidR="004641E8" w:rsidRPr="00014C31">
        <w:rPr>
          <w:rFonts w:ascii="Calibri" w:hAnsi="Calibri" w:cs="Calibri"/>
          <w:sz w:val="22"/>
          <w:szCs w:val="22"/>
        </w:rPr>
        <w:t xml:space="preserve">will </w:t>
      </w:r>
      <w:r w:rsidRPr="00014C31">
        <w:rPr>
          <w:rFonts w:ascii="Calibri" w:hAnsi="Calibri" w:cs="Calibri"/>
          <w:sz w:val="22"/>
          <w:szCs w:val="22"/>
        </w:rPr>
        <w:t xml:space="preserve">then </w:t>
      </w:r>
      <w:r w:rsidR="004641E8" w:rsidRPr="00014C31">
        <w:rPr>
          <w:rFonts w:ascii="Calibri" w:hAnsi="Calibri" w:cs="Calibri"/>
          <w:sz w:val="22"/>
          <w:szCs w:val="22"/>
        </w:rPr>
        <w:t xml:space="preserve">identify apprenticeship service providers based on pre-set criteria. Under ERRY I, the </w:t>
      </w:r>
      <w:r w:rsidRPr="00014C31">
        <w:rPr>
          <w:rFonts w:ascii="Calibri" w:hAnsi="Calibri" w:cs="Calibri"/>
          <w:sz w:val="22"/>
          <w:szCs w:val="22"/>
        </w:rPr>
        <w:t xml:space="preserve">Programme </w:t>
      </w:r>
      <w:r w:rsidR="004641E8" w:rsidRPr="00014C31">
        <w:rPr>
          <w:rFonts w:ascii="Calibri" w:hAnsi="Calibri" w:cs="Calibri"/>
          <w:sz w:val="22"/>
          <w:szCs w:val="22"/>
        </w:rPr>
        <w:t xml:space="preserve">developed tools for identification and selection of upgraded informal apprenticeship service providers in collaboration with all stakeholders. </w:t>
      </w:r>
      <w:r w:rsidRPr="00014C31">
        <w:rPr>
          <w:rFonts w:ascii="Calibri" w:hAnsi="Calibri" w:cs="Calibri"/>
          <w:sz w:val="22"/>
          <w:szCs w:val="22"/>
        </w:rPr>
        <w:t xml:space="preserve">Selection </w:t>
      </w:r>
      <w:r w:rsidR="004641E8" w:rsidRPr="00014C31">
        <w:rPr>
          <w:rFonts w:ascii="Calibri" w:hAnsi="Calibri" w:cs="Calibri"/>
          <w:sz w:val="22"/>
          <w:szCs w:val="22"/>
        </w:rPr>
        <w:t xml:space="preserve">criteria </w:t>
      </w:r>
      <w:r w:rsidR="007E7E0C" w:rsidRPr="00014C31">
        <w:rPr>
          <w:rFonts w:ascii="Calibri" w:hAnsi="Calibri" w:cs="Calibri"/>
          <w:sz w:val="22"/>
          <w:szCs w:val="22"/>
        </w:rPr>
        <w:t>were</w:t>
      </w:r>
      <w:r w:rsidR="004641E8" w:rsidRPr="00014C31">
        <w:rPr>
          <w:rFonts w:ascii="Calibri" w:hAnsi="Calibri" w:cs="Calibri"/>
          <w:sz w:val="22"/>
          <w:szCs w:val="22"/>
        </w:rPr>
        <w:t xml:space="preserve"> based on the following: i) technical capacity; ii) adequate equipment; iii) accessibility; iv) occupational safety and health standards; v) willingness to implement </w:t>
      </w:r>
      <w:r w:rsidRPr="00014C31">
        <w:rPr>
          <w:rFonts w:ascii="Calibri" w:hAnsi="Calibri" w:cs="Calibri"/>
          <w:sz w:val="22"/>
          <w:szCs w:val="22"/>
        </w:rPr>
        <w:t xml:space="preserve">an </w:t>
      </w:r>
      <w:r w:rsidR="004641E8" w:rsidRPr="00014C31">
        <w:rPr>
          <w:rFonts w:ascii="Calibri" w:hAnsi="Calibri" w:cs="Calibri"/>
          <w:sz w:val="22"/>
          <w:szCs w:val="22"/>
        </w:rPr>
        <w:t>upgraded informal apprenticeship model; vi) apprenticeship service provider is not engaged in child labour.</w:t>
      </w:r>
    </w:p>
    <w:p w14:paraId="401A1B96" w14:textId="26B10DFF" w:rsidR="004641E8" w:rsidRPr="000F15F2" w:rsidRDefault="004641E8" w:rsidP="00E43CD9">
      <w:pPr>
        <w:spacing w:before="120"/>
        <w:jc w:val="both"/>
        <w:rPr>
          <w:rFonts w:ascii="Calibri" w:hAnsi="Calibri" w:cs="Calibri"/>
          <w:sz w:val="22"/>
          <w:szCs w:val="22"/>
        </w:rPr>
      </w:pPr>
      <w:r w:rsidRPr="00014C31">
        <w:rPr>
          <w:rFonts w:ascii="Calibri" w:hAnsi="Calibri" w:cs="Calibri"/>
          <w:sz w:val="22"/>
          <w:szCs w:val="22"/>
        </w:rPr>
        <w:t xml:space="preserve">The </w:t>
      </w:r>
      <w:r w:rsidR="00E16CF6" w:rsidRPr="00014C31">
        <w:rPr>
          <w:rFonts w:ascii="Calibri" w:hAnsi="Calibri" w:cs="Calibri"/>
          <w:sz w:val="22"/>
          <w:szCs w:val="22"/>
        </w:rPr>
        <w:t xml:space="preserve">Programme </w:t>
      </w:r>
      <w:r w:rsidRPr="00014C31">
        <w:rPr>
          <w:rFonts w:ascii="Calibri" w:hAnsi="Calibri" w:cs="Calibri"/>
          <w:sz w:val="22"/>
          <w:szCs w:val="22"/>
        </w:rPr>
        <w:t xml:space="preserve">will </w:t>
      </w:r>
      <w:r w:rsidR="00E16CF6" w:rsidRPr="00014C31">
        <w:rPr>
          <w:rFonts w:ascii="Calibri" w:hAnsi="Calibri" w:cs="Calibri"/>
          <w:sz w:val="22"/>
          <w:szCs w:val="22"/>
        </w:rPr>
        <w:t xml:space="preserve">also </w:t>
      </w:r>
      <w:r w:rsidRPr="00014C31">
        <w:rPr>
          <w:rFonts w:ascii="Calibri" w:hAnsi="Calibri" w:cs="Calibri"/>
          <w:sz w:val="22"/>
          <w:szCs w:val="22"/>
        </w:rPr>
        <w:t xml:space="preserve">identify </w:t>
      </w:r>
      <w:r w:rsidR="005611E5" w:rsidRPr="00014C31">
        <w:rPr>
          <w:rFonts w:ascii="Calibri" w:hAnsi="Calibri" w:cs="Calibri"/>
          <w:sz w:val="22"/>
          <w:szCs w:val="22"/>
        </w:rPr>
        <w:t xml:space="preserve">300 </w:t>
      </w:r>
      <w:r w:rsidRPr="00014C31">
        <w:rPr>
          <w:rFonts w:ascii="Calibri" w:hAnsi="Calibri" w:cs="Calibri"/>
          <w:sz w:val="22"/>
          <w:szCs w:val="22"/>
        </w:rPr>
        <w:t xml:space="preserve">master craftspersons based on previously developed criteria including: i) technical capacity in selected occupation; ii) experience </w:t>
      </w:r>
      <w:r w:rsidR="00E16CF6" w:rsidRPr="00014C31">
        <w:rPr>
          <w:rFonts w:ascii="Calibri" w:hAnsi="Calibri" w:cs="Calibri"/>
          <w:sz w:val="22"/>
          <w:szCs w:val="22"/>
        </w:rPr>
        <w:t>in</w:t>
      </w:r>
      <w:r w:rsidRPr="00014C31">
        <w:rPr>
          <w:rFonts w:ascii="Calibri" w:hAnsi="Calibri" w:cs="Calibri"/>
          <w:sz w:val="22"/>
          <w:szCs w:val="22"/>
        </w:rPr>
        <w:t xml:space="preserve"> mentoring, supporting and supervising an apprentice;</w:t>
      </w:r>
      <w:r w:rsidRPr="000F15F2">
        <w:rPr>
          <w:rFonts w:ascii="Calibri" w:hAnsi="Calibri" w:cs="Calibri"/>
          <w:sz w:val="22"/>
          <w:szCs w:val="22"/>
        </w:rPr>
        <w:t xml:space="preserve"> iii) willingness to implement competency</w:t>
      </w:r>
      <w:r w:rsidR="00E16CF6">
        <w:rPr>
          <w:rFonts w:ascii="Calibri" w:hAnsi="Calibri" w:cs="Calibri"/>
          <w:sz w:val="22"/>
          <w:szCs w:val="22"/>
        </w:rPr>
        <w:t>-</w:t>
      </w:r>
      <w:r w:rsidRPr="000F15F2">
        <w:rPr>
          <w:rFonts w:ascii="Calibri" w:hAnsi="Calibri" w:cs="Calibri"/>
          <w:sz w:val="22"/>
          <w:szCs w:val="22"/>
        </w:rPr>
        <w:t>based curricula, participate in trainings on learner-centred pedagogy</w:t>
      </w:r>
      <w:r w:rsidR="00E16CF6">
        <w:rPr>
          <w:rFonts w:ascii="Calibri" w:hAnsi="Calibri" w:cs="Calibri"/>
          <w:sz w:val="22"/>
          <w:szCs w:val="22"/>
        </w:rPr>
        <w:t xml:space="preserve"> and </w:t>
      </w:r>
      <w:r w:rsidR="004F27C7">
        <w:rPr>
          <w:rFonts w:ascii="Calibri" w:hAnsi="Calibri" w:cs="Calibri"/>
          <w:sz w:val="22"/>
          <w:szCs w:val="22"/>
        </w:rPr>
        <w:t>occupational safety and health</w:t>
      </w:r>
      <w:r w:rsidRPr="000F15F2">
        <w:rPr>
          <w:rFonts w:ascii="Calibri" w:hAnsi="Calibri" w:cs="Calibri"/>
          <w:sz w:val="22"/>
          <w:szCs w:val="22"/>
        </w:rPr>
        <w:t xml:space="preserve">, </w:t>
      </w:r>
      <w:r w:rsidR="00F90801">
        <w:rPr>
          <w:rFonts w:ascii="Calibri" w:hAnsi="Calibri" w:cs="Calibri"/>
          <w:sz w:val="22"/>
          <w:szCs w:val="22"/>
        </w:rPr>
        <w:t>iv)</w:t>
      </w:r>
      <w:r w:rsidRPr="000F15F2">
        <w:rPr>
          <w:rFonts w:ascii="Calibri" w:hAnsi="Calibri" w:cs="Calibri"/>
          <w:sz w:val="22"/>
          <w:szCs w:val="22"/>
        </w:rPr>
        <w:t xml:space="preserve"> willi</w:t>
      </w:r>
      <w:r w:rsidR="00F90801">
        <w:rPr>
          <w:rFonts w:ascii="Calibri" w:hAnsi="Calibri" w:cs="Calibri"/>
          <w:sz w:val="22"/>
          <w:szCs w:val="22"/>
        </w:rPr>
        <w:t>ngness</w:t>
      </w:r>
      <w:r w:rsidRPr="000F15F2">
        <w:rPr>
          <w:rFonts w:ascii="Calibri" w:hAnsi="Calibri" w:cs="Calibri"/>
          <w:sz w:val="22"/>
          <w:szCs w:val="22"/>
        </w:rPr>
        <w:t xml:space="preserve"> to collect and report performance outcome data for the apprentice using the scorecards and competency</w:t>
      </w:r>
      <w:r w:rsidR="00E16CF6">
        <w:rPr>
          <w:rFonts w:ascii="Calibri" w:hAnsi="Calibri" w:cs="Calibri"/>
          <w:sz w:val="22"/>
          <w:szCs w:val="22"/>
        </w:rPr>
        <w:t>-</w:t>
      </w:r>
      <w:r w:rsidRPr="000F15F2">
        <w:rPr>
          <w:rFonts w:ascii="Calibri" w:hAnsi="Calibri" w:cs="Calibri"/>
          <w:sz w:val="22"/>
          <w:szCs w:val="22"/>
        </w:rPr>
        <w:t xml:space="preserve">based logbooks, </w:t>
      </w:r>
      <w:r w:rsidR="00E16CF6">
        <w:rPr>
          <w:rFonts w:ascii="Calibri" w:hAnsi="Calibri" w:cs="Calibri"/>
          <w:sz w:val="22"/>
          <w:szCs w:val="22"/>
        </w:rPr>
        <w:t xml:space="preserve">and </w:t>
      </w:r>
      <w:r w:rsidRPr="000F15F2">
        <w:rPr>
          <w:rFonts w:ascii="Calibri" w:hAnsi="Calibri" w:cs="Calibri"/>
          <w:sz w:val="22"/>
          <w:szCs w:val="22"/>
        </w:rPr>
        <w:t xml:space="preserve">iv) willingness to adhere to the </w:t>
      </w:r>
      <w:r w:rsidRPr="000F15F2">
        <w:rPr>
          <w:rFonts w:ascii="Calibri" w:hAnsi="Calibri" w:cs="Calibri"/>
          <w:i/>
          <w:iCs/>
          <w:sz w:val="22"/>
          <w:szCs w:val="22"/>
        </w:rPr>
        <w:t xml:space="preserve">Code of Practice </w:t>
      </w:r>
      <w:r w:rsidRPr="000F15F2">
        <w:rPr>
          <w:rFonts w:ascii="Calibri" w:hAnsi="Calibri" w:cs="Calibri"/>
          <w:sz w:val="22"/>
          <w:szCs w:val="22"/>
        </w:rPr>
        <w:t>developed by ILO.</w:t>
      </w:r>
    </w:p>
    <w:p w14:paraId="44A12847" w14:textId="693E8ED8" w:rsidR="004641E8" w:rsidRPr="000F15F2" w:rsidRDefault="004641E8" w:rsidP="00E43CD9">
      <w:pPr>
        <w:spacing w:before="120"/>
        <w:jc w:val="both"/>
        <w:rPr>
          <w:rFonts w:ascii="Calibri" w:hAnsi="Calibri" w:cs="Calibri"/>
          <w:sz w:val="22"/>
          <w:szCs w:val="22"/>
        </w:rPr>
      </w:pPr>
      <w:r w:rsidRPr="000F15F2">
        <w:rPr>
          <w:rFonts w:ascii="Calibri" w:hAnsi="Calibri" w:cs="Calibri"/>
          <w:sz w:val="22"/>
          <w:szCs w:val="22"/>
        </w:rPr>
        <w:t xml:space="preserve">Additionally, the </w:t>
      </w:r>
      <w:r w:rsidR="004F27C7">
        <w:rPr>
          <w:rFonts w:ascii="Calibri" w:hAnsi="Calibri" w:cs="Calibri"/>
          <w:sz w:val="22"/>
          <w:szCs w:val="22"/>
        </w:rPr>
        <w:t>P</w:t>
      </w:r>
      <w:r w:rsidR="005A19C2">
        <w:rPr>
          <w:rFonts w:ascii="Calibri" w:hAnsi="Calibri" w:cs="Calibri"/>
          <w:sz w:val="22"/>
          <w:szCs w:val="22"/>
        </w:rPr>
        <w:t>rogramme</w:t>
      </w:r>
      <w:r w:rsidRPr="000F15F2">
        <w:rPr>
          <w:rFonts w:ascii="Calibri" w:hAnsi="Calibri" w:cs="Calibri"/>
          <w:sz w:val="22"/>
          <w:szCs w:val="22"/>
        </w:rPr>
        <w:t xml:space="preserve"> will identify a technical institute to equip the selected apprentices with workplace core skills such as life skills, career counselling, occupational safety and health</w:t>
      </w:r>
      <w:r w:rsidR="004F27C7">
        <w:rPr>
          <w:rFonts w:ascii="Calibri" w:hAnsi="Calibri" w:cs="Calibri"/>
          <w:sz w:val="22"/>
          <w:szCs w:val="22"/>
        </w:rPr>
        <w:t xml:space="preserve"> and</w:t>
      </w:r>
      <w:r w:rsidRPr="000F15F2">
        <w:rPr>
          <w:rFonts w:ascii="Calibri" w:hAnsi="Calibri" w:cs="Calibri"/>
          <w:sz w:val="22"/>
          <w:szCs w:val="22"/>
        </w:rPr>
        <w:t xml:space="preserve"> gender rights. The primary goal of this is to develop </w:t>
      </w:r>
      <w:r w:rsidR="004F27C7">
        <w:rPr>
          <w:rFonts w:ascii="Calibri" w:hAnsi="Calibri" w:cs="Calibri"/>
          <w:sz w:val="22"/>
          <w:szCs w:val="22"/>
        </w:rPr>
        <w:t xml:space="preserve">the </w:t>
      </w:r>
      <w:r w:rsidRPr="000F15F2">
        <w:rPr>
          <w:rFonts w:ascii="Calibri" w:hAnsi="Calibri" w:cs="Calibri"/>
          <w:sz w:val="22"/>
          <w:szCs w:val="22"/>
        </w:rPr>
        <w:t xml:space="preserve">knowledge and behavioural skills of the apprentices in four key areas: personal development, problem solving, healthy lifestyles and workplace success. To achieve this, </w:t>
      </w:r>
      <w:r w:rsidR="004F27C7">
        <w:rPr>
          <w:rFonts w:ascii="Calibri" w:hAnsi="Calibri" w:cs="Calibri"/>
          <w:sz w:val="22"/>
          <w:szCs w:val="22"/>
        </w:rPr>
        <w:t>the Programme</w:t>
      </w:r>
      <w:r w:rsidRPr="000F15F2">
        <w:rPr>
          <w:rFonts w:ascii="Calibri" w:hAnsi="Calibri" w:cs="Calibri"/>
          <w:sz w:val="22"/>
          <w:szCs w:val="22"/>
        </w:rPr>
        <w:t>, in collaboration with the Ministry of TVET (MOTVET) will identify training institutes in the target locations.</w:t>
      </w:r>
    </w:p>
    <w:p w14:paraId="7592FD03" w14:textId="1FFAE7EF" w:rsidR="004641E8" w:rsidRPr="00E43CD9" w:rsidRDefault="00DD3319" w:rsidP="00E43CD9">
      <w:pPr>
        <w:tabs>
          <w:tab w:val="left" w:pos="851"/>
        </w:tabs>
        <w:spacing w:before="120"/>
        <w:rPr>
          <w:rFonts w:ascii="Calibri" w:hAnsi="Calibri" w:cs="Calibri"/>
          <w:bCs/>
          <w:i/>
          <w:sz w:val="22"/>
          <w:szCs w:val="22"/>
        </w:rPr>
      </w:pPr>
      <w:r w:rsidRPr="00E43CD9">
        <w:rPr>
          <w:rFonts w:ascii="Calibri" w:hAnsi="Calibri" w:cs="Calibri"/>
          <w:bCs/>
          <w:i/>
          <w:sz w:val="22"/>
          <w:szCs w:val="22"/>
          <w:u w:val="single"/>
        </w:rPr>
        <w:t>Action 1.4.3</w:t>
      </w:r>
      <w:r w:rsidR="000E6FE1">
        <w:rPr>
          <w:rFonts w:ascii="Calibri" w:hAnsi="Calibri" w:cs="Calibri"/>
          <w:bCs/>
          <w:i/>
          <w:sz w:val="22"/>
          <w:szCs w:val="22"/>
          <w:u w:val="single"/>
        </w:rPr>
        <w:t>:</w:t>
      </w:r>
      <w:r w:rsidRPr="00E43CD9">
        <w:rPr>
          <w:rFonts w:ascii="Calibri" w:hAnsi="Calibri" w:cs="Calibri"/>
          <w:bCs/>
          <w:i/>
          <w:sz w:val="22"/>
          <w:szCs w:val="22"/>
        </w:rPr>
        <w:t xml:space="preserve"> </w:t>
      </w:r>
      <w:r w:rsidR="004641E8" w:rsidRPr="00E43CD9">
        <w:rPr>
          <w:rFonts w:ascii="Calibri" w:hAnsi="Calibri" w:cs="Calibri"/>
          <w:bCs/>
          <w:i/>
          <w:sz w:val="22"/>
          <w:szCs w:val="22"/>
        </w:rPr>
        <w:t xml:space="preserve">Conduct </w:t>
      </w:r>
      <w:r w:rsidRPr="00E43CD9">
        <w:rPr>
          <w:rFonts w:ascii="Calibri" w:hAnsi="Calibri" w:cs="Calibri"/>
          <w:bCs/>
          <w:i/>
          <w:sz w:val="22"/>
          <w:szCs w:val="22"/>
        </w:rPr>
        <w:t>competency-based</w:t>
      </w:r>
      <w:r w:rsidR="004641E8" w:rsidRPr="00E43CD9">
        <w:rPr>
          <w:rFonts w:ascii="Calibri" w:hAnsi="Calibri" w:cs="Calibri"/>
          <w:bCs/>
          <w:i/>
          <w:sz w:val="22"/>
          <w:szCs w:val="22"/>
        </w:rPr>
        <w:t xml:space="preserve"> assessment and certification of beneficiaries</w:t>
      </w:r>
      <w:r w:rsidR="00A67C31" w:rsidRPr="00E43CD9">
        <w:rPr>
          <w:rFonts w:ascii="Calibri" w:hAnsi="Calibri" w:cs="Calibri"/>
          <w:bCs/>
          <w:i/>
          <w:sz w:val="22"/>
          <w:szCs w:val="22"/>
        </w:rPr>
        <w:t xml:space="preserve"> (ILO)</w:t>
      </w:r>
    </w:p>
    <w:p w14:paraId="23015866" w14:textId="7172BBE9" w:rsidR="004641E8" w:rsidRPr="00014C31" w:rsidRDefault="00DF06F4" w:rsidP="00E43CD9">
      <w:pPr>
        <w:spacing w:before="120"/>
        <w:jc w:val="both"/>
        <w:rPr>
          <w:rFonts w:ascii="Calibri" w:hAnsi="Calibri" w:cs="Calibri"/>
          <w:sz w:val="22"/>
          <w:szCs w:val="22"/>
        </w:rPr>
      </w:pPr>
      <w:r>
        <w:rPr>
          <w:rFonts w:ascii="Calibri" w:hAnsi="Calibri" w:cs="Calibri"/>
          <w:sz w:val="22"/>
          <w:szCs w:val="22"/>
        </w:rPr>
        <w:t>Under ERRY I</w:t>
      </w:r>
      <w:r w:rsidR="004641E8" w:rsidRPr="000F15F2">
        <w:rPr>
          <w:rFonts w:ascii="Calibri" w:hAnsi="Calibri" w:cs="Calibri"/>
          <w:sz w:val="22"/>
          <w:szCs w:val="22"/>
        </w:rPr>
        <w:t xml:space="preserve">, the </w:t>
      </w:r>
      <w:r w:rsidR="003648DE">
        <w:rPr>
          <w:rFonts w:ascii="Calibri" w:hAnsi="Calibri" w:cs="Calibri"/>
          <w:sz w:val="22"/>
          <w:szCs w:val="22"/>
        </w:rPr>
        <w:t>P</w:t>
      </w:r>
      <w:r w:rsidR="005A19C2">
        <w:rPr>
          <w:rFonts w:ascii="Calibri" w:hAnsi="Calibri" w:cs="Calibri"/>
          <w:sz w:val="22"/>
          <w:szCs w:val="22"/>
        </w:rPr>
        <w:t xml:space="preserve">rogramme </w:t>
      </w:r>
      <w:r w:rsidR="004641E8" w:rsidRPr="000F15F2">
        <w:rPr>
          <w:rFonts w:ascii="Calibri" w:hAnsi="Calibri" w:cs="Calibri"/>
          <w:sz w:val="22"/>
          <w:szCs w:val="22"/>
        </w:rPr>
        <w:t>provided technical assistance to key stakeholders in developing and strengthening of OSS based assessment and certification systems in informal apprenticeship</w:t>
      </w:r>
      <w:r w:rsidR="003648DE">
        <w:rPr>
          <w:rFonts w:ascii="Calibri" w:hAnsi="Calibri" w:cs="Calibri"/>
          <w:sz w:val="22"/>
          <w:szCs w:val="22"/>
        </w:rPr>
        <w:t>s</w:t>
      </w:r>
      <w:r w:rsidR="004641E8" w:rsidRPr="000F15F2">
        <w:rPr>
          <w:rFonts w:ascii="Calibri" w:hAnsi="Calibri" w:cs="Calibri"/>
          <w:sz w:val="22"/>
          <w:szCs w:val="22"/>
        </w:rPr>
        <w:t xml:space="preserve"> in Yemen. ILO provided technical support to the partners in developing assessment tools in </w:t>
      </w:r>
      <w:r w:rsidRPr="00014C31">
        <w:rPr>
          <w:rFonts w:ascii="Calibri" w:hAnsi="Calibri" w:cs="Calibri"/>
          <w:sz w:val="22"/>
          <w:szCs w:val="22"/>
        </w:rPr>
        <w:t xml:space="preserve">11 priority occupations. </w:t>
      </w:r>
      <w:r w:rsidR="00A164FC" w:rsidRPr="00014C31">
        <w:rPr>
          <w:rFonts w:ascii="Calibri" w:hAnsi="Calibri" w:cs="Calibri"/>
          <w:sz w:val="22"/>
          <w:szCs w:val="22"/>
        </w:rPr>
        <w:t>T</w:t>
      </w:r>
      <w:r w:rsidR="004641E8" w:rsidRPr="00014C31">
        <w:rPr>
          <w:rFonts w:ascii="Calibri" w:hAnsi="Calibri" w:cs="Calibri"/>
          <w:sz w:val="22"/>
          <w:szCs w:val="22"/>
        </w:rPr>
        <w:t xml:space="preserve">he </w:t>
      </w:r>
      <w:r w:rsidR="003648DE" w:rsidRPr="00014C31">
        <w:rPr>
          <w:rFonts w:ascii="Calibri" w:hAnsi="Calibri" w:cs="Calibri"/>
          <w:sz w:val="22"/>
          <w:szCs w:val="22"/>
        </w:rPr>
        <w:t>P</w:t>
      </w:r>
      <w:r w:rsidR="005A19C2" w:rsidRPr="00014C31">
        <w:rPr>
          <w:rFonts w:ascii="Calibri" w:hAnsi="Calibri" w:cs="Calibri"/>
          <w:sz w:val="22"/>
          <w:szCs w:val="22"/>
        </w:rPr>
        <w:t>rogramme</w:t>
      </w:r>
      <w:r w:rsidR="004641E8" w:rsidRPr="00014C31">
        <w:rPr>
          <w:rFonts w:ascii="Calibri" w:hAnsi="Calibri" w:cs="Calibri"/>
          <w:sz w:val="22"/>
          <w:szCs w:val="22"/>
        </w:rPr>
        <w:t xml:space="preserve"> will continue to provide technical support to the partners (industrial sector associations, MoTVET, MoLSA and the </w:t>
      </w:r>
      <w:r w:rsidR="003648DE" w:rsidRPr="00014C31">
        <w:rPr>
          <w:rFonts w:ascii="Calibri" w:hAnsi="Calibri" w:cs="Calibri"/>
          <w:sz w:val="22"/>
          <w:szCs w:val="22"/>
        </w:rPr>
        <w:t>F</w:t>
      </w:r>
      <w:r w:rsidR="004641E8" w:rsidRPr="00014C31">
        <w:rPr>
          <w:rFonts w:ascii="Calibri" w:hAnsi="Calibri" w:cs="Calibri"/>
          <w:sz w:val="22"/>
          <w:szCs w:val="22"/>
        </w:rPr>
        <w:t xml:space="preserve">ederation of </w:t>
      </w:r>
      <w:r w:rsidR="003648DE" w:rsidRPr="00014C31">
        <w:rPr>
          <w:rFonts w:ascii="Calibri" w:hAnsi="Calibri" w:cs="Calibri"/>
          <w:sz w:val="22"/>
          <w:szCs w:val="22"/>
        </w:rPr>
        <w:t>C</w:t>
      </w:r>
      <w:r w:rsidR="004641E8" w:rsidRPr="00014C31">
        <w:rPr>
          <w:rFonts w:ascii="Calibri" w:hAnsi="Calibri" w:cs="Calibri"/>
          <w:sz w:val="22"/>
          <w:szCs w:val="22"/>
        </w:rPr>
        <w:t>hamber</w:t>
      </w:r>
      <w:r w:rsidR="003648DE" w:rsidRPr="00014C31">
        <w:rPr>
          <w:rFonts w:ascii="Calibri" w:hAnsi="Calibri" w:cs="Calibri"/>
          <w:sz w:val="22"/>
          <w:szCs w:val="22"/>
        </w:rPr>
        <w:t>s</w:t>
      </w:r>
      <w:r w:rsidR="004641E8" w:rsidRPr="00014C31">
        <w:rPr>
          <w:rFonts w:ascii="Calibri" w:hAnsi="Calibri" w:cs="Calibri"/>
          <w:sz w:val="22"/>
          <w:szCs w:val="22"/>
        </w:rPr>
        <w:t xml:space="preserve"> of </w:t>
      </w:r>
      <w:r w:rsidR="003648DE" w:rsidRPr="00014C31">
        <w:rPr>
          <w:rFonts w:ascii="Calibri" w:hAnsi="Calibri" w:cs="Calibri"/>
          <w:sz w:val="22"/>
          <w:szCs w:val="22"/>
        </w:rPr>
        <w:t>C</w:t>
      </w:r>
      <w:r w:rsidR="004641E8" w:rsidRPr="00014C31">
        <w:rPr>
          <w:rFonts w:ascii="Calibri" w:hAnsi="Calibri" w:cs="Calibri"/>
          <w:sz w:val="22"/>
          <w:szCs w:val="22"/>
        </w:rPr>
        <w:t xml:space="preserve">ommerce and </w:t>
      </w:r>
      <w:r w:rsidR="003648DE" w:rsidRPr="00014C31">
        <w:rPr>
          <w:rFonts w:ascii="Calibri" w:hAnsi="Calibri" w:cs="Calibri"/>
          <w:sz w:val="22"/>
          <w:szCs w:val="22"/>
        </w:rPr>
        <w:t>I</w:t>
      </w:r>
      <w:r w:rsidR="004641E8" w:rsidRPr="00014C31">
        <w:rPr>
          <w:rFonts w:ascii="Calibri" w:hAnsi="Calibri" w:cs="Calibri"/>
          <w:sz w:val="22"/>
          <w:szCs w:val="22"/>
        </w:rPr>
        <w:t>ndustries) to provide quality assurance and oversight of assessment process</w:t>
      </w:r>
      <w:r w:rsidR="00A164FC" w:rsidRPr="00014C31">
        <w:rPr>
          <w:rFonts w:ascii="Calibri" w:hAnsi="Calibri" w:cs="Calibri"/>
          <w:sz w:val="22"/>
          <w:szCs w:val="22"/>
        </w:rPr>
        <w:t>es</w:t>
      </w:r>
      <w:r w:rsidR="004641E8" w:rsidRPr="00014C31">
        <w:rPr>
          <w:rFonts w:ascii="Calibri" w:hAnsi="Calibri" w:cs="Calibri"/>
          <w:sz w:val="22"/>
          <w:szCs w:val="22"/>
        </w:rPr>
        <w:t>, outcomes and issue credentials to the 1,</w:t>
      </w:r>
      <w:r w:rsidR="005611E5" w:rsidRPr="00014C31">
        <w:rPr>
          <w:rFonts w:ascii="Calibri" w:hAnsi="Calibri" w:cs="Calibri"/>
          <w:sz w:val="22"/>
          <w:szCs w:val="22"/>
        </w:rPr>
        <w:t xml:space="preserve">200 </w:t>
      </w:r>
      <w:r w:rsidR="004641E8" w:rsidRPr="00014C31">
        <w:rPr>
          <w:rFonts w:ascii="Calibri" w:hAnsi="Calibri" w:cs="Calibri"/>
          <w:sz w:val="22"/>
          <w:szCs w:val="22"/>
        </w:rPr>
        <w:t>target beneficiaries.</w:t>
      </w:r>
    </w:p>
    <w:p w14:paraId="6DE5C069" w14:textId="06087B4D" w:rsidR="004641E8" w:rsidRPr="000F15F2" w:rsidRDefault="004641E8" w:rsidP="00E43CD9">
      <w:pPr>
        <w:spacing w:before="120"/>
        <w:jc w:val="both"/>
        <w:rPr>
          <w:rFonts w:ascii="Calibri" w:hAnsi="Calibri" w:cs="Calibri"/>
          <w:sz w:val="22"/>
          <w:szCs w:val="22"/>
        </w:rPr>
      </w:pPr>
      <w:r w:rsidRPr="00014C31">
        <w:rPr>
          <w:rFonts w:ascii="Calibri" w:hAnsi="Calibri" w:cs="Calibri"/>
          <w:sz w:val="22"/>
          <w:szCs w:val="22"/>
        </w:rPr>
        <w:t>The long-term sustainability of the new assessment model will be achieved through technical support</w:t>
      </w:r>
      <w:r w:rsidRPr="000F15F2">
        <w:rPr>
          <w:rFonts w:ascii="Calibri" w:hAnsi="Calibri" w:cs="Calibri"/>
          <w:sz w:val="22"/>
          <w:szCs w:val="22"/>
        </w:rPr>
        <w:t xml:space="preserve"> to the MOTVET, MOLSA and the industry sector associations to institutionalize competency</w:t>
      </w:r>
      <w:r w:rsidR="003648DE">
        <w:rPr>
          <w:rFonts w:ascii="Calibri" w:hAnsi="Calibri" w:cs="Calibri"/>
          <w:sz w:val="22"/>
          <w:szCs w:val="22"/>
        </w:rPr>
        <w:t>-</w:t>
      </w:r>
      <w:r w:rsidRPr="000F15F2">
        <w:rPr>
          <w:rFonts w:ascii="Calibri" w:hAnsi="Calibri" w:cs="Calibri"/>
          <w:sz w:val="22"/>
          <w:szCs w:val="22"/>
        </w:rPr>
        <w:t xml:space="preserve">based national assessment and certification systems through </w:t>
      </w:r>
      <w:r w:rsidR="003648DE">
        <w:rPr>
          <w:rFonts w:ascii="Calibri" w:hAnsi="Calibri" w:cs="Calibri"/>
          <w:sz w:val="22"/>
          <w:szCs w:val="22"/>
        </w:rPr>
        <w:t xml:space="preserve">the </w:t>
      </w:r>
      <w:r w:rsidRPr="000F15F2">
        <w:rPr>
          <w:rFonts w:ascii="Calibri" w:hAnsi="Calibri" w:cs="Calibri"/>
          <w:sz w:val="22"/>
          <w:szCs w:val="22"/>
        </w:rPr>
        <w:t xml:space="preserve">establishment of a National TVET Qualification Authority in post-conflict Yemen.     </w:t>
      </w:r>
    </w:p>
    <w:p w14:paraId="221365F2" w14:textId="51D079AC" w:rsidR="000110C1" w:rsidRPr="00E43CD9" w:rsidRDefault="00DD3319" w:rsidP="00E43CD9">
      <w:pPr>
        <w:tabs>
          <w:tab w:val="left" w:pos="851"/>
        </w:tabs>
        <w:spacing w:before="120"/>
        <w:rPr>
          <w:rFonts w:ascii="Calibri" w:hAnsi="Calibri" w:cs="Calibri"/>
          <w:bCs/>
          <w:i/>
          <w:sz w:val="22"/>
          <w:szCs w:val="22"/>
        </w:rPr>
      </w:pPr>
      <w:r w:rsidRPr="00E43CD9">
        <w:rPr>
          <w:rFonts w:ascii="Calibri" w:hAnsi="Calibri" w:cs="Calibri"/>
          <w:bCs/>
          <w:i/>
          <w:sz w:val="22"/>
          <w:szCs w:val="22"/>
          <w:u w:val="single"/>
        </w:rPr>
        <w:t>Action 1.4.4</w:t>
      </w:r>
      <w:r w:rsidR="000E6FE1">
        <w:rPr>
          <w:rFonts w:ascii="Calibri" w:hAnsi="Calibri" w:cs="Calibri"/>
          <w:bCs/>
          <w:i/>
          <w:sz w:val="22"/>
          <w:szCs w:val="22"/>
          <w:u w:val="single"/>
        </w:rPr>
        <w:t>:</w:t>
      </w:r>
      <w:r w:rsidRPr="00E43CD9">
        <w:rPr>
          <w:rFonts w:ascii="Calibri" w:hAnsi="Calibri" w:cs="Calibri"/>
          <w:bCs/>
          <w:i/>
          <w:sz w:val="22"/>
          <w:szCs w:val="22"/>
        </w:rPr>
        <w:t xml:space="preserve"> </w:t>
      </w:r>
      <w:r w:rsidR="000110C1" w:rsidRPr="00E43CD9">
        <w:rPr>
          <w:rFonts w:ascii="Calibri" w:hAnsi="Calibri" w:cs="Calibri"/>
          <w:bCs/>
          <w:i/>
          <w:sz w:val="22"/>
          <w:szCs w:val="22"/>
        </w:rPr>
        <w:t>Link beneficiaries to jobs through job placement opportunities in collaboration with private sector</w:t>
      </w:r>
      <w:r w:rsidR="00A67C31" w:rsidRPr="00E43CD9">
        <w:rPr>
          <w:rFonts w:ascii="Calibri" w:hAnsi="Calibri" w:cs="Calibri"/>
          <w:bCs/>
          <w:i/>
          <w:sz w:val="22"/>
          <w:szCs w:val="22"/>
        </w:rPr>
        <w:t xml:space="preserve"> (ILO)</w:t>
      </w:r>
    </w:p>
    <w:p w14:paraId="5D3ABAAC" w14:textId="568F0415" w:rsidR="000110C1" w:rsidRPr="000F15F2" w:rsidRDefault="005A19C2" w:rsidP="00E43CD9">
      <w:pPr>
        <w:spacing w:before="120"/>
        <w:jc w:val="both"/>
        <w:rPr>
          <w:rFonts w:ascii="Calibri" w:hAnsi="Calibri" w:cs="Calibri"/>
          <w:sz w:val="22"/>
          <w:szCs w:val="22"/>
        </w:rPr>
      </w:pPr>
      <w:r>
        <w:rPr>
          <w:rFonts w:ascii="Calibri" w:hAnsi="Calibri" w:cs="Calibri"/>
          <w:sz w:val="22"/>
          <w:szCs w:val="22"/>
        </w:rPr>
        <w:t xml:space="preserve">The </w:t>
      </w:r>
      <w:r w:rsidR="00193137">
        <w:rPr>
          <w:rFonts w:ascii="Calibri" w:hAnsi="Calibri" w:cs="Calibri"/>
          <w:sz w:val="22"/>
          <w:szCs w:val="22"/>
        </w:rPr>
        <w:t>P</w:t>
      </w:r>
      <w:r>
        <w:rPr>
          <w:rFonts w:ascii="Calibri" w:hAnsi="Calibri" w:cs="Calibri"/>
          <w:sz w:val="22"/>
          <w:szCs w:val="22"/>
        </w:rPr>
        <w:t>rogramme</w:t>
      </w:r>
      <w:r w:rsidR="000110C1" w:rsidRPr="000F15F2">
        <w:rPr>
          <w:rFonts w:ascii="Calibri" w:hAnsi="Calibri" w:cs="Calibri"/>
          <w:sz w:val="22"/>
          <w:szCs w:val="22"/>
        </w:rPr>
        <w:t xml:space="preserve"> will collaborate with the private sector in order to link the target beneficiaries with the job market. Prior to this, </w:t>
      </w:r>
      <w:r>
        <w:rPr>
          <w:rFonts w:ascii="Calibri" w:hAnsi="Calibri" w:cs="Calibri"/>
          <w:sz w:val="22"/>
          <w:szCs w:val="22"/>
        </w:rPr>
        <w:t xml:space="preserve">the </w:t>
      </w:r>
      <w:r w:rsidR="00ED0B80">
        <w:rPr>
          <w:rFonts w:ascii="Calibri" w:hAnsi="Calibri" w:cs="Calibri"/>
          <w:sz w:val="22"/>
          <w:szCs w:val="22"/>
        </w:rPr>
        <w:t>P</w:t>
      </w:r>
      <w:r>
        <w:rPr>
          <w:rFonts w:ascii="Calibri" w:hAnsi="Calibri" w:cs="Calibri"/>
          <w:sz w:val="22"/>
          <w:szCs w:val="22"/>
        </w:rPr>
        <w:t>rogramme</w:t>
      </w:r>
      <w:r w:rsidR="000110C1" w:rsidRPr="000F15F2">
        <w:rPr>
          <w:rFonts w:ascii="Calibri" w:hAnsi="Calibri" w:cs="Calibri"/>
          <w:sz w:val="22"/>
          <w:szCs w:val="22"/>
        </w:rPr>
        <w:t xml:space="preserve"> will engage the private sector, especially industrial sector representatives</w:t>
      </w:r>
      <w:r w:rsidR="00ED0B80">
        <w:rPr>
          <w:rFonts w:ascii="Calibri" w:hAnsi="Calibri" w:cs="Calibri"/>
          <w:sz w:val="22"/>
          <w:szCs w:val="22"/>
        </w:rPr>
        <w:t>,</w:t>
      </w:r>
      <w:r w:rsidR="000110C1" w:rsidRPr="000F15F2">
        <w:rPr>
          <w:rFonts w:ascii="Calibri" w:hAnsi="Calibri" w:cs="Calibri"/>
          <w:sz w:val="22"/>
          <w:szCs w:val="22"/>
        </w:rPr>
        <w:t xml:space="preserve"> to provide career counselling to target beneficiaries so they have a clearer understanding of the labour market in terms of job </w:t>
      </w:r>
      <w:r w:rsidR="00734CA9" w:rsidRPr="000F15F2">
        <w:rPr>
          <w:rFonts w:ascii="Calibri" w:hAnsi="Calibri" w:cs="Calibri"/>
          <w:sz w:val="22"/>
          <w:szCs w:val="22"/>
        </w:rPr>
        <w:t>demands and</w:t>
      </w:r>
      <w:r w:rsidR="000110C1" w:rsidRPr="000F15F2">
        <w:rPr>
          <w:rFonts w:ascii="Calibri" w:hAnsi="Calibri" w:cs="Calibri"/>
          <w:sz w:val="22"/>
          <w:szCs w:val="22"/>
        </w:rPr>
        <w:t xml:space="preserve"> make informed decision</w:t>
      </w:r>
      <w:r w:rsidR="00ED0B80">
        <w:rPr>
          <w:rFonts w:ascii="Calibri" w:hAnsi="Calibri" w:cs="Calibri"/>
          <w:sz w:val="22"/>
          <w:szCs w:val="22"/>
        </w:rPr>
        <w:t>s</w:t>
      </w:r>
      <w:r w:rsidR="000110C1" w:rsidRPr="000F15F2">
        <w:rPr>
          <w:rFonts w:ascii="Calibri" w:hAnsi="Calibri" w:cs="Calibri"/>
          <w:sz w:val="22"/>
          <w:szCs w:val="22"/>
        </w:rPr>
        <w:t xml:space="preserve"> as they prepare</w:t>
      </w:r>
      <w:r w:rsidR="00ED0B80">
        <w:rPr>
          <w:rFonts w:ascii="Calibri" w:hAnsi="Calibri" w:cs="Calibri"/>
          <w:sz w:val="22"/>
          <w:szCs w:val="22"/>
        </w:rPr>
        <w:t xml:space="preserve"> to enter</w:t>
      </w:r>
      <w:r w:rsidR="000110C1" w:rsidRPr="000F15F2">
        <w:rPr>
          <w:rFonts w:ascii="Calibri" w:hAnsi="Calibri" w:cs="Calibri"/>
          <w:sz w:val="22"/>
          <w:szCs w:val="22"/>
        </w:rPr>
        <w:t xml:space="preserve"> the labour market. </w:t>
      </w:r>
    </w:p>
    <w:p w14:paraId="31183672" w14:textId="5273302A" w:rsidR="000110C1" w:rsidRPr="00E43CD9" w:rsidRDefault="00DD3319" w:rsidP="00E43CD9">
      <w:pPr>
        <w:tabs>
          <w:tab w:val="left" w:pos="851"/>
        </w:tabs>
        <w:spacing w:before="120"/>
        <w:jc w:val="both"/>
        <w:rPr>
          <w:rFonts w:ascii="Calibri" w:hAnsi="Calibri" w:cs="Calibri"/>
          <w:bCs/>
          <w:i/>
          <w:sz w:val="22"/>
          <w:szCs w:val="22"/>
        </w:rPr>
      </w:pPr>
      <w:r w:rsidRPr="00E43CD9">
        <w:rPr>
          <w:rFonts w:ascii="Calibri" w:hAnsi="Calibri" w:cs="Calibri"/>
          <w:bCs/>
          <w:i/>
          <w:sz w:val="22"/>
          <w:szCs w:val="22"/>
          <w:u w:val="single"/>
        </w:rPr>
        <w:t>Action 1.4.5</w:t>
      </w:r>
      <w:r w:rsidR="000E6FE1">
        <w:rPr>
          <w:rFonts w:ascii="Calibri" w:hAnsi="Calibri" w:cs="Calibri"/>
          <w:bCs/>
          <w:i/>
          <w:sz w:val="22"/>
          <w:szCs w:val="22"/>
          <w:u w:val="single"/>
        </w:rPr>
        <w:t>:</w:t>
      </w:r>
      <w:r w:rsidRPr="00E43CD9">
        <w:rPr>
          <w:rFonts w:ascii="Calibri" w:hAnsi="Calibri" w:cs="Calibri"/>
          <w:bCs/>
          <w:i/>
          <w:sz w:val="22"/>
          <w:szCs w:val="22"/>
        </w:rPr>
        <w:t xml:space="preserve"> </w:t>
      </w:r>
      <w:r w:rsidR="000110C1" w:rsidRPr="00E43CD9">
        <w:rPr>
          <w:rFonts w:ascii="Calibri" w:hAnsi="Calibri" w:cs="Calibri"/>
          <w:bCs/>
          <w:i/>
          <w:sz w:val="22"/>
          <w:szCs w:val="22"/>
        </w:rPr>
        <w:t>Provide follow up mento</w:t>
      </w:r>
      <w:r w:rsidR="00A67C31" w:rsidRPr="00E43CD9">
        <w:rPr>
          <w:rFonts w:ascii="Calibri" w:hAnsi="Calibri" w:cs="Calibri"/>
          <w:bCs/>
          <w:i/>
          <w:sz w:val="22"/>
          <w:szCs w:val="22"/>
        </w:rPr>
        <w:t>rship training to beneficiaries (ILO)</w:t>
      </w:r>
    </w:p>
    <w:p w14:paraId="1AB65325" w14:textId="7B989C31" w:rsidR="00B06756" w:rsidRPr="000F15F2" w:rsidRDefault="000110C1" w:rsidP="0028234B">
      <w:pPr>
        <w:spacing w:before="120"/>
        <w:jc w:val="both"/>
        <w:rPr>
          <w:rFonts w:ascii="Calibri" w:hAnsi="Calibri" w:cs="Calibri"/>
          <w:sz w:val="22"/>
          <w:szCs w:val="22"/>
        </w:rPr>
      </w:pPr>
      <w:r w:rsidRPr="000F15F2">
        <w:rPr>
          <w:rFonts w:ascii="Calibri" w:hAnsi="Calibri" w:cs="Calibri"/>
          <w:sz w:val="22"/>
          <w:szCs w:val="22"/>
        </w:rPr>
        <w:t xml:space="preserve">The </w:t>
      </w:r>
      <w:r w:rsidR="00ED0B80">
        <w:rPr>
          <w:rFonts w:ascii="Calibri" w:hAnsi="Calibri" w:cs="Calibri"/>
          <w:sz w:val="22"/>
          <w:szCs w:val="22"/>
        </w:rPr>
        <w:t>P</w:t>
      </w:r>
      <w:r w:rsidR="00DF06F4">
        <w:rPr>
          <w:rFonts w:ascii="Calibri" w:hAnsi="Calibri" w:cs="Calibri"/>
          <w:sz w:val="22"/>
          <w:szCs w:val="22"/>
        </w:rPr>
        <w:t>rogramme</w:t>
      </w:r>
      <w:r w:rsidRPr="000F15F2">
        <w:rPr>
          <w:rFonts w:ascii="Calibri" w:hAnsi="Calibri" w:cs="Calibri"/>
          <w:sz w:val="22"/>
          <w:szCs w:val="22"/>
        </w:rPr>
        <w:t xml:space="preserve"> will engage field advisors/mentors in the target governorates to monitor apprentices</w:t>
      </w:r>
      <w:r w:rsidR="00ED0B80">
        <w:rPr>
          <w:rFonts w:ascii="Calibri" w:hAnsi="Calibri" w:cs="Calibri"/>
          <w:sz w:val="22"/>
          <w:szCs w:val="22"/>
        </w:rPr>
        <w:t xml:space="preserve"> and</w:t>
      </w:r>
      <w:r w:rsidRPr="000F15F2">
        <w:rPr>
          <w:rFonts w:ascii="Calibri" w:hAnsi="Calibri" w:cs="Calibri"/>
          <w:sz w:val="22"/>
          <w:szCs w:val="22"/>
        </w:rPr>
        <w:t xml:space="preserve"> track skill acquisition by using the scorecards and competency-based logbooks developed under ERRY I in collaboration with the industrial sector associations. </w:t>
      </w:r>
      <w:r w:rsidR="00ED0B80">
        <w:rPr>
          <w:rFonts w:ascii="Calibri" w:hAnsi="Calibri" w:cs="Calibri"/>
          <w:sz w:val="22"/>
          <w:szCs w:val="22"/>
        </w:rPr>
        <w:t>F</w:t>
      </w:r>
      <w:r w:rsidRPr="000F15F2">
        <w:rPr>
          <w:rFonts w:ascii="Calibri" w:hAnsi="Calibri" w:cs="Calibri"/>
          <w:sz w:val="22"/>
          <w:szCs w:val="22"/>
        </w:rPr>
        <w:t xml:space="preserve">ield coordinators will ensure that the target beneficiaries are fully equipped with business and management skills to start and manage their businesses successfully through continuous/follow-up training, counselling, and other support services. During the follow-up mentorship training, the </w:t>
      </w:r>
      <w:r w:rsidR="00ED0B80">
        <w:rPr>
          <w:rFonts w:ascii="Calibri" w:hAnsi="Calibri" w:cs="Calibri"/>
          <w:sz w:val="22"/>
          <w:szCs w:val="22"/>
        </w:rPr>
        <w:t>Programme</w:t>
      </w:r>
      <w:r w:rsidR="00ED0B80" w:rsidRPr="000F15F2">
        <w:rPr>
          <w:rFonts w:ascii="Calibri" w:hAnsi="Calibri" w:cs="Calibri"/>
          <w:sz w:val="22"/>
          <w:szCs w:val="22"/>
        </w:rPr>
        <w:t xml:space="preserve"> </w:t>
      </w:r>
      <w:r w:rsidRPr="000F15F2">
        <w:rPr>
          <w:rFonts w:ascii="Calibri" w:hAnsi="Calibri" w:cs="Calibri"/>
          <w:sz w:val="22"/>
          <w:szCs w:val="22"/>
        </w:rPr>
        <w:t>will administer pre</w:t>
      </w:r>
      <w:r w:rsidR="00ED0B80">
        <w:rPr>
          <w:rFonts w:ascii="Calibri" w:hAnsi="Calibri" w:cs="Calibri"/>
          <w:sz w:val="22"/>
          <w:szCs w:val="22"/>
        </w:rPr>
        <w:t>-</w:t>
      </w:r>
      <w:r w:rsidRPr="000F15F2">
        <w:rPr>
          <w:rFonts w:ascii="Calibri" w:hAnsi="Calibri" w:cs="Calibri"/>
          <w:sz w:val="22"/>
          <w:szCs w:val="22"/>
        </w:rPr>
        <w:t xml:space="preserve"> and post-training assessment</w:t>
      </w:r>
      <w:r w:rsidR="00ED0B80">
        <w:rPr>
          <w:rFonts w:ascii="Calibri" w:hAnsi="Calibri" w:cs="Calibri"/>
          <w:sz w:val="22"/>
          <w:szCs w:val="22"/>
        </w:rPr>
        <w:t>s</w:t>
      </w:r>
      <w:r w:rsidRPr="000F15F2">
        <w:rPr>
          <w:rFonts w:ascii="Calibri" w:hAnsi="Calibri" w:cs="Calibri"/>
          <w:sz w:val="22"/>
          <w:szCs w:val="22"/>
        </w:rPr>
        <w:t xml:space="preserve"> to gauge competence levels of participants and provide further mentorship support to those who intend to set up their own business as cooperatives/associations, individual</w:t>
      </w:r>
      <w:r w:rsidR="00ED0B80">
        <w:rPr>
          <w:rFonts w:ascii="Calibri" w:hAnsi="Calibri" w:cs="Calibri"/>
          <w:sz w:val="22"/>
          <w:szCs w:val="22"/>
        </w:rPr>
        <w:t>s</w:t>
      </w:r>
      <w:r w:rsidRPr="000F15F2">
        <w:rPr>
          <w:rFonts w:ascii="Calibri" w:hAnsi="Calibri" w:cs="Calibri"/>
          <w:sz w:val="22"/>
          <w:szCs w:val="22"/>
        </w:rPr>
        <w:t>/partnership</w:t>
      </w:r>
      <w:r w:rsidR="00ED0B80">
        <w:rPr>
          <w:rFonts w:ascii="Calibri" w:hAnsi="Calibri" w:cs="Calibri"/>
          <w:sz w:val="22"/>
          <w:szCs w:val="22"/>
        </w:rPr>
        <w:t>s</w:t>
      </w:r>
      <w:r w:rsidRPr="000F15F2">
        <w:rPr>
          <w:rFonts w:ascii="Calibri" w:hAnsi="Calibri" w:cs="Calibri"/>
          <w:sz w:val="22"/>
          <w:szCs w:val="22"/>
        </w:rPr>
        <w:t xml:space="preserve"> or private/joint ventures.</w:t>
      </w:r>
    </w:p>
    <w:p w14:paraId="1B091708" w14:textId="0539E8FF" w:rsidR="00AD3E3C" w:rsidRPr="000F15F2" w:rsidRDefault="00AD3E3C" w:rsidP="00E43CD9">
      <w:pPr>
        <w:pBdr>
          <w:top w:val="none" w:sz="0" w:space="2" w:color="000000"/>
          <w:left w:val="none" w:sz="0" w:space="0" w:color="000000"/>
          <w:bottom w:val="none" w:sz="0" w:space="0" w:color="000000"/>
          <w:right w:val="none" w:sz="0" w:space="0" w:color="000000"/>
        </w:pBdr>
        <w:spacing w:before="120"/>
        <w:jc w:val="both"/>
        <w:rPr>
          <w:rFonts w:ascii="Calibri" w:hAnsi="Calibri" w:cs="Calibri"/>
          <w:iCs/>
          <w:sz w:val="22"/>
          <w:szCs w:val="22"/>
        </w:rPr>
      </w:pPr>
      <w:bookmarkStart w:id="53" w:name="_Hlk22118165"/>
      <w:r w:rsidRPr="000F15F2">
        <w:rPr>
          <w:rFonts w:ascii="Calibri" w:hAnsi="Calibri" w:cs="Calibri"/>
          <w:b/>
          <w:bCs/>
          <w:sz w:val="22"/>
          <w:szCs w:val="22"/>
          <w:u w:val="single"/>
        </w:rPr>
        <w:t>Activity Result 1.5</w:t>
      </w:r>
      <w:r w:rsidRPr="000F15F2">
        <w:rPr>
          <w:rFonts w:ascii="Calibri" w:hAnsi="Calibri" w:cs="Calibri"/>
          <w:b/>
          <w:bCs/>
          <w:sz w:val="22"/>
          <w:szCs w:val="22"/>
        </w:rPr>
        <w:t xml:space="preserve">: </w:t>
      </w:r>
      <w:r w:rsidR="00B84958">
        <w:rPr>
          <w:rFonts w:ascii="Calibri" w:hAnsi="Calibri" w:cs="Calibri"/>
          <w:b/>
          <w:bCs/>
          <w:sz w:val="22"/>
          <w:szCs w:val="22"/>
        </w:rPr>
        <w:t>C</w:t>
      </w:r>
      <w:r w:rsidRPr="000F15F2">
        <w:rPr>
          <w:rFonts w:ascii="Calibri" w:hAnsi="Calibri" w:cs="Calibri"/>
          <w:b/>
          <w:bCs/>
          <w:sz w:val="22"/>
          <w:szCs w:val="22"/>
        </w:rPr>
        <w:t>apacit</w:t>
      </w:r>
      <w:r w:rsidR="00262CF3">
        <w:rPr>
          <w:rFonts w:ascii="Calibri" w:hAnsi="Calibri" w:cs="Calibri"/>
          <w:b/>
          <w:bCs/>
          <w:sz w:val="22"/>
          <w:szCs w:val="22"/>
        </w:rPr>
        <w:t>y</w:t>
      </w:r>
      <w:r w:rsidRPr="000F15F2">
        <w:rPr>
          <w:rFonts w:ascii="Calibri" w:hAnsi="Calibri" w:cs="Calibri"/>
          <w:b/>
          <w:bCs/>
          <w:sz w:val="22"/>
          <w:szCs w:val="22"/>
        </w:rPr>
        <w:t xml:space="preserve"> of the private sector </w:t>
      </w:r>
      <w:r w:rsidR="00262CF3">
        <w:rPr>
          <w:rFonts w:ascii="Calibri" w:hAnsi="Calibri" w:cs="Calibri"/>
          <w:b/>
          <w:bCs/>
          <w:sz w:val="22"/>
          <w:szCs w:val="22"/>
        </w:rPr>
        <w:t>is</w:t>
      </w:r>
      <w:r w:rsidR="00262CF3" w:rsidRPr="000F15F2">
        <w:rPr>
          <w:rFonts w:ascii="Calibri" w:hAnsi="Calibri" w:cs="Calibri"/>
          <w:b/>
          <w:bCs/>
          <w:sz w:val="22"/>
          <w:szCs w:val="22"/>
        </w:rPr>
        <w:t xml:space="preserve"> </w:t>
      </w:r>
      <w:r w:rsidRPr="000F15F2">
        <w:rPr>
          <w:rFonts w:ascii="Calibri" w:hAnsi="Calibri" w:cs="Calibri"/>
          <w:b/>
          <w:bCs/>
          <w:sz w:val="22"/>
          <w:szCs w:val="22"/>
        </w:rPr>
        <w:t>strengthened to contribute to emergency crisis response and job creation (UNDP, ILO)</w:t>
      </w:r>
      <w:r w:rsidRPr="000F15F2">
        <w:rPr>
          <w:rFonts w:ascii="Calibri" w:hAnsi="Calibri" w:cs="Calibri"/>
          <w:sz w:val="22"/>
          <w:szCs w:val="22"/>
        </w:rPr>
        <w:t>:</w:t>
      </w:r>
    </w:p>
    <w:p w14:paraId="46C54A60" w14:textId="6ED659B8" w:rsidR="000110C1" w:rsidRPr="00E43CD9" w:rsidRDefault="00734CA9" w:rsidP="00E43CD9">
      <w:pPr>
        <w:tabs>
          <w:tab w:val="left" w:pos="993"/>
        </w:tabs>
        <w:spacing w:before="120"/>
        <w:rPr>
          <w:rFonts w:ascii="Calibri" w:hAnsi="Calibri" w:cs="Calibri"/>
          <w:bCs/>
          <w:i/>
          <w:iCs/>
          <w:sz w:val="22"/>
          <w:szCs w:val="22"/>
        </w:rPr>
      </w:pPr>
      <w:r w:rsidRPr="00E43CD9">
        <w:rPr>
          <w:rFonts w:ascii="Calibri" w:hAnsi="Calibri" w:cs="Calibri"/>
          <w:bCs/>
          <w:i/>
          <w:sz w:val="22"/>
          <w:szCs w:val="22"/>
          <w:u w:val="single"/>
        </w:rPr>
        <w:t xml:space="preserve">Action </w:t>
      </w:r>
      <w:r w:rsidR="000110C1" w:rsidRPr="00E43CD9">
        <w:rPr>
          <w:rFonts w:ascii="Calibri" w:hAnsi="Calibri" w:cs="Calibri"/>
          <w:bCs/>
          <w:i/>
          <w:sz w:val="22"/>
          <w:szCs w:val="22"/>
          <w:u w:val="single"/>
        </w:rPr>
        <w:t>1.5.</w:t>
      </w:r>
      <w:r w:rsidR="00662333" w:rsidRPr="00E43CD9">
        <w:rPr>
          <w:rFonts w:ascii="Calibri" w:hAnsi="Calibri" w:cs="Calibri"/>
          <w:bCs/>
          <w:i/>
          <w:sz w:val="22"/>
          <w:szCs w:val="22"/>
          <w:u w:val="single"/>
        </w:rPr>
        <w:t>1</w:t>
      </w:r>
      <w:r w:rsidR="000E6FE1">
        <w:rPr>
          <w:rFonts w:ascii="Calibri" w:hAnsi="Calibri" w:cs="Calibri"/>
          <w:bCs/>
          <w:i/>
          <w:sz w:val="22"/>
          <w:szCs w:val="22"/>
          <w:u w:val="single"/>
        </w:rPr>
        <w:t>:</w:t>
      </w:r>
      <w:r w:rsidR="00662333" w:rsidRPr="00E43CD9">
        <w:rPr>
          <w:rFonts w:ascii="Calibri" w:hAnsi="Calibri" w:cs="Calibri"/>
          <w:bCs/>
          <w:i/>
          <w:sz w:val="22"/>
          <w:szCs w:val="22"/>
        </w:rPr>
        <w:t xml:space="preserve"> Develop</w:t>
      </w:r>
      <w:r w:rsidR="000110C1" w:rsidRPr="00E43CD9">
        <w:rPr>
          <w:rFonts w:ascii="Calibri" w:hAnsi="Calibri" w:cs="Calibri"/>
          <w:bCs/>
          <w:i/>
          <w:sz w:val="22"/>
          <w:szCs w:val="22"/>
        </w:rPr>
        <w:t xml:space="preserve"> the capacity of the private sector through training and follow up support on how to develop and implement participatory business continuity planning at district and governorate levels</w:t>
      </w:r>
      <w:r w:rsidR="00262CF3">
        <w:rPr>
          <w:rFonts w:ascii="Calibri" w:hAnsi="Calibri" w:cs="Calibri"/>
          <w:bCs/>
          <w:i/>
          <w:sz w:val="22"/>
          <w:szCs w:val="22"/>
        </w:rPr>
        <w:t>,</w:t>
      </w:r>
      <w:r w:rsidR="000110C1" w:rsidRPr="00E43CD9">
        <w:rPr>
          <w:rFonts w:ascii="Calibri" w:hAnsi="Calibri" w:cs="Calibri"/>
          <w:bCs/>
          <w:i/>
          <w:sz w:val="22"/>
          <w:szCs w:val="22"/>
        </w:rPr>
        <w:t xml:space="preserve"> (ILO)</w:t>
      </w:r>
    </w:p>
    <w:p w14:paraId="6D5211FC" w14:textId="5B3C6BA8" w:rsidR="00D77450" w:rsidRPr="000F15F2" w:rsidRDefault="00D77450" w:rsidP="00E43CD9">
      <w:pPr>
        <w:spacing w:before="120"/>
        <w:jc w:val="both"/>
        <w:rPr>
          <w:rFonts w:ascii="Calibri" w:hAnsi="Calibri" w:cs="Calibri"/>
          <w:sz w:val="22"/>
          <w:szCs w:val="22"/>
          <w:shd w:val="clear" w:color="auto" w:fill="FFFFFF"/>
        </w:rPr>
      </w:pPr>
      <w:r>
        <w:rPr>
          <w:rFonts w:ascii="Calibri" w:hAnsi="Calibri" w:cs="Calibri"/>
          <w:sz w:val="22"/>
          <w:szCs w:val="22"/>
        </w:rPr>
        <w:t>The</w:t>
      </w:r>
      <w:r w:rsidR="000110C1" w:rsidRPr="000F15F2">
        <w:rPr>
          <w:rFonts w:ascii="Calibri" w:hAnsi="Calibri" w:cs="Calibri"/>
          <w:sz w:val="22"/>
          <w:szCs w:val="22"/>
        </w:rPr>
        <w:t xml:space="preserve"> important role of national business</w:t>
      </w:r>
      <w:r w:rsidR="00D83AE3">
        <w:rPr>
          <w:rFonts w:ascii="Calibri" w:hAnsi="Calibri" w:cs="Calibri"/>
          <w:sz w:val="22"/>
          <w:szCs w:val="22"/>
        </w:rPr>
        <w:t>es</w:t>
      </w:r>
      <w:r w:rsidR="000110C1" w:rsidRPr="000F15F2">
        <w:rPr>
          <w:rFonts w:ascii="Calibri" w:hAnsi="Calibri" w:cs="Calibri"/>
          <w:sz w:val="22"/>
          <w:szCs w:val="22"/>
        </w:rPr>
        <w:t xml:space="preserve"> and </w:t>
      </w:r>
      <w:r w:rsidR="00D83AE3">
        <w:rPr>
          <w:rFonts w:ascii="Calibri" w:hAnsi="Calibri" w:cs="Calibri"/>
          <w:sz w:val="22"/>
          <w:szCs w:val="22"/>
        </w:rPr>
        <w:t>their</w:t>
      </w:r>
      <w:r w:rsidR="00D83AE3" w:rsidRPr="000F15F2">
        <w:rPr>
          <w:rFonts w:ascii="Calibri" w:hAnsi="Calibri" w:cs="Calibri"/>
          <w:sz w:val="22"/>
          <w:szCs w:val="22"/>
        </w:rPr>
        <w:t xml:space="preserve"> </w:t>
      </w:r>
      <w:r w:rsidR="000110C1" w:rsidRPr="000F15F2">
        <w:rPr>
          <w:rFonts w:ascii="Calibri" w:hAnsi="Calibri" w:cs="Calibri"/>
          <w:sz w:val="22"/>
          <w:szCs w:val="22"/>
        </w:rPr>
        <w:t>leaders, through representative organizations such as the Chamber of Commerce</w:t>
      </w:r>
      <w:r w:rsidR="00D83AE3">
        <w:rPr>
          <w:rFonts w:ascii="Calibri" w:hAnsi="Calibri" w:cs="Calibri"/>
          <w:sz w:val="22"/>
          <w:szCs w:val="22"/>
        </w:rPr>
        <w:t>,</w:t>
      </w:r>
      <w:r w:rsidR="000110C1" w:rsidRPr="000F15F2">
        <w:rPr>
          <w:rFonts w:ascii="Calibri" w:hAnsi="Calibri" w:cs="Calibri"/>
          <w:sz w:val="22"/>
          <w:szCs w:val="22"/>
        </w:rPr>
        <w:t xml:space="preserve"> in </w:t>
      </w:r>
      <w:r w:rsidR="000110C1" w:rsidRPr="000F15F2">
        <w:rPr>
          <w:rFonts w:ascii="Calibri" w:hAnsi="Calibri" w:cs="Calibri"/>
          <w:sz w:val="22"/>
          <w:szCs w:val="22"/>
          <w:shd w:val="clear" w:color="auto" w:fill="FFFFFF"/>
        </w:rPr>
        <w:t>preparing its members in times of disaster and maintaining an environment for continued commercial activity, particularly supporting smaller enterprises</w:t>
      </w:r>
      <w:r w:rsidR="00D83AE3">
        <w:rPr>
          <w:rFonts w:ascii="Calibri" w:hAnsi="Calibri" w:cs="Calibri"/>
          <w:sz w:val="22"/>
          <w:szCs w:val="22"/>
          <w:shd w:val="clear" w:color="auto" w:fill="FFFFFF"/>
        </w:rPr>
        <w:t>,</w:t>
      </w:r>
      <w:r w:rsidR="00DF06F4">
        <w:rPr>
          <w:rFonts w:ascii="Calibri" w:hAnsi="Calibri" w:cs="Calibri"/>
          <w:sz w:val="22"/>
          <w:szCs w:val="22"/>
          <w:shd w:val="clear" w:color="auto" w:fill="FFFFFF"/>
        </w:rPr>
        <w:t xml:space="preserve"> is crucial</w:t>
      </w:r>
      <w:r w:rsidR="000110C1" w:rsidRPr="000F15F2">
        <w:rPr>
          <w:rFonts w:ascii="Calibri" w:hAnsi="Calibri" w:cs="Calibri"/>
          <w:sz w:val="22"/>
          <w:szCs w:val="22"/>
          <w:shd w:val="clear" w:color="auto" w:fill="FFFFFF"/>
        </w:rPr>
        <w:t>.</w:t>
      </w:r>
      <w:r w:rsidR="00DF06F4">
        <w:rPr>
          <w:rFonts w:ascii="Calibri" w:hAnsi="Calibri" w:cs="Calibri"/>
          <w:sz w:val="22"/>
          <w:szCs w:val="22"/>
          <w:shd w:val="clear" w:color="auto" w:fill="FFFFFF"/>
        </w:rPr>
        <w:t xml:space="preserve"> </w:t>
      </w:r>
      <w:r w:rsidR="00181668">
        <w:rPr>
          <w:rFonts w:ascii="Calibri" w:hAnsi="Calibri" w:cs="Calibri"/>
          <w:sz w:val="22"/>
          <w:szCs w:val="22"/>
          <w:shd w:val="clear" w:color="auto" w:fill="FFFFFF"/>
        </w:rPr>
        <w:t>T</w:t>
      </w:r>
      <w:r w:rsidR="00DF06F4">
        <w:rPr>
          <w:rFonts w:ascii="Calibri" w:hAnsi="Calibri" w:cs="Calibri"/>
          <w:sz w:val="22"/>
          <w:szCs w:val="22"/>
          <w:shd w:val="clear" w:color="auto" w:fill="FFFFFF"/>
        </w:rPr>
        <w:t xml:space="preserve">he </w:t>
      </w:r>
      <w:r w:rsidR="00181668">
        <w:rPr>
          <w:rFonts w:ascii="Calibri" w:hAnsi="Calibri" w:cs="Calibri"/>
          <w:sz w:val="22"/>
          <w:szCs w:val="22"/>
          <w:shd w:val="clear" w:color="auto" w:fill="FFFFFF"/>
        </w:rPr>
        <w:t>P</w:t>
      </w:r>
      <w:r w:rsidR="00DF06F4">
        <w:rPr>
          <w:rFonts w:ascii="Calibri" w:hAnsi="Calibri" w:cs="Calibri"/>
          <w:sz w:val="22"/>
          <w:szCs w:val="22"/>
          <w:shd w:val="clear" w:color="auto" w:fill="FFFFFF"/>
        </w:rPr>
        <w:t>rogramme</w:t>
      </w:r>
      <w:r w:rsidR="000110C1" w:rsidRPr="000F15F2">
        <w:rPr>
          <w:rFonts w:ascii="Calibri" w:hAnsi="Calibri" w:cs="Calibri"/>
          <w:sz w:val="22"/>
          <w:szCs w:val="22"/>
          <w:shd w:val="clear" w:color="auto" w:fill="FFFFFF"/>
        </w:rPr>
        <w:t xml:space="preserve"> </w:t>
      </w:r>
      <w:r w:rsidR="00181668">
        <w:rPr>
          <w:rFonts w:ascii="Calibri" w:hAnsi="Calibri" w:cs="Calibri"/>
          <w:sz w:val="22"/>
          <w:szCs w:val="22"/>
          <w:shd w:val="clear" w:color="auto" w:fill="FFFFFF"/>
        </w:rPr>
        <w:t>will</w:t>
      </w:r>
      <w:r w:rsidR="000110C1" w:rsidRPr="000F15F2">
        <w:rPr>
          <w:rFonts w:ascii="Calibri" w:hAnsi="Calibri" w:cs="Calibri"/>
          <w:sz w:val="22"/>
          <w:szCs w:val="22"/>
          <w:shd w:val="clear" w:color="auto" w:fill="FFFFFF"/>
        </w:rPr>
        <w:t xml:space="preserve"> provide technical support to </w:t>
      </w:r>
      <w:r w:rsidR="00181668">
        <w:rPr>
          <w:rFonts w:ascii="Calibri" w:hAnsi="Calibri" w:cs="Calibri"/>
          <w:sz w:val="22"/>
          <w:szCs w:val="22"/>
          <w:shd w:val="clear" w:color="auto" w:fill="FFFFFF"/>
        </w:rPr>
        <w:t>C</w:t>
      </w:r>
      <w:r w:rsidR="000110C1" w:rsidRPr="000F15F2">
        <w:rPr>
          <w:rFonts w:ascii="Calibri" w:hAnsi="Calibri" w:cs="Calibri"/>
          <w:sz w:val="22"/>
          <w:szCs w:val="22"/>
          <w:shd w:val="clear" w:color="auto" w:fill="FFFFFF"/>
        </w:rPr>
        <w:t>hamber</w:t>
      </w:r>
      <w:r w:rsidR="00181668">
        <w:rPr>
          <w:rFonts w:ascii="Calibri" w:hAnsi="Calibri" w:cs="Calibri"/>
          <w:sz w:val="22"/>
          <w:szCs w:val="22"/>
          <w:shd w:val="clear" w:color="auto" w:fill="FFFFFF"/>
        </w:rPr>
        <w:t>s</w:t>
      </w:r>
      <w:r w:rsidR="000110C1" w:rsidRPr="000F15F2">
        <w:rPr>
          <w:rFonts w:ascii="Calibri" w:hAnsi="Calibri" w:cs="Calibri"/>
          <w:sz w:val="22"/>
          <w:szCs w:val="22"/>
          <w:shd w:val="clear" w:color="auto" w:fill="FFFFFF"/>
        </w:rPr>
        <w:t xml:space="preserve"> of </w:t>
      </w:r>
      <w:r w:rsidR="00181668">
        <w:rPr>
          <w:rFonts w:ascii="Calibri" w:hAnsi="Calibri" w:cs="Calibri"/>
          <w:sz w:val="22"/>
          <w:szCs w:val="22"/>
          <w:shd w:val="clear" w:color="auto" w:fill="FFFFFF"/>
        </w:rPr>
        <w:t>C</w:t>
      </w:r>
      <w:r w:rsidR="000110C1" w:rsidRPr="000F15F2">
        <w:rPr>
          <w:rFonts w:ascii="Calibri" w:hAnsi="Calibri" w:cs="Calibri"/>
          <w:sz w:val="22"/>
          <w:szCs w:val="22"/>
          <w:shd w:val="clear" w:color="auto" w:fill="FFFFFF"/>
        </w:rPr>
        <w:t xml:space="preserve">ommerce </w:t>
      </w:r>
      <w:r w:rsidR="00181668">
        <w:rPr>
          <w:rFonts w:ascii="Calibri" w:hAnsi="Calibri" w:cs="Calibri"/>
          <w:sz w:val="22"/>
          <w:szCs w:val="22"/>
          <w:shd w:val="clear" w:color="auto" w:fill="FFFFFF"/>
        </w:rPr>
        <w:t>to</w:t>
      </w:r>
      <w:r w:rsidR="00181668" w:rsidRPr="000F15F2">
        <w:rPr>
          <w:rFonts w:ascii="Calibri" w:hAnsi="Calibri" w:cs="Calibri"/>
          <w:sz w:val="22"/>
          <w:szCs w:val="22"/>
          <w:shd w:val="clear" w:color="auto" w:fill="FFFFFF"/>
        </w:rPr>
        <w:t xml:space="preserve"> </w:t>
      </w:r>
      <w:r w:rsidR="000110C1" w:rsidRPr="000F15F2">
        <w:rPr>
          <w:rFonts w:ascii="Calibri" w:hAnsi="Calibri" w:cs="Calibri"/>
          <w:sz w:val="22"/>
          <w:szCs w:val="22"/>
          <w:shd w:val="clear" w:color="auto" w:fill="FFFFFF"/>
        </w:rPr>
        <w:t>conduct comprehensive needs assessment</w:t>
      </w:r>
      <w:r w:rsidR="00181668">
        <w:rPr>
          <w:rFonts w:ascii="Calibri" w:hAnsi="Calibri" w:cs="Calibri"/>
          <w:sz w:val="22"/>
          <w:szCs w:val="22"/>
          <w:shd w:val="clear" w:color="auto" w:fill="FFFFFF"/>
        </w:rPr>
        <w:t>s</w:t>
      </w:r>
      <w:r w:rsidR="00F41C50">
        <w:rPr>
          <w:rFonts w:ascii="Calibri" w:hAnsi="Calibri" w:cs="Calibri"/>
          <w:sz w:val="22"/>
          <w:szCs w:val="22"/>
          <w:shd w:val="clear" w:color="auto" w:fill="FFFFFF"/>
        </w:rPr>
        <w:t xml:space="preserve"> for the private sector in six</w:t>
      </w:r>
      <w:r w:rsidR="000110C1" w:rsidRPr="000F15F2">
        <w:rPr>
          <w:rFonts w:ascii="Calibri" w:hAnsi="Calibri" w:cs="Calibri"/>
          <w:sz w:val="22"/>
          <w:szCs w:val="22"/>
          <w:shd w:val="clear" w:color="auto" w:fill="FFFFFF"/>
        </w:rPr>
        <w:t xml:space="preserve"> target governorates. The comprehensive assessment will include disaster preparedness, response and recovery. </w:t>
      </w:r>
    </w:p>
    <w:p w14:paraId="1BDA1D81" w14:textId="225AABDD" w:rsidR="00DF06F4" w:rsidRPr="000F15F2" w:rsidRDefault="00181668" w:rsidP="00E43CD9">
      <w:pPr>
        <w:spacing w:before="120"/>
        <w:jc w:val="both"/>
        <w:rPr>
          <w:rFonts w:ascii="Calibri" w:hAnsi="Calibri" w:cs="Calibri"/>
          <w:sz w:val="22"/>
          <w:szCs w:val="22"/>
        </w:rPr>
      </w:pPr>
      <w:r>
        <w:rPr>
          <w:rFonts w:ascii="Calibri" w:hAnsi="Calibri" w:cs="Calibri"/>
          <w:sz w:val="22"/>
          <w:szCs w:val="22"/>
        </w:rPr>
        <w:t>The Programme</w:t>
      </w:r>
      <w:r w:rsidR="000110C1" w:rsidRPr="000F15F2">
        <w:rPr>
          <w:rFonts w:ascii="Calibri" w:hAnsi="Calibri" w:cs="Calibri"/>
          <w:sz w:val="22"/>
          <w:szCs w:val="22"/>
        </w:rPr>
        <w:t xml:space="preserve"> will provide technical and institutional support to the Chamber</w:t>
      </w:r>
      <w:r>
        <w:rPr>
          <w:rFonts w:ascii="Calibri" w:hAnsi="Calibri" w:cs="Calibri"/>
          <w:sz w:val="22"/>
          <w:szCs w:val="22"/>
        </w:rPr>
        <w:t>s</w:t>
      </w:r>
      <w:r w:rsidR="000110C1" w:rsidRPr="000F15F2">
        <w:rPr>
          <w:rFonts w:ascii="Calibri" w:hAnsi="Calibri" w:cs="Calibri"/>
          <w:sz w:val="22"/>
          <w:szCs w:val="22"/>
        </w:rPr>
        <w:t xml:space="preserve"> of Commerce for Hodeidah, Sana’a, Taiz and Ibb Governorates </w:t>
      </w:r>
      <w:r>
        <w:rPr>
          <w:rFonts w:ascii="Calibri" w:hAnsi="Calibri" w:cs="Calibri"/>
          <w:sz w:val="22"/>
          <w:szCs w:val="22"/>
        </w:rPr>
        <w:t>by</w:t>
      </w:r>
      <w:r w:rsidRPr="000F15F2">
        <w:rPr>
          <w:rFonts w:ascii="Calibri" w:hAnsi="Calibri" w:cs="Calibri"/>
          <w:sz w:val="22"/>
          <w:szCs w:val="22"/>
        </w:rPr>
        <w:t xml:space="preserve"> </w:t>
      </w:r>
      <w:r w:rsidR="000110C1" w:rsidRPr="000F15F2">
        <w:rPr>
          <w:rFonts w:ascii="Calibri" w:hAnsi="Calibri" w:cs="Calibri"/>
          <w:sz w:val="22"/>
          <w:szCs w:val="22"/>
        </w:rPr>
        <w:t xml:space="preserve">developing </w:t>
      </w:r>
      <w:r>
        <w:rPr>
          <w:rFonts w:ascii="Calibri" w:hAnsi="Calibri" w:cs="Calibri"/>
          <w:sz w:val="22"/>
          <w:szCs w:val="22"/>
        </w:rPr>
        <w:t>g</w:t>
      </w:r>
      <w:r w:rsidR="000110C1" w:rsidRPr="000F15F2">
        <w:rPr>
          <w:rFonts w:ascii="Calibri" w:hAnsi="Calibri" w:cs="Calibri"/>
          <w:sz w:val="22"/>
          <w:szCs w:val="22"/>
        </w:rPr>
        <w:t xml:space="preserve">uidelines for </w:t>
      </w:r>
      <w:r>
        <w:rPr>
          <w:rFonts w:ascii="Calibri" w:hAnsi="Calibri" w:cs="Calibri"/>
          <w:sz w:val="22"/>
          <w:szCs w:val="22"/>
        </w:rPr>
        <w:t>s</w:t>
      </w:r>
      <w:r w:rsidR="000110C1" w:rsidRPr="000F15F2">
        <w:rPr>
          <w:rFonts w:ascii="Calibri" w:hAnsi="Calibri" w:cs="Calibri"/>
          <w:sz w:val="22"/>
          <w:szCs w:val="22"/>
        </w:rPr>
        <w:t xml:space="preserve">mall and </w:t>
      </w:r>
      <w:r>
        <w:rPr>
          <w:rFonts w:ascii="Calibri" w:hAnsi="Calibri" w:cs="Calibri"/>
          <w:sz w:val="22"/>
          <w:szCs w:val="22"/>
        </w:rPr>
        <w:t>m</w:t>
      </w:r>
      <w:r w:rsidR="000110C1" w:rsidRPr="000F15F2">
        <w:rPr>
          <w:rFonts w:ascii="Calibri" w:hAnsi="Calibri" w:cs="Calibri"/>
          <w:sz w:val="22"/>
          <w:szCs w:val="22"/>
        </w:rPr>
        <w:t xml:space="preserve">edium-sized </w:t>
      </w:r>
      <w:r>
        <w:rPr>
          <w:rFonts w:ascii="Calibri" w:hAnsi="Calibri" w:cs="Calibri"/>
          <w:iCs/>
          <w:sz w:val="22"/>
          <w:szCs w:val="22"/>
        </w:rPr>
        <w:t>b</w:t>
      </w:r>
      <w:r w:rsidR="000110C1" w:rsidRPr="00E43CD9">
        <w:rPr>
          <w:rFonts w:ascii="Calibri" w:hAnsi="Calibri" w:cs="Calibri"/>
          <w:iCs/>
          <w:sz w:val="22"/>
          <w:szCs w:val="22"/>
        </w:rPr>
        <w:t xml:space="preserve">usiness </w:t>
      </w:r>
      <w:r>
        <w:rPr>
          <w:rFonts w:ascii="Calibri" w:hAnsi="Calibri" w:cs="Calibri"/>
          <w:iCs/>
          <w:sz w:val="22"/>
          <w:szCs w:val="22"/>
        </w:rPr>
        <w:t>c</w:t>
      </w:r>
      <w:r w:rsidR="000110C1" w:rsidRPr="00E43CD9">
        <w:rPr>
          <w:rFonts w:ascii="Calibri" w:hAnsi="Calibri" w:cs="Calibri"/>
          <w:iCs/>
          <w:sz w:val="22"/>
          <w:szCs w:val="22"/>
        </w:rPr>
        <w:t xml:space="preserve">ontinuity </w:t>
      </w:r>
      <w:r>
        <w:rPr>
          <w:rFonts w:ascii="Calibri" w:hAnsi="Calibri" w:cs="Calibri"/>
          <w:iCs/>
          <w:sz w:val="22"/>
          <w:szCs w:val="22"/>
        </w:rPr>
        <w:t>p</w:t>
      </w:r>
      <w:r w:rsidR="000110C1" w:rsidRPr="00E43CD9">
        <w:rPr>
          <w:rFonts w:ascii="Calibri" w:hAnsi="Calibri" w:cs="Calibri"/>
          <w:iCs/>
          <w:sz w:val="22"/>
          <w:szCs w:val="22"/>
        </w:rPr>
        <w:t>lanning</w:t>
      </w:r>
      <w:r w:rsidR="000110C1" w:rsidRPr="000F15F2">
        <w:rPr>
          <w:rFonts w:ascii="Calibri" w:hAnsi="Calibri" w:cs="Calibri"/>
          <w:i/>
          <w:iCs/>
          <w:sz w:val="22"/>
          <w:szCs w:val="22"/>
        </w:rPr>
        <w:t xml:space="preserve"> </w:t>
      </w:r>
      <w:r w:rsidR="000110C1" w:rsidRPr="000F15F2">
        <w:rPr>
          <w:rFonts w:ascii="Calibri" w:hAnsi="Calibri" w:cs="Calibri"/>
          <w:sz w:val="22"/>
          <w:szCs w:val="22"/>
        </w:rPr>
        <w:t>in order to increase resilience and mitigate risks</w:t>
      </w:r>
      <w:r>
        <w:rPr>
          <w:rFonts w:ascii="Calibri" w:hAnsi="Calibri" w:cs="Calibri"/>
          <w:sz w:val="22"/>
          <w:szCs w:val="22"/>
        </w:rPr>
        <w:t>,</w:t>
      </w:r>
      <w:r w:rsidR="000110C1" w:rsidRPr="000F15F2">
        <w:rPr>
          <w:rFonts w:ascii="Calibri" w:hAnsi="Calibri" w:cs="Calibri"/>
          <w:sz w:val="22"/>
          <w:szCs w:val="22"/>
        </w:rPr>
        <w:t xml:space="preserve"> enhanc</w:t>
      </w:r>
      <w:r>
        <w:rPr>
          <w:rFonts w:ascii="Calibri" w:hAnsi="Calibri" w:cs="Calibri"/>
          <w:sz w:val="22"/>
          <w:szCs w:val="22"/>
        </w:rPr>
        <w:t>ing</w:t>
      </w:r>
      <w:r w:rsidR="000110C1" w:rsidRPr="000F15F2">
        <w:rPr>
          <w:rFonts w:ascii="Calibri" w:hAnsi="Calibri" w:cs="Calibri"/>
          <w:sz w:val="22"/>
          <w:szCs w:val="22"/>
        </w:rPr>
        <w:t xml:space="preserve"> preparedness for crisis recovery. </w:t>
      </w:r>
    </w:p>
    <w:p w14:paraId="19AA96F6" w14:textId="7458EBA2" w:rsidR="000110C1" w:rsidRPr="000F15F2" w:rsidRDefault="000110C1" w:rsidP="00E43CD9">
      <w:pPr>
        <w:spacing w:before="120"/>
        <w:jc w:val="both"/>
        <w:rPr>
          <w:rFonts w:ascii="Calibri" w:hAnsi="Calibri" w:cs="Calibri"/>
          <w:sz w:val="22"/>
          <w:szCs w:val="22"/>
          <w:shd w:val="clear" w:color="auto" w:fill="FFFFFF"/>
        </w:rPr>
      </w:pPr>
      <w:r w:rsidRPr="000F15F2">
        <w:rPr>
          <w:rFonts w:ascii="Calibri" w:hAnsi="Calibri" w:cs="Calibri"/>
          <w:sz w:val="22"/>
          <w:szCs w:val="22"/>
        </w:rPr>
        <w:t xml:space="preserve">Based on ILO’s Comprehensive Toolkit for Business Membership Organization, the </w:t>
      </w:r>
      <w:r w:rsidR="00181668">
        <w:rPr>
          <w:rFonts w:ascii="Calibri" w:hAnsi="Calibri" w:cs="Calibri"/>
          <w:sz w:val="22"/>
          <w:szCs w:val="22"/>
        </w:rPr>
        <w:t>Programme</w:t>
      </w:r>
      <w:r w:rsidR="00181668" w:rsidRPr="000F15F2">
        <w:rPr>
          <w:rFonts w:ascii="Calibri" w:hAnsi="Calibri" w:cs="Calibri"/>
          <w:sz w:val="22"/>
          <w:szCs w:val="22"/>
        </w:rPr>
        <w:t xml:space="preserve"> </w:t>
      </w:r>
      <w:r w:rsidRPr="000F15F2">
        <w:rPr>
          <w:rFonts w:ascii="Calibri" w:hAnsi="Calibri" w:cs="Calibri"/>
          <w:sz w:val="22"/>
          <w:szCs w:val="22"/>
        </w:rPr>
        <w:t>will provide training to the private sector focusing on the following five components:  i) providing services and supporting SMEs in conflict-affected areas; ii) promoting gender</w:t>
      </w:r>
      <w:r w:rsidR="00B84958">
        <w:rPr>
          <w:rFonts w:ascii="Calibri" w:hAnsi="Calibri" w:cs="Calibri"/>
          <w:sz w:val="22"/>
          <w:szCs w:val="22"/>
        </w:rPr>
        <w:t>-</w:t>
      </w:r>
      <w:r w:rsidRPr="000F15F2">
        <w:rPr>
          <w:rFonts w:ascii="Calibri" w:hAnsi="Calibri" w:cs="Calibri"/>
          <w:sz w:val="22"/>
          <w:szCs w:val="22"/>
        </w:rPr>
        <w:t xml:space="preserve">inclusive workplaces; iii) strengthening private sector roles in peace-making and peace dialogue; iv) strategies to attract investment and jobs and to promote ethical investment; iv) capacity building of  employers and business membership organizations (EBMOs). It is envisaged that capacity building of EBMOs will contribute to crisis mitigation strategies and peacebuilding </w:t>
      </w:r>
      <w:r w:rsidR="000A4C5C" w:rsidRPr="000F15F2">
        <w:rPr>
          <w:rFonts w:ascii="Calibri" w:hAnsi="Calibri" w:cs="Calibri"/>
          <w:sz w:val="22"/>
          <w:szCs w:val="22"/>
        </w:rPr>
        <w:t>efforts and</w:t>
      </w:r>
      <w:r w:rsidR="00181668">
        <w:rPr>
          <w:rFonts w:ascii="Calibri" w:hAnsi="Calibri" w:cs="Calibri"/>
          <w:sz w:val="22"/>
          <w:szCs w:val="22"/>
        </w:rPr>
        <w:t xml:space="preserve"> </w:t>
      </w:r>
      <w:r w:rsidRPr="000F15F2">
        <w:rPr>
          <w:rFonts w:ascii="Calibri" w:hAnsi="Calibri" w:cs="Calibri"/>
          <w:sz w:val="22"/>
          <w:szCs w:val="22"/>
        </w:rPr>
        <w:t>promote investment in the recovery process</w:t>
      </w:r>
      <w:r w:rsidRPr="000F15F2">
        <w:rPr>
          <w:rFonts w:ascii="Calibri" w:hAnsi="Calibri" w:cs="Calibri"/>
          <w:sz w:val="22"/>
          <w:szCs w:val="22"/>
          <w:shd w:val="clear" w:color="auto" w:fill="FFFFFF"/>
        </w:rPr>
        <w:t>.</w:t>
      </w:r>
    </w:p>
    <w:bookmarkEnd w:id="53"/>
    <w:p w14:paraId="5D512721" w14:textId="5B463425" w:rsidR="00734CA9" w:rsidRPr="008857BD" w:rsidRDefault="00734CA9" w:rsidP="00E43CD9">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Cs/>
          <w:sz w:val="22"/>
          <w:szCs w:val="22"/>
        </w:rPr>
      </w:pPr>
      <w:r w:rsidRPr="00E43CD9">
        <w:rPr>
          <w:rFonts w:ascii="Calibri" w:hAnsi="Calibri" w:cs="Calibri"/>
          <w:i/>
          <w:iCs/>
          <w:sz w:val="22"/>
          <w:szCs w:val="22"/>
          <w:u w:val="single"/>
        </w:rPr>
        <w:t xml:space="preserve">Action </w:t>
      </w:r>
      <w:r w:rsidR="00EB772E" w:rsidRPr="00E43CD9">
        <w:rPr>
          <w:rFonts w:ascii="Calibri" w:hAnsi="Calibri" w:cs="Calibri"/>
          <w:i/>
          <w:iCs/>
          <w:sz w:val="22"/>
          <w:szCs w:val="22"/>
          <w:u w:val="single"/>
        </w:rPr>
        <w:t>1.5.2</w:t>
      </w:r>
      <w:r w:rsidR="00181668">
        <w:rPr>
          <w:rFonts w:ascii="Calibri" w:hAnsi="Calibri" w:cs="Calibri"/>
          <w:i/>
          <w:iCs/>
          <w:sz w:val="22"/>
          <w:szCs w:val="22"/>
          <w:u w:val="single"/>
        </w:rPr>
        <w:t>:</w:t>
      </w:r>
      <w:r w:rsidR="00EB772E" w:rsidRPr="00E43CD9">
        <w:rPr>
          <w:rFonts w:ascii="Calibri" w:hAnsi="Calibri" w:cs="Calibri"/>
          <w:i/>
          <w:iCs/>
          <w:sz w:val="22"/>
          <w:szCs w:val="22"/>
        </w:rPr>
        <w:t xml:space="preserve"> Rapid </w:t>
      </w:r>
      <w:r w:rsidR="00181668">
        <w:rPr>
          <w:rFonts w:ascii="Calibri" w:hAnsi="Calibri" w:cs="Calibri"/>
          <w:i/>
          <w:iCs/>
          <w:sz w:val="22"/>
          <w:szCs w:val="22"/>
        </w:rPr>
        <w:t>b</w:t>
      </w:r>
      <w:r w:rsidR="00EB772E" w:rsidRPr="00E43CD9">
        <w:rPr>
          <w:rFonts w:ascii="Calibri" w:hAnsi="Calibri" w:cs="Calibri"/>
          <w:i/>
          <w:iCs/>
          <w:sz w:val="22"/>
          <w:szCs w:val="22"/>
        </w:rPr>
        <w:t>usiness capacity assessment for micro and small business association</w:t>
      </w:r>
      <w:r w:rsidR="00181668">
        <w:rPr>
          <w:rFonts w:ascii="Calibri" w:hAnsi="Calibri" w:cs="Calibri"/>
          <w:i/>
          <w:iCs/>
          <w:sz w:val="22"/>
          <w:szCs w:val="22"/>
        </w:rPr>
        <w:t>s</w:t>
      </w:r>
      <w:r w:rsidR="00EB772E" w:rsidRPr="00E43CD9">
        <w:rPr>
          <w:rFonts w:ascii="Calibri" w:hAnsi="Calibri" w:cs="Calibri"/>
          <w:i/>
          <w:iCs/>
          <w:sz w:val="22"/>
          <w:szCs w:val="22"/>
        </w:rPr>
        <w:t xml:space="preserve"> for Hajja</w:t>
      </w:r>
      <w:r w:rsidR="00B84958">
        <w:rPr>
          <w:rFonts w:ascii="Calibri" w:hAnsi="Calibri" w:cs="Calibri"/>
          <w:i/>
          <w:iCs/>
          <w:sz w:val="22"/>
          <w:szCs w:val="22"/>
        </w:rPr>
        <w:t>h</w:t>
      </w:r>
      <w:r w:rsidR="00EB772E" w:rsidRPr="00E43CD9">
        <w:rPr>
          <w:rFonts w:ascii="Calibri" w:hAnsi="Calibri" w:cs="Calibri"/>
          <w:i/>
          <w:iCs/>
          <w:sz w:val="22"/>
          <w:szCs w:val="22"/>
        </w:rPr>
        <w:t xml:space="preserve"> and Lahj (UNDP)</w:t>
      </w:r>
    </w:p>
    <w:p w14:paraId="5ECEB796" w14:textId="620F67BB" w:rsidR="0098168E" w:rsidRPr="008857BD" w:rsidRDefault="00273F32" w:rsidP="00E43CD9">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Cs/>
          <w:sz w:val="22"/>
          <w:szCs w:val="22"/>
        </w:rPr>
      </w:pPr>
      <w:r>
        <w:rPr>
          <w:rFonts w:ascii="Calibri" w:hAnsi="Calibri" w:cs="Calibri"/>
          <w:bCs/>
          <w:iCs/>
          <w:sz w:val="22"/>
          <w:szCs w:val="22"/>
        </w:rPr>
        <w:t>Under</w:t>
      </w:r>
      <w:r w:rsidRPr="008857BD">
        <w:rPr>
          <w:rFonts w:ascii="Calibri" w:hAnsi="Calibri" w:cs="Calibri"/>
          <w:bCs/>
          <w:iCs/>
          <w:sz w:val="22"/>
          <w:szCs w:val="22"/>
        </w:rPr>
        <w:t xml:space="preserve"> </w:t>
      </w:r>
      <w:r w:rsidR="00EB772E" w:rsidRPr="008857BD">
        <w:rPr>
          <w:rFonts w:ascii="Calibri" w:hAnsi="Calibri" w:cs="Calibri"/>
          <w:bCs/>
          <w:iCs/>
          <w:sz w:val="22"/>
          <w:szCs w:val="22"/>
        </w:rPr>
        <w:t xml:space="preserve">ERRY I, UNDP </w:t>
      </w:r>
      <w:r>
        <w:rPr>
          <w:rFonts w:ascii="Calibri" w:hAnsi="Calibri" w:cs="Calibri"/>
          <w:bCs/>
          <w:iCs/>
          <w:sz w:val="22"/>
          <w:szCs w:val="22"/>
        </w:rPr>
        <w:t>supported the</w:t>
      </w:r>
      <w:r w:rsidRPr="008857BD">
        <w:rPr>
          <w:rFonts w:ascii="Calibri" w:hAnsi="Calibri" w:cs="Calibri"/>
          <w:bCs/>
          <w:iCs/>
          <w:sz w:val="22"/>
          <w:szCs w:val="22"/>
        </w:rPr>
        <w:t xml:space="preserve"> </w:t>
      </w:r>
      <w:r w:rsidR="00EB772E" w:rsidRPr="008857BD">
        <w:rPr>
          <w:rFonts w:ascii="Calibri" w:hAnsi="Calibri" w:cs="Calibri"/>
          <w:bCs/>
          <w:iCs/>
          <w:sz w:val="22"/>
          <w:szCs w:val="22"/>
        </w:rPr>
        <w:t>creat</w:t>
      </w:r>
      <w:r>
        <w:rPr>
          <w:rFonts w:ascii="Calibri" w:hAnsi="Calibri" w:cs="Calibri"/>
          <w:bCs/>
          <w:iCs/>
          <w:sz w:val="22"/>
          <w:szCs w:val="22"/>
        </w:rPr>
        <w:t xml:space="preserve">ion of two </w:t>
      </w:r>
      <w:r w:rsidR="00EB772E" w:rsidRPr="008857BD">
        <w:rPr>
          <w:rFonts w:ascii="Calibri" w:hAnsi="Calibri" w:cs="Calibri"/>
          <w:bCs/>
          <w:iCs/>
          <w:sz w:val="22"/>
          <w:szCs w:val="22"/>
        </w:rPr>
        <w:t xml:space="preserve">microbusiness associations in Hajjah and Lahj. </w:t>
      </w:r>
      <w:r w:rsidR="00181668">
        <w:rPr>
          <w:rFonts w:ascii="Calibri" w:hAnsi="Calibri" w:cs="Calibri"/>
          <w:bCs/>
          <w:iCs/>
          <w:sz w:val="22"/>
          <w:szCs w:val="22"/>
        </w:rPr>
        <w:t>A b</w:t>
      </w:r>
      <w:r w:rsidR="00EB772E" w:rsidRPr="008857BD">
        <w:rPr>
          <w:rFonts w:ascii="Calibri" w:hAnsi="Calibri" w:cs="Calibri"/>
          <w:bCs/>
          <w:iCs/>
          <w:sz w:val="22"/>
          <w:szCs w:val="22"/>
        </w:rPr>
        <w:t xml:space="preserve">usiness capacity assessment of these two associations </w:t>
      </w:r>
      <w:r w:rsidR="00181668">
        <w:rPr>
          <w:rFonts w:ascii="Calibri" w:hAnsi="Calibri" w:cs="Calibri"/>
          <w:bCs/>
          <w:iCs/>
          <w:sz w:val="22"/>
          <w:szCs w:val="22"/>
        </w:rPr>
        <w:t>will</w:t>
      </w:r>
      <w:r w:rsidR="00181668" w:rsidRPr="008857BD">
        <w:rPr>
          <w:rFonts w:ascii="Calibri" w:hAnsi="Calibri" w:cs="Calibri"/>
          <w:bCs/>
          <w:iCs/>
          <w:sz w:val="22"/>
          <w:szCs w:val="22"/>
        </w:rPr>
        <w:t xml:space="preserve"> </w:t>
      </w:r>
      <w:r w:rsidR="00EB772E" w:rsidRPr="008857BD">
        <w:rPr>
          <w:rFonts w:ascii="Calibri" w:hAnsi="Calibri" w:cs="Calibri"/>
          <w:bCs/>
          <w:iCs/>
          <w:sz w:val="22"/>
          <w:szCs w:val="22"/>
        </w:rPr>
        <w:t xml:space="preserve">be done to scale up in other target governorates. The findings of the capacity assessment </w:t>
      </w:r>
      <w:r w:rsidR="00181668">
        <w:rPr>
          <w:rFonts w:ascii="Calibri" w:hAnsi="Calibri" w:cs="Calibri"/>
          <w:bCs/>
          <w:iCs/>
          <w:sz w:val="22"/>
          <w:szCs w:val="22"/>
        </w:rPr>
        <w:t>will</w:t>
      </w:r>
      <w:r w:rsidR="00181668" w:rsidRPr="008857BD">
        <w:rPr>
          <w:rFonts w:ascii="Calibri" w:hAnsi="Calibri" w:cs="Calibri"/>
          <w:bCs/>
          <w:iCs/>
          <w:sz w:val="22"/>
          <w:szCs w:val="22"/>
        </w:rPr>
        <w:t xml:space="preserve"> </w:t>
      </w:r>
      <w:r w:rsidR="00181668">
        <w:rPr>
          <w:rFonts w:ascii="Calibri" w:hAnsi="Calibri" w:cs="Calibri"/>
          <w:bCs/>
          <w:iCs/>
          <w:sz w:val="22"/>
          <w:szCs w:val="22"/>
        </w:rPr>
        <w:t xml:space="preserve">also be used </w:t>
      </w:r>
      <w:r w:rsidR="00EB772E" w:rsidRPr="008857BD">
        <w:rPr>
          <w:rFonts w:ascii="Calibri" w:hAnsi="Calibri" w:cs="Calibri"/>
          <w:bCs/>
          <w:iCs/>
          <w:sz w:val="22"/>
          <w:szCs w:val="22"/>
        </w:rPr>
        <w:t xml:space="preserve">to </w:t>
      </w:r>
      <w:r w:rsidR="00181668">
        <w:rPr>
          <w:rFonts w:ascii="Calibri" w:hAnsi="Calibri" w:cs="Calibri"/>
          <w:bCs/>
          <w:iCs/>
          <w:sz w:val="22"/>
          <w:szCs w:val="22"/>
        </w:rPr>
        <w:t>support and encourage d</w:t>
      </w:r>
      <w:r w:rsidR="00181668" w:rsidRPr="008857BD">
        <w:rPr>
          <w:rFonts w:ascii="Calibri" w:hAnsi="Calibri" w:cs="Calibri"/>
          <w:bCs/>
          <w:iCs/>
          <w:sz w:val="22"/>
          <w:szCs w:val="22"/>
        </w:rPr>
        <w:t xml:space="preserve"> </w:t>
      </w:r>
      <w:r w:rsidR="00EB772E" w:rsidRPr="008857BD">
        <w:rPr>
          <w:rFonts w:ascii="Calibri" w:hAnsi="Calibri" w:cs="Calibri"/>
          <w:bCs/>
          <w:iCs/>
          <w:sz w:val="22"/>
          <w:szCs w:val="22"/>
        </w:rPr>
        <w:t>the associations to inclu</w:t>
      </w:r>
      <w:r w:rsidR="00181668">
        <w:rPr>
          <w:rFonts w:ascii="Calibri" w:hAnsi="Calibri" w:cs="Calibri"/>
          <w:bCs/>
          <w:iCs/>
          <w:sz w:val="22"/>
          <w:szCs w:val="22"/>
        </w:rPr>
        <w:t>de more</w:t>
      </w:r>
      <w:r w:rsidR="00EB772E" w:rsidRPr="008857BD">
        <w:rPr>
          <w:rFonts w:ascii="Calibri" w:hAnsi="Calibri" w:cs="Calibri"/>
          <w:bCs/>
          <w:iCs/>
          <w:sz w:val="22"/>
          <w:szCs w:val="22"/>
        </w:rPr>
        <w:t xml:space="preserve"> microbusinesses </w:t>
      </w:r>
      <w:r w:rsidR="00181668">
        <w:rPr>
          <w:rFonts w:ascii="Calibri" w:hAnsi="Calibri" w:cs="Calibri"/>
          <w:bCs/>
          <w:iCs/>
          <w:sz w:val="22"/>
          <w:szCs w:val="22"/>
        </w:rPr>
        <w:t>to ensure</w:t>
      </w:r>
      <w:r w:rsidR="00EB772E" w:rsidRPr="008857BD">
        <w:rPr>
          <w:rFonts w:ascii="Calibri" w:hAnsi="Calibri" w:cs="Calibri"/>
          <w:bCs/>
          <w:iCs/>
          <w:sz w:val="22"/>
          <w:szCs w:val="22"/>
        </w:rPr>
        <w:t xml:space="preserve"> sustainability. </w:t>
      </w:r>
    </w:p>
    <w:p w14:paraId="50842B5D" w14:textId="3B06AB44" w:rsidR="00734CA9" w:rsidRPr="00E43CD9" w:rsidRDefault="00734CA9" w:rsidP="00E43CD9">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
          <w:iCs/>
          <w:sz w:val="22"/>
          <w:szCs w:val="22"/>
        </w:rPr>
      </w:pPr>
      <w:r w:rsidRPr="00E43CD9">
        <w:rPr>
          <w:rFonts w:ascii="Calibri" w:hAnsi="Calibri" w:cs="Calibri"/>
          <w:i/>
          <w:iCs/>
          <w:sz w:val="22"/>
          <w:szCs w:val="22"/>
          <w:u w:val="single"/>
        </w:rPr>
        <w:t>Action</w:t>
      </w:r>
      <w:r w:rsidR="000E6FE1">
        <w:rPr>
          <w:rFonts w:ascii="Calibri" w:hAnsi="Calibri" w:cs="Calibri"/>
          <w:i/>
          <w:iCs/>
          <w:sz w:val="22"/>
          <w:szCs w:val="22"/>
          <w:u w:val="single"/>
        </w:rPr>
        <w:t xml:space="preserve"> </w:t>
      </w:r>
      <w:r w:rsidR="00EB772E" w:rsidRPr="00E43CD9">
        <w:rPr>
          <w:rFonts w:ascii="Calibri" w:hAnsi="Calibri" w:cs="Calibri"/>
          <w:i/>
          <w:iCs/>
          <w:sz w:val="22"/>
          <w:szCs w:val="22"/>
          <w:u w:val="single"/>
        </w:rPr>
        <w:t>1.5.3</w:t>
      </w:r>
      <w:r w:rsidR="00181668">
        <w:rPr>
          <w:rFonts w:ascii="Calibri" w:hAnsi="Calibri" w:cs="Calibri"/>
          <w:i/>
          <w:iCs/>
          <w:sz w:val="22"/>
          <w:szCs w:val="22"/>
          <w:u w:val="single"/>
        </w:rPr>
        <w:t>:</w:t>
      </w:r>
      <w:r w:rsidR="00EB772E" w:rsidRPr="00E43CD9">
        <w:rPr>
          <w:rFonts w:ascii="Calibri" w:hAnsi="Calibri" w:cs="Calibri"/>
          <w:i/>
          <w:iCs/>
          <w:sz w:val="22"/>
          <w:szCs w:val="22"/>
        </w:rPr>
        <w:t xml:space="preserve"> Support establishment of local SME networks and capacity</w:t>
      </w:r>
      <w:r w:rsidR="00181668">
        <w:rPr>
          <w:rFonts w:ascii="Calibri" w:hAnsi="Calibri" w:cs="Calibri"/>
          <w:i/>
          <w:iCs/>
          <w:sz w:val="22"/>
          <w:szCs w:val="22"/>
        </w:rPr>
        <w:t xml:space="preserve"> </w:t>
      </w:r>
      <w:r w:rsidR="00EB772E" w:rsidRPr="00E43CD9">
        <w:rPr>
          <w:rFonts w:ascii="Calibri" w:hAnsi="Calibri" w:cs="Calibri"/>
          <w:i/>
          <w:iCs/>
          <w:sz w:val="22"/>
          <w:szCs w:val="22"/>
        </w:rPr>
        <w:t>building</w:t>
      </w:r>
      <w:r w:rsidR="00181668">
        <w:rPr>
          <w:rFonts w:ascii="Calibri" w:hAnsi="Calibri" w:cs="Calibri"/>
          <w:i/>
          <w:iCs/>
          <w:sz w:val="22"/>
          <w:szCs w:val="22"/>
        </w:rPr>
        <w:t xml:space="preserve"> </w:t>
      </w:r>
      <w:r w:rsidR="00EB772E" w:rsidRPr="00E43CD9">
        <w:rPr>
          <w:rFonts w:ascii="Calibri" w:hAnsi="Calibri" w:cs="Calibri"/>
          <w:i/>
          <w:iCs/>
          <w:sz w:val="22"/>
          <w:szCs w:val="22"/>
        </w:rPr>
        <w:t xml:space="preserve">via Chambers of Commerce </w:t>
      </w:r>
      <w:r w:rsidR="00181668">
        <w:rPr>
          <w:rFonts w:ascii="Calibri" w:hAnsi="Calibri" w:cs="Calibri"/>
          <w:i/>
          <w:iCs/>
          <w:sz w:val="22"/>
          <w:szCs w:val="22"/>
        </w:rPr>
        <w:t>to improve</w:t>
      </w:r>
      <w:r w:rsidR="00181668" w:rsidRPr="00E43CD9">
        <w:rPr>
          <w:rFonts w:ascii="Calibri" w:hAnsi="Calibri" w:cs="Calibri"/>
          <w:i/>
          <w:iCs/>
          <w:sz w:val="22"/>
          <w:szCs w:val="22"/>
        </w:rPr>
        <w:t xml:space="preserve"> </w:t>
      </w:r>
      <w:r w:rsidR="00EB772E" w:rsidRPr="00E43CD9">
        <w:rPr>
          <w:rFonts w:ascii="Calibri" w:hAnsi="Calibri" w:cs="Calibri"/>
          <w:i/>
          <w:iCs/>
          <w:sz w:val="22"/>
          <w:szCs w:val="22"/>
        </w:rPr>
        <w:t>information sharing and engagement on coordination and planning at</w:t>
      </w:r>
      <w:r w:rsidR="00181668">
        <w:rPr>
          <w:rFonts w:ascii="Calibri" w:hAnsi="Calibri" w:cs="Calibri"/>
          <w:i/>
          <w:iCs/>
          <w:sz w:val="22"/>
          <w:szCs w:val="22"/>
        </w:rPr>
        <w:t xml:space="preserve"> the</w:t>
      </w:r>
      <w:r w:rsidR="00EB772E" w:rsidRPr="00E43CD9">
        <w:rPr>
          <w:rFonts w:ascii="Calibri" w:hAnsi="Calibri" w:cs="Calibri"/>
          <w:i/>
          <w:iCs/>
          <w:sz w:val="22"/>
          <w:szCs w:val="22"/>
        </w:rPr>
        <w:t xml:space="preserve"> local level (</w:t>
      </w:r>
      <w:r w:rsidR="00B84958">
        <w:rPr>
          <w:rFonts w:ascii="Calibri" w:hAnsi="Calibri" w:cs="Calibri"/>
          <w:i/>
          <w:iCs/>
          <w:sz w:val="22"/>
          <w:szCs w:val="22"/>
        </w:rPr>
        <w:t>d</w:t>
      </w:r>
      <w:r w:rsidR="00EB772E" w:rsidRPr="00E43CD9">
        <w:rPr>
          <w:rFonts w:ascii="Calibri" w:hAnsi="Calibri" w:cs="Calibri"/>
          <w:i/>
          <w:iCs/>
          <w:sz w:val="22"/>
          <w:szCs w:val="22"/>
        </w:rPr>
        <w:t xml:space="preserve">istrict </w:t>
      </w:r>
      <w:r w:rsidR="00B84958">
        <w:rPr>
          <w:rFonts w:ascii="Calibri" w:hAnsi="Calibri" w:cs="Calibri"/>
          <w:i/>
          <w:iCs/>
          <w:sz w:val="22"/>
          <w:szCs w:val="22"/>
        </w:rPr>
        <w:t>r</w:t>
      </w:r>
      <w:r w:rsidR="00EB772E" w:rsidRPr="00E43CD9">
        <w:rPr>
          <w:rFonts w:ascii="Calibri" w:hAnsi="Calibri" w:cs="Calibri"/>
          <w:i/>
          <w:iCs/>
          <w:sz w:val="22"/>
          <w:szCs w:val="22"/>
        </w:rPr>
        <w:t xml:space="preserve">ecovery and </w:t>
      </w:r>
      <w:r w:rsidR="00B84958">
        <w:rPr>
          <w:rFonts w:ascii="Calibri" w:hAnsi="Calibri" w:cs="Calibri"/>
          <w:i/>
          <w:iCs/>
          <w:sz w:val="22"/>
          <w:szCs w:val="22"/>
        </w:rPr>
        <w:t>r</w:t>
      </w:r>
      <w:r w:rsidR="00EB772E" w:rsidRPr="00E43CD9">
        <w:rPr>
          <w:rFonts w:ascii="Calibri" w:hAnsi="Calibri" w:cs="Calibri"/>
          <w:i/>
          <w:iCs/>
          <w:sz w:val="22"/>
          <w:szCs w:val="22"/>
        </w:rPr>
        <w:t xml:space="preserve">esilience </w:t>
      </w:r>
      <w:r w:rsidR="00B84958">
        <w:rPr>
          <w:rFonts w:ascii="Calibri" w:hAnsi="Calibri" w:cs="Calibri"/>
          <w:i/>
          <w:iCs/>
          <w:sz w:val="22"/>
          <w:szCs w:val="22"/>
        </w:rPr>
        <w:t>p</w:t>
      </w:r>
      <w:r w:rsidR="00EB772E" w:rsidRPr="00E43CD9">
        <w:rPr>
          <w:rFonts w:ascii="Calibri" w:hAnsi="Calibri" w:cs="Calibri"/>
          <w:i/>
          <w:iCs/>
          <w:sz w:val="22"/>
          <w:szCs w:val="22"/>
        </w:rPr>
        <w:t>lans) and identification of diver</w:t>
      </w:r>
      <w:r w:rsidR="00A67C31" w:rsidRPr="00E43CD9">
        <w:rPr>
          <w:rFonts w:ascii="Calibri" w:hAnsi="Calibri" w:cs="Calibri"/>
          <w:i/>
          <w:iCs/>
          <w:sz w:val="22"/>
          <w:szCs w:val="22"/>
        </w:rPr>
        <w:t>sification opportunities (UNDP)</w:t>
      </w:r>
      <w:r w:rsidR="00EB772E" w:rsidRPr="00E43CD9">
        <w:rPr>
          <w:rFonts w:ascii="Calibri" w:hAnsi="Calibri" w:cs="Calibri"/>
          <w:i/>
          <w:iCs/>
          <w:sz w:val="22"/>
          <w:szCs w:val="22"/>
        </w:rPr>
        <w:t xml:space="preserve"> </w:t>
      </w:r>
    </w:p>
    <w:p w14:paraId="7B3E45C6" w14:textId="28ACFC83" w:rsidR="001B5DCD" w:rsidRPr="008857BD" w:rsidRDefault="00EB772E" w:rsidP="0028234B">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Cs/>
          <w:sz w:val="22"/>
          <w:szCs w:val="22"/>
        </w:rPr>
      </w:pPr>
      <w:r w:rsidRPr="008857BD">
        <w:rPr>
          <w:rFonts w:ascii="Calibri" w:hAnsi="Calibri" w:cs="Calibri"/>
          <w:bCs/>
          <w:iCs/>
          <w:sz w:val="22"/>
          <w:szCs w:val="22"/>
        </w:rPr>
        <w:t xml:space="preserve">The microbusiness association established by UNDP </w:t>
      </w:r>
      <w:r w:rsidR="005C1E6E">
        <w:rPr>
          <w:rFonts w:ascii="Calibri" w:hAnsi="Calibri" w:cs="Calibri"/>
          <w:bCs/>
          <w:iCs/>
          <w:sz w:val="22"/>
          <w:szCs w:val="22"/>
        </w:rPr>
        <w:t>under</w:t>
      </w:r>
      <w:r w:rsidR="005C1E6E" w:rsidRPr="008857BD">
        <w:rPr>
          <w:rFonts w:ascii="Calibri" w:hAnsi="Calibri" w:cs="Calibri"/>
          <w:bCs/>
          <w:iCs/>
          <w:sz w:val="22"/>
          <w:szCs w:val="22"/>
        </w:rPr>
        <w:t xml:space="preserve"> </w:t>
      </w:r>
      <w:r w:rsidRPr="008857BD">
        <w:rPr>
          <w:rFonts w:ascii="Calibri" w:hAnsi="Calibri" w:cs="Calibri"/>
          <w:bCs/>
          <w:iCs/>
          <w:sz w:val="22"/>
          <w:szCs w:val="22"/>
        </w:rPr>
        <w:t xml:space="preserve">ERRY I </w:t>
      </w:r>
      <w:r w:rsidR="005C1E6E">
        <w:rPr>
          <w:rFonts w:ascii="Calibri" w:hAnsi="Calibri" w:cs="Calibri"/>
          <w:bCs/>
          <w:iCs/>
          <w:sz w:val="22"/>
          <w:szCs w:val="22"/>
        </w:rPr>
        <w:t>will</w:t>
      </w:r>
      <w:r w:rsidR="005C1E6E" w:rsidRPr="008857BD">
        <w:rPr>
          <w:rFonts w:ascii="Calibri" w:hAnsi="Calibri" w:cs="Calibri"/>
          <w:bCs/>
          <w:iCs/>
          <w:sz w:val="22"/>
          <w:szCs w:val="22"/>
        </w:rPr>
        <w:t xml:space="preserve"> </w:t>
      </w:r>
      <w:r w:rsidRPr="008857BD">
        <w:rPr>
          <w:rFonts w:ascii="Calibri" w:hAnsi="Calibri" w:cs="Calibri"/>
          <w:bCs/>
          <w:iCs/>
          <w:sz w:val="22"/>
          <w:szCs w:val="22"/>
        </w:rPr>
        <w:t xml:space="preserve">be linked with local SME networks. </w:t>
      </w:r>
      <w:r w:rsidR="00B84958">
        <w:rPr>
          <w:rFonts w:ascii="Calibri" w:hAnsi="Calibri" w:cs="Calibri"/>
          <w:bCs/>
          <w:iCs/>
          <w:sz w:val="22"/>
          <w:szCs w:val="22"/>
        </w:rPr>
        <w:t>N</w:t>
      </w:r>
      <w:r w:rsidRPr="008857BD">
        <w:rPr>
          <w:rFonts w:ascii="Calibri" w:hAnsi="Calibri" w:cs="Calibri"/>
          <w:bCs/>
          <w:iCs/>
          <w:sz w:val="22"/>
          <w:szCs w:val="22"/>
        </w:rPr>
        <w:t>etworks in target governorates</w:t>
      </w:r>
      <w:r w:rsidR="00291B18">
        <w:rPr>
          <w:rFonts w:ascii="Calibri" w:hAnsi="Calibri" w:cs="Calibri"/>
          <w:bCs/>
          <w:iCs/>
          <w:sz w:val="22"/>
          <w:szCs w:val="22"/>
        </w:rPr>
        <w:t xml:space="preserve"> </w:t>
      </w:r>
      <w:r w:rsidR="00B84958">
        <w:rPr>
          <w:rFonts w:ascii="Calibri" w:hAnsi="Calibri" w:cs="Calibri"/>
          <w:bCs/>
          <w:iCs/>
          <w:sz w:val="22"/>
          <w:szCs w:val="22"/>
        </w:rPr>
        <w:t xml:space="preserve">will be scaled up </w:t>
      </w:r>
      <w:r w:rsidR="00291B18">
        <w:rPr>
          <w:rFonts w:ascii="Calibri" w:hAnsi="Calibri" w:cs="Calibri"/>
          <w:bCs/>
          <w:iCs/>
          <w:sz w:val="22"/>
          <w:szCs w:val="22"/>
        </w:rPr>
        <w:t>to</w:t>
      </w:r>
      <w:r w:rsidRPr="008857BD">
        <w:rPr>
          <w:rFonts w:ascii="Calibri" w:hAnsi="Calibri" w:cs="Calibri"/>
          <w:bCs/>
          <w:iCs/>
          <w:sz w:val="22"/>
          <w:szCs w:val="22"/>
        </w:rPr>
        <w:t xml:space="preserve"> inclu</w:t>
      </w:r>
      <w:r w:rsidR="00291B18">
        <w:rPr>
          <w:rFonts w:ascii="Calibri" w:hAnsi="Calibri" w:cs="Calibri"/>
          <w:bCs/>
          <w:iCs/>
          <w:sz w:val="22"/>
          <w:szCs w:val="22"/>
        </w:rPr>
        <w:t>de</w:t>
      </w:r>
      <w:r w:rsidRPr="008857BD">
        <w:rPr>
          <w:rFonts w:ascii="Calibri" w:hAnsi="Calibri" w:cs="Calibri"/>
          <w:bCs/>
          <w:iCs/>
          <w:sz w:val="22"/>
          <w:szCs w:val="22"/>
        </w:rPr>
        <w:t xml:space="preserve"> existing and new microbusinesses. </w:t>
      </w:r>
      <w:r w:rsidR="00B84958">
        <w:rPr>
          <w:rFonts w:ascii="Calibri" w:hAnsi="Calibri" w:cs="Calibri"/>
          <w:bCs/>
          <w:iCs/>
          <w:sz w:val="22"/>
          <w:szCs w:val="22"/>
        </w:rPr>
        <w:t>N</w:t>
      </w:r>
      <w:r w:rsidRPr="008857BD">
        <w:rPr>
          <w:rFonts w:ascii="Calibri" w:hAnsi="Calibri" w:cs="Calibri"/>
          <w:bCs/>
          <w:iCs/>
          <w:sz w:val="22"/>
          <w:szCs w:val="22"/>
        </w:rPr>
        <w:t>etwork</w:t>
      </w:r>
      <w:r w:rsidR="00B84958">
        <w:rPr>
          <w:rFonts w:ascii="Calibri" w:hAnsi="Calibri" w:cs="Calibri"/>
          <w:bCs/>
          <w:iCs/>
          <w:sz w:val="22"/>
          <w:szCs w:val="22"/>
        </w:rPr>
        <w:t>s</w:t>
      </w:r>
      <w:r w:rsidRPr="008857BD">
        <w:rPr>
          <w:rFonts w:ascii="Calibri" w:hAnsi="Calibri" w:cs="Calibri"/>
          <w:bCs/>
          <w:iCs/>
          <w:sz w:val="22"/>
          <w:szCs w:val="22"/>
        </w:rPr>
        <w:t xml:space="preserve"> </w:t>
      </w:r>
      <w:r w:rsidR="00291B18">
        <w:rPr>
          <w:rFonts w:ascii="Calibri" w:hAnsi="Calibri" w:cs="Calibri"/>
          <w:bCs/>
          <w:iCs/>
          <w:sz w:val="22"/>
          <w:szCs w:val="22"/>
        </w:rPr>
        <w:t>will</w:t>
      </w:r>
      <w:r w:rsidR="00291B18" w:rsidRPr="008857BD">
        <w:rPr>
          <w:rFonts w:ascii="Calibri" w:hAnsi="Calibri" w:cs="Calibri"/>
          <w:bCs/>
          <w:iCs/>
          <w:sz w:val="22"/>
          <w:szCs w:val="22"/>
        </w:rPr>
        <w:t xml:space="preserve"> </w:t>
      </w:r>
      <w:r w:rsidRPr="008857BD">
        <w:rPr>
          <w:rFonts w:ascii="Calibri" w:hAnsi="Calibri" w:cs="Calibri"/>
          <w:bCs/>
          <w:iCs/>
          <w:sz w:val="22"/>
          <w:szCs w:val="22"/>
        </w:rPr>
        <w:t>also be supported through district recovery and resilience plan</w:t>
      </w:r>
      <w:r w:rsidR="00B84958">
        <w:rPr>
          <w:rFonts w:ascii="Calibri" w:hAnsi="Calibri" w:cs="Calibri"/>
          <w:bCs/>
          <w:iCs/>
          <w:sz w:val="22"/>
          <w:szCs w:val="22"/>
        </w:rPr>
        <w:t>n</w:t>
      </w:r>
      <w:r w:rsidR="00291B18">
        <w:rPr>
          <w:rFonts w:ascii="Calibri" w:hAnsi="Calibri" w:cs="Calibri"/>
          <w:bCs/>
          <w:iCs/>
          <w:sz w:val="22"/>
          <w:szCs w:val="22"/>
        </w:rPr>
        <w:t>ing</w:t>
      </w:r>
      <w:r w:rsidRPr="008857BD">
        <w:rPr>
          <w:rFonts w:ascii="Calibri" w:hAnsi="Calibri" w:cs="Calibri"/>
          <w:bCs/>
          <w:iCs/>
          <w:sz w:val="22"/>
          <w:szCs w:val="22"/>
        </w:rPr>
        <w:t xml:space="preserve"> and opportunities. </w:t>
      </w:r>
      <w:r w:rsidR="00291B18">
        <w:rPr>
          <w:rFonts w:ascii="Calibri" w:hAnsi="Calibri" w:cs="Calibri"/>
          <w:bCs/>
          <w:iCs/>
          <w:sz w:val="22"/>
          <w:szCs w:val="22"/>
        </w:rPr>
        <w:t>In c</w:t>
      </w:r>
      <w:r w:rsidRPr="008857BD">
        <w:rPr>
          <w:rFonts w:ascii="Calibri" w:hAnsi="Calibri" w:cs="Calibri"/>
          <w:bCs/>
          <w:iCs/>
          <w:sz w:val="22"/>
          <w:szCs w:val="22"/>
        </w:rPr>
        <w:t>ollaboration with FAO</w:t>
      </w:r>
      <w:r w:rsidR="00291B18">
        <w:rPr>
          <w:rFonts w:ascii="Calibri" w:hAnsi="Calibri" w:cs="Calibri"/>
          <w:bCs/>
          <w:iCs/>
          <w:sz w:val="22"/>
          <w:szCs w:val="22"/>
        </w:rPr>
        <w:t>,</w:t>
      </w:r>
      <w:r w:rsidRPr="008857BD">
        <w:rPr>
          <w:rFonts w:ascii="Calibri" w:hAnsi="Calibri" w:cs="Calibri"/>
          <w:bCs/>
          <w:iCs/>
          <w:sz w:val="22"/>
          <w:szCs w:val="22"/>
        </w:rPr>
        <w:t xml:space="preserve"> </w:t>
      </w:r>
      <w:r w:rsidR="00291B18">
        <w:rPr>
          <w:rFonts w:ascii="Calibri" w:hAnsi="Calibri" w:cs="Calibri"/>
          <w:bCs/>
          <w:iCs/>
          <w:sz w:val="22"/>
          <w:szCs w:val="22"/>
        </w:rPr>
        <w:t xml:space="preserve">the network will be </w:t>
      </w:r>
      <w:r w:rsidRPr="008857BD">
        <w:rPr>
          <w:rFonts w:ascii="Calibri" w:hAnsi="Calibri" w:cs="Calibri"/>
          <w:bCs/>
          <w:iCs/>
          <w:sz w:val="22"/>
          <w:szCs w:val="22"/>
        </w:rPr>
        <w:t>extend</w:t>
      </w:r>
      <w:r w:rsidR="00291B18">
        <w:rPr>
          <w:rFonts w:ascii="Calibri" w:hAnsi="Calibri" w:cs="Calibri"/>
          <w:bCs/>
          <w:iCs/>
          <w:sz w:val="22"/>
          <w:szCs w:val="22"/>
        </w:rPr>
        <w:t>ed</w:t>
      </w:r>
      <w:r w:rsidRPr="008857BD">
        <w:rPr>
          <w:rFonts w:ascii="Calibri" w:hAnsi="Calibri" w:cs="Calibri"/>
          <w:bCs/>
          <w:iCs/>
          <w:sz w:val="22"/>
          <w:szCs w:val="22"/>
        </w:rPr>
        <w:t xml:space="preserve"> to </w:t>
      </w:r>
      <w:r w:rsidR="00291B18">
        <w:rPr>
          <w:rFonts w:ascii="Calibri" w:hAnsi="Calibri" w:cs="Calibri"/>
          <w:bCs/>
          <w:iCs/>
          <w:sz w:val="22"/>
          <w:szCs w:val="22"/>
        </w:rPr>
        <w:t xml:space="preserve">include </w:t>
      </w:r>
      <w:r w:rsidRPr="008857BD">
        <w:rPr>
          <w:rFonts w:ascii="Calibri" w:hAnsi="Calibri" w:cs="Calibri"/>
          <w:bCs/>
          <w:iCs/>
          <w:sz w:val="22"/>
          <w:szCs w:val="22"/>
        </w:rPr>
        <w:t>dairy productive association</w:t>
      </w:r>
      <w:r w:rsidR="00291B18">
        <w:rPr>
          <w:rFonts w:ascii="Calibri" w:hAnsi="Calibri" w:cs="Calibri"/>
          <w:bCs/>
          <w:iCs/>
          <w:sz w:val="22"/>
          <w:szCs w:val="22"/>
        </w:rPr>
        <w:t>s</w:t>
      </w:r>
      <w:r w:rsidRPr="008857BD">
        <w:rPr>
          <w:rFonts w:ascii="Calibri" w:hAnsi="Calibri" w:cs="Calibri"/>
          <w:bCs/>
          <w:iCs/>
          <w:sz w:val="22"/>
          <w:szCs w:val="22"/>
        </w:rPr>
        <w:t xml:space="preserve">. </w:t>
      </w:r>
    </w:p>
    <w:p w14:paraId="1F07B45E" w14:textId="77777777" w:rsidR="00AD3E3C" w:rsidRPr="008857BD" w:rsidRDefault="00421DC5" w:rsidP="00E43CD9">
      <w:pPr>
        <w:pBdr>
          <w:top w:val="none" w:sz="0" w:space="2" w:color="000000"/>
          <w:left w:val="none" w:sz="0" w:space="0" w:color="000000"/>
          <w:bottom w:val="none" w:sz="0" w:space="0" w:color="000000"/>
          <w:right w:val="none" w:sz="0" w:space="0" w:color="000000"/>
        </w:pBdr>
        <w:spacing w:before="120"/>
        <w:jc w:val="both"/>
        <w:rPr>
          <w:rFonts w:ascii="Calibri" w:hAnsi="Calibri" w:cs="Calibri"/>
          <w:b/>
          <w:color w:val="000000"/>
          <w:sz w:val="22"/>
          <w:szCs w:val="22"/>
        </w:rPr>
      </w:pPr>
      <w:r>
        <w:rPr>
          <w:rFonts w:ascii="Calibri" w:hAnsi="Calibri" w:cs="Calibri"/>
          <w:b/>
          <w:iCs/>
          <w:sz w:val="22"/>
          <w:szCs w:val="22"/>
          <w:u w:val="single"/>
        </w:rPr>
        <w:t>Output</w:t>
      </w:r>
      <w:r w:rsidR="00AD3E3C" w:rsidRPr="008857BD">
        <w:rPr>
          <w:rFonts w:ascii="Calibri" w:hAnsi="Calibri" w:cs="Calibri"/>
          <w:b/>
          <w:iCs/>
          <w:sz w:val="22"/>
          <w:szCs w:val="22"/>
          <w:u w:val="single"/>
        </w:rPr>
        <w:t xml:space="preserve"> 2</w:t>
      </w:r>
      <w:r w:rsidR="00AD3E3C" w:rsidRPr="008857BD">
        <w:rPr>
          <w:rFonts w:ascii="Calibri" w:hAnsi="Calibri" w:cs="Calibri"/>
          <w:b/>
          <w:iCs/>
          <w:sz w:val="22"/>
          <w:szCs w:val="22"/>
        </w:rPr>
        <w:t xml:space="preserve">. </w:t>
      </w:r>
      <w:r w:rsidR="00AD3E3C" w:rsidRPr="008857BD">
        <w:rPr>
          <w:rFonts w:ascii="Calibri" w:hAnsi="Calibri" w:cs="Calibri"/>
          <w:b/>
          <w:color w:val="000000"/>
          <w:sz w:val="22"/>
          <w:szCs w:val="22"/>
        </w:rPr>
        <w:t>Vulnerable communities benefit from solar energy for sustainable livelihoods opportunities and e</w:t>
      </w:r>
      <w:r w:rsidR="00A67C31">
        <w:rPr>
          <w:rFonts w:ascii="Calibri" w:hAnsi="Calibri" w:cs="Calibri"/>
          <w:b/>
          <w:color w:val="000000"/>
          <w:sz w:val="22"/>
          <w:szCs w:val="22"/>
        </w:rPr>
        <w:t>nhanced social service delivery (UNDP)</w:t>
      </w:r>
    </w:p>
    <w:p w14:paraId="49BF811A" w14:textId="4B3AC4B2" w:rsidR="00AD3E3C" w:rsidRPr="008857BD" w:rsidRDefault="00AD3E3C" w:rsidP="00E43CD9">
      <w:pPr>
        <w:shd w:val="clear" w:color="auto" w:fill="FFFFFF"/>
        <w:spacing w:before="120"/>
        <w:jc w:val="both"/>
        <w:rPr>
          <w:rFonts w:ascii="Calibri" w:hAnsi="Calibri" w:cs="Calibri"/>
          <w:sz w:val="22"/>
          <w:szCs w:val="22"/>
        </w:rPr>
      </w:pPr>
      <w:r w:rsidRPr="008857BD">
        <w:rPr>
          <w:rFonts w:ascii="Calibri" w:hAnsi="Calibri" w:cs="Calibri"/>
          <w:bCs/>
          <w:sz w:val="22"/>
          <w:szCs w:val="22"/>
        </w:rPr>
        <w:t>Th</w:t>
      </w:r>
      <w:r w:rsidR="00B84958">
        <w:rPr>
          <w:rFonts w:ascii="Calibri" w:hAnsi="Calibri" w:cs="Calibri"/>
          <w:bCs/>
          <w:sz w:val="22"/>
          <w:szCs w:val="22"/>
        </w:rPr>
        <w:t>i</w:t>
      </w:r>
      <w:r w:rsidR="00BD6DCE">
        <w:rPr>
          <w:rFonts w:ascii="Calibri" w:hAnsi="Calibri" w:cs="Calibri"/>
          <w:bCs/>
          <w:sz w:val="22"/>
          <w:szCs w:val="22"/>
        </w:rPr>
        <w:t xml:space="preserve">s </w:t>
      </w:r>
      <w:r w:rsidR="00B84958">
        <w:rPr>
          <w:rFonts w:ascii="Calibri" w:hAnsi="Calibri" w:cs="Calibri"/>
          <w:bCs/>
          <w:sz w:val="22"/>
          <w:szCs w:val="22"/>
        </w:rPr>
        <w:t xml:space="preserve">activity will support the use of solar energy </w:t>
      </w:r>
      <w:r w:rsidRPr="008857BD">
        <w:rPr>
          <w:rFonts w:ascii="Calibri" w:hAnsi="Calibri" w:cs="Calibri"/>
          <w:bCs/>
          <w:sz w:val="22"/>
          <w:szCs w:val="22"/>
        </w:rPr>
        <w:t>to</w:t>
      </w:r>
      <w:r w:rsidR="00BD6DCE">
        <w:rPr>
          <w:rFonts w:ascii="Calibri" w:hAnsi="Calibri" w:cs="Calibri"/>
          <w:bCs/>
          <w:sz w:val="22"/>
          <w:szCs w:val="22"/>
        </w:rPr>
        <w:t xml:space="preserve"> creat</w:t>
      </w:r>
      <w:r w:rsidR="00B84958">
        <w:rPr>
          <w:rFonts w:ascii="Calibri" w:hAnsi="Calibri" w:cs="Calibri"/>
          <w:bCs/>
          <w:sz w:val="22"/>
          <w:szCs w:val="22"/>
        </w:rPr>
        <w:t>e</w:t>
      </w:r>
      <w:r w:rsidR="00BD6DCE">
        <w:rPr>
          <w:rFonts w:ascii="Calibri" w:hAnsi="Calibri" w:cs="Calibri"/>
          <w:bCs/>
          <w:sz w:val="22"/>
          <w:szCs w:val="22"/>
        </w:rPr>
        <w:t xml:space="preserve"> </w:t>
      </w:r>
      <w:r w:rsidRPr="008857BD">
        <w:rPr>
          <w:rFonts w:ascii="Calibri" w:hAnsi="Calibri" w:cs="Calibri"/>
          <w:bCs/>
          <w:sz w:val="22"/>
          <w:szCs w:val="22"/>
        </w:rPr>
        <w:t>sustainable livelihoods opportunities and enhance social services</w:t>
      </w:r>
      <w:r w:rsidR="00B84958" w:rsidRPr="00B84958">
        <w:rPr>
          <w:rFonts w:ascii="Calibri" w:hAnsi="Calibri" w:cs="Calibri"/>
          <w:bCs/>
          <w:sz w:val="22"/>
          <w:szCs w:val="22"/>
        </w:rPr>
        <w:t xml:space="preserve"> </w:t>
      </w:r>
      <w:r w:rsidR="00B84958">
        <w:rPr>
          <w:rFonts w:ascii="Calibri" w:hAnsi="Calibri" w:cs="Calibri"/>
          <w:bCs/>
          <w:sz w:val="22"/>
          <w:szCs w:val="22"/>
        </w:rPr>
        <w:t xml:space="preserve">for </w:t>
      </w:r>
      <w:r w:rsidR="00B84958" w:rsidRPr="008857BD">
        <w:rPr>
          <w:rFonts w:ascii="Calibri" w:hAnsi="Calibri" w:cs="Calibri"/>
          <w:bCs/>
          <w:sz w:val="22"/>
          <w:szCs w:val="22"/>
        </w:rPr>
        <w:t>vulnerable communities</w:t>
      </w:r>
      <w:r w:rsidR="00BD6DCE">
        <w:rPr>
          <w:rFonts w:ascii="Calibri" w:hAnsi="Calibri" w:cs="Calibri"/>
          <w:bCs/>
          <w:sz w:val="22"/>
          <w:szCs w:val="22"/>
        </w:rPr>
        <w:t xml:space="preserve">. </w:t>
      </w:r>
      <w:r w:rsidR="00B84958">
        <w:rPr>
          <w:rFonts w:ascii="Calibri" w:hAnsi="Calibri" w:cs="Calibri"/>
          <w:bCs/>
          <w:sz w:val="22"/>
          <w:szCs w:val="22"/>
        </w:rPr>
        <w:t>T</w:t>
      </w:r>
      <w:r w:rsidR="00BD6DCE">
        <w:rPr>
          <w:rFonts w:ascii="Calibri" w:hAnsi="Calibri" w:cs="Calibri"/>
          <w:bCs/>
          <w:sz w:val="22"/>
          <w:szCs w:val="22"/>
        </w:rPr>
        <w:t>his will</w:t>
      </w:r>
      <w:r w:rsidRPr="008857BD">
        <w:rPr>
          <w:rFonts w:ascii="Calibri" w:hAnsi="Calibri" w:cs="Calibri"/>
          <w:bCs/>
          <w:sz w:val="22"/>
          <w:szCs w:val="22"/>
        </w:rPr>
        <w:t xml:space="preserve"> strengthen</w:t>
      </w:r>
      <w:r w:rsidR="00BD6DCE">
        <w:rPr>
          <w:rFonts w:ascii="Calibri" w:hAnsi="Calibri" w:cs="Calibri"/>
          <w:bCs/>
          <w:sz w:val="22"/>
          <w:szCs w:val="22"/>
        </w:rPr>
        <w:t xml:space="preserve"> the</w:t>
      </w:r>
      <w:r w:rsidRPr="008857BD">
        <w:rPr>
          <w:rFonts w:ascii="Calibri" w:hAnsi="Calibri" w:cs="Calibri"/>
          <w:bCs/>
          <w:sz w:val="22"/>
          <w:szCs w:val="22"/>
        </w:rPr>
        <w:t xml:space="preserve"> energy resilience of vulnerable households</w:t>
      </w:r>
      <w:r w:rsidR="00BD6DCE">
        <w:rPr>
          <w:rFonts w:ascii="Calibri" w:hAnsi="Calibri" w:cs="Calibri"/>
          <w:bCs/>
          <w:sz w:val="22"/>
          <w:szCs w:val="22"/>
        </w:rPr>
        <w:t xml:space="preserve"> by </w:t>
      </w:r>
      <w:r w:rsidRPr="008857BD">
        <w:rPr>
          <w:rFonts w:ascii="Calibri" w:hAnsi="Calibri" w:cs="Calibri"/>
          <w:bCs/>
          <w:sz w:val="22"/>
          <w:szCs w:val="22"/>
        </w:rPr>
        <w:t xml:space="preserve">providing energy </w:t>
      </w:r>
      <w:r w:rsidR="00BD6DCE">
        <w:rPr>
          <w:rFonts w:ascii="Calibri" w:hAnsi="Calibri" w:cs="Calibri"/>
          <w:bCs/>
          <w:sz w:val="22"/>
          <w:szCs w:val="22"/>
        </w:rPr>
        <w:t>for</w:t>
      </w:r>
      <w:r w:rsidR="00BD6DCE" w:rsidRPr="008857BD">
        <w:rPr>
          <w:rFonts w:ascii="Calibri" w:hAnsi="Calibri" w:cs="Calibri"/>
          <w:bCs/>
          <w:sz w:val="22"/>
          <w:szCs w:val="22"/>
        </w:rPr>
        <w:t xml:space="preserve"> </w:t>
      </w:r>
      <w:r w:rsidRPr="008857BD">
        <w:rPr>
          <w:rFonts w:ascii="Calibri" w:hAnsi="Calibri" w:cs="Calibri"/>
          <w:bCs/>
          <w:sz w:val="22"/>
          <w:szCs w:val="22"/>
        </w:rPr>
        <w:t>productive assets, small businesses and farmers for agricultur</w:t>
      </w:r>
      <w:r w:rsidR="00BD6DCE">
        <w:rPr>
          <w:rFonts w:ascii="Calibri" w:hAnsi="Calibri" w:cs="Calibri"/>
          <w:bCs/>
          <w:sz w:val="22"/>
          <w:szCs w:val="22"/>
        </w:rPr>
        <w:t>al</w:t>
      </w:r>
      <w:r w:rsidRPr="008857BD">
        <w:rPr>
          <w:rFonts w:ascii="Calibri" w:hAnsi="Calibri" w:cs="Calibri"/>
          <w:bCs/>
          <w:sz w:val="22"/>
          <w:szCs w:val="22"/>
        </w:rPr>
        <w:t xml:space="preserve"> production. Women and youth will be supported to provide solar energy services to vulnerable communities through engagement in solar microenterprises</w:t>
      </w:r>
      <w:r w:rsidR="00082720" w:rsidRPr="008857BD">
        <w:rPr>
          <w:rFonts w:ascii="Calibri" w:hAnsi="Calibri" w:cs="Calibri"/>
          <w:bCs/>
          <w:sz w:val="22"/>
          <w:szCs w:val="22"/>
        </w:rPr>
        <w:t xml:space="preserve"> and associations</w:t>
      </w:r>
      <w:r w:rsidRPr="008857BD">
        <w:rPr>
          <w:rFonts w:ascii="Calibri" w:hAnsi="Calibri" w:cs="Calibri"/>
          <w:bCs/>
          <w:sz w:val="22"/>
          <w:szCs w:val="22"/>
        </w:rPr>
        <w:t xml:space="preserve">. </w:t>
      </w:r>
    </w:p>
    <w:p w14:paraId="2940CBD6" w14:textId="1B4AB384" w:rsidR="004D783A" w:rsidRDefault="00AD3E3C" w:rsidP="00E43CD9">
      <w:pPr>
        <w:spacing w:before="120"/>
        <w:jc w:val="both"/>
        <w:rPr>
          <w:rFonts w:ascii="Calibri" w:hAnsi="Calibri" w:cs="Calibri"/>
          <w:sz w:val="22"/>
          <w:szCs w:val="22"/>
        </w:rPr>
      </w:pPr>
      <w:r w:rsidRPr="008857BD">
        <w:rPr>
          <w:rFonts w:ascii="Calibri" w:hAnsi="Calibri" w:cs="Calibri"/>
          <w:bCs/>
          <w:sz w:val="22"/>
          <w:szCs w:val="22"/>
        </w:rPr>
        <w:t>Vulnerable</w:t>
      </w:r>
      <w:r w:rsidRPr="008857BD">
        <w:rPr>
          <w:rFonts w:ascii="Calibri" w:hAnsi="Calibri" w:cs="Calibri"/>
          <w:sz w:val="22"/>
          <w:szCs w:val="22"/>
        </w:rPr>
        <w:t xml:space="preserve"> women and conflict-affected households will benefit from sustainable income generation and employment opportunities in the solar energy business. </w:t>
      </w:r>
      <w:r w:rsidR="00C84554">
        <w:rPr>
          <w:rFonts w:ascii="Calibri" w:hAnsi="Calibri" w:cs="Calibri"/>
          <w:sz w:val="22"/>
          <w:szCs w:val="22"/>
        </w:rPr>
        <w:t>Activities</w:t>
      </w:r>
      <w:r w:rsidRPr="008857BD">
        <w:rPr>
          <w:rFonts w:ascii="Calibri" w:hAnsi="Calibri" w:cs="Calibri"/>
          <w:sz w:val="22"/>
          <w:szCs w:val="22"/>
        </w:rPr>
        <w:t xml:space="preserve"> will enhance capacities of women to identif</w:t>
      </w:r>
      <w:r w:rsidR="00C84554">
        <w:rPr>
          <w:rFonts w:ascii="Calibri" w:hAnsi="Calibri" w:cs="Calibri"/>
          <w:sz w:val="22"/>
          <w:szCs w:val="22"/>
        </w:rPr>
        <w:t>y</w:t>
      </w:r>
      <w:r w:rsidRPr="008857BD">
        <w:rPr>
          <w:rFonts w:ascii="Calibri" w:hAnsi="Calibri" w:cs="Calibri"/>
          <w:sz w:val="22"/>
          <w:szCs w:val="22"/>
        </w:rPr>
        <w:t xml:space="preserve"> gender-sensitive energy priority needs and response</w:t>
      </w:r>
      <w:r w:rsidR="005044FF">
        <w:rPr>
          <w:rFonts w:ascii="Calibri" w:hAnsi="Calibri" w:cs="Calibri"/>
          <w:sz w:val="22"/>
          <w:szCs w:val="22"/>
        </w:rPr>
        <w:t>s</w:t>
      </w:r>
      <w:r w:rsidRPr="008857BD">
        <w:rPr>
          <w:rFonts w:ascii="Calibri" w:hAnsi="Calibri" w:cs="Calibri"/>
          <w:sz w:val="22"/>
          <w:szCs w:val="22"/>
        </w:rPr>
        <w:t xml:space="preserve"> as part of the community resilience plans and district recovery plans</w:t>
      </w:r>
      <w:r w:rsidR="00C84554">
        <w:rPr>
          <w:rFonts w:ascii="Calibri" w:hAnsi="Calibri" w:cs="Calibri"/>
          <w:sz w:val="22"/>
          <w:szCs w:val="22"/>
        </w:rPr>
        <w:t>.</w:t>
      </w:r>
      <w:r w:rsidRPr="008857BD">
        <w:rPr>
          <w:rFonts w:ascii="Calibri" w:hAnsi="Calibri" w:cs="Calibri"/>
          <w:sz w:val="22"/>
          <w:szCs w:val="22"/>
        </w:rPr>
        <w:t xml:space="preserve"> The intervention will leverage the partnership, experiences and lessons learned under ERRY </w:t>
      </w:r>
      <w:r w:rsidR="005044FF">
        <w:rPr>
          <w:rFonts w:ascii="Calibri" w:hAnsi="Calibri" w:cs="Calibri"/>
          <w:sz w:val="22"/>
          <w:szCs w:val="22"/>
        </w:rPr>
        <w:t>I</w:t>
      </w:r>
      <w:r w:rsidRPr="008857BD">
        <w:rPr>
          <w:rFonts w:ascii="Calibri" w:hAnsi="Calibri" w:cs="Calibri"/>
          <w:sz w:val="22"/>
          <w:szCs w:val="22"/>
        </w:rPr>
        <w:t xml:space="preserve"> on entrepreneurship development </w:t>
      </w:r>
      <w:r w:rsidR="00082720" w:rsidRPr="008857BD">
        <w:rPr>
          <w:rFonts w:ascii="Calibri" w:hAnsi="Calibri" w:cs="Calibri"/>
          <w:sz w:val="22"/>
          <w:szCs w:val="22"/>
        </w:rPr>
        <w:t xml:space="preserve">and private sector engagement </w:t>
      </w:r>
      <w:r w:rsidRPr="008857BD">
        <w:rPr>
          <w:rFonts w:ascii="Calibri" w:hAnsi="Calibri" w:cs="Calibri"/>
          <w:sz w:val="22"/>
          <w:szCs w:val="22"/>
        </w:rPr>
        <w:t>around solar businesses for women</w:t>
      </w:r>
      <w:r w:rsidR="005044FF">
        <w:rPr>
          <w:rFonts w:ascii="Calibri" w:hAnsi="Calibri" w:cs="Calibri"/>
          <w:sz w:val="22"/>
          <w:szCs w:val="22"/>
        </w:rPr>
        <w:t>, as well as</w:t>
      </w:r>
      <w:r w:rsidRPr="008857BD">
        <w:rPr>
          <w:rFonts w:ascii="Calibri" w:hAnsi="Calibri" w:cs="Calibri"/>
          <w:sz w:val="22"/>
          <w:szCs w:val="22"/>
        </w:rPr>
        <w:t xml:space="preserve"> capacity building on mediation and dialogue for conflict prevention at community level. </w:t>
      </w:r>
    </w:p>
    <w:p w14:paraId="1F3CE0B8" w14:textId="1BA7D79F" w:rsidR="00B06756" w:rsidRPr="008857BD" w:rsidRDefault="00AD3E3C" w:rsidP="000C3496">
      <w:pPr>
        <w:spacing w:before="120"/>
        <w:jc w:val="both"/>
        <w:rPr>
          <w:rFonts w:ascii="Calibri" w:hAnsi="Calibri" w:cs="Calibri"/>
          <w:sz w:val="22"/>
          <w:szCs w:val="22"/>
        </w:rPr>
      </w:pPr>
      <w:r w:rsidRPr="008857BD">
        <w:rPr>
          <w:rFonts w:ascii="Calibri" w:hAnsi="Calibri" w:cs="Calibri"/>
          <w:sz w:val="22"/>
          <w:szCs w:val="22"/>
        </w:rPr>
        <w:t xml:space="preserve">The major activity results that will be implemented under solar energy component are: </w:t>
      </w:r>
    </w:p>
    <w:p w14:paraId="771497B0" w14:textId="4BE12D95" w:rsidR="00AD3E3C" w:rsidRPr="008857BD" w:rsidRDefault="00AD3E3C"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b/>
          <w:iCs/>
          <w:sz w:val="22"/>
          <w:szCs w:val="22"/>
        </w:rPr>
      </w:pPr>
      <w:r w:rsidRPr="008857BD">
        <w:rPr>
          <w:rFonts w:ascii="Calibri" w:hAnsi="Calibri" w:cs="Calibri"/>
          <w:b/>
          <w:iCs/>
          <w:sz w:val="22"/>
          <w:szCs w:val="22"/>
          <w:u w:val="single"/>
        </w:rPr>
        <w:t>Activity Result 2.1</w:t>
      </w:r>
      <w:r w:rsidRPr="008857BD">
        <w:rPr>
          <w:rFonts w:ascii="Calibri" w:hAnsi="Calibri" w:cs="Calibri"/>
          <w:b/>
          <w:iCs/>
          <w:sz w:val="22"/>
          <w:szCs w:val="22"/>
        </w:rPr>
        <w:t xml:space="preserve">: Energy resilience of key basic services </w:t>
      </w:r>
      <w:r w:rsidR="00B222DC">
        <w:rPr>
          <w:rFonts w:ascii="Calibri" w:hAnsi="Calibri" w:cs="Calibri"/>
          <w:b/>
          <w:iCs/>
          <w:sz w:val="22"/>
          <w:szCs w:val="22"/>
        </w:rPr>
        <w:t>such as</w:t>
      </w:r>
      <w:r w:rsidRPr="008857BD">
        <w:rPr>
          <w:rFonts w:ascii="Calibri" w:hAnsi="Calibri" w:cs="Calibri"/>
          <w:b/>
          <w:iCs/>
          <w:sz w:val="22"/>
          <w:szCs w:val="22"/>
        </w:rPr>
        <w:t xml:space="preserve"> schools, health facilities, water</w:t>
      </w:r>
      <w:r w:rsidR="00B222DC">
        <w:rPr>
          <w:rFonts w:ascii="Calibri" w:hAnsi="Calibri" w:cs="Calibri"/>
          <w:b/>
          <w:iCs/>
          <w:sz w:val="22"/>
          <w:szCs w:val="22"/>
        </w:rPr>
        <w:t xml:space="preserve"> and</w:t>
      </w:r>
      <w:r w:rsidRPr="008857BD">
        <w:rPr>
          <w:rFonts w:ascii="Calibri" w:hAnsi="Calibri" w:cs="Calibri"/>
          <w:b/>
          <w:iCs/>
          <w:sz w:val="22"/>
          <w:szCs w:val="22"/>
        </w:rPr>
        <w:t xml:space="preserve"> local administration offices </w:t>
      </w:r>
      <w:r w:rsidR="00F76287">
        <w:rPr>
          <w:rFonts w:ascii="Calibri" w:hAnsi="Calibri" w:cs="Calibri"/>
          <w:b/>
          <w:iCs/>
          <w:sz w:val="22"/>
          <w:szCs w:val="22"/>
        </w:rPr>
        <w:t xml:space="preserve">is </w:t>
      </w:r>
      <w:r w:rsidRPr="008857BD">
        <w:rPr>
          <w:rFonts w:ascii="Calibri" w:hAnsi="Calibri" w:cs="Calibri"/>
          <w:b/>
          <w:iCs/>
          <w:sz w:val="22"/>
          <w:szCs w:val="22"/>
        </w:rPr>
        <w:t>strengthened through improved access to reliable alternative sources of energy (UNDP)</w:t>
      </w:r>
    </w:p>
    <w:p w14:paraId="6C0C202A" w14:textId="66189C07" w:rsidR="00734CA9" w:rsidRPr="00E43CD9" w:rsidRDefault="00734CA9" w:rsidP="00E43CD9">
      <w:pPr>
        <w:pStyle w:val="Body"/>
        <w:spacing w:before="120" w:after="0" w:line="240" w:lineRule="auto"/>
        <w:jc w:val="both"/>
        <w:rPr>
          <w:i/>
        </w:rPr>
      </w:pPr>
      <w:r w:rsidRPr="00E43CD9">
        <w:rPr>
          <w:bCs/>
          <w:i/>
          <w:u w:val="single"/>
        </w:rPr>
        <w:t xml:space="preserve">Action </w:t>
      </w:r>
      <w:r w:rsidR="0098168E" w:rsidRPr="00E43CD9">
        <w:rPr>
          <w:bCs/>
          <w:i/>
          <w:u w:val="single"/>
        </w:rPr>
        <w:t>2.1.1</w:t>
      </w:r>
      <w:r w:rsidR="00AB72C0">
        <w:rPr>
          <w:bCs/>
          <w:i/>
          <w:u w:val="single"/>
        </w:rPr>
        <w:t>:</w:t>
      </w:r>
      <w:r w:rsidR="0098168E" w:rsidRPr="00E43CD9">
        <w:rPr>
          <w:bCs/>
          <w:i/>
        </w:rPr>
        <w:t xml:space="preserve"> Mapping of solar energy gaps and priorities for social services</w:t>
      </w:r>
      <w:r w:rsidR="00FC54E8">
        <w:rPr>
          <w:bCs/>
          <w:i/>
        </w:rPr>
        <w:t xml:space="preserve"> across </w:t>
      </w:r>
      <w:r w:rsidR="0098168E" w:rsidRPr="00E43CD9">
        <w:rPr>
          <w:bCs/>
          <w:i/>
        </w:rPr>
        <w:t>households, productive assets, health facilities, WASH, schools, and district offices</w:t>
      </w:r>
      <w:r w:rsidR="00FC54E8">
        <w:rPr>
          <w:bCs/>
          <w:i/>
        </w:rPr>
        <w:t>,</w:t>
      </w:r>
      <w:r w:rsidR="00F76287">
        <w:rPr>
          <w:bCs/>
          <w:i/>
        </w:rPr>
        <w:t xml:space="preserve"> </w:t>
      </w:r>
      <w:r w:rsidR="0098168E" w:rsidRPr="00E43CD9">
        <w:rPr>
          <w:bCs/>
          <w:i/>
        </w:rPr>
        <w:t>mainstreaming gender considerations (UNDP)</w:t>
      </w:r>
    </w:p>
    <w:p w14:paraId="283AD462" w14:textId="22BAF06E" w:rsidR="0098168E" w:rsidRPr="008857BD" w:rsidRDefault="00BC588B" w:rsidP="00E43CD9">
      <w:pPr>
        <w:pStyle w:val="Body"/>
        <w:spacing w:before="120" w:after="0" w:line="240" w:lineRule="auto"/>
        <w:jc w:val="both"/>
        <w:rPr>
          <w:rFonts w:eastAsia="Times New Roman"/>
          <w:bCs/>
          <w:iCs/>
          <w:color w:val="auto"/>
          <w:bdr w:val="none" w:sz="0" w:space="0" w:color="auto"/>
          <w:lang w:val="en-GB" w:eastAsia="en-GB"/>
        </w:rPr>
      </w:pPr>
      <w:r>
        <w:rPr>
          <w:rFonts w:eastAsia="Times New Roman"/>
          <w:bCs/>
          <w:iCs/>
          <w:color w:val="auto"/>
          <w:bdr w:val="none" w:sz="0" w:space="0" w:color="auto"/>
          <w:lang w:val="en-GB" w:eastAsia="en-GB"/>
        </w:rPr>
        <w:t>UNDP will conduct an</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energy gap assessment to identify priorities for social services. Local authorities, </w:t>
      </w:r>
      <w:r>
        <w:rPr>
          <w:rFonts w:eastAsia="Times New Roman"/>
          <w:bCs/>
          <w:iCs/>
          <w:color w:val="auto"/>
          <w:bdr w:val="none" w:sz="0" w:space="0" w:color="auto"/>
          <w:lang w:val="en-GB" w:eastAsia="en-GB"/>
        </w:rPr>
        <w:t>the D</w:t>
      </w:r>
      <w:r w:rsidR="0098168E" w:rsidRPr="008857BD">
        <w:rPr>
          <w:rFonts w:eastAsia="Times New Roman"/>
          <w:bCs/>
          <w:iCs/>
          <w:color w:val="auto"/>
          <w:bdr w:val="none" w:sz="0" w:space="0" w:color="auto"/>
          <w:lang w:val="en-GB" w:eastAsia="en-GB"/>
        </w:rPr>
        <w:t xml:space="preserve">irector </w:t>
      </w:r>
      <w:r>
        <w:rPr>
          <w:rFonts w:eastAsia="Times New Roman"/>
          <w:bCs/>
          <w:iCs/>
          <w:color w:val="auto"/>
          <w:bdr w:val="none" w:sz="0" w:space="0" w:color="auto"/>
          <w:lang w:val="en-GB" w:eastAsia="en-GB"/>
        </w:rPr>
        <w:t>G</w:t>
      </w:r>
      <w:r w:rsidR="0098168E" w:rsidRPr="008857BD">
        <w:rPr>
          <w:rFonts w:eastAsia="Times New Roman"/>
          <w:bCs/>
          <w:iCs/>
          <w:color w:val="auto"/>
          <w:bdr w:val="none" w:sz="0" w:space="0" w:color="auto"/>
          <w:lang w:val="en-GB" w:eastAsia="en-GB"/>
        </w:rPr>
        <w:t xml:space="preserve">eneral of </w:t>
      </w:r>
      <w:r>
        <w:rPr>
          <w:rFonts w:eastAsia="Times New Roman"/>
          <w:bCs/>
          <w:iCs/>
          <w:color w:val="auto"/>
          <w:bdr w:val="none" w:sz="0" w:space="0" w:color="auto"/>
          <w:lang w:val="en-GB" w:eastAsia="en-GB"/>
        </w:rPr>
        <w:t>E</w:t>
      </w:r>
      <w:r w:rsidR="0098168E" w:rsidRPr="008857BD">
        <w:rPr>
          <w:rFonts w:eastAsia="Times New Roman"/>
          <w:bCs/>
          <w:iCs/>
          <w:color w:val="auto"/>
          <w:bdr w:val="none" w:sz="0" w:space="0" w:color="auto"/>
          <w:lang w:val="en-GB" w:eastAsia="en-GB"/>
        </w:rPr>
        <w:t xml:space="preserve">ducation and </w:t>
      </w:r>
      <w:r>
        <w:rPr>
          <w:rFonts w:eastAsia="Times New Roman"/>
          <w:bCs/>
          <w:iCs/>
          <w:color w:val="auto"/>
          <w:bdr w:val="none" w:sz="0" w:space="0" w:color="auto"/>
          <w:lang w:val="en-GB" w:eastAsia="en-GB"/>
        </w:rPr>
        <w:t>H</w:t>
      </w:r>
      <w:r w:rsidR="0098168E" w:rsidRPr="008857BD">
        <w:rPr>
          <w:rFonts w:eastAsia="Times New Roman"/>
          <w:bCs/>
          <w:iCs/>
          <w:color w:val="auto"/>
          <w:bdr w:val="none" w:sz="0" w:space="0" w:color="auto"/>
          <w:lang w:val="en-GB" w:eastAsia="en-GB"/>
        </w:rPr>
        <w:t>ealth, vulnerable households (IDPs/returnees/host</w:t>
      </w:r>
      <w:r>
        <w:rPr>
          <w:rFonts w:eastAsia="Times New Roman"/>
          <w:bCs/>
          <w:iCs/>
          <w:color w:val="auto"/>
          <w:bdr w:val="none" w:sz="0" w:space="0" w:color="auto"/>
          <w:lang w:val="en-GB" w:eastAsia="en-GB"/>
        </w:rPr>
        <w:t xml:space="preserve"> communities</w:t>
      </w:r>
      <w:r w:rsidR="0098168E" w:rsidRPr="008857BD">
        <w:rPr>
          <w:rFonts w:eastAsia="Times New Roman"/>
          <w:bCs/>
          <w:iCs/>
          <w:color w:val="auto"/>
          <w:bdr w:val="none" w:sz="0" w:space="0" w:color="auto"/>
          <w:lang w:val="en-GB" w:eastAsia="en-GB"/>
        </w:rPr>
        <w:t xml:space="preserve">) and productive associations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be consulted to</w:t>
      </w:r>
      <w:r>
        <w:rPr>
          <w:rFonts w:eastAsia="Times New Roman"/>
          <w:bCs/>
          <w:iCs/>
          <w:color w:val="auto"/>
          <w:bdr w:val="none" w:sz="0" w:space="0" w:color="auto"/>
          <w:lang w:val="en-GB" w:eastAsia="en-GB"/>
        </w:rPr>
        <w:t xml:space="preserve"> better</w:t>
      </w:r>
      <w:r w:rsidR="0098168E" w:rsidRPr="008857BD">
        <w:rPr>
          <w:rFonts w:eastAsia="Times New Roman"/>
          <w:bCs/>
          <w:iCs/>
          <w:color w:val="auto"/>
          <w:bdr w:val="none" w:sz="0" w:space="0" w:color="auto"/>
          <w:lang w:val="en-GB" w:eastAsia="en-GB"/>
        </w:rPr>
        <w:t xml:space="preserve"> understand the priorities and needs in target governorates and districts. </w:t>
      </w:r>
      <w:r>
        <w:rPr>
          <w:rFonts w:eastAsia="Times New Roman"/>
          <w:bCs/>
          <w:iCs/>
          <w:color w:val="auto"/>
          <w:bdr w:val="none" w:sz="0" w:space="0" w:color="auto"/>
          <w:lang w:val="en-GB" w:eastAsia="en-GB"/>
        </w:rPr>
        <w:t>At the community level, w</w:t>
      </w:r>
      <w:r w:rsidR="0098168E" w:rsidRPr="008857BD">
        <w:rPr>
          <w:rFonts w:eastAsia="Times New Roman"/>
          <w:bCs/>
          <w:iCs/>
          <w:color w:val="auto"/>
          <w:bdr w:val="none" w:sz="0" w:space="0" w:color="auto"/>
          <w:lang w:val="en-GB" w:eastAsia="en-GB"/>
        </w:rPr>
        <w:t xml:space="preserve">omen and youth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be </w:t>
      </w:r>
      <w:r>
        <w:rPr>
          <w:rFonts w:eastAsia="Times New Roman"/>
          <w:bCs/>
          <w:iCs/>
          <w:color w:val="auto"/>
          <w:bdr w:val="none" w:sz="0" w:space="0" w:color="auto"/>
          <w:lang w:val="en-GB" w:eastAsia="en-GB"/>
        </w:rPr>
        <w:t>consulted</w:t>
      </w:r>
      <w:r w:rsidR="0098168E" w:rsidRPr="008857BD">
        <w:rPr>
          <w:rFonts w:eastAsia="Times New Roman"/>
          <w:bCs/>
          <w:iCs/>
          <w:color w:val="auto"/>
          <w:bdr w:val="none" w:sz="0" w:space="0" w:color="auto"/>
          <w:lang w:val="en-GB" w:eastAsia="en-GB"/>
        </w:rPr>
        <w:t xml:space="preserve">. Education and health facilities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be assessed based on the presence of other agenc</w:t>
      </w:r>
      <w:r>
        <w:rPr>
          <w:rFonts w:eastAsia="Times New Roman"/>
          <w:bCs/>
          <w:iCs/>
          <w:color w:val="auto"/>
          <w:bdr w:val="none" w:sz="0" w:space="0" w:color="auto"/>
          <w:lang w:val="en-GB" w:eastAsia="en-GB"/>
        </w:rPr>
        <w:t>ies</w:t>
      </w:r>
      <w:r w:rsidR="0098168E" w:rsidRPr="008857BD">
        <w:rPr>
          <w:rFonts w:eastAsia="Times New Roman"/>
          <w:bCs/>
          <w:iCs/>
          <w:color w:val="auto"/>
          <w:bdr w:val="none" w:sz="0" w:space="0" w:color="auto"/>
          <w:lang w:val="en-GB" w:eastAsia="en-GB"/>
        </w:rPr>
        <w:t xml:space="preserve"> and interventions. Coordination at </w:t>
      </w:r>
      <w:r>
        <w:rPr>
          <w:rFonts w:eastAsia="Times New Roman"/>
          <w:bCs/>
          <w:iCs/>
          <w:color w:val="auto"/>
          <w:bdr w:val="none" w:sz="0" w:space="0" w:color="auto"/>
          <w:lang w:val="en-GB" w:eastAsia="en-GB"/>
        </w:rPr>
        <w:t xml:space="preserve">the </w:t>
      </w:r>
      <w:r w:rsidR="0098168E" w:rsidRPr="008857BD">
        <w:rPr>
          <w:rFonts w:eastAsia="Times New Roman"/>
          <w:bCs/>
          <w:iCs/>
          <w:color w:val="auto"/>
          <w:bdr w:val="none" w:sz="0" w:space="0" w:color="auto"/>
          <w:lang w:val="en-GB" w:eastAsia="en-GB"/>
        </w:rPr>
        <w:t xml:space="preserve">cluster level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be done to avoid </w:t>
      </w:r>
      <w:r w:rsidR="006A1576" w:rsidRPr="008857BD">
        <w:rPr>
          <w:rFonts w:eastAsia="Times New Roman"/>
          <w:bCs/>
          <w:iCs/>
          <w:color w:val="auto"/>
          <w:bdr w:val="none" w:sz="0" w:space="0" w:color="auto"/>
          <w:lang w:val="en-GB" w:eastAsia="en-GB"/>
        </w:rPr>
        <w:t>duplication</w:t>
      </w:r>
      <w:r w:rsidR="006A1576">
        <w:rPr>
          <w:rFonts w:eastAsia="Times New Roman"/>
          <w:bCs/>
          <w:iCs/>
          <w:color w:val="auto"/>
          <w:bdr w:val="none" w:sz="0" w:space="0" w:color="auto"/>
          <w:lang w:val="en-GB" w:eastAsia="en-GB"/>
        </w:rPr>
        <w:t xml:space="preserve"> and</w:t>
      </w:r>
      <w:r w:rsidR="00001696">
        <w:rPr>
          <w:rFonts w:eastAsia="Times New Roman"/>
          <w:bCs/>
          <w:iCs/>
          <w:color w:val="auto"/>
          <w:bdr w:val="none" w:sz="0" w:space="0" w:color="auto"/>
          <w:lang w:val="en-GB" w:eastAsia="en-GB"/>
        </w:rPr>
        <w:t xml:space="preserve"> cross-checking </w:t>
      </w:r>
      <w:r w:rsidR="0098168E" w:rsidRPr="008857BD">
        <w:rPr>
          <w:rFonts w:eastAsia="Times New Roman"/>
          <w:bCs/>
          <w:iCs/>
          <w:color w:val="auto"/>
          <w:bdr w:val="none" w:sz="0" w:space="0" w:color="auto"/>
          <w:lang w:val="en-GB" w:eastAsia="en-GB"/>
        </w:rPr>
        <w:t xml:space="preserve">with PUNOs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identify </w:t>
      </w:r>
      <w:r>
        <w:rPr>
          <w:rFonts w:eastAsia="Times New Roman"/>
          <w:bCs/>
          <w:iCs/>
          <w:color w:val="auto"/>
          <w:bdr w:val="none" w:sz="0" w:space="0" w:color="auto"/>
          <w:lang w:val="en-GB" w:eastAsia="en-GB"/>
        </w:rPr>
        <w:t>existing</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social services</w:t>
      </w:r>
      <w:r>
        <w:rPr>
          <w:rFonts w:eastAsia="Times New Roman"/>
          <w:bCs/>
          <w:iCs/>
          <w:color w:val="auto"/>
          <w:bdr w:val="none" w:sz="0" w:space="0" w:color="auto"/>
          <w:lang w:val="en-GB" w:eastAsia="en-GB"/>
        </w:rPr>
        <w:t xml:space="preserve"> support</w:t>
      </w:r>
      <w:r w:rsidR="0098168E" w:rsidRPr="008857BD">
        <w:rPr>
          <w:rFonts w:eastAsia="Times New Roman"/>
          <w:bCs/>
          <w:iCs/>
          <w:color w:val="auto"/>
          <w:bdr w:val="none" w:sz="0" w:space="0" w:color="auto"/>
          <w:lang w:val="en-GB" w:eastAsia="en-GB"/>
        </w:rPr>
        <w:t xml:space="preserve">. Under the local governance and social cohesion component, </w:t>
      </w:r>
      <w:r w:rsidR="00001696">
        <w:rPr>
          <w:rFonts w:eastAsia="Times New Roman"/>
          <w:bCs/>
          <w:iCs/>
          <w:color w:val="auto"/>
          <w:bdr w:val="none" w:sz="0" w:space="0" w:color="auto"/>
          <w:lang w:val="en-GB" w:eastAsia="en-GB"/>
        </w:rPr>
        <w:t>a</w:t>
      </w:r>
      <w:r w:rsidR="00001696"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small-scale project focused on schools and health facilities/cent</w:t>
      </w:r>
      <w:r w:rsidR="00001696">
        <w:rPr>
          <w:rFonts w:eastAsia="Times New Roman"/>
          <w:bCs/>
          <w:iCs/>
          <w:color w:val="auto"/>
          <w:bdr w:val="none" w:sz="0" w:space="0" w:color="auto"/>
          <w:lang w:val="en-GB" w:eastAsia="en-GB"/>
        </w:rPr>
        <w:t>re</w:t>
      </w:r>
      <w:r w:rsidR="0098168E" w:rsidRPr="008857BD">
        <w:rPr>
          <w:rFonts w:eastAsia="Times New Roman"/>
          <w:bCs/>
          <w:iCs/>
          <w:color w:val="auto"/>
          <w:bdr w:val="none" w:sz="0" w:space="0" w:color="auto"/>
          <w:lang w:val="en-GB" w:eastAsia="en-GB"/>
        </w:rPr>
        <w:t xml:space="preserve"> rehabilitation </w:t>
      </w:r>
      <w:r w:rsidR="00001696">
        <w:rPr>
          <w:rFonts w:eastAsia="Times New Roman"/>
          <w:bCs/>
          <w:iCs/>
          <w:color w:val="auto"/>
          <w:bdr w:val="none" w:sz="0" w:space="0" w:color="auto"/>
          <w:lang w:val="en-GB" w:eastAsia="en-GB"/>
        </w:rPr>
        <w:t>by WFP</w:t>
      </w:r>
      <w:r w:rsidR="007345BF">
        <w:rPr>
          <w:rFonts w:eastAsia="Times New Roman"/>
          <w:bCs/>
          <w:iCs/>
          <w:color w:val="auto"/>
          <w:bdr w:val="none" w:sz="0" w:space="0" w:color="auto"/>
          <w:lang w:val="en-GB" w:eastAsia="en-GB"/>
        </w:rPr>
        <w:t xml:space="preserve"> will </w:t>
      </w:r>
      <w:r w:rsidR="0098168E" w:rsidRPr="008857BD">
        <w:rPr>
          <w:rFonts w:eastAsia="Times New Roman"/>
          <w:bCs/>
          <w:iCs/>
          <w:color w:val="auto"/>
          <w:bdr w:val="none" w:sz="0" w:space="0" w:color="auto"/>
          <w:lang w:val="en-GB" w:eastAsia="en-GB"/>
        </w:rPr>
        <w:t xml:space="preserve">be given priority.  </w:t>
      </w:r>
    </w:p>
    <w:p w14:paraId="73F28772" w14:textId="1BBDFF75" w:rsidR="00734CA9" w:rsidRPr="00E43CD9" w:rsidRDefault="00734CA9" w:rsidP="00E43CD9">
      <w:pPr>
        <w:pStyle w:val="Body"/>
        <w:spacing w:before="120" w:after="0" w:line="240" w:lineRule="auto"/>
        <w:jc w:val="both"/>
        <w:rPr>
          <w:i/>
        </w:rPr>
      </w:pPr>
      <w:r w:rsidRPr="00E43CD9">
        <w:rPr>
          <w:bCs/>
          <w:i/>
          <w:u w:val="single"/>
        </w:rPr>
        <w:t xml:space="preserve">Action </w:t>
      </w:r>
      <w:r w:rsidR="0098168E" w:rsidRPr="00E43CD9">
        <w:rPr>
          <w:bCs/>
          <w:i/>
          <w:u w:val="single"/>
        </w:rPr>
        <w:t>2.1.</w:t>
      </w:r>
      <w:r w:rsidRPr="00E43CD9">
        <w:rPr>
          <w:bCs/>
          <w:i/>
          <w:u w:val="single"/>
        </w:rPr>
        <w:t>2</w:t>
      </w:r>
      <w:r w:rsidR="00AB72C0">
        <w:rPr>
          <w:bCs/>
          <w:i/>
          <w:u w:val="single"/>
        </w:rPr>
        <w:t>:</w:t>
      </w:r>
      <w:r w:rsidR="0098168E" w:rsidRPr="00E43CD9">
        <w:rPr>
          <w:bCs/>
          <w:i/>
        </w:rPr>
        <w:t xml:space="preserve"> Install solar energy systems for improved </w:t>
      </w:r>
      <w:r w:rsidR="008C1538">
        <w:rPr>
          <w:bCs/>
          <w:i/>
        </w:rPr>
        <w:t xml:space="preserve">social </w:t>
      </w:r>
      <w:r w:rsidR="0098168E" w:rsidRPr="00E43CD9">
        <w:rPr>
          <w:bCs/>
          <w:i/>
        </w:rPr>
        <w:t xml:space="preserve">service delivery to </w:t>
      </w:r>
      <w:r w:rsidR="008C1538">
        <w:rPr>
          <w:bCs/>
          <w:i/>
        </w:rPr>
        <w:t>strengthen</w:t>
      </w:r>
      <w:r w:rsidR="008C1538" w:rsidRPr="00E43CD9">
        <w:rPr>
          <w:bCs/>
          <w:i/>
        </w:rPr>
        <w:t xml:space="preserve"> </w:t>
      </w:r>
      <w:r w:rsidR="0098168E" w:rsidRPr="00E43CD9">
        <w:rPr>
          <w:bCs/>
          <w:i/>
        </w:rPr>
        <w:t>livelihoods of vulnerable communities (UNDP)</w:t>
      </w:r>
      <w:r w:rsidR="0098168E" w:rsidRPr="00E43CD9">
        <w:rPr>
          <w:i/>
        </w:rPr>
        <w:t xml:space="preserve"> </w:t>
      </w:r>
    </w:p>
    <w:p w14:paraId="3A430412" w14:textId="5E06664D" w:rsidR="0098168E" w:rsidRPr="008857BD" w:rsidRDefault="008C1538" w:rsidP="00E43CD9">
      <w:pPr>
        <w:pStyle w:val="Body"/>
        <w:spacing w:before="120" w:after="0" w:line="240" w:lineRule="auto"/>
        <w:jc w:val="both"/>
        <w:rPr>
          <w:rFonts w:eastAsia="Times New Roman"/>
          <w:bCs/>
          <w:iCs/>
          <w:color w:val="auto"/>
          <w:bdr w:val="none" w:sz="0" w:space="0" w:color="auto"/>
          <w:lang w:val="en-GB" w:eastAsia="en-GB"/>
        </w:rPr>
      </w:pPr>
      <w:r>
        <w:rPr>
          <w:rFonts w:eastAsia="Times New Roman"/>
          <w:bCs/>
          <w:iCs/>
          <w:color w:val="auto"/>
          <w:bdr w:val="none" w:sz="0" w:space="0" w:color="auto"/>
          <w:lang w:val="en-GB" w:eastAsia="en-GB"/>
        </w:rPr>
        <w:t xml:space="preserve">Based on the energy gap </w:t>
      </w:r>
      <w:r w:rsidRPr="006A1576">
        <w:rPr>
          <w:rFonts w:eastAsia="Times New Roman"/>
          <w:bCs/>
          <w:iCs/>
          <w:color w:val="auto"/>
          <w:bdr w:val="none" w:sz="0" w:space="0" w:color="auto"/>
          <w:lang w:val="en-GB" w:eastAsia="en-GB"/>
        </w:rPr>
        <w:t xml:space="preserve">assessment, </w:t>
      </w:r>
      <w:r w:rsidR="00582998">
        <w:rPr>
          <w:rFonts w:eastAsia="Times New Roman"/>
          <w:bCs/>
          <w:iCs/>
          <w:color w:val="auto"/>
          <w:bdr w:val="none" w:sz="0" w:space="0" w:color="auto"/>
          <w:lang w:val="en-GB" w:eastAsia="en-GB"/>
        </w:rPr>
        <w:t>182</w:t>
      </w:r>
      <w:r w:rsidRPr="006A1576">
        <w:rPr>
          <w:rFonts w:eastAsia="Times New Roman"/>
          <w:bCs/>
          <w:iCs/>
          <w:color w:val="auto"/>
          <w:bdr w:val="none" w:sz="0" w:space="0" w:color="auto"/>
          <w:lang w:val="en-GB" w:eastAsia="en-GB"/>
        </w:rPr>
        <w:t xml:space="preserve"> s</w:t>
      </w:r>
      <w:r w:rsidR="00734CA9" w:rsidRPr="006A1576">
        <w:rPr>
          <w:rFonts w:eastAsia="Times New Roman"/>
          <w:bCs/>
          <w:iCs/>
          <w:color w:val="auto"/>
          <w:bdr w:val="none" w:sz="0" w:space="0" w:color="auto"/>
          <w:lang w:val="en-GB" w:eastAsia="en-GB"/>
        </w:rPr>
        <w:t>chools</w:t>
      </w:r>
      <w:r w:rsidR="0098168E" w:rsidRPr="006A1576">
        <w:rPr>
          <w:rFonts w:eastAsia="Times New Roman"/>
          <w:bCs/>
          <w:iCs/>
          <w:color w:val="auto"/>
          <w:bdr w:val="none" w:sz="0" w:space="0" w:color="auto"/>
          <w:lang w:val="en-GB" w:eastAsia="en-GB"/>
        </w:rPr>
        <w:t xml:space="preserve">, health </w:t>
      </w:r>
      <w:r w:rsidR="00734CA9" w:rsidRPr="006A1576">
        <w:rPr>
          <w:rFonts w:eastAsia="Times New Roman"/>
          <w:bCs/>
          <w:iCs/>
          <w:color w:val="auto"/>
          <w:bdr w:val="none" w:sz="0" w:space="0" w:color="auto"/>
          <w:lang w:val="en-GB" w:eastAsia="en-GB"/>
        </w:rPr>
        <w:t>centres</w:t>
      </w:r>
      <w:r w:rsidR="0098168E" w:rsidRPr="008857BD">
        <w:rPr>
          <w:rFonts w:eastAsia="Times New Roman"/>
          <w:bCs/>
          <w:iCs/>
          <w:color w:val="auto"/>
          <w:bdr w:val="none" w:sz="0" w:space="0" w:color="auto"/>
          <w:lang w:val="en-GB" w:eastAsia="en-GB"/>
        </w:rPr>
        <w:t xml:space="preserve"> and facilities</w:t>
      </w:r>
      <w:r w:rsidR="00434F62">
        <w:rPr>
          <w:rFonts w:eastAsia="Times New Roman"/>
          <w:bCs/>
          <w:iCs/>
          <w:color w:val="auto"/>
          <w:bdr w:val="none" w:sz="0" w:space="0" w:color="auto"/>
          <w:lang w:val="en-GB" w:eastAsia="en-GB"/>
        </w:rPr>
        <w:t xml:space="preserve"> (water-3 and irrigation-4)</w:t>
      </w:r>
      <w:r w:rsidR="0098168E" w:rsidRPr="008857BD">
        <w:rPr>
          <w:rFonts w:eastAsia="Times New Roman"/>
          <w:bCs/>
          <w:iCs/>
          <w:color w:val="auto"/>
          <w:bdr w:val="none" w:sz="0" w:space="0" w:color="auto"/>
          <w:lang w:val="en-GB" w:eastAsia="en-GB"/>
        </w:rPr>
        <w:t xml:space="preserve">, including established microbusinesses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Pr>
          <w:rFonts w:eastAsia="Times New Roman"/>
          <w:bCs/>
          <w:iCs/>
          <w:color w:val="auto"/>
          <w:bdr w:val="none" w:sz="0" w:space="0" w:color="auto"/>
          <w:lang w:val="en-GB" w:eastAsia="en-GB"/>
        </w:rPr>
        <w:t>receive</w:t>
      </w:r>
      <w:r w:rsidR="0098168E" w:rsidRPr="008857BD">
        <w:rPr>
          <w:rFonts w:eastAsia="Times New Roman"/>
          <w:bCs/>
          <w:iCs/>
          <w:color w:val="auto"/>
          <w:bdr w:val="none" w:sz="0" w:space="0" w:color="auto"/>
          <w:lang w:val="en-GB" w:eastAsia="en-GB"/>
        </w:rPr>
        <w:t xml:space="preserve"> solar energy system</w:t>
      </w:r>
      <w:r>
        <w:rPr>
          <w:rFonts w:eastAsia="Times New Roman"/>
          <w:bCs/>
          <w:iCs/>
          <w:color w:val="auto"/>
          <w:bdr w:val="none" w:sz="0" w:space="0" w:color="auto"/>
          <w:lang w:val="en-GB" w:eastAsia="en-GB"/>
        </w:rPr>
        <w:t>s.</w:t>
      </w:r>
      <w:r w:rsidR="0098168E" w:rsidRPr="008857BD">
        <w:rPr>
          <w:rFonts w:eastAsia="Times New Roman"/>
          <w:bCs/>
          <w:iCs/>
          <w:color w:val="auto"/>
          <w:bdr w:val="none" w:sz="0" w:space="0" w:color="auto"/>
          <w:lang w:val="en-GB" w:eastAsia="en-GB"/>
        </w:rPr>
        <w:t xml:space="preserve"> ERRY I </w:t>
      </w:r>
      <w:r>
        <w:rPr>
          <w:rFonts w:eastAsia="Times New Roman"/>
          <w:bCs/>
          <w:iCs/>
          <w:color w:val="auto"/>
          <w:bdr w:val="none" w:sz="0" w:space="0" w:color="auto"/>
          <w:lang w:val="en-GB" w:eastAsia="en-GB"/>
        </w:rPr>
        <w:t>learnings 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be considered in the development of technical specifications</w:t>
      </w:r>
      <w:r>
        <w:rPr>
          <w:rFonts w:eastAsia="Times New Roman"/>
          <w:bCs/>
          <w:iCs/>
          <w:color w:val="auto"/>
          <w:bdr w:val="none" w:sz="0" w:space="0" w:color="auto"/>
          <w:lang w:val="en-GB" w:eastAsia="en-GB"/>
        </w:rPr>
        <w:t>,</w:t>
      </w:r>
      <w:r w:rsidR="0098168E" w:rsidRPr="008857BD">
        <w:rPr>
          <w:rFonts w:eastAsia="Times New Roman"/>
          <w:bCs/>
          <w:iCs/>
          <w:color w:val="auto"/>
          <w:bdr w:val="none" w:sz="0" w:space="0" w:color="auto"/>
          <w:lang w:val="en-GB" w:eastAsia="en-GB"/>
        </w:rPr>
        <w:t xml:space="preserve"> such as warranty, operational and maintenance costs. </w:t>
      </w:r>
      <w:r>
        <w:rPr>
          <w:rFonts w:eastAsia="Times New Roman"/>
          <w:bCs/>
          <w:iCs/>
          <w:color w:val="auto"/>
          <w:bdr w:val="none" w:sz="0" w:space="0" w:color="auto"/>
          <w:lang w:val="en-GB" w:eastAsia="en-GB"/>
        </w:rPr>
        <w:t>S</w:t>
      </w:r>
      <w:r w:rsidR="0098168E" w:rsidRPr="008857BD">
        <w:rPr>
          <w:rFonts w:eastAsia="Times New Roman"/>
          <w:bCs/>
          <w:iCs/>
          <w:color w:val="auto"/>
          <w:bdr w:val="none" w:sz="0" w:space="0" w:color="auto"/>
          <w:lang w:val="en-GB" w:eastAsia="en-GB"/>
        </w:rPr>
        <w:t xml:space="preserve">olar microbusinesses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be linked with the above service delivery provisions </w:t>
      </w:r>
      <w:r>
        <w:rPr>
          <w:rFonts w:eastAsia="Times New Roman"/>
          <w:bCs/>
          <w:iCs/>
          <w:color w:val="auto"/>
          <w:bdr w:val="none" w:sz="0" w:space="0" w:color="auto"/>
          <w:lang w:val="en-GB" w:eastAsia="en-GB"/>
        </w:rPr>
        <w:t>to support</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operation and maintenance. </w:t>
      </w:r>
      <w:r w:rsidR="007368DE">
        <w:rPr>
          <w:rFonts w:eastAsia="Times New Roman"/>
          <w:bCs/>
          <w:iCs/>
          <w:color w:val="auto"/>
          <w:bdr w:val="none" w:sz="0" w:space="0" w:color="auto"/>
          <w:lang w:val="en-GB" w:eastAsia="en-GB"/>
        </w:rPr>
        <w:t>S</w:t>
      </w:r>
      <w:r w:rsidR="0098168E" w:rsidRPr="008857BD">
        <w:rPr>
          <w:rFonts w:eastAsia="Times New Roman"/>
          <w:bCs/>
          <w:iCs/>
          <w:color w:val="auto"/>
          <w:bdr w:val="none" w:sz="0" w:space="0" w:color="auto"/>
          <w:lang w:val="en-GB" w:eastAsia="en-GB"/>
        </w:rPr>
        <w:t xml:space="preserve">ocial services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be encouraged to </w:t>
      </w:r>
      <w:r>
        <w:rPr>
          <w:rFonts w:eastAsia="Times New Roman"/>
          <w:bCs/>
          <w:iCs/>
          <w:color w:val="auto"/>
          <w:bdr w:val="none" w:sz="0" w:space="0" w:color="auto"/>
          <w:lang w:val="en-GB" w:eastAsia="en-GB"/>
        </w:rPr>
        <w:t>use</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saving</w:t>
      </w:r>
      <w:r>
        <w:rPr>
          <w:rFonts w:eastAsia="Times New Roman"/>
          <w:bCs/>
          <w:iCs/>
          <w:color w:val="auto"/>
          <w:bdr w:val="none" w:sz="0" w:space="0" w:color="auto"/>
          <w:lang w:val="en-GB" w:eastAsia="en-GB"/>
        </w:rPr>
        <w:t>s</w:t>
      </w:r>
      <w:r w:rsidR="0098168E" w:rsidRPr="008857BD">
        <w:rPr>
          <w:rFonts w:eastAsia="Times New Roman"/>
          <w:bCs/>
          <w:iCs/>
          <w:color w:val="auto"/>
          <w:bdr w:val="none" w:sz="0" w:space="0" w:color="auto"/>
          <w:lang w:val="en-GB" w:eastAsia="en-GB"/>
        </w:rPr>
        <w:t xml:space="preserve"> </w:t>
      </w:r>
      <w:r>
        <w:rPr>
          <w:rFonts w:eastAsia="Times New Roman"/>
          <w:bCs/>
          <w:iCs/>
          <w:color w:val="auto"/>
          <w:bdr w:val="none" w:sz="0" w:space="0" w:color="auto"/>
          <w:lang w:val="en-GB" w:eastAsia="en-GB"/>
        </w:rPr>
        <w:t>to cover</w:t>
      </w:r>
      <w:r w:rsidR="0098168E" w:rsidRPr="008857BD">
        <w:rPr>
          <w:rFonts w:eastAsia="Times New Roman"/>
          <w:bCs/>
          <w:iCs/>
          <w:color w:val="auto"/>
          <w:bdr w:val="none" w:sz="0" w:space="0" w:color="auto"/>
          <w:lang w:val="en-GB" w:eastAsia="en-GB"/>
        </w:rPr>
        <w:t xml:space="preserve"> facilit</w:t>
      </w:r>
      <w:r>
        <w:rPr>
          <w:rFonts w:eastAsia="Times New Roman"/>
          <w:bCs/>
          <w:iCs/>
          <w:color w:val="auto"/>
          <w:bdr w:val="none" w:sz="0" w:space="0" w:color="auto"/>
          <w:lang w:val="en-GB" w:eastAsia="en-GB"/>
        </w:rPr>
        <w:t>y maintenance</w:t>
      </w:r>
      <w:r w:rsidR="0098168E" w:rsidRPr="008857BD">
        <w:rPr>
          <w:rFonts w:eastAsia="Times New Roman"/>
          <w:bCs/>
          <w:iCs/>
          <w:color w:val="auto"/>
          <w:bdr w:val="none" w:sz="0" w:space="0" w:color="auto"/>
          <w:lang w:val="en-GB" w:eastAsia="en-GB"/>
        </w:rPr>
        <w:t xml:space="preserve">. </w:t>
      </w:r>
    </w:p>
    <w:p w14:paraId="37FFF07E" w14:textId="0155DE94" w:rsidR="006B0DCB" w:rsidRPr="00E43CD9" w:rsidRDefault="006B0DCB" w:rsidP="00E43CD9">
      <w:pPr>
        <w:pStyle w:val="Body"/>
        <w:spacing w:before="120" w:after="0" w:line="240" w:lineRule="auto"/>
        <w:jc w:val="both"/>
        <w:rPr>
          <w:i/>
        </w:rPr>
      </w:pPr>
      <w:r w:rsidRPr="00E43CD9">
        <w:rPr>
          <w:bCs/>
          <w:i/>
          <w:u w:val="single"/>
        </w:rPr>
        <w:t>Action 2.1.3</w:t>
      </w:r>
      <w:r w:rsidR="00AB72C0">
        <w:rPr>
          <w:bCs/>
          <w:i/>
          <w:u w:val="single"/>
        </w:rPr>
        <w:t>:</w:t>
      </w:r>
      <w:r w:rsidR="0098168E" w:rsidRPr="00E43CD9">
        <w:rPr>
          <w:bCs/>
          <w:i/>
        </w:rPr>
        <w:t xml:space="preserve"> Install solar energy</w:t>
      </w:r>
      <w:r w:rsidR="00741F34">
        <w:rPr>
          <w:bCs/>
          <w:i/>
        </w:rPr>
        <w:t xml:space="preserve"> systems in</w:t>
      </w:r>
      <w:r w:rsidR="0098168E" w:rsidRPr="00E43CD9">
        <w:rPr>
          <w:bCs/>
          <w:i/>
        </w:rPr>
        <w:t xml:space="preserve"> vulnerable households (UNDP)</w:t>
      </w:r>
    </w:p>
    <w:p w14:paraId="70B9F653" w14:textId="78A677B6" w:rsidR="0098168E" w:rsidRPr="008857BD" w:rsidRDefault="008C51CD" w:rsidP="00E43CD9">
      <w:pPr>
        <w:pStyle w:val="Body"/>
        <w:spacing w:before="120" w:after="0" w:line="240" w:lineRule="auto"/>
        <w:jc w:val="both"/>
        <w:rPr>
          <w:rFonts w:eastAsia="Times New Roman"/>
          <w:bCs/>
          <w:iCs/>
          <w:color w:val="auto"/>
          <w:bdr w:val="none" w:sz="0" w:space="0" w:color="auto"/>
          <w:lang w:val="en-GB" w:eastAsia="en-GB"/>
        </w:rPr>
      </w:pPr>
      <w:r>
        <w:rPr>
          <w:rFonts w:eastAsia="Times New Roman"/>
          <w:bCs/>
          <w:iCs/>
          <w:color w:val="auto"/>
          <w:bdr w:val="none" w:sz="0" w:space="0" w:color="auto"/>
          <w:lang w:val="en-GB" w:eastAsia="en-GB"/>
        </w:rPr>
        <w:t>P</w:t>
      </w:r>
      <w:r w:rsidR="0098168E" w:rsidRPr="008857BD">
        <w:rPr>
          <w:rFonts w:eastAsia="Times New Roman"/>
          <w:bCs/>
          <w:iCs/>
          <w:color w:val="auto"/>
          <w:bdr w:val="none" w:sz="0" w:space="0" w:color="auto"/>
          <w:lang w:val="en-GB" w:eastAsia="en-GB"/>
        </w:rPr>
        <w:t>ortable solar lantern</w:t>
      </w:r>
      <w:r>
        <w:rPr>
          <w:rFonts w:eastAsia="Times New Roman"/>
          <w:bCs/>
          <w:iCs/>
          <w:color w:val="auto"/>
          <w:bdr w:val="none" w:sz="0" w:space="0" w:color="auto"/>
          <w:lang w:val="en-GB" w:eastAsia="en-GB"/>
        </w:rPr>
        <w:t xml:space="preserve">s will be provided to </w:t>
      </w:r>
      <w:r w:rsidR="00434F62" w:rsidRPr="006A1576">
        <w:rPr>
          <w:bCs/>
        </w:rPr>
        <w:t>11</w:t>
      </w:r>
      <w:r w:rsidR="00741F34" w:rsidRPr="006A1576">
        <w:rPr>
          <w:bCs/>
        </w:rPr>
        <w:t>,</w:t>
      </w:r>
      <w:r w:rsidRPr="006A1576">
        <w:rPr>
          <w:bCs/>
        </w:rPr>
        <w:t>000 vulnerable</w:t>
      </w:r>
      <w:r w:rsidRPr="00E43CD9">
        <w:rPr>
          <w:bCs/>
        </w:rPr>
        <w:t xml:space="preserve"> households</w:t>
      </w:r>
      <w:r>
        <w:rPr>
          <w:bCs/>
        </w:rPr>
        <w:t>,</w:t>
      </w:r>
      <w:r w:rsidRPr="008C51CD">
        <w:rPr>
          <w:bCs/>
        </w:rPr>
        <w:t xml:space="preserve"> including </w:t>
      </w:r>
      <w:r w:rsidR="00741F34">
        <w:rPr>
          <w:bCs/>
        </w:rPr>
        <w:t>female</w:t>
      </w:r>
      <w:r w:rsidRPr="008C51CD">
        <w:rPr>
          <w:bCs/>
        </w:rPr>
        <w:t>-</w:t>
      </w:r>
      <w:r w:rsidRPr="00E43CD9">
        <w:rPr>
          <w:bCs/>
        </w:rPr>
        <w:t>headed households</w:t>
      </w:r>
      <w:r>
        <w:rPr>
          <w:bCs/>
        </w:rPr>
        <w:t>.</w:t>
      </w:r>
      <w:r w:rsidRPr="008C51C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Solar microbusinesses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be trained to develop portable solar lantern applications locally</w:t>
      </w:r>
      <w:r>
        <w:rPr>
          <w:rFonts w:eastAsia="Times New Roman"/>
          <w:bCs/>
          <w:iCs/>
          <w:color w:val="auto"/>
          <w:bdr w:val="none" w:sz="0" w:space="0" w:color="auto"/>
          <w:lang w:val="en-GB" w:eastAsia="en-GB"/>
        </w:rPr>
        <w:t>, and</w:t>
      </w:r>
      <w:r w:rsidR="0098168E" w:rsidRPr="008857BD">
        <w:rPr>
          <w:rFonts w:eastAsia="Times New Roman"/>
          <w:bCs/>
          <w:iCs/>
          <w:color w:val="auto"/>
          <w:bdr w:val="none" w:sz="0" w:space="0" w:color="auto"/>
          <w:lang w:val="en-GB" w:eastAsia="en-GB"/>
        </w:rPr>
        <w:t xml:space="preserve"> to build portable lantern</w:t>
      </w:r>
      <w:r>
        <w:rPr>
          <w:rFonts w:eastAsia="Times New Roman"/>
          <w:bCs/>
          <w:iCs/>
          <w:color w:val="auto"/>
          <w:bdr w:val="none" w:sz="0" w:space="0" w:color="auto"/>
          <w:lang w:val="en-GB" w:eastAsia="en-GB"/>
        </w:rPr>
        <w:t>s</w:t>
      </w:r>
      <w:r w:rsidR="0098168E" w:rsidRPr="008857BD">
        <w:rPr>
          <w:rFonts w:eastAsia="Times New Roman"/>
          <w:bCs/>
          <w:iCs/>
          <w:color w:val="auto"/>
          <w:bdr w:val="none" w:sz="0" w:space="0" w:color="auto"/>
          <w:lang w:val="en-GB" w:eastAsia="en-GB"/>
        </w:rPr>
        <w:t xml:space="preserve"> and other household solar equipment. The top up grant for </w:t>
      </w:r>
      <w:r w:rsidR="007E2A09">
        <w:rPr>
          <w:rFonts w:eastAsia="Times New Roman"/>
          <w:bCs/>
          <w:iCs/>
          <w:color w:val="auto"/>
          <w:bdr w:val="none" w:sz="0" w:space="0" w:color="auto"/>
          <w:lang w:val="en-GB" w:eastAsia="en-GB"/>
        </w:rPr>
        <w:t xml:space="preserve">these </w:t>
      </w:r>
      <w:r w:rsidR="0098168E" w:rsidRPr="008857BD">
        <w:rPr>
          <w:rFonts w:eastAsia="Times New Roman"/>
          <w:bCs/>
          <w:iCs/>
          <w:color w:val="auto"/>
          <w:bdr w:val="none" w:sz="0" w:space="0" w:color="auto"/>
          <w:lang w:val="en-GB" w:eastAsia="en-GB"/>
        </w:rPr>
        <w:t>microbusiness</w:t>
      </w:r>
      <w:r w:rsidR="007E2A09">
        <w:rPr>
          <w:rFonts w:eastAsia="Times New Roman"/>
          <w:bCs/>
          <w:iCs/>
          <w:color w:val="auto"/>
          <w:bdr w:val="none" w:sz="0" w:space="0" w:color="auto"/>
          <w:lang w:val="en-GB" w:eastAsia="en-GB"/>
        </w:rPr>
        <w:t>es</w:t>
      </w:r>
      <w:r w:rsidR="0098168E" w:rsidRPr="008857BD">
        <w:rPr>
          <w:rFonts w:eastAsia="Times New Roman"/>
          <w:bCs/>
          <w:iCs/>
          <w:color w:val="auto"/>
          <w:bdr w:val="none" w:sz="0" w:space="0" w:color="auto"/>
          <w:lang w:val="en-GB" w:eastAsia="en-GB"/>
        </w:rPr>
        <w:t xml:space="preserve">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F02C2">
        <w:rPr>
          <w:rFonts w:eastAsia="Times New Roman"/>
          <w:bCs/>
          <w:iCs/>
          <w:color w:val="auto"/>
          <w:bdr w:val="none" w:sz="0" w:space="0" w:color="auto"/>
          <w:lang w:val="en-GB" w:eastAsia="en-GB"/>
        </w:rPr>
        <w:t>cover</w:t>
      </w:r>
      <w:r w:rsidR="009F02C2"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the capital cost</w:t>
      </w:r>
      <w:r w:rsidR="009F02C2">
        <w:rPr>
          <w:rFonts w:eastAsia="Times New Roman"/>
          <w:bCs/>
          <w:iCs/>
          <w:color w:val="auto"/>
          <w:bdr w:val="none" w:sz="0" w:space="0" w:color="auto"/>
          <w:lang w:val="en-GB" w:eastAsia="en-GB"/>
        </w:rPr>
        <w:t>s</w:t>
      </w:r>
      <w:r w:rsidR="0098168E" w:rsidRPr="008857BD">
        <w:rPr>
          <w:rFonts w:eastAsia="Times New Roman"/>
          <w:bCs/>
          <w:iCs/>
          <w:color w:val="auto"/>
          <w:bdr w:val="none" w:sz="0" w:space="0" w:color="auto"/>
          <w:lang w:val="en-GB" w:eastAsia="en-GB"/>
        </w:rPr>
        <w:t xml:space="preserve"> </w:t>
      </w:r>
      <w:r w:rsidR="009F02C2">
        <w:rPr>
          <w:rFonts w:eastAsia="Times New Roman"/>
          <w:bCs/>
          <w:iCs/>
          <w:color w:val="auto"/>
          <w:bdr w:val="none" w:sz="0" w:space="0" w:color="auto"/>
          <w:lang w:val="en-GB" w:eastAsia="en-GB"/>
        </w:rPr>
        <w:t>for</w:t>
      </w:r>
      <w:r w:rsidR="009F02C2"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portable solar lantern</w:t>
      </w:r>
      <w:r w:rsidR="009F02C2">
        <w:rPr>
          <w:rFonts w:eastAsia="Times New Roman"/>
          <w:bCs/>
          <w:iCs/>
          <w:color w:val="auto"/>
          <w:bdr w:val="none" w:sz="0" w:space="0" w:color="auto"/>
          <w:lang w:val="en-GB" w:eastAsia="en-GB"/>
        </w:rPr>
        <w:t>s</w:t>
      </w:r>
      <w:r w:rsidR="0098168E" w:rsidRPr="008857BD">
        <w:rPr>
          <w:rFonts w:eastAsia="Times New Roman"/>
          <w:bCs/>
          <w:iCs/>
          <w:color w:val="auto"/>
          <w:bdr w:val="none" w:sz="0" w:space="0" w:color="auto"/>
          <w:lang w:val="en-GB" w:eastAsia="en-GB"/>
        </w:rPr>
        <w:t xml:space="preserve"> to be built and assembled.</w:t>
      </w:r>
    </w:p>
    <w:p w14:paraId="292BC537" w14:textId="323082E3" w:rsidR="006B0DCB" w:rsidRDefault="006B0DCB" w:rsidP="00E43CD9">
      <w:pPr>
        <w:pStyle w:val="Body"/>
        <w:spacing w:before="120" w:after="0" w:line="240" w:lineRule="auto"/>
        <w:jc w:val="both"/>
        <w:rPr>
          <w:bCs/>
          <w:i/>
        </w:rPr>
      </w:pPr>
      <w:r w:rsidRPr="00E43CD9">
        <w:rPr>
          <w:bCs/>
          <w:i/>
          <w:u w:val="single"/>
        </w:rPr>
        <w:t>Action 2.1.4</w:t>
      </w:r>
      <w:r w:rsidR="00AB72C0">
        <w:rPr>
          <w:bCs/>
          <w:i/>
          <w:u w:val="single"/>
        </w:rPr>
        <w:t>:</w:t>
      </w:r>
      <w:r w:rsidR="0098168E" w:rsidRPr="00E43CD9">
        <w:rPr>
          <w:bCs/>
          <w:i/>
        </w:rPr>
        <w:t xml:space="preserve"> Develop solar energy solutions for productive assets and community production facilities to </w:t>
      </w:r>
      <w:r w:rsidR="007025D4">
        <w:rPr>
          <w:bCs/>
          <w:i/>
        </w:rPr>
        <w:t>strengthen</w:t>
      </w:r>
      <w:r w:rsidR="007025D4" w:rsidRPr="00E43CD9">
        <w:rPr>
          <w:bCs/>
          <w:i/>
        </w:rPr>
        <w:t xml:space="preserve"> </w:t>
      </w:r>
      <w:r w:rsidR="0098168E" w:rsidRPr="00E43CD9">
        <w:rPr>
          <w:bCs/>
          <w:i/>
        </w:rPr>
        <w:t>livelihood resilience of vulnerable rural communities (UNDP)</w:t>
      </w:r>
    </w:p>
    <w:p w14:paraId="2FEC2A89" w14:textId="4290731D" w:rsidR="0098168E" w:rsidRPr="008857BD" w:rsidRDefault="007025D4" w:rsidP="00E43CD9">
      <w:pPr>
        <w:pStyle w:val="Body"/>
        <w:spacing w:before="120" w:after="0" w:line="240" w:lineRule="auto"/>
        <w:jc w:val="both"/>
        <w:rPr>
          <w:rFonts w:eastAsia="Times New Roman"/>
          <w:bCs/>
          <w:iCs/>
          <w:color w:val="auto"/>
          <w:bdr w:val="none" w:sz="0" w:space="0" w:color="auto"/>
          <w:lang w:val="en-GB" w:eastAsia="en-GB"/>
        </w:rPr>
      </w:pPr>
      <w:r>
        <w:rPr>
          <w:rFonts w:eastAsia="Times New Roman"/>
          <w:bCs/>
          <w:iCs/>
          <w:color w:val="auto"/>
          <w:bdr w:val="none" w:sz="0" w:space="0" w:color="auto"/>
          <w:lang w:val="en-GB" w:eastAsia="en-GB"/>
        </w:rPr>
        <w:t>I</w:t>
      </w:r>
      <w:r w:rsidR="0098168E" w:rsidRPr="008857BD">
        <w:rPr>
          <w:rFonts w:eastAsia="Times New Roman"/>
          <w:bCs/>
          <w:iCs/>
          <w:color w:val="auto"/>
          <w:bdr w:val="none" w:sz="0" w:space="0" w:color="auto"/>
          <w:lang w:val="en-GB" w:eastAsia="en-GB"/>
        </w:rPr>
        <w:t>nnovati</w:t>
      </w:r>
      <w:r>
        <w:rPr>
          <w:rFonts w:eastAsia="Times New Roman"/>
          <w:bCs/>
          <w:iCs/>
          <w:color w:val="auto"/>
          <w:bdr w:val="none" w:sz="0" w:space="0" w:color="auto"/>
          <w:lang w:val="en-GB" w:eastAsia="en-GB"/>
        </w:rPr>
        <w:t>ve</w:t>
      </w:r>
      <w:r w:rsidR="0098168E" w:rsidRPr="008857BD">
        <w:rPr>
          <w:rFonts w:eastAsia="Times New Roman"/>
          <w:bCs/>
          <w:iCs/>
          <w:color w:val="auto"/>
          <w:bdr w:val="none" w:sz="0" w:space="0" w:color="auto"/>
          <w:lang w:val="en-GB" w:eastAsia="en-GB"/>
        </w:rPr>
        <w:t xml:space="preserve"> </w:t>
      </w:r>
      <w:r>
        <w:rPr>
          <w:rFonts w:eastAsia="Times New Roman"/>
          <w:bCs/>
          <w:iCs/>
          <w:color w:val="auto"/>
          <w:bdr w:val="none" w:sz="0" w:space="0" w:color="auto"/>
          <w:lang w:val="en-GB" w:eastAsia="en-GB"/>
        </w:rPr>
        <w:t xml:space="preserve">approaches to rebuilding </w:t>
      </w:r>
      <w:r w:rsidR="0098168E" w:rsidRPr="008857BD">
        <w:rPr>
          <w:rFonts w:eastAsia="Times New Roman"/>
          <w:bCs/>
          <w:iCs/>
          <w:color w:val="auto"/>
          <w:bdr w:val="none" w:sz="0" w:space="0" w:color="auto"/>
          <w:lang w:val="en-GB" w:eastAsia="en-GB"/>
        </w:rPr>
        <w:t xml:space="preserve">productive assets </w:t>
      </w:r>
      <w:r>
        <w:rPr>
          <w:rFonts w:eastAsia="Times New Roman"/>
          <w:bCs/>
          <w:iCs/>
          <w:color w:val="auto"/>
          <w:bdr w:val="none" w:sz="0" w:space="0" w:color="auto"/>
          <w:lang w:val="en-GB" w:eastAsia="en-GB"/>
        </w:rPr>
        <w:t>taken under</w:t>
      </w:r>
      <w:r w:rsidRPr="008857BD">
        <w:rPr>
          <w:rFonts w:eastAsia="Times New Roman"/>
          <w:bCs/>
          <w:iCs/>
          <w:color w:val="auto"/>
          <w:bdr w:val="none" w:sz="0" w:space="0" w:color="auto"/>
          <w:lang w:val="en-GB" w:eastAsia="en-GB"/>
        </w:rPr>
        <w:t xml:space="preserve"> ERRY I</w:t>
      </w:r>
      <w:r>
        <w:rPr>
          <w:rFonts w:eastAsia="Times New Roman"/>
          <w:bCs/>
          <w:iCs/>
          <w:color w:val="auto"/>
          <w:bdr w:val="none" w:sz="0" w:space="0" w:color="auto"/>
          <w:lang w:val="en-GB" w:eastAsia="en-GB"/>
        </w:rPr>
        <w:t>,</w:t>
      </w:r>
      <w:r w:rsidR="0098168E" w:rsidRPr="008857BD">
        <w:rPr>
          <w:rFonts w:eastAsia="Times New Roman"/>
          <w:bCs/>
          <w:iCs/>
          <w:color w:val="auto"/>
          <w:bdr w:val="none" w:sz="0" w:space="0" w:color="auto"/>
          <w:lang w:val="en-GB" w:eastAsia="en-GB"/>
        </w:rPr>
        <w:t xml:space="preserve"> such as micro</w:t>
      </w:r>
      <w:r>
        <w:rPr>
          <w:rFonts w:eastAsia="Times New Roman"/>
          <w:bCs/>
          <w:iCs/>
          <w:color w:val="auto"/>
          <w:bdr w:val="none" w:sz="0" w:space="0" w:color="auto"/>
          <w:lang w:val="en-GB" w:eastAsia="en-GB"/>
        </w:rPr>
        <w:t>-</w:t>
      </w:r>
      <w:r w:rsidR="0098168E" w:rsidRPr="008857BD">
        <w:rPr>
          <w:rFonts w:eastAsia="Times New Roman"/>
          <w:bCs/>
          <w:iCs/>
          <w:color w:val="auto"/>
          <w:bdr w:val="none" w:sz="0" w:space="0" w:color="auto"/>
          <w:lang w:val="en-GB" w:eastAsia="en-GB"/>
        </w:rPr>
        <w:t xml:space="preserve">grid installation through established businesses,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be expanded based on </w:t>
      </w:r>
      <w:r>
        <w:rPr>
          <w:rFonts w:eastAsia="Times New Roman"/>
          <w:bCs/>
          <w:iCs/>
          <w:color w:val="auto"/>
          <w:bdr w:val="none" w:sz="0" w:space="0" w:color="auto"/>
          <w:lang w:val="en-GB" w:eastAsia="en-GB"/>
        </w:rPr>
        <w:t xml:space="preserve">both </w:t>
      </w:r>
      <w:r w:rsidR="0098168E" w:rsidRPr="008857BD">
        <w:rPr>
          <w:rFonts w:eastAsia="Times New Roman"/>
          <w:bCs/>
          <w:iCs/>
          <w:color w:val="auto"/>
          <w:bdr w:val="none" w:sz="0" w:space="0" w:color="auto"/>
          <w:lang w:val="en-GB" w:eastAsia="en-GB"/>
        </w:rPr>
        <w:t xml:space="preserve">demand and energy gaps. </w:t>
      </w:r>
      <w:r w:rsidR="00434F62">
        <w:rPr>
          <w:rFonts w:eastAsia="Times New Roman"/>
          <w:bCs/>
          <w:iCs/>
          <w:color w:val="auto"/>
          <w:bdr w:val="none" w:sz="0" w:space="0" w:color="auto"/>
          <w:lang w:val="en-GB" w:eastAsia="en-GB"/>
        </w:rPr>
        <w:t xml:space="preserve">Fourty one </w:t>
      </w:r>
      <w:r>
        <w:rPr>
          <w:rFonts w:eastAsia="Times New Roman"/>
          <w:bCs/>
          <w:iCs/>
          <w:color w:val="auto"/>
          <w:bdr w:val="none" w:sz="0" w:space="0" w:color="auto"/>
          <w:lang w:val="en-GB" w:eastAsia="en-GB"/>
        </w:rPr>
        <w:t>p</w:t>
      </w:r>
      <w:r w:rsidR="0098168E" w:rsidRPr="008857BD">
        <w:rPr>
          <w:rFonts w:eastAsia="Times New Roman"/>
          <w:bCs/>
          <w:iCs/>
          <w:color w:val="auto"/>
          <w:bdr w:val="none" w:sz="0" w:space="0" w:color="auto"/>
          <w:lang w:val="en-GB" w:eastAsia="en-GB"/>
        </w:rPr>
        <w:t xml:space="preserve">roductive assets </w:t>
      </w:r>
      <w:r>
        <w:rPr>
          <w:rFonts w:eastAsia="Times New Roman"/>
          <w:bCs/>
          <w:iCs/>
          <w:color w:val="auto"/>
          <w:bdr w:val="none" w:sz="0" w:space="0" w:color="auto"/>
          <w:lang w:val="en-GB" w:eastAsia="en-GB"/>
        </w:rPr>
        <w:t>relat</w:t>
      </w:r>
      <w:r w:rsidR="00741F34">
        <w:rPr>
          <w:rFonts w:eastAsia="Times New Roman"/>
          <w:bCs/>
          <w:iCs/>
          <w:color w:val="auto"/>
          <w:bdr w:val="none" w:sz="0" w:space="0" w:color="auto"/>
          <w:lang w:val="en-GB" w:eastAsia="en-GB"/>
        </w:rPr>
        <w:t>ing</w:t>
      </w:r>
      <w:r>
        <w:rPr>
          <w:rFonts w:eastAsia="Times New Roman"/>
          <w:bCs/>
          <w:iCs/>
          <w:color w:val="auto"/>
          <w:bdr w:val="none" w:sz="0" w:space="0" w:color="auto"/>
          <w:lang w:val="en-GB" w:eastAsia="en-GB"/>
        </w:rPr>
        <w:t xml:space="preserve"> to </w:t>
      </w:r>
      <w:r w:rsidR="0098168E" w:rsidRPr="008857BD">
        <w:rPr>
          <w:rFonts w:eastAsia="Times New Roman"/>
          <w:bCs/>
          <w:iCs/>
          <w:color w:val="auto"/>
          <w:bdr w:val="none" w:sz="0" w:space="0" w:color="auto"/>
          <w:lang w:val="en-GB" w:eastAsia="en-GB"/>
        </w:rPr>
        <w:t>agriculture</w:t>
      </w:r>
      <w:r>
        <w:rPr>
          <w:rFonts w:eastAsia="Times New Roman"/>
          <w:bCs/>
          <w:iCs/>
          <w:color w:val="auto"/>
          <w:bdr w:val="none" w:sz="0" w:space="0" w:color="auto"/>
          <w:lang w:val="en-GB" w:eastAsia="en-GB"/>
        </w:rPr>
        <w:t xml:space="preserve"> and</w:t>
      </w:r>
      <w:r w:rsidR="0098168E" w:rsidRPr="008857BD">
        <w:rPr>
          <w:rFonts w:eastAsia="Times New Roman"/>
          <w:bCs/>
          <w:iCs/>
          <w:color w:val="auto"/>
          <w:bdr w:val="none" w:sz="0" w:space="0" w:color="auto"/>
          <w:lang w:val="en-GB" w:eastAsia="en-GB"/>
        </w:rPr>
        <w:t xml:space="preserve"> job </w:t>
      </w:r>
      <w:r>
        <w:rPr>
          <w:rFonts w:eastAsia="Times New Roman"/>
          <w:bCs/>
          <w:iCs/>
          <w:color w:val="auto"/>
          <w:bdr w:val="none" w:sz="0" w:space="0" w:color="auto"/>
          <w:lang w:val="en-GB" w:eastAsia="en-GB"/>
        </w:rPr>
        <w:t>creation</w:t>
      </w:r>
      <w:r w:rsidR="0098168E" w:rsidRPr="008857BD">
        <w:rPr>
          <w:rFonts w:eastAsia="Times New Roman"/>
          <w:bCs/>
          <w:iCs/>
          <w:color w:val="auto"/>
          <w:bdr w:val="none" w:sz="0" w:space="0" w:color="auto"/>
          <w:lang w:val="en-GB" w:eastAsia="en-GB"/>
        </w:rPr>
        <w:t xml:space="preserve"> </w:t>
      </w:r>
      <w:r>
        <w:rPr>
          <w:rFonts w:eastAsia="Times New Roman"/>
          <w:bCs/>
          <w:iCs/>
          <w:color w:val="auto"/>
          <w:bdr w:val="none" w:sz="0" w:space="0" w:color="auto"/>
          <w:lang w:val="en-GB" w:eastAsia="en-GB"/>
        </w:rPr>
        <w:t>will be rehabilitated using</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solar energy solutions. Market </w:t>
      </w:r>
      <w:r w:rsidR="00C0256F" w:rsidRPr="008857BD">
        <w:rPr>
          <w:rFonts w:eastAsia="Times New Roman"/>
          <w:bCs/>
          <w:iCs/>
          <w:color w:val="auto"/>
          <w:bdr w:val="none" w:sz="0" w:space="0" w:color="auto"/>
          <w:lang w:val="en-GB" w:eastAsia="en-GB"/>
        </w:rPr>
        <w:t>centres</w:t>
      </w:r>
      <w:r w:rsidR="0098168E" w:rsidRPr="008857BD">
        <w:rPr>
          <w:rFonts w:eastAsia="Times New Roman"/>
          <w:bCs/>
          <w:iCs/>
          <w:color w:val="auto"/>
          <w:bdr w:val="none" w:sz="0" w:space="0" w:color="auto"/>
          <w:lang w:val="en-GB" w:eastAsia="en-GB"/>
        </w:rPr>
        <w:t xml:space="preserve">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be targeted to strengthen the decentralized solar services. Microfinance institutions and banks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also be engaged </w:t>
      </w:r>
      <w:r>
        <w:rPr>
          <w:rFonts w:eastAsia="Times New Roman"/>
          <w:bCs/>
          <w:iCs/>
          <w:color w:val="auto"/>
          <w:bdr w:val="none" w:sz="0" w:space="0" w:color="auto"/>
          <w:lang w:val="en-GB" w:eastAsia="en-GB"/>
        </w:rPr>
        <w:t>to</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develop solar energy solutions for productive assets. </w:t>
      </w:r>
    </w:p>
    <w:p w14:paraId="12288C89" w14:textId="6E15B659" w:rsidR="006B0DCB" w:rsidRPr="00E43CD9" w:rsidRDefault="006B0DCB" w:rsidP="00E43CD9">
      <w:pPr>
        <w:pStyle w:val="Body"/>
        <w:spacing w:before="120" w:after="0" w:line="240" w:lineRule="auto"/>
        <w:jc w:val="both"/>
        <w:rPr>
          <w:i/>
        </w:rPr>
      </w:pPr>
      <w:r w:rsidRPr="00E43CD9">
        <w:rPr>
          <w:bCs/>
          <w:i/>
          <w:u w:val="single"/>
        </w:rPr>
        <w:t>Action 2.1.5</w:t>
      </w:r>
      <w:r w:rsidR="00AB72C0">
        <w:rPr>
          <w:bCs/>
          <w:i/>
          <w:u w:val="single"/>
        </w:rPr>
        <w:t>:</w:t>
      </w:r>
      <w:r w:rsidR="0098168E" w:rsidRPr="00E43CD9">
        <w:rPr>
          <w:bCs/>
          <w:i/>
        </w:rPr>
        <w:t xml:space="preserve"> Capacity building and awareness training </w:t>
      </w:r>
      <w:r w:rsidR="00787DA6">
        <w:rPr>
          <w:bCs/>
          <w:i/>
        </w:rPr>
        <w:t>for</w:t>
      </w:r>
      <w:r w:rsidR="00787DA6" w:rsidRPr="00E43CD9">
        <w:rPr>
          <w:bCs/>
          <w:i/>
        </w:rPr>
        <w:t xml:space="preserve"> </w:t>
      </w:r>
      <w:r w:rsidR="0098168E" w:rsidRPr="00E43CD9">
        <w:rPr>
          <w:bCs/>
          <w:i/>
        </w:rPr>
        <w:t xml:space="preserve">communities on solar applications and use of solar energy, </w:t>
      </w:r>
      <w:r w:rsidR="00787DA6">
        <w:rPr>
          <w:bCs/>
          <w:i/>
        </w:rPr>
        <w:t>with a focus on</w:t>
      </w:r>
      <w:r w:rsidR="00787DA6" w:rsidRPr="00E43CD9">
        <w:rPr>
          <w:bCs/>
          <w:i/>
        </w:rPr>
        <w:t xml:space="preserve"> </w:t>
      </w:r>
      <w:r w:rsidR="0098168E" w:rsidRPr="00E43CD9">
        <w:rPr>
          <w:bCs/>
          <w:i/>
        </w:rPr>
        <w:t>youth and women in</w:t>
      </w:r>
      <w:r w:rsidR="00787DA6">
        <w:rPr>
          <w:bCs/>
          <w:i/>
        </w:rPr>
        <w:t xml:space="preserve"> at</w:t>
      </w:r>
      <w:r w:rsidR="0098168E" w:rsidRPr="00E43CD9">
        <w:rPr>
          <w:bCs/>
          <w:i/>
        </w:rPr>
        <w:t xml:space="preserve"> community and district</w:t>
      </w:r>
      <w:r w:rsidR="00A67C31" w:rsidRPr="00E43CD9">
        <w:rPr>
          <w:bCs/>
          <w:i/>
        </w:rPr>
        <w:t xml:space="preserve"> </w:t>
      </w:r>
      <w:r w:rsidR="00787DA6">
        <w:rPr>
          <w:bCs/>
          <w:i/>
        </w:rPr>
        <w:t xml:space="preserve">levels </w:t>
      </w:r>
      <w:r w:rsidR="00A67C31" w:rsidRPr="00E43CD9">
        <w:rPr>
          <w:bCs/>
          <w:i/>
        </w:rPr>
        <w:t>(UNDP)</w:t>
      </w:r>
    </w:p>
    <w:p w14:paraId="38A4112D" w14:textId="0F5FF90C" w:rsidR="0098168E" w:rsidRPr="00D04F9E" w:rsidRDefault="00FD1183" w:rsidP="0028234B">
      <w:pPr>
        <w:pStyle w:val="Body"/>
        <w:spacing w:before="120" w:after="0" w:line="240" w:lineRule="auto"/>
        <w:jc w:val="both"/>
        <w:rPr>
          <w:rFonts w:eastAsia="Times New Roman"/>
          <w:bCs/>
          <w:iCs/>
          <w:color w:val="auto"/>
          <w:bdr w:val="none" w:sz="0" w:space="0" w:color="auto"/>
          <w:lang w:val="en-GB" w:eastAsia="en-GB"/>
        </w:rPr>
      </w:pPr>
      <w:r>
        <w:rPr>
          <w:rFonts w:eastAsia="Times New Roman"/>
          <w:bCs/>
          <w:iCs/>
          <w:color w:val="auto"/>
          <w:bdr w:val="none" w:sz="0" w:space="0" w:color="auto"/>
          <w:lang w:val="en-GB" w:eastAsia="en-GB"/>
        </w:rPr>
        <w:t>To complement the above</w:t>
      </w:r>
      <w:r w:rsidR="0098168E" w:rsidRPr="008857BD">
        <w:rPr>
          <w:rFonts w:eastAsia="Times New Roman"/>
          <w:bCs/>
          <w:iCs/>
          <w:color w:val="auto"/>
          <w:bdr w:val="none" w:sz="0" w:space="0" w:color="auto"/>
          <w:lang w:val="en-GB" w:eastAsia="en-GB"/>
        </w:rPr>
        <w:t xml:space="preserve"> solar intervention activities, target communities, local authorities, implementing partners, PUNOs, social services and productive association</w:t>
      </w:r>
      <w:r>
        <w:rPr>
          <w:rFonts w:eastAsia="Times New Roman"/>
          <w:bCs/>
          <w:iCs/>
          <w:color w:val="auto"/>
          <w:bdr w:val="none" w:sz="0" w:space="0" w:color="auto"/>
          <w:lang w:val="en-GB" w:eastAsia="en-GB"/>
        </w:rPr>
        <w:t>s</w:t>
      </w:r>
      <w:r w:rsidR="0098168E" w:rsidRPr="008857BD">
        <w:rPr>
          <w:rFonts w:eastAsia="Times New Roman"/>
          <w:bCs/>
          <w:iCs/>
          <w:color w:val="auto"/>
          <w:bdr w:val="none" w:sz="0" w:space="0" w:color="auto"/>
          <w:lang w:val="en-GB" w:eastAsia="en-GB"/>
        </w:rPr>
        <w:t xml:space="preserve"> </w:t>
      </w:r>
      <w:r>
        <w:rPr>
          <w:rFonts w:eastAsia="Times New Roman"/>
          <w:bCs/>
          <w:iCs/>
          <w:color w:val="auto"/>
          <w:bdr w:val="none" w:sz="0" w:space="0" w:color="auto"/>
          <w:lang w:val="en-GB" w:eastAsia="en-GB"/>
        </w:rPr>
        <w:t>will receive</w:t>
      </w:r>
      <w:r w:rsidRPr="008857BD">
        <w:rPr>
          <w:rFonts w:eastAsia="Times New Roman"/>
          <w:bCs/>
          <w:iCs/>
          <w:color w:val="auto"/>
          <w:bdr w:val="none" w:sz="0" w:space="0" w:color="auto"/>
          <w:lang w:val="en-GB" w:eastAsia="en-GB"/>
        </w:rPr>
        <w:t xml:space="preserve"> </w:t>
      </w:r>
      <w:r w:rsidR="00B10C11">
        <w:rPr>
          <w:rFonts w:eastAsia="Times New Roman"/>
          <w:bCs/>
          <w:iCs/>
          <w:color w:val="auto"/>
          <w:bdr w:val="none" w:sz="0" w:space="0" w:color="auto"/>
          <w:lang w:val="en-GB" w:eastAsia="en-GB"/>
        </w:rPr>
        <w:t>training</w:t>
      </w:r>
      <w:r w:rsidR="0098168E" w:rsidRPr="008857BD">
        <w:rPr>
          <w:rFonts w:eastAsia="Times New Roman"/>
          <w:bCs/>
          <w:iCs/>
          <w:color w:val="auto"/>
          <w:bdr w:val="none" w:sz="0" w:space="0" w:color="auto"/>
          <w:lang w:val="en-GB" w:eastAsia="en-GB"/>
        </w:rPr>
        <w:t xml:space="preserve"> </w:t>
      </w:r>
      <w:r w:rsidR="00B10C11">
        <w:rPr>
          <w:rFonts w:eastAsia="Times New Roman"/>
          <w:bCs/>
          <w:iCs/>
          <w:color w:val="auto"/>
          <w:bdr w:val="none" w:sz="0" w:space="0" w:color="auto"/>
          <w:lang w:val="en-GB" w:eastAsia="en-GB"/>
        </w:rPr>
        <w:t>on</w:t>
      </w:r>
      <w:r w:rsidR="00B10C11"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solar energy solutions</w:t>
      </w:r>
      <w:r w:rsidR="00434F62" w:rsidRPr="00434F62">
        <w:rPr>
          <w:rFonts w:eastAsia="Times New Roman"/>
          <w:bCs/>
          <w:iCs/>
          <w:color w:val="auto"/>
          <w:bdr w:val="none" w:sz="0" w:space="0" w:color="auto"/>
          <w:lang w:val="en-GB" w:eastAsia="en-GB"/>
        </w:rPr>
        <w:t xml:space="preserve"> </w:t>
      </w:r>
      <w:r w:rsidR="00434F62">
        <w:rPr>
          <w:rFonts w:eastAsia="Times New Roman"/>
          <w:bCs/>
          <w:iCs/>
          <w:color w:val="auto"/>
          <w:bdr w:val="none" w:sz="0" w:space="0" w:color="auto"/>
          <w:lang w:val="en-GB" w:eastAsia="en-GB"/>
        </w:rPr>
        <w:t>and 720 individuals would be trained</w:t>
      </w:r>
      <w:r w:rsidR="0098168E" w:rsidRPr="008857BD">
        <w:rPr>
          <w:rFonts w:eastAsia="Times New Roman"/>
          <w:bCs/>
          <w:iCs/>
          <w:color w:val="auto"/>
          <w:bdr w:val="none" w:sz="0" w:space="0" w:color="auto"/>
          <w:lang w:val="en-GB" w:eastAsia="en-GB"/>
        </w:rPr>
        <w:t xml:space="preserve">. PUNOs </w:t>
      </w:r>
      <w:r w:rsidR="00B10C11">
        <w:rPr>
          <w:rFonts w:eastAsia="Times New Roman"/>
          <w:bCs/>
          <w:iCs/>
          <w:color w:val="auto"/>
          <w:bdr w:val="none" w:sz="0" w:space="0" w:color="auto"/>
          <w:lang w:val="en-GB" w:eastAsia="en-GB"/>
        </w:rPr>
        <w:t>will</w:t>
      </w:r>
      <w:r w:rsidR="00B10C11"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be engaged to build their capacity on solar programming. </w:t>
      </w:r>
      <w:r w:rsidR="00B10C11">
        <w:rPr>
          <w:rFonts w:eastAsia="Times New Roman"/>
          <w:bCs/>
          <w:iCs/>
          <w:color w:val="auto"/>
          <w:bdr w:val="none" w:sz="0" w:space="0" w:color="auto"/>
          <w:lang w:val="en-GB" w:eastAsia="en-GB"/>
        </w:rPr>
        <w:t xml:space="preserve">Under </w:t>
      </w:r>
      <w:r w:rsidR="0098168E" w:rsidRPr="008857BD">
        <w:rPr>
          <w:rFonts w:eastAsia="Times New Roman"/>
          <w:bCs/>
          <w:iCs/>
          <w:color w:val="auto"/>
          <w:bdr w:val="none" w:sz="0" w:space="0" w:color="auto"/>
          <w:lang w:val="en-GB" w:eastAsia="en-GB"/>
        </w:rPr>
        <w:t>ERRY I</w:t>
      </w:r>
      <w:r w:rsidR="00B10C11">
        <w:rPr>
          <w:rFonts w:eastAsia="Times New Roman"/>
          <w:bCs/>
          <w:iCs/>
          <w:color w:val="auto"/>
          <w:bdr w:val="none" w:sz="0" w:space="0" w:color="auto"/>
          <w:lang w:val="en-GB" w:eastAsia="en-GB"/>
        </w:rPr>
        <w:t>, an</w:t>
      </w:r>
      <w:r w:rsidR="00B10C11"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operational guideline on solar programming</w:t>
      </w:r>
      <w:r w:rsidR="00B10C11">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capacity building and awareness raising </w:t>
      </w:r>
      <w:r w:rsidR="00B10C11">
        <w:rPr>
          <w:rFonts w:eastAsia="Times New Roman"/>
          <w:bCs/>
          <w:iCs/>
          <w:color w:val="auto"/>
          <w:bdr w:val="none" w:sz="0" w:space="0" w:color="auto"/>
          <w:lang w:val="en-GB" w:eastAsia="en-GB"/>
        </w:rPr>
        <w:t xml:space="preserve">was developed that will form the foundation of </w:t>
      </w:r>
      <w:r w:rsidR="0098168E" w:rsidRPr="008857BD">
        <w:rPr>
          <w:rFonts w:eastAsia="Times New Roman"/>
          <w:bCs/>
          <w:iCs/>
          <w:color w:val="auto"/>
          <w:bdr w:val="none" w:sz="0" w:space="0" w:color="auto"/>
          <w:lang w:val="en-GB" w:eastAsia="en-GB"/>
        </w:rPr>
        <w:t xml:space="preserve">the </w:t>
      </w:r>
      <w:r w:rsidR="00B10C11">
        <w:rPr>
          <w:rFonts w:eastAsia="Times New Roman"/>
          <w:bCs/>
          <w:iCs/>
          <w:color w:val="auto"/>
          <w:bdr w:val="none" w:sz="0" w:space="0" w:color="auto"/>
          <w:lang w:val="en-GB" w:eastAsia="en-GB"/>
        </w:rPr>
        <w:t xml:space="preserve">training </w:t>
      </w:r>
      <w:r w:rsidR="0098168E" w:rsidRPr="008857BD">
        <w:rPr>
          <w:rFonts w:eastAsia="Times New Roman"/>
          <w:bCs/>
          <w:iCs/>
          <w:color w:val="auto"/>
          <w:bdr w:val="none" w:sz="0" w:space="0" w:color="auto"/>
          <w:lang w:val="en-GB" w:eastAsia="en-GB"/>
        </w:rPr>
        <w:t>curricula</w:t>
      </w:r>
      <w:r w:rsidR="00B10C11">
        <w:rPr>
          <w:rFonts w:eastAsia="Times New Roman"/>
          <w:bCs/>
          <w:iCs/>
          <w:color w:val="auto"/>
          <w:bdr w:val="none" w:sz="0" w:space="0" w:color="auto"/>
          <w:lang w:val="en-GB" w:eastAsia="en-GB"/>
        </w:rPr>
        <w:t>.</w:t>
      </w:r>
      <w:r w:rsidR="0098168E" w:rsidRPr="008857BD">
        <w:rPr>
          <w:rFonts w:eastAsia="Times New Roman"/>
          <w:bCs/>
          <w:iCs/>
          <w:color w:val="auto"/>
          <w:bdr w:val="none" w:sz="0" w:space="0" w:color="auto"/>
          <w:lang w:val="en-GB" w:eastAsia="en-GB"/>
        </w:rPr>
        <w:t xml:space="preserve"> </w:t>
      </w:r>
    </w:p>
    <w:p w14:paraId="0933C80A" w14:textId="77777777" w:rsidR="00AD3E3C" w:rsidRPr="008857BD" w:rsidRDefault="00AD3E3C"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b/>
          <w:iCs/>
          <w:sz w:val="22"/>
          <w:szCs w:val="22"/>
        </w:rPr>
      </w:pPr>
      <w:r w:rsidRPr="008857BD">
        <w:rPr>
          <w:rFonts w:ascii="Calibri" w:hAnsi="Calibri" w:cs="Calibri"/>
          <w:b/>
          <w:iCs/>
          <w:sz w:val="22"/>
          <w:szCs w:val="22"/>
          <w:u w:val="single"/>
        </w:rPr>
        <w:t>Activity Result 2.2</w:t>
      </w:r>
      <w:r w:rsidRPr="008857BD">
        <w:rPr>
          <w:rFonts w:ascii="Calibri" w:hAnsi="Calibri" w:cs="Calibri"/>
          <w:b/>
          <w:iCs/>
          <w:sz w:val="22"/>
          <w:szCs w:val="22"/>
        </w:rPr>
        <w:t xml:space="preserve">: </w:t>
      </w:r>
      <w:r w:rsidRPr="008857BD">
        <w:rPr>
          <w:rFonts w:ascii="Calibri" w:eastAsia="Malgun Gothic" w:hAnsi="Calibri" w:cs="Calibri"/>
          <w:b/>
          <w:iCs/>
          <w:sz w:val="22"/>
          <w:szCs w:val="22"/>
          <w:lang w:val="en-US"/>
        </w:rPr>
        <w:t>Women and youth play an active role in the provision of solar energy in their communities through solar microenterprises (UNDP, ILO)</w:t>
      </w:r>
    </w:p>
    <w:p w14:paraId="228DCF32" w14:textId="4BA9AD90" w:rsidR="00A558B8" w:rsidRPr="00E43CD9" w:rsidRDefault="006B0DCB" w:rsidP="00E43CD9">
      <w:pPr>
        <w:pStyle w:val="ListParagraph"/>
        <w:tabs>
          <w:tab w:val="left" w:pos="567"/>
        </w:tabs>
        <w:spacing w:before="120"/>
        <w:ind w:left="0"/>
        <w:rPr>
          <w:rFonts w:ascii="Calibri" w:hAnsi="Calibri" w:cs="Calibri"/>
          <w:bCs/>
          <w:i/>
          <w:sz w:val="22"/>
          <w:szCs w:val="22"/>
        </w:rPr>
      </w:pPr>
      <w:r w:rsidRPr="00E43CD9">
        <w:rPr>
          <w:rFonts w:ascii="Calibri" w:hAnsi="Calibri" w:cs="Calibri"/>
          <w:bCs/>
          <w:i/>
          <w:sz w:val="22"/>
          <w:szCs w:val="22"/>
          <w:u w:val="single"/>
        </w:rPr>
        <w:t xml:space="preserve">Action </w:t>
      </w:r>
      <w:r w:rsidR="00A558B8" w:rsidRPr="00E43CD9">
        <w:rPr>
          <w:rFonts w:ascii="Calibri" w:hAnsi="Calibri" w:cs="Calibri"/>
          <w:bCs/>
          <w:i/>
          <w:sz w:val="22"/>
          <w:szCs w:val="22"/>
          <w:u w:val="single"/>
        </w:rPr>
        <w:t>2.2.</w:t>
      </w:r>
      <w:r w:rsidR="00662333" w:rsidRPr="00E43CD9">
        <w:rPr>
          <w:rFonts w:ascii="Calibri" w:hAnsi="Calibri" w:cs="Calibri"/>
          <w:bCs/>
          <w:i/>
          <w:sz w:val="22"/>
          <w:szCs w:val="22"/>
          <w:u w:val="single"/>
        </w:rPr>
        <w:t>1</w:t>
      </w:r>
      <w:r w:rsidR="00AB72C0">
        <w:rPr>
          <w:rFonts w:ascii="Calibri" w:hAnsi="Calibri" w:cs="Calibri"/>
          <w:bCs/>
          <w:i/>
          <w:sz w:val="22"/>
          <w:szCs w:val="22"/>
        </w:rPr>
        <w:t>:</w:t>
      </w:r>
      <w:r w:rsidR="00662333" w:rsidRPr="00E43CD9">
        <w:rPr>
          <w:rFonts w:ascii="Calibri" w:hAnsi="Calibri" w:cs="Calibri"/>
          <w:bCs/>
          <w:i/>
          <w:sz w:val="22"/>
          <w:szCs w:val="22"/>
        </w:rPr>
        <w:t xml:space="preserve"> Develop</w:t>
      </w:r>
      <w:r w:rsidR="00A558B8" w:rsidRPr="00E43CD9">
        <w:rPr>
          <w:rFonts w:ascii="Calibri" w:hAnsi="Calibri" w:cs="Calibri"/>
          <w:bCs/>
          <w:i/>
          <w:sz w:val="22"/>
          <w:szCs w:val="22"/>
        </w:rPr>
        <w:t xml:space="preserve"> competency-based curricula based on the new and emerging youth and women-friend</w:t>
      </w:r>
      <w:r w:rsidR="00D04F9E" w:rsidRPr="00E43CD9">
        <w:rPr>
          <w:rFonts w:ascii="Calibri" w:hAnsi="Calibri" w:cs="Calibri"/>
          <w:bCs/>
          <w:i/>
          <w:sz w:val="22"/>
          <w:szCs w:val="22"/>
        </w:rPr>
        <w:t>ly solar technology occupations</w:t>
      </w:r>
      <w:r w:rsidR="00A558B8" w:rsidRPr="00E43CD9">
        <w:rPr>
          <w:rFonts w:ascii="Calibri" w:hAnsi="Calibri" w:cs="Calibri"/>
          <w:bCs/>
          <w:i/>
          <w:sz w:val="22"/>
          <w:szCs w:val="22"/>
        </w:rPr>
        <w:t xml:space="preserve"> (ILO)</w:t>
      </w:r>
    </w:p>
    <w:p w14:paraId="35528768" w14:textId="6E5D5AF7" w:rsidR="00A558B8" w:rsidRPr="000F15F2" w:rsidRDefault="00A558B8" w:rsidP="00E43CD9">
      <w:pPr>
        <w:spacing w:before="120"/>
        <w:jc w:val="both"/>
        <w:rPr>
          <w:rFonts w:ascii="Calibri" w:hAnsi="Calibri" w:cs="Calibri"/>
          <w:sz w:val="22"/>
          <w:szCs w:val="22"/>
        </w:rPr>
      </w:pPr>
      <w:r w:rsidRPr="000F15F2">
        <w:rPr>
          <w:rFonts w:ascii="Calibri" w:hAnsi="Calibri" w:cs="Calibri"/>
          <w:sz w:val="22"/>
          <w:szCs w:val="22"/>
        </w:rPr>
        <w:t xml:space="preserve">The blooming solar market and large energy gap/demand in target governorates has led to </w:t>
      </w:r>
      <w:r w:rsidR="007279AD">
        <w:rPr>
          <w:rFonts w:ascii="Calibri" w:hAnsi="Calibri" w:cs="Calibri"/>
          <w:sz w:val="22"/>
          <w:szCs w:val="22"/>
        </w:rPr>
        <w:t xml:space="preserve">a </w:t>
      </w:r>
      <w:r w:rsidRPr="000F15F2">
        <w:rPr>
          <w:rFonts w:ascii="Calibri" w:hAnsi="Calibri" w:cs="Calibri"/>
          <w:sz w:val="22"/>
          <w:szCs w:val="22"/>
        </w:rPr>
        <w:t>sharp increase in the demand for skills in solar energy. Women and youth are increasingly engaging in income generating activities</w:t>
      </w:r>
      <w:r w:rsidR="007279AD">
        <w:rPr>
          <w:rFonts w:ascii="Calibri" w:hAnsi="Calibri" w:cs="Calibri"/>
          <w:sz w:val="22"/>
          <w:szCs w:val="22"/>
        </w:rPr>
        <w:t>,</w:t>
      </w:r>
      <w:r w:rsidRPr="000F15F2">
        <w:rPr>
          <w:rFonts w:ascii="Calibri" w:hAnsi="Calibri" w:cs="Calibri"/>
          <w:sz w:val="22"/>
          <w:szCs w:val="22"/>
        </w:rPr>
        <w:t xml:space="preserve"> such as providing repair services and lantern assembly for the increasing </w:t>
      </w:r>
      <w:r w:rsidR="007279AD">
        <w:rPr>
          <w:rFonts w:ascii="Calibri" w:hAnsi="Calibri" w:cs="Calibri"/>
          <w:sz w:val="22"/>
          <w:szCs w:val="22"/>
        </w:rPr>
        <w:t>use</w:t>
      </w:r>
      <w:r w:rsidRPr="000F15F2">
        <w:rPr>
          <w:rFonts w:ascii="Calibri" w:hAnsi="Calibri" w:cs="Calibri"/>
          <w:sz w:val="22"/>
          <w:szCs w:val="22"/>
        </w:rPr>
        <w:t xml:space="preserve"> of common solar power systems. However, demand </w:t>
      </w:r>
      <w:r w:rsidR="007279AD">
        <w:rPr>
          <w:rFonts w:ascii="Calibri" w:hAnsi="Calibri" w:cs="Calibri"/>
          <w:sz w:val="22"/>
          <w:szCs w:val="22"/>
        </w:rPr>
        <w:t xml:space="preserve">has </w:t>
      </w:r>
      <w:r w:rsidRPr="000F15F2">
        <w:rPr>
          <w:rFonts w:ascii="Calibri" w:hAnsi="Calibri" w:cs="Calibri"/>
          <w:sz w:val="22"/>
          <w:szCs w:val="22"/>
        </w:rPr>
        <w:t>ma</w:t>
      </w:r>
      <w:r w:rsidR="007279AD">
        <w:rPr>
          <w:rFonts w:ascii="Calibri" w:hAnsi="Calibri" w:cs="Calibri"/>
          <w:sz w:val="22"/>
          <w:szCs w:val="22"/>
        </w:rPr>
        <w:t>de</w:t>
      </w:r>
      <w:r w:rsidRPr="000F15F2">
        <w:rPr>
          <w:rFonts w:ascii="Calibri" w:hAnsi="Calibri" w:cs="Calibri"/>
          <w:sz w:val="22"/>
          <w:szCs w:val="22"/>
        </w:rPr>
        <w:t xml:space="preserve"> it difficult for </w:t>
      </w:r>
      <w:r w:rsidR="002E29DA">
        <w:rPr>
          <w:rFonts w:ascii="Calibri" w:hAnsi="Calibri" w:cs="Calibri"/>
          <w:sz w:val="22"/>
          <w:szCs w:val="22"/>
        </w:rPr>
        <w:t xml:space="preserve">solar energy </w:t>
      </w:r>
      <w:r w:rsidRPr="000F15F2">
        <w:rPr>
          <w:rFonts w:ascii="Calibri" w:hAnsi="Calibri" w:cs="Calibri"/>
          <w:sz w:val="22"/>
          <w:szCs w:val="22"/>
        </w:rPr>
        <w:t xml:space="preserve">education and training </w:t>
      </w:r>
      <w:r w:rsidR="002E29DA">
        <w:rPr>
          <w:rFonts w:ascii="Calibri" w:hAnsi="Calibri" w:cs="Calibri"/>
          <w:sz w:val="22"/>
          <w:szCs w:val="22"/>
        </w:rPr>
        <w:t xml:space="preserve">providers </w:t>
      </w:r>
      <w:r w:rsidRPr="000F15F2">
        <w:rPr>
          <w:rFonts w:ascii="Calibri" w:hAnsi="Calibri" w:cs="Calibri"/>
          <w:sz w:val="22"/>
          <w:szCs w:val="22"/>
        </w:rPr>
        <w:t xml:space="preserve">to match their activity to industry requirements. In </w:t>
      </w:r>
      <w:r w:rsidR="002E29DA">
        <w:rPr>
          <w:rFonts w:ascii="Calibri" w:hAnsi="Calibri" w:cs="Calibri"/>
          <w:sz w:val="22"/>
          <w:szCs w:val="22"/>
        </w:rPr>
        <w:t>response</w:t>
      </w:r>
      <w:r w:rsidRPr="000F15F2">
        <w:rPr>
          <w:rFonts w:ascii="Calibri" w:hAnsi="Calibri" w:cs="Calibri"/>
          <w:sz w:val="22"/>
          <w:szCs w:val="22"/>
        </w:rPr>
        <w:t xml:space="preserve">, ILO will develop </w:t>
      </w:r>
      <w:r w:rsidR="006B0DCB" w:rsidRPr="000F15F2">
        <w:rPr>
          <w:rFonts w:ascii="Calibri" w:hAnsi="Calibri" w:cs="Calibri"/>
          <w:sz w:val="22"/>
          <w:szCs w:val="22"/>
        </w:rPr>
        <w:t>competency-based</w:t>
      </w:r>
      <w:r w:rsidRPr="000F15F2">
        <w:rPr>
          <w:rFonts w:ascii="Calibri" w:hAnsi="Calibri" w:cs="Calibri"/>
          <w:sz w:val="22"/>
          <w:szCs w:val="22"/>
        </w:rPr>
        <w:t xml:space="preserve"> curricula </w:t>
      </w:r>
      <w:r w:rsidR="002E29DA">
        <w:rPr>
          <w:rFonts w:ascii="Calibri" w:hAnsi="Calibri" w:cs="Calibri"/>
          <w:sz w:val="22"/>
          <w:szCs w:val="22"/>
        </w:rPr>
        <w:t xml:space="preserve">to support </w:t>
      </w:r>
      <w:r w:rsidRPr="000F15F2">
        <w:rPr>
          <w:rFonts w:ascii="Calibri" w:hAnsi="Calibri" w:cs="Calibri"/>
          <w:sz w:val="22"/>
          <w:szCs w:val="22"/>
        </w:rPr>
        <w:t xml:space="preserve">new and emerging youth and </w:t>
      </w:r>
      <w:r w:rsidR="00D52217">
        <w:rPr>
          <w:rFonts w:ascii="Calibri" w:hAnsi="Calibri" w:cs="Calibri"/>
          <w:sz w:val="22"/>
          <w:szCs w:val="22"/>
        </w:rPr>
        <w:t>female</w:t>
      </w:r>
      <w:r w:rsidRPr="000F15F2">
        <w:rPr>
          <w:rFonts w:ascii="Calibri" w:hAnsi="Calibri" w:cs="Calibri"/>
          <w:sz w:val="22"/>
          <w:szCs w:val="22"/>
        </w:rPr>
        <w:t xml:space="preserve">-friendly solar technology occupations that </w:t>
      </w:r>
      <w:r w:rsidR="002E29DA">
        <w:rPr>
          <w:rFonts w:ascii="Calibri" w:hAnsi="Calibri" w:cs="Calibri"/>
          <w:sz w:val="22"/>
          <w:szCs w:val="22"/>
        </w:rPr>
        <w:t>match market</w:t>
      </w:r>
      <w:r w:rsidRPr="000F15F2">
        <w:rPr>
          <w:rFonts w:ascii="Calibri" w:hAnsi="Calibri" w:cs="Calibri"/>
          <w:sz w:val="22"/>
          <w:szCs w:val="22"/>
        </w:rPr>
        <w:t xml:space="preserve"> needs. Th</w:t>
      </w:r>
      <w:r w:rsidR="002E29DA">
        <w:rPr>
          <w:rFonts w:ascii="Calibri" w:hAnsi="Calibri" w:cs="Calibri"/>
          <w:sz w:val="22"/>
          <w:szCs w:val="22"/>
        </w:rPr>
        <w:t xml:space="preserve">is </w:t>
      </w:r>
      <w:r w:rsidRPr="000F15F2">
        <w:rPr>
          <w:rFonts w:ascii="Calibri" w:hAnsi="Calibri" w:cs="Calibri"/>
          <w:sz w:val="22"/>
          <w:szCs w:val="22"/>
        </w:rPr>
        <w:t>will be based on solar energy value chain</w:t>
      </w:r>
      <w:r w:rsidR="002E29DA">
        <w:rPr>
          <w:rFonts w:ascii="Calibri" w:hAnsi="Calibri" w:cs="Calibri"/>
          <w:sz w:val="22"/>
          <w:szCs w:val="22"/>
        </w:rPr>
        <w:t>s,</w:t>
      </w:r>
      <w:r w:rsidRPr="000F15F2">
        <w:rPr>
          <w:rFonts w:ascii="Calibri" w:hAnsi="Calibri" w:cs="Calibri"/>
          <w:sz w:val="22"/>
          <w:szCs w:val="22"/>
        </w:rPr>
        <w:t xml:space="preserve"> which encompass: manufacture and distribution of solar equipment; installation, operation and maintenance</w:t>
      </w:r>
      <w:r w:rsidR="002E29DA">
        <w:rPr>
          <w:rFonts w:ascii="Calibri" w:hAnsi="Calibri" w:cs="Calibri"/>
          <w:sz w:val="22"/>
          <w:szCs w:val="22"/>
        </w:rPr>
        <w:t>,</w:t>
      </w:r>
      <w:r w:rsidRPr="000F15F2">
        <w:rPr>
          <w:rFonts w:ascii="Calibri" w:hAnsi="Calibri" w:cs="Calibri"/>
          <w:sz w:val="22"/>
          <w:szCs w:val="22"/>
        </w:rPr>
        <w:t xml:space="preserve"> and cross-cutting activities that contribute to more than one of the other value chain stages.</w:t>
      </w:r>
    </w:p>
    <w:p w14:paraId="3A217D3E" w14:textId="59642D8E" w:rsidR="00A558B8" w:rsidRPr="00E43CD9" w:rsidRDefault="006B0DCB" w:rsidP="00E43CD9">
      <w:pPr>
        <w:pStyle w:val="ListParagraph"/>
        <w:tabs>
          <w:tab w:val="left" w:pos="567"/>
        </w:tabs>
        <w:spacing w:before="120"/>
        <w:ind w:left="0"/>
        <w:rPr>
          <w:rFonts w:ascii="Calibri" w:hAnsi="Calibri" w:cs="Calibri"/>
          <w:bCs/>
          <w:i/>
          <w:sz w:val="22"/>
          <w:szCs w:val="22"/>
        </w:rPr>
      </w:pPr>
      <w:r w:rsidRPr="00E43CD9">
        <w:rPr>
          <w:rFonts w:ascii="Calibri" w:hAnsi="Calibri" w:cs="Calibri"/>
          <w:bCs/>
          <w:i/>
          <w:sz w:val="22"/>
          <w:szCs w:val="22"/>
          <w:u w:val="single"/>
        </w:rPr>
        <w:t xml:space="preserve">Action </w:t>
      </w:r>
      <w:r w:rsidR="00A558B8" w:rsidRPr="00E43CD9">
        <w:rPr>
          <w:rFonts w:ascii="Calibri" w:hAnsi="Calibri" w:cs="Calibri"/>
          <w:bCs/>
          <w:i/>
          <w:sz w:val="22"/>
          <w:szCs w:val="22"/>
          <w:u w:val="single"/>
        </w:rPr>
        <w:t>2.2.</w:t>
      </w:r>
      <w:r w:rsidR="00662333" w:rsidRPr="00E43CD9">
        <w:rPr>
          <w:rFonts w:ascii="Calibri" w:hAnsi="Calibri" w:cs="Calibri"/>
          <w:bCs/>
          <w:i/>
          <w:sz w:val="22"/>
          <w:szCs w:val="22"/>
          <w:u w:val="single"/>
        </w:rPr>
        <w:t>2</w:t>
      </w:r>
      <w:r w:rsidR="00AB72C0">
        <w:rPr>
          <w:rFonts w:ascii="Calibri" w:hAnsi="Calibri" w:cs="Calibri"/>
          <w:bCs/>
          <w:i/>
          <w:sz w:val="22"/>
          <w:szCs w:val="22"/>
        </w:rPr>
        <w:t>:</w:t>
      </w:r>
      <w:r w:rsidR="00662333" w:rsidRPr="00E43CD9">
        <w:rPr>
          <w:rFonts w:ascii="Calibri" w:hAnsi="Calibri" w:cs="Calibri"/>
          <w:bCs/>
          <w:i/>
          <w:sz w:val="22"/>
          <w:szCs w:val="22"/>
        </w:rPr>
        <w:t xml:space="preserve"> Provide</w:t>
      </w:r>
      <w:r w:rsidR="00A558B8" w:rsidRPr="00E43CD9">
        <w:rPr>
          <w:rFonts w:ascii="Calibri" w:hAnsi="Calibri" w:cs="Calibri"/>
          <w:bCs/>
          <w:i/>
          <w:sz w:val="22"/>
          <w:szCs w:val="22"/>
        </w:rPr>
        <w:t xml:space="preserve"> vocational solar skills training to technicians</w:t>
      </w:r>
      <w:r w:rsidR="00AB72C0">
        <w:rPr>
          <w:rFonts w:ascii="Calibri" w:hAnsi="Calibri" w:cs="Calibri"/>
          <w:bCs/>
          <w:i/>
          <w:sz w:val="22"/>
          <w:szCs w:val="22"/>
        </w:rPr>
        <w:t>, with a focus on w</w:t>
      </w:r>
      <w:r w:rsidR="00A558B8" w:rsidRPr="00E43CD9">
        <w:rPr>
          <w:rFonts w:ascii="Calibri" w:hAnsi="Calibri" w:cs="Calibri"/>
          <w:bCs/>
          <w:i/>
          <w:sz w:val="22"/>
          <w:szCs w:val="22"/>
        </w:rPr>
        <w:t>omen and youth</w:t>
      </w:r>
      <w:r w:rsidR="00AB72C0">
        <w:rPr>
          <w:rFonts w:ascii="Calibri" w:hAnsi="Calibri" w:cs="Calibri"/>
          <w:bCs/>
          <w:i/>
          <w:sz w:val="22"/>
          <w:szCs w:val="22"/>
        </w:rPr>
        <w:t xml:space="preserve">, to enable them </w:t>
      </w:r>
      <w:r w:rsidR="00A558B8" w:rsidRPr="00E43CD9">
        <w:rPr>
          <w:rFonts w:ascii="Calibri" w:hAnsi="Calibri" w:cs="Calibri"/>
          <w:bCs/>
          <w:i/>
          <w:sz w:val="22"/>
          <w:szCs w:val="22"/>
        </w:rPr>
        <w:t>to play an active role in the provision of solar energy in their communities through solar microenter</w:t>
      </w:r>
      <w:r w:rsidR="00D04F9E" w:rsidRPr="00E43CD9">
        <w:rPr>
          <w:rFonts w:ascii="Calibri" w:hAnsi="Calibri" w:cs="Calibri"/>
          <w:bCs/>
          <w:i/>
          <w:sz w:val="22"/>
          <w:szCs w:val="22"/>
        </w:rPr>
        <w:t>prises</w:t>
      </w:r>
      <w:r w:rsidR="00A558B8" w:rsidRPr="00E43CD9">
        <w:rPr>
          <w:rFonts w:ascii="Calibri" w:hAnsi="Calibri" w:cs="Calibri"/>
          <w:bCs/>
          <w:i/>
          <w:sz w:val="22"/>
          <w:szCs w:val="22"/>
        </w:rPr>
        <w:t xml:space="preserve"> (ILO)</w:t>
      </w:r>
    </w:p>
    <w:p w14:paraId="5CE6B0E3" w14:textId="57E49B86" w:rsidR="00426D1D" w:rsidRPr="000F15F2" w:rsidRDefault="00383A2D" w:rsidP="00E43CD9">
      <w:pPr>
        <w:spacing w:before="120"/>
        <w:jc w:val="both"/>
        <w:rPr>
          <w:rFonts w:ascii="Calibri" w:hAnsi="Calibri" w:cs="Calibri"/>
          <w:sz w:val="22"/>
          <w:szCs w:val="22"/>
        </w:rPr>
      </w:pPr>
      <w:r>
        <w:rPr>
          <w:rFonts w:ascii="Calibri" w:hAnsi="Calibri" w:cs="Calibri"/>
          <w:sz w:val="22"/>
          <w:szCs w:val="22"/>
        </w:rPr>
        <w:t>C</w:t>
      </w:r>
      <w:r w:rsidR="00A558B8" w:rsidRPr="000F15F2">
        <w:rPr>
          <w:rFonts w:ascii="Calibri" w:hAnsi="Calibri" w:cs="Calibri"/>
          <w:sz w:val="22"/>
          <w:szCs w:val="22"/>
        </w:rPr>
        <w:t xml:space="preserve">ompetency-based </w:t>
      </w:r>
      <w:r>
        <w:rPr>
          <w:rFonts w:ascii="Calibri" w:hAnsi="Calibri" w:cs="Calibri"/>
          <w:sz w:val="22"/>
          <w:szCs w:val="22"/>
        </w:rPr>
        <w:t xml:space="preserve">solar </w:t>
      </w:r>
      <w:r w:rsidR="00A558B8" w:rsidRPr="000F15F2">
        <w:rPr>
          <w:rFonts w:ascii="Calibri" w:hAnsi="Calibri" w:cs="Calibri"/>
          <w:sz w:val="22"/>
          <w:szCs w:val="22"/>
        </w:rPr>
        <w:t xml:space="preserve">skills training </w:t>
      </w:r>
      <w:r>
        <w:rPr>
          <w:rFonts w:ascii="Calibri" w:hAnsi="Calibri" w:cs="Calibri"/>
          <w:sz w:val="22"/>
          <w:szCs w:val="22"/>
        </w:rPr>
        <w:t xml:space="preserve">will be provided </w:t>
      </w:r>
      <w:r w:rsidR="00A558B8" w:rsidRPr="006A1576">
        <w:rPr>
          <w:rFonts w:ascii="Calibri" w:hAnsi="Calibri" w:cs="Calibri"/>
          <w:sz w:val="22"/>
          <w:szCs w:val="22"/>
        </w:rPr>
        <w:t>to 200 youth (40</w:t>
      </w:r>
      <w:r w:rsidRPr="006A1576">
        <w:rPr>
          <w:rFonts w:ascii="Calibri" w:hAnsi="Calibri" w:cs="Calibri"/>
          <w:sz w:val="22"/>
          <w:szCs w:val="22"/>
        </w:rPr>
        <w:t xml:space="preserve"> percent women</w:t>
      </w:r>
      <w:r w:rsidR="00A558B8" w:rsidRPr="000F15F2">
        <w:rPr>
          <w:rFonts w:ascii="Calibri" w:hAnsi="Calibri" w:cs="Calibri"/>
          <w:sz w:val="22"/>
          <w:szCs w:val="22"/>
        </w:rPr>
        <w:t xml:space="preserve">) in the target governorates. The training will build the </w:t>
      </w:r>
      <w:r>
        <w:rPr>
          <w:rFonts w:ascii="Calibri" w:hAnsi="Calibri" w:cs="Calibri"/>
          <w:sz w:val="22"/>
          <w:szCs w:val="22"/>
        </w:rPr>
        <w:t xml:space="preserve">existing </w:t>
      </w:r>
      <w:r w:rsidR="00A558B8" w:rsidRPr="000F15F2">
        <w:rPr>
          <w:rFonts w:ascii="Calibri" w:hAnsi="Calibri" w:cs="Calibri"/>
          <w:sz w:val="22"/>
          <w:szCs w:val="22"/>
        </w:rPr>
        <w:t>technical capacit</w:t>
      </w:r>
      <w:r>
        <w:rPr>
          <w:rFonts w:ascii="Calibri" w:hAnsi="Calibri" w:cs="Calibri"/>
          <w:sz w:val="22"/>
          <w:szCs w:val="22"/>
        </w:rPr>
        <w:t>ies</w:t>
      </w:r>
      <w:r w:rsidR="00A558B8" w:rsidRPr="000F15F2">
        <w:rPr>
          <w:rFonts w:ascii="Calibri" w:hAnsi="Calibri" w:cs="Calibri"/>
          <w:sz w:val="22"/>
          <w:szCs w:val="22"/>
        </w:rPr>
        <w:t xml:space="preserve"> of target beneficiaries on use, application, installation, repair and maintenance of solar application</w:t>
      </w:r>
      <w:r>
        <w:rPr>
          <w:rFonts w:ascii="Calibri" w:hAnsi="Calibri" w:cs="Calibri"/>
          <w:sz w:val="22"/>
          <w:szCs w:val="22"/>
        </w:rPr>
        <w:t>s</w:t>
      </w:r>
      <w:r w:rsidR="00A558B8" w:rsidRPr="000F15F2">
        <w:rPr>
          <w:rFonts w:ascii="Calibri" w:hAnsi="Calibri" w:cs="Calibri"/>
          <w:sz w:val="22"/>
          <w:szCs w:val="22"/>
        </w:rPr>
        <w:t xml:space="preserve">. </w:t>
      </w:r>
      <w:r>
        <w:rPr>
          <w:rFonts w:ascii="Calibri" w:hAnsi="Calibri" w:cs="Calibri"/>
          <w:sz w:val="22"/>
          <w:szCs w:val="22"/>
        </w:rPr>
        <w:t>B</w:t>
      </w:r>
      <w:r w:rsidR="00A558B8" w:rsidRPr="000F15F2">
        <w:rPr>
          <w:rFonts w:ascii="Calibri" w:hAnsi="Calibri" w:cs="Calibri"/>
          <w:sz w:val="22"/>
          <w:szCs w:val="22"/>
        </w:rPr>
        <w:t>usiness development services training</w:t>
      </w:r>
      <w:r>
        <w:rPr>
          <w:rFonts w:ascii="Calibri" w:hAnsi="Calibri" w:cs="Calibri"/>
          <w:sz w:val="22"/>
          <w:szCs w:val="22"/>
        </w:rPr>
        <w:t xml:space="preserve"> will also be provided,</w:t>
      </w:r>
      <w:r w:rsidR="00A558B8" w:rsidRPr="000F15F2">
        <w:rPr>
          <w:rFonts w:ascii="Calibri" w:hAnsi="Calibri" w:cs="Calibri"/>
          <w:sz w:val="22"/>
          <w:szCs w:val="22"/>
        </w:rPr>
        <w:t xml:space="preserve"> including financial literacy, business planning</w:t>
      </w:r>
      <w:r>
        <w:rPr>
          <w:rFonts w:ascii="Calibri" w:hAnsi="Calibri" w:cs="Calibri"/>
          <w:sz w:val="22"/>
          <w:szCs w:val="22"/>
        </w:rPr>
        <w:t xml:space="preserve"> and</w:t>
      </w:r>
      <w:r w:rsidR="00A558B8" w:rsidRPr="000F15F2">
        <w:rPr>
          <w:rFonts w:ascii="Calibri" w:hAnsi="Calibri" w:cs="Calibri"/>
          <w:sz w:val="22"/>
          <w:szCs w:val="22"/>
        </w:rPr>
        <w:t xml:space="preserve"> entrepreneurship skills</w:t>
      </w:r>
      <w:r>
        <w:rPr>
          <w:rFonts w:ascii="Calibri" w:hAnsi="Calibri" w:cs="Calibri"/>
          <w:sz w:val="22"/>
          <w:szCs w:val="22"/>
        </w:rPr>
        <w:t>,</w:t>
      </w:r>
      <w:r w:rsidR="00A558B8" w:rsidRPr="000F15F2">
        <w:rPr>
          <w:rFonts w:ascii="Calibri" w:hAnsi="Calibri" w:cs="Calibri"/>
          <w:sz w:val="22"/>
          <w:szCs w:val="22"/>
        </w:rPr>
        <w:t xml:space="preserve"> to enhance long-term employability, improve income</w:t>
      </w:r>
      <w:r>
        <w:rPr>
          <w:rFonts w:ascii="Calibri" w:hAnsi="Calibri" w:cs="Calibri"/>
          <w:sz w:val="22"/>
          <w:szCs w:val="22"/>
        </w:rPr>
        <w:t>s</w:t>
      </w:r>
      <w:r w:rsidR="00A558B8" w:rsidRPr="000F15F2">
        <w:rPr>
          <w:rFonts w:ascii="Calibri" w:hAnsi="Calibri" w:cs="Calibri"/>
          <w:sz w:val="22"/>
          <w:szCs w:val="22"/>
        </w:rPr>
        <w:t xml:space="preserve"> and strengthen livelihoods </w:t>
      </w:r>
      <w:r>
        <w:rPr>
          <w:rFonts w:ascii="Calibri" w:hAnsi="Calibri" w:cs="Calibri"/>
          <w:sz w:val="22"/>
          <w:szCs w:val="22"/>
        </w:rPr>
        <w:t>through</w:t>
      </w:r>
      <w:r w:rsidR="00A558B8" w:rsidRPr="000F15F2">
        <w:rPr>
          <w:rFonts w:ascii="Calibri" w:hAnsi="Calibri" w:cs="Calibri"/>
          <w:sz w:val="22"/>
          <w:szCs w:val="22"/>
        </w:rPr>
        <w:t xml:space="preserve"> solar microenterprises. </w:t>
      </w:r>
    </w:p>
    <w:p w14:paraId="015CD56D" w14:textId="0A30DB55" w:rsidR="00426D1D" w:rsidRPr="000F15F2" w:rsidRDefault="00A558B8" w:rsidP="00E43CD9">
      <w:pPr>
        <w:spacing w:before="120"/>
        <w:jc w:val="both"/>
        <w:rPr>
          <w:rFonts w:ascii="Calibri" w:hAnsi="Calibri" w:cs="Calibri"/>
          <w:sz w:val="22"/>
          <w:szCs w:val="22"/>
        </w:rPr>
      </w:pPr>
      <w:r w:rsidRPr="000F15F2">
        <w:rPr>
          <w:rFonts w:ascii="Calibri" w:hAnsi="Calibri" w:cs="Calibri"/>
          <w:sz w:val="22"/>
          <w:szCs w:val="22"/>
        </w:rPr>
        <w:t xml:space="preserve">The training will </w:t>
      </w:r>
      <w:r w:rsidR="00AE7244">
        <w:rPr>
          <w:rFonts w:ascii="Calibri" w:hAnsi="Calibri" w:cs="Calibri"/>
          <w:sz w:val="22"/>
          <w:szCs w:val="22"/>
        </w:rPr>
        <w:t xml:space="preserve">i) </w:t>
      </w:r>
      <w:r w:rsidRPr="000F15F2">
        <w:rPr>
          <w:rFonts w:ascii="Calibri" w:hAnsi="Calibri" w:cs="Calibri"/>
          <w:sz w:val="22"/>
          <w:szCs w:val="22"/>
        </w:rPr>
        <w:t>engag</w:t>
      </w:r>
      <w:r w:rsidR="00714413">
        <w:rPr>
          <w:rFonts w:ascii="Calibri" w:hAnsi="Calibri" w:cs="Calibri"/>
          <w:sz w:val="22"/>
          <w:szCs w:val="22"/>
        </w:rPr>
        <w:t>e</w:t>
      </w:r>
      <w:r w:rsidRPr="000F15F2">
        <w:rPr>
          <w:rFonts w:ascii="Calibri" w:hAnsi="Calibri" w:cs="Calibri"/>
          <w:sz w:val="22"/>
          <w:szCs w:val="22"/>
        </w:rPr>
        <w:t xml:space="preserve"> women and youth in income creation opportunities based on small-scale electrification projects (off</w:t>
      </w:r>
      <w:r w:rsidR="008375F4">
        <w:rPr>
          <w:rFonts w:ascii="Calibri" w:hAnsi="Calibri" w:cs="Calibri"/>
          <w:sz w:val="22"/>
          <w:szCs w:val="22"/>
        </w:rPr>
        <w:t>-</w:t>
      </w:r>
      <w:r w:rsidRPr="000F15F2">
        <w:rPr>
          <w:rFonts w:ascii="Calibri" w:hAnsi="Calibri" w:cs="Calibri"/>
          <w:sz w:val="22"/>
          <w:szCs w:val="22"/>
        </w:rPr>
        <w:t>grid systems),</w:t>
      </w:r>
      <w:r w:rsidR="00AE7244">
        <w:rPr>
          <w:rFonts w:ascii="Calibri" w:hAnsi="Calibri" w:cs="Calibri"/>
          <w:sz w:val="22"/>
          <w:szCs w:val="22"/>
        </w:rPr>
        <w:t xml:space="preserve"> ii)</w:t>
      </w:r>
      <w:r w:rsidRPr="000F15F2">
        <w:rPr>
          <w:rFonts w:ascii="Calibri" w:hAnsi="Calibri" w:cs="Calibri"/>
          <w:sz w:val="22"/>
          <w:szCs w:val="22"/>
        </w:rPr>
        <w:t xml:space="preserve"> engage of women and youth </w:t>
      </w:r>
      <w:r w:rsidR="00AE7244">
        <w:rPr>
          <w:rFonts w:ascii="Calibri" w:hAnsi="Calibri" w:cs="Calibri"/>
          <w:sz w:val="22"/>
          <w:szCs w:val="22"/>
        </w:rPr>
        <w:t>already operating</w:t>
      </w:r>
      <w:r w:rsidR="00AE7244" w:rsidRPr="000F15F2">
        <w:rPr>
          <w:rFonts w:ascii="Calibri" w:hAnsi="Calibri" w:cs="Calibri"/>
          <w:sz w:val="22"/>
          <w:szCs w:val="22"/>
        </w:rPr>
        <w:t xml:space="preserve"> </w:t>
      </w:r>
      <w:r w:rsidRPr="000F15F2">
        <w:rPr>
          <w:rFonts w:ascii="Calibri" w:hAnsi="Calibri" w:cs="Calibri"/>
          <w:sz w:val="22"/>
          <w:szCs w:val="22"/>
        </w:rPr>
        <w:t>solar businesses</w:t>
      </w:r>
      <w:r w:rsidR="00AE7244">
        <w:rPr>
          <w:rFonts w:ascii="Calibri" w:hAnsi="Calibri" w:cs="Calibri"/>
          <w:sz w:val="22"/>
          <w:szCs w:val="22"/>
        </w:rPr>
        <w:t>,</w:t>
      </w:r>
      <w:r w:rsidRPr="000F15F2">
        <w:rPr>
          <w:rFonts w:ascii="Calibri" w:hAnsi="Calibri" w:cs="Calibri"/>
          <w:sz w:val="22"/>
          <w:szCs w:val="22"/>
        </w:rPr>
        <w:t xml:space="preserve"> </w:t>
      </w:r>
      <w:r w:rsidR="00AE7244">
        <w:rPr>
          <w:rFonts w:ascii="Calibri" w:hAnsi="Calibri" w:cs="Calibri"/>
          <w:sz w:val="22"/>
          <w:szCs w:val="22"/>
        </w:rPr>
        <w:t xml:space="preserve">iii) </w:t>
      </w:r>
      <w:r w:rsidRPr="000F15F2">
        <w:rPr>
          <w:rFonts w:ascii="Calibri" w:hAnsi="Calibri" w:cs="Calibri"/>
          <w:sz w:val="22"/>
          <w:szCs w:val="22"/>
        </w:rPr>
        <w:t>support existing initiatives using solar power</w:t>
      </w:r>
      <w:r w:rsidR="00AE7244">
        <w:rPr>
          <w:rFonts w:ascii="Calibri" w:hAnsi="Calibri" w:cs="Calibri"/>
          <w:sz w:val="22"/>
          <w:szCs w:val="22"/>
        </w:rPr>
        <w:t xml:space="preserve"> led by women and youth,</w:t>
      </w:r>
      <w:r w:rsidRPr="000F15F2">
        <w:rPr>
          <w:rFonts w:ascii="Calibri" w:hAnsi="Calibri" w:cs="Calibri"/>
          <w:sz w:val="22"/>
          <w:szCs w:val="22"/>
        </w:rPr>
        <w:t xml:space="preserve"> </w:t>
      </w:r>
      <w:r w:rsidR="00AE7244">
        <w:rPr>
          <w:rFonts w:ascii="Calibri" w:hAnsi="Calibri" w:cs="Calibri"/>
          <w:sz w:val="22"/>
          <w:szCs w:val="22"/>
        </w:rPr>
        <w:t xml:space="preserve">and iv) </w:t>
      </w:r>
      <w:r w:rsidRPr="000F15F2">
        <w:rPr>
          <w:rFonts w:ascii="Calibri" w:hAnsi="Calibri" w:cs="Calibri"/>
          <w:sz w:val="22"/>
          <w:szCs w:val="22"/>
        </w:rPr>
        <w:t xml:space="preserve">contribute to conflict transformation and livelihoods improvement of vulnerable communities. </w:t>
      </w:r>
    </w:p>
    <w:p w14:paraId="617463ED" w14:textId="5303EB2A" w:rsidR="00A558B8" w:rsidRPr="000F15F2" w:rsidRDefault="00F41C50" w:rsidP="00E43CD9">
      <w:pPr>
        <w:spacing w:before="120"/>
        <w:jc w:val="both"/>
        <w:rPr>
          <w:rFonts w:ascii="Calibri" w:hAnsi="Calibri" w:cs="Calibri"/>
          <w:sz w:val="22"/>
          <w:szCs w:val="22"/>
        </w:rPr>
      </w:pPr>
      <w:r>
        <w:rPr>
          <w:rFonts w:ascii="Calibri" w:hAnsi="Calibri" w:cs="Calibri"/>
          <w:sz w:val="22"/>
          <w:szCs w:val="22"/>
        </w:rPr>
        <w:t>The programme</w:t>
      </w:r>
      <w:r w:rsidR="00A558B8" w:rsidRPr="000F15F2">
        <w:rPr>
          <w:rFonts w:ascii="Calibri" w:hAnsi="Calibri" w:cs="Calibri"/>
          <w:sz w:val="22"/>
          <w:szCs w:val="22"/>
        </w:rPr>
        <w:t xml:space="preserve"> technical assistance</w:t>
      </w:r>
      <w:r w:rsidR="00AE244B">
        <w:rPr>
          <w:rFonts w:ascii="Calibri" w:hAnsi="Calibri" w:cs="Calibri"/>
          <w:sz w:val="22"/>
          <w:szCs w:val="22"/>
        </w:rPr>
        <w:t xml:space="preserve"> </w:t>
      </w:r>
      <w:r w:rsidR="00A558B8" w:rsidRPr="000F15F2">
        <w:rPr>
          <w:rFonts w:ascii="Calibri" w:hAnsi="Calibri" w:cs="Calibri"/>
          <w:sz w:val="22"/>
          <w:szCs w:val="22"/>
        </w:rPr>
        <w:t>will also focus on strengthening competency-based assessment and certification</w:t>
      </w:r>
      <w:r w:rsidR="00AE244B">
        <w:rPr>
          <w:rFonts w:ascii="Calibri" w:hAnsi="Calibri" w:cs="Calibri"/>
          <w:sz w:val="22"/>
          <w:szCs w:val="22"/>
        </w:rPr>
        <w:t>,</w:t>
      </w:r>
      <w:r w:rsidR="00A558B8" w:rsidRPr="000F15F2">
        <w:rPr>
          <w:rFonts w:ascii="Calibri" w:hAnsi="Calibri" w:cs="Calibri"/>
          <w:sz w:val="22"/>
          <w:szCs w:val="22"/>
        </w:rPr>
        <w:t xml:space="preserve"> while delivering nationally recognized assessments and certification </w:t>
      </w:r>
      <w:r w:rsidR="00E86873" w:rsidRPr="000F15F2">
        <w:rPr>
          <w:rFonts w:ascii="Calibri" w:hAnsi="Calibri" w:cs="Calibri"/>
          <w:sz w:val="22"/>
          <w:szCs w:val="22"/>
        </w:rPr>
        <w:t>to beneficiaries</w:t>
      </w:r>
      <w:r w:rsidR="008375F4">
        <w:rPr>
          <w:rFonts w:ascii="Calibri" w:hAnsi="Calibri" w:cs="Calibri"/>
          <w:sz w:val="22"/>
          <w:szCs w:val="22"/>
        </w:rPr>
        <w:t>.</w:t>
      </w:r>
      <w:r w:rsidR="00A558B8" w:rsidRPr="000F15F2">
        <w:rPr>
          <w:rFonts w:ascii="Calibri" w:hAnsi="Calibri" w:cs="Calibri"/>
          <w:sz w:val="22"/>
          <w:szCs w:val="22"/>
        </w:rPr>
        <w:t xml:space="preserve"> </w:t>
      </w:r>
    </w:p>
    <w:p w14:paraId="492A772E" w14:textId="728BF4D8" w:rsidR="0094652B" w:rsidRPr="00E43CD9" w:rsidRDefault="0094652B" w:rsidP="00E43CD9">
      <w:pPr>
        <w:pStyle w:val="Body"/>
        <w:spacing w:before="120" w:after="0" w:line="240" w:lineRule="auto"/>
        <w:jc w:val="both"/>
        <w:rPr>
          <w:i/>
        </w:rPr>
      </w:pPr>
      <w:r w:rsidRPr="00E43CD9">
        <w:rPr>
          <w:bCs/>
          <w:i/>
          <w:u w:val="single"/>
        </w:rPr>
        <w:t xml:space="preserve">Action </w:t>
      </w:r>
      <w:r w:rsidR="0098168E" w:rsidRPr="00E43CD9">
        <w:rPr>
          <w:bCs/>
          <w:i/>
          <w:u w:val="single"/>
        </w:rPr>
        <w:t>2.2.3</w:t>
      </w:r>
      <w:r w:rsidR="002F3A14">
        <w:rPr>
          <w:bCs/>
          <w:i/>
          <w:u w:val="single"/>
        </w:rPr>
        <w:t>:</w:t>
      </w:r>
      <w:r w:rsidR="0098168E" w:rsidRPr="00E43CD9">
        <w:rPr>
          <w:bCs/>
          <w:i/>
        </w:rPr>
        <w:t xml:space="preserve"> Promote solar microbusiness</w:t>
      </w:r>
      <w:r w:rsidR="008375F4">
        <w:rPr>
          <w:bCs/>
          <w:i/>
        </w:rPr>
        <w:t>es</w:t>
      </w:r>
      <w:r w:rsidR="002F3A14">
        <w:rPr>
          <w:bCs/>
          <w:i/>
        </w:rPr>
        <w:t xml:space="preserve">, </w:t>
      </w:r>
      <w:r w:rsidR="0098168E" w:rsidRPr="00E43CD9">
        <w:rPr>
          <w:bCs/>
          <w:i/>
        </w:rPr>
        <w:t>business connection</w:t>
      </w:r>
      <w:r w:rsidR="002F3A14">
        <w:rPr>
          <w:bCs/>
          <w:i/>
        </w:rPr>
        <w:t>s</w:t>
      </w:r>
      <w:r w:rsidR="0098168E" w:rsidRPr="00E43CD9">
        <w:rPr>
          <w:bCs/>
          <w:i/>
        </w:rPr>
        <w:t xml:space="preserve"> and networking among rural and urban dealers’ communities </w:t>
      </w:r>
      <w:r w:rsidR="002F3A14">
        <w:rPr>
          <w:bCs/>
          <w:i/>
        </w:rPr>
        <w:t xml:space="preserve">with a focus on </w:t>
      </w:r>
      <w:r w:rsidR="0098168E" w:rsidRPr="00E43CD9">
        <w:rPr>
          <w:bCs/>
          <w:i/>
        </w:rPr>
        <w:t>youth and women (UNDP)</w:t>
      </w:r>
    </w:p>
    <w:p w14:paraId="7D2AFD38" w14:textId="3BFAFBB1" w:rsidR="0098168E" w:rsidRPr="008857BD" w:rsidRDefault="00767294" w:rsidP="00E43CD9">
      <w:pPr>
        <w:pStyle w:val="Body"/>
        <w:spacing w:before="120" w:after="0" w:line="240" w:lineRule="auto"/>
        <w:jc w:val="both"/>
      </w:pPr>
      <w:r>
        <w:rPr>
          <w:rFonts w:eastAsia="Times New Roman"/>
          <w:bCs/>
          <w:iCs/>
          <w:color w:val="auto"/>
          <w:bdr w:val="none" w:sz="0" w:space="0" w:color="auto"/>
          <w:lang w:val="en-GB" w:eastAsia="en-GB"/>
        </w:rPr>
        <w:t>Under</w:t>
      </w:r>
      <w:r w:rsidRPr="008857BD">
        <w:rPr>
          <w:rFonts w:eastAsia="Times New Roman"/>
          <w:bCs/>
          <w:iCs/>
          <w:color w:val="auto"/>
          <w:bdr w:val="none" w:sz="0" w:space="0" w:color="auto"/>
          <w:lang w:val="en-GB" w:eastAsia="en-GB"/>
        </w:rPr>
        <w:t xml:space="preserve"> </w:t>
      </w:r>
      <w:r w:rsidR="0098168E" w:rsidRPr="006A1576">
        <w:rPr>
          <w:rFonts w:eastAsia="Times New Roman"/>
          <w:bCs/>
          <w:iCs/>
          <w:color w:val="auto"/>
          <w:bdr w:val="none" w:sz="0" w:space="0" w:color="auto"/>
          <w:lang w:val="en-GB" w:eastAsia="en-GB"/>
        </w:rPr>
        <w:t>ERRY I</w:t>
      </w:r>
      <w:r w:rsidRPr="006A1576">
        <w:rPr>
          <w:rFonts w:eastAsia="Times New Roman"/>
          <w:bCs/>
          <w:iCs/>
          <w:color w:val="auto"/>
          <w:bdr w:val="none" w:sz="0" w:space="0" w:color="auto"/>
          <w:lang w:val="en-GB" w:eastAsia="en-GB"/>
        </w:rPr>
        <w:t>,</w:t>
      </w:r>
      <w:r w:rsidR="0098168E" w:rsidRPr="006A1576">
        <w:rPr>
          <w:rFonts w:eastAsia="Times New Roman"/>
          <w:bCs/>
          <w:iCs/>
          <w:color w:val="auto"/>
          <w:bdr w:val="none" w:sz="0" w:space="0" w:color="auto"/>
          <w:lang w:val="en-GB" w:eastAsia="en-GB"/>
        </w:rPr>
        <w:t xml:space="preserve"> 200 solar microbusinesses were developed</w:t>
      </w:r>
      <w:r w:rsidRPr="006A1576">
        <w:rPr>
          <w:rFonts w:eastAsia="Times New Roman"/>
          <w:bCs/>
          <w:iCs/>
          <w:color w:val="auto"/>
          <w:bdr w:val="none" w:sz="0" w:space="0" w:color="auto"/>
          <w:lang w:val="en-GB" w:eastAsia="en-GB"/>
        </w:rPr>
        <w:t>;</w:t>
      </w:r>
      <w:r w:rsidR="0098168E" w:rsidRPr="006A1576">
        <w:rPr>
          <w:rFonts w:eastAsia="Times New Roman"/>
          <w:bCs/>
          <w:iCs/>
          <w:color w:val="auto"/>
          <w:bdr w:val="none" w:sz="0" w:space="0" w:color="auto"/>
          <w:lang w:val="en-GB" w:eastAsia="en-GB"/>
        </w:rPr>
        <w:t xml:space="preserve"> ERRY II will establish </w:t>
      </w:r>
      <w:r w:rsidRPr="006A1576">
        <w:rPr>
          <w:rFonts w:eastAsia="Times New Roman"/>
          <w:bCs/>
          <w:iCs/>
          <w:color w:val="auto"/>
          <w:bdr w:val="none" w:sz="0" w:space="0" w:color="auto"/>
          <w:lang w:val="en-GB" w:eastAsia="en-GB"/>
        </w:rPr>
        <w:t xml:space="preserve">another </w:t>
      </w:r>
      <w:r w:rsidR="00434F62" w:rsidRPr="006A1576">
        <w:rPr>
          <w:rFonts w:eastAsia="Times New Roman"/>
          <w:bCs/>
          <w:iCs/>
          <w:color w:val="auto"/>
          <w:bdr w:val="none" w:sz="0" w:space="0" w:color="auto"/>
          <w:lang w:val="en-GB" w:eastAsia="en-GB"/>
        </w:rPr>
        <w:t>400</w:t>
      </w:r>
      <w:r w:rsidR="0098168E" w:rsidRPr="006A1576">
        <w:rPr>
          <w:rFonts w:eastAsia="Times New Roman"/>
          <w:bCs/>
          <w:iCs/>
          <w:color w:val="auto"/>
          <w:bdr w:val="none" w:sz="0" w:space="0" w:color="auto"/>
          <w:lang w:val="en-GB" w:eastAsia="en-GB"/>
        </w:rPr>
        <w:t xml:space="preserve">. </w:t>
      </w:r>
      <w:r w:rsidR="00722AAD" w:rsidRPr="006A1576">
        <w:rPr>
          <w:rFonts w:eastAsia="Times New Roman"/>
          <w:bCs/>
          <w:iCs/>
          <w:color w:val="auto"/>
          <w:bdr w:val="none" w:sz="0" w:space="0" w:color="auto"/>
          <w:lang w:val="en-GB" w:eastAsia="en-GB"/>
        </w:rPr>
        <w:t>U</w:t>
      </w:r>
      <w:r w:rsidR="0098168E" w:rsidRPr="006A1576">
        <w:rPr>
          <w:rFonts w:eastAsia="Times New Roman"/>
          <w:bCs/>
          <w:iCs/>
          <w:color w:val="auto"/>
          <w:bdr w:val="none" w:sz="0" w:space="0" w:color="auto"/>
          <w:lang w:val="en-GB" w:eastAsia="en-GB"/>
        </w:rPr>
        <w:t xml:space="preserve">nder </w:t>
      </w:r>
      <w:r w:rsidRPr="006A1576">
        <w:rPr>
          <w:rFonts w:eastAsia="Times New Roman"/>
          <w:bCs/>
          <w:iCs/>
          <w:color w:val="auto"/>
          <w:bdr w:val="none" w:sz="0" w:space="0" w:color="auto"/>
          <w:lang w:val="en-GB" w:eastAsia="en-GB"/>
        </w:rPr>
        <w:t xml:space="preserve">this Programme’s </w:t>
      </w:r>
      <w:r w:rsidR="0098168E" w:rsidRPr="006A1576">
        <w:rPr>
          <w:rFonts w:eastAsia="Times New Roman"/>
          <w:bCs/>
          <w:iCs/>
          <w:color w:val="auto"/>
          <w:bdr w:val="none" w:sz="0" w:space="0" w:color="auto"/>
          <w:lang w:val="en-GB" w:eastAsia="en-GB"/>
        </w:rPr>
        <w:t>livelihood component</w:t>
      </w:r>
      <w:r w:rsidRPr="006A1576">
        <w:rPr>
          <w:rFonts w:eastAsia="Times New Roman"/>
          <w:bCs/>
          <w:iCs/>
          <w:color w:val="auto"/>
          <w:bdr w:val="none" w:sz="0" w:space="0" w:color="auto"/>
          <w:lang w:val="en-GB" w:eastAsia="en-GB"/>
        </w:rPr>
        <w:t>,</w:t>
      </w:r>
      <w:r w:rsidR="0098168E" w:rsidRPr="006A1576">
        <w:rPr>
          <w:rFonts w:eastAsia="Times New Roman"/>
          <w:bCs/>
          <w:iCs/>
          <w:color w:val="auto"/>
          <w:bdr w:val="none" w:sz="0" w:space="0" w:color="auto"/>
          <w:lang w:val="en-GB" w:eastAsia="en-GB"/>
        </w:rPr>
        <w:t xml:space="preserve"> </w:t>
      </w:r>
      <w:r w:rsidR="00434F62" w:rsidRPr="006A1576">
        <w:rPr>
          <w:rFonts w:eastAsia="Times New Roman"/>
          <w:bCs/>
          <w:iCs/>
          <w:color w:val="auto"/>
          <w:bdr w:val="none" w:sz="0" w:space="0" w:color="auto"/>
          <w:lang w:val="en-GB" w:eastAsia="en-GB"/>
        </w:rPr>
        <w:t>4,960</w:t>
      </w:r>
      <w:r w:rsidR="0098168E" w:rsidRPr="006A1576">
        <w:rPr>
          <w:rFonts w:eastAsia="Times New Roman"/>
          <w:bCs/>
          <w:iCs/>
          <w:color w:val="auto"/>
          <w:bdr w:val="none" w:sz="0" w:space="0" w:color="auto"/>
          <w:lang w:val="en-GB" w:eastAsia="en-GB"/>
        </w:rPr>
        <w:t xml:space="preserve"> micro businesses </w:t>
      </w:r>
      <w:r w:rsidRPr="006A1576">
        <w:rPr>
          <w:rFonts w:eastAsia="Times New Roman"/>
          <w:bCs/>
          <w:iCs/>
          <w:color w:val="auto"/>
          <w:bdr w:val="none" w:sz="0" w:space="0" w:color="auto"/>
          <w:lang w:val="en-GB" w:eastAsia="en-GB"/>
        </w:rPr>
        <w:t>will</w:t>
      </w:r>
      <w:r w:rsidR="0098168E" w:rsidRPr="006A1576">
        <w:rPr>
          <w:rFonts w:eastAsia="Times New Roman"/>
          <w:bCs/>
          <w:iCs/>
          <w:color w:val="auto"/>
          <w:bdr w:val="none" w:sz="0" w:space="0" w:color="auto"/>
          <w:lang w:val="en-GB" w:eastAsia="en-GB"/>
        </w:rPr>
        <w:t xml:space="preserve"> be developed, </w:t>
      </w:r>
      <w:r w:rsidRPr="006A1576">
        <w:rPr>
          <w:rFonts w:eastAsia="Times New Roman"/>
          <w:bCs/>
          <w:iCs/>
          <w:color w:val="auto"/>
          <w:bdr w:val="none" w:sz="0" w:space="0" w:color="auto"/>
          <w:lang w:val="en-GB" w:eastAsia="en-GB"/>
        </w:rPr>
        <w:t xml:space="preserve">and </w:t>
      </w:r>
      <w:r w:rsidR="0098168E" w:rsidRPr="006A1576">
        <w:rPr>
          <w:rFonts w:eastAsia="Times New Roman"/>
          <w:bCs/>
          <w:iCs/>
          <w:color w:val="auto"/>
          <w:bdr w:val="none" w:sz="0" w:space="0" w:color="auto"/>
          <w:lang w:val="en-GB" w:eastAsia="en-GB"/>
        </w:rPr>
        <w:t xml:space="preserve">solar </w:t>
      </w:r>
      <w:r w:rsidRPr="006A1576">
        <w:rPr>
          <w:rFonts w:eastAsia="Times New Roman"/>
          <w:bCs/>
          <w:iCs/>
          <w:color w:val="auto"/>
          <w:bdr w:val="none" w:sz="0" w:space="0" w:color="auto"/>
          <w:lang w:val="en-GB" w:eastAsia="en-GB"/>
        </w:rPr>
        <w:t xml:space="preserve">will </w:t>
      </w:r>
      <w:r w:rsidR="0098168E" w:rsidRPr="006A1576">
        <w:rPr>
          <w:rFonts w:eastAsia="Times New Roman"/>
          <w:bCs/>
          <w:iCs/>
          <w:color w:val="auto"/>
          <w:bdr w:val="none" w:sz="0" w:space="0" w:color="auto"/>
          <w:lang w:val="en-GB" w:eastAsia="en-GB"/>
        </w:rPr>
        <w:t xml:space="preserve">be promoted as </w:t>
      </w:r>
      <w:r w:rsidRPr="006A1576">
        <w:rPr>
          <w:rFonts w:eastAsia="Times New Roman"/>
          <w:bCs/>
          <w:iCs/>
          <w:color w:val="auto"/>
          <w:bdr w:val="none" w:sz="0" w:space="0" w:color="auto"/>
          <w:lang w:val="en-GB" w:eastAsia="en-GB"/>
        </w:rPr>
        <w:t>a priority</w:t>
      </w:r>
      <w:r w:rsidR="0098168E" w:rsidRPr="006A1576">
        <w:rPr>
          <w:rFonts w:eastAsia="Times New Roman"/>
          <w:bCs/>
          <w:iCs/>
          <w:color w:val="auto"/>
          <w:bdr w:val="none" w:sz="0" w:space="0" w:color="auto"/>
          <w:lang w:val="en-GB" w:eastAsia="en-GB"/>
        </w:rPr>
        <w:t xml:space="preserve"> business </w:t>
      </w:r>
      <w:r w:rsidRPr="006A1576">
        <w:rPr>
          <w:rFonts w:eastAsia="Times New Roman"/>
          <w:bCs/>
          <w:iCs/>
          <w:color w:val="auto"/>
          <w:bdr w:val="none" w:sz="0" w:space="0" w:color="auto"/>
          <w:lang w:val="en-GB" w:eastAsia="en-GB"/>
        </w:rPr>
        <w:t xml:space="preserve">to expand </w:t>
      </w:r>
      <w:r w:rsidR="0098168E" w:rsidRPr="006A1576">
        <w:rPr>
          <w:rFonts w:eastAsia="Times New Roman"/>
          <w:bCs/>
          <w:iCs/>
          <w:color w:val="auto"/>
          <w:bdr w:val="none" w:sz="0" w:space="0" w:color="auto"/>
          <w:lang w:val="en-GB" w:eastAsia="en-GB"/>
        </w:rPr>
        <w:t>among target beneficiaries. In</w:t>
      </w:r>
      <w:r w:rsidR="0098168E" w:rsidRPr="008857BD">
        <w:rPr>
          <w:rFonts w:eastAsia="Times New Roman"/>
          <w:bCs/>
          <w:iCs/>
          <w:color w:val="auto"/>
          <w:bdr w:val="none" w:sz="0" w:space="0" w:color="auto"/>
          <w:lang w:val="en-GB" w:eastAsia="en-GB"/>
        </w:rPr>
        <w:t xml:space="preserve"> collaboration with ILO, target beneficiaries </w:t>
      </w:r>
      <w:r w:rsidR="00A446BD">
        <w:rPr>
          <w:rFonts w:eastAsia="Times New Roman"/>
          <w:bCs/>
          <w:iCs/>
          <w:color w:val="auto"/>
          <w:bdr w:val="none" w:sz="0" w:space="0" w:color="auto"/>
          <w:lang w:val="en-GB" w:eastAsia="en-GB"/>
        </w:rPr>
        <w:t>will</w:t>
      </w:r>
      <w:r w:rsidR="00A446BD"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be trained by certified trainers </w:t>
      </w:r>
      <w:r w:rsidR="00A446BD">
        <w:rPr>
          <w:rFonts w:eastAsia="Times New Roman"/>
          <w:bCs/>
          <w:iCs/>
          <w:color w:val="auto"/>
          <w:bdr w:val="none" w:sz="0" w:space="0" w:color="auto"/>
          <w:lang w:val="en-GB" w:eastAsia="en-GB"/>
        </w:rPr>
        <w:t>on how to</w:t>
      </w:r>
      <w:r w:rsidR="0098168E" w:rsidRPr="008857BD">
        <w:rPr>
          <w:rFonts w:eastAsia="Times New Roman"/>
          <w:bCs/>
          <w:iCs/>
          <w:color w:val="auto"/>
          <w:bdr w:val="none" w:sz="0" w:space="0" w:color="auto"/>
          <w:lang w:val="en-GB" w:eastAsia="en-GB"/>
        </w:rPr>
        <w:t xml:space="preserve"> develop solar microbusinesses. </w:t>
      </w:r>
      <w:r w:rsidR="00A446BD">
        <w:rPr>
          <w:rFonts w:eastAsia="Times New Roman"/>
          <w:bCs/>
          <w:iCs/>
          <w:color w:val="auto"/>
          <w:bdr w:val="none" w:sz="0" w:space="0" w:color="auto"/>
          <w:lang w:val="en-GB" w:eastAsia="en-GB"/>
        </w:rPr>
        <w:t xml:space="preserve">New </w:t>
      </w:r>
      <w:r w:rsidR="0098168E" w:rsidRPr="008857BD">
        <w:rPr>
          <w:rFonts w:eastAsia="Times New Roman"/>
          <w:bCs/>
          <w:iCs/>
          <w:color w:val="auto"/>
          <w:bdr w:val="none" w:sz="0" w:space="0" w:color="auto"/>
          <w:lang w:val="en-GB" w:eastAsia="en-GB"/>
        </w:rPr>
        <w:t xml:space="preserve">solar microbusinesses </w:t>
      </w:r>
      <w:r w:rsidR="00A446BD">
        <w:rPr>
          <w:rFonts w:eastAsia="Times New Roman"/>
          <w:bCs/>
          <w:iCs/>
          <w:color w:val="auto"/>
          <w:bdr w:val="none" w:sz="0" w:space="0" w:color="auto"/>
          <w:lang w:val="en-GB" w:eastAsia="en-GB"/>
        </w:rPr>
        <w:t>will</w:t>
      </w:r>
      <w:r w:rsidR="00A446BD"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be linked with market </w:t>
      </w:r>
      <w:r w:rsidR="00C0256F" w:rsidRPr="008857BD">
        <w:rPr>
          <w:rFonts w:eastAsia="Times New Roman"/>
          <w:bCs/>
          <w:iCs/>
          <w:color w:val="auto"/>
          <w:bdr w:val="none" w:sz="0" w:space="0" w:color="auto"/>
          <w:lang w:val="en-GB" w:eastAsia="en-GB"/>
        </w:rPr>
        <w:t>centres</w:t>
      </w:r>
      <w:r w:rsidR="0098168E" w:rsidRPr="008857BD">
        <w:rPr>
          <w:rFonts w:eastAsia="Times New Roman"/>
          <w:bCs/>
          <w:iCs/>
          <w:color w:val="auto"/>
          <w:bdr w:val="none" w:sz="0" w:space="0" w:color="auto"/>
          <w:lang w:val="en-GB" w:eastAsia="en-GB"/>
        </w:rPr>
        <w:t xml:space="preserve"> at the district level for production and sales</w:t>
      </w:r>
      <w:r w:rsidR="00A446BD">
        <w:rPr>
          <w:rFonts w:eastAsia="Times New Roman"/>
          <w:bCs/>
          <w:iCs/>
          <w:color w:val="auto"/>
          <w:bdr w:val="none" w:sz="0" w:space="0" w:color="auto"/>
          <w:lang w:val="en-GB" w:eastAsia="en-GB"/>
        </w:rPr>
        <w:t xml:space="preserve">, and </w:t>
      </w:r>
      <w:r w:rsidR="0098168E" w:rsidRPr="008857BD">
        <w:rPr>
          <w:rFonts w:eastAsia="Times New Roman"/>
          <w:bCs/>
          <w:iCs/>
          <w:color w:val="auto"/>
          <w:bdr w:val="none" w:sz="0" w:space="0" w:color="auto"/>
          <w:lang w:val="en-GB" w:eastAsia="en-GB"/>
        </w:rPr>
        <w:t xml:space="preserve">with the existing microbusiness </w:t>
      </w:r>
      <w:r w:rsidR="008375F4">
        <w:rPr>
          <w:rFonts w:eastAsia="Times New Roman"/>
          <w:bCs/>
          <w:iCs/>
          <w:color w:val="auto"/>
          <w:bdr w:val="none" w:sz="0" w:space="0" w:color="auto"/>
          <w:lang w:val="en-GB" w:eastAsia="en-GB"/>
        </w:rPr>
        <w:t xml:space="preserve">supported </w:t>
      </w:r>
      <w:r w:rsidR="00A446BD">
        <w:rPr>
          <w:rFonts w:eastAsia="Times New Roman"/>
          <w:bCs/>
          <w:iCs/>
          <w:color w:val="auto"/>
          <w:bdr w:val="none" w:sz="0" w:space="0" w:color="auto"/>
          <w:lang w:val="en-GB" w:eastAsia="en-GB"/>
        </w:rPr>
        <w:t>to</w:t>
      </w:r>
      <w:r w:rsidR="00A446BD"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scal</w:t>
      </w:r>
      <w:r w:rsidR="00A446BD">
        <w:rPr>
          <w:rFonts w:eastAsia="Times New Roman"/>
          <w:bCs/>
          <w:iCs/>
          <w:color w:val="auto"/>
          <w:bdr w:val="none" w:sz="0" w:space="0" w:color="auto"/>
          <w:lang w:val="en-GB" w:eastAsia="en-GB"/>
        </w:rPr>
        <w:t>e</w:t>
      </w:r>
      <w:r w:rsidR="0098168E" w:rsidRPr="008857BD">
        <w:rPr>
          <w:rFonts w:eastAsia="Times New Roman"/>
          <w:bCs/>
          <w:iCs/>
          <w:color w:val="auto"/>
          <w:bdr w:val="none" w:sz="0" w:space="0" w:color="auto"/>
          <w:lang w:val="en-GB" w:eastAsia="en-GB"/>
        </w:rPr>
        <w:t xml:space="preserve"> up to </w:t>
      </w:r>
      <w:r w:rsidR="00A446BD">
        <w:rPr>
          <w:rFonts w:eastAsia="Times New Roman"/>
          <w:bCs/>
          <w:iCs/>
          <w:color w:val="auto"/>
          <w:bdr w:val="none" w:sz="0" w:space="0" w:color="auto"/>
          <w:lang w:val="en-GB" w:eastAsia="en-GB"/>
        </w:rPr>
        <w:t xml:space="preserve">become </w:t>
      </w:r>
      <w:r w:rsidR="0098168E" w:rsidRPr="008857BD">
        <w:rPr>
          <w:rFonts w:eastAsia="Times New Roman"/>
          <w:bCs/>
          <w:iCs/>
          <w:color w:val="auto"/>
          <w:bdr w:val="none" w:sz="0" w:space="0" w:color="auto"/>
          <w:lang w:val="en-GB" w:eastAsia="en-GB"/>
        </w:rPr>
        <w:t>small and medium enterprises</w:t>
      </w:r>
      <w:r w:rsidR="00A446BD">
        <w:rPr>
          <w:rFonts w:eastAsia="Times New Roman"/>
          <w:bCs/>
          <w:iCs/>
          <w:color w:val="auto"/>
          <w:bdr w:val="none" w:sz="0" w:space="0" w:color="auto"/>
          <w:lang w:val="en-GB" w:eastAsia="en-GB"/>
        </w:rPr>
        <w:t>.</w:t>
      </w:r>
    </w:p>
    <w:p w14:paraId="7541418E" w14:textId="4144D35E" w:rsidR="0094652B" w:rsidRPr="00E43CD9" w:rsidRDefault="0094652B" w:rsidP="00E43CD9">
      <w:pPr>
        <w:pStyle w:val="Body"/>
        <w:spacing w:before="120" w:after="0" w:line="240" w:lineRule="auto"/>
        <w:jc w:val="both"/>
        <w:rPr>
          <w:i/>
        </w:rPr>
      </w:pPr>
      <w:r w:rsidRPr="00E43CD9">
        <w:rPr>
          <w:bCs/>
          <w:i/>
          <w:u w:val="single"/>
        </w:rPr>
        <w:t xml:space="preserve">Action </w:t>
      </w:r>
      <w:r w:rsidR="0098168E" w:rsidRPr="00E43CD9">
        <w:rPr>
          <w:bCs/>
          <w:i/>
          <w:u w:val="single"/>
        </w:rPr>
        <w:t>2.2.4</w:t>
      </w:r>
      <w:r w:rsidR="006F51FF">
        <w:rPr>
          <w:bCs/>
          <w:i/>
          <w:u w:val="single"/>
        </w:rPr>
        <w:t>:</w:t>
      </w:r>
      <w:r w:rsidR="0098168E" w:rsidRPr="00E43CD9">
        <w:rPr>
          <w:bCs/>
          <w:i/>
        </w:rPr>
        <w:t xml:space="preserve"> Enhance solar energy capacity building</w:t>
      </w:r>
      <w:r w:rsidR="0027373D">
        <w:rPr>
          <w:bCs/>
          <w:i/>
        </w:rPr>
        <w:t>,</w:t>
      </w:r>
      <w:r w:rsidR="0098168E" w:rsidRPr="00E43CD9">
        <w:rPr>
          <w:bCs/>
          <w:i/>
        </w:rPr>
        <w:t xml:space="preserve"> including vocational training on solar energy application uses, specification design, installation and maintenance through microbusiness associations and </w:t>
      </w:r>
      <w:r w:rsidR="0027373D">
        <w:rPr>
          <w:bCs/>
          <w:i/>
        </w:rPr>
        <w:t xml:space="preserve">the </w:t>
      </w:r>
      <w:r w:rsidR="0098168E" w:rsidRPr="00E43CD9">
        <w:rPr>
          <w:bCs/>
          <w:i/>
        </w:rPr>
        <w:t>private sector (UNDP)</w:t>
      </w:r>
    </w:p>
    <w:p w14:paraId="47CF7D3C" w14:textId="6FE1F176" w:rsidR="001B5DCD" w:rsidRPr="0028234B" w:rsidRDefault="0098168E" w:rsidP="0028234B">
      <w:pPr>
        <w:pStyle w:val="Body"/>
        <w:spacing w:before="120" w:after="0" w:line="240" w:lineRule="auto"/>
        <w:jc w:val="both"/>
        <w:rPr>
          <w:rFonts w:eastAsia="Times New Roman"/>
          <w:bCs/>
          <w:iCs/>
          <w:color w:val="auto"/>
          <w:bdr w:val="none" w:sz="0" w:space="0" w:color="auto"/>
          <w:lang w:val="en-GB" w:eastAsia="en-GB"/>
        </w:rPr>
      </w:pPr>
      <w:r w:rsidRPr="008857BD">
        <w:rPr>
          <w:rFonts w:eastAsia="Times New Roman"/>
          <w:bCs/>
          <w:iCs/>
          <w:color w:val="auto"/>
          <w:bdr w:val="none" w:sz="0" w:space="0" w:color="auto"/>
          <w:lang w:val="en-GB" w:eastAsia="en-GB"/>
        </w:rPr>
        <w:t xml:space="preserve">In target governorates, </w:t>
      </w:r>
      <w:r w:rsidR="0027373D">
        <w:rPr>
          <w:rFonts w:eastAsia="Times New Roman"/>
          <w:bCs/>
          <w:iCs/>
          <w:color w:val="auto"/>
          <w:bdr w:val="none" w:sz="0" w:space="0" w:color="auto"/>
          <w:lang w:val="en-GB" w:eastAsia="en-GB"/>
        </w:rPr>
        <w:t xml:space="preserve">ILO will collaborate with </w:t>
      </w:r>
      <w:r w:rsidR="005B48EC">
        <w:rPr>
          <w:rFonts w:eastAsia="Times New Roman"/>
          <w:bCs/>
          <w:iCs/>
          <w:color w:val="auto"/>
          <w:bdr w:val="none" w:sz="0" w:space="0" w:color="auto"/>
          <w:lang w:val="en-GB" w:eastAsia="en-GB"/>
        </w:rPr>
        <w:t>TVET</w:t>
      </w:r>
      <w:r w:rsidRPr="008857BD">
        <w:rPr>
          <w:rFonts w:eastAsia="Times New Roman"/>
          <w:bCs/>
          <w:iCs/>
          <w:color w:val="auto"/>
          <w:bdr w:val="none" w:sz="0" w:space="0" w:color="auto"/>
          <w:lang w:val="en-GB" w:eastAsia="en-GB"/>
        </w:rPr>
        <w:t xml:space="preserve"> to develop capacity building curricula for solar energy applications and solutions. </w:t>
      </w:r>
      <w:r w:rsidR="005B48EC">
        <w:rPr>
          <w:rFonts w:eastAsia="Times New Roman"/>
          <w:bCs/>
          <w:iCs/>
          <w:color w:val="auto"/>
          <w:bdr w:val="none" w:sz="0" w:space="0" w:color="auto"/>
          <w:lang w:val="en-GB" w:eastAsia="en-GB"/>
        </w:rPr>
        <w:t>TVET</w:t>
      </w:r>
      <w:r w:rsidRPr="008857BD">
        <w:rPr>
          <w:rFonts w:eastAsia="Times New Roman"/>
          <w:bCs/>
          <w:iCs/>
          <w:color w:val="auto"/>
          <w:bdr w:val="none" w:sz="0" w:space="0" w:color="auto"/>
          <w:lang w:val="en-GB" w:eastAsia="en-GB"/>
        </w:rPr>
        <w:t xml:space="preserve"> </w:t>
      </w:r>
      <w:r w:rsidR="005B48EC">
        <w:rPr>
          <w:rFonts w:eastAsia="Times New Roman"/>
          <w:bCs/>
          <w:iCs/>
          <w:color w:val="auto"/>
          <w:bdr w:val="none" w:sz="0" w:space="0" w:color="auto"/>
          <w:lang w:val="en-GB" w:eastAsia="en-GB"/>
        </w:rPr>
        <w:t>will</w:t>
      </w:r>
      <w:r w:rsidR="005B48EC" w:rsidRPr="008857BD">
        <w:rPr>
          <w:rFonts w:eastAsia="Times New Roman"/>
          <w:bCs/>
          <w:iCs/>
          <w:color w:val="auto"/>
          <w:bdr w:val="none" w:sz="0" w:space="0" w:color="auto"/>
          <w:lang w:val="en-GB" w:eastAsia="en-GB"/>
        </w:rPr>
        <w:t xml:space="preserve"> </w:t>
      </w:r>
      <w:r w:rsidRPr="008857BD">
        <w:rPr>
          <w:rFonts w:eastAsia="Times New Roman"/>
          <w:bCs/>
          <w:iCs/>
          <w:color w:val="auto"/>
          <w:bdr w:val="none" w:sz="0" w:space="0" w:color="auto"/>
          <w:lang w:val="en-GB" w:eastAsia="en-GB"/>
        </w:rPr>
        <w:t>also work closely with solar microbusiness</w:t>
      </w:r>
      <w:r w:rsidR="005B48EC">
        <w:rPr>
          <w:rFonts w:eastAsia="Times New Roman"/>
          <w:bCs/>
          <w:iCs/>
          <w:color w:val="auto"/>
          <w:bdr w:val="none" w:sz="0" w:space="0" w:color="auto"/>
          <w:lang w:val="en-GB" w:eastAsia="en-GB"/>
        </w:rPr>
        <w:t>es</w:t>
      </w:r>
      <w:r w:rsidRPr="008857BD">
        <w:rPr>
          <w:rFonts w:eastAsia="Times New Roman"/>
          <w:bCs/>
          <w:iCs/>
          <w:color w:val="auto"/>
          <w:bdr w:val="none" w:sz="0" w:space="0" w:color="auto"/>
          <w:lang w:val="en-GB" w:eastAsia="en-GB"/>
        </w:rPr>
        <w:t xml:space="preserve"> from inception</w:t>
      </w:r>
      <w:r w:rsidR="0027373D">
        <w:rPr>
          <w:rFonts w:eastAsia="Times New Roman"/>
          <w:bCs/>
          <w:iCs/>
          <w:color w:val="auto"/>
          <w:bdr w:val="none" w:sz="0" w:space="0" w:color="auto"/>
          <w:lang w:val="en-GB" w:eastAsia="en-GB"/>
        </w:rPr>
        <w:t>,</w:t>
      </w:r>
      <w:r w:rsidRPr="008857BD">
        <w:rPr>
          <w:rFonts w:eastAsia="Times New Roman"/>
          <w:bCs/>
          <w:iCs/>
          <w:color w:val="auto"/>
          <w:bdr w:val="none" w:sz="0" w:space="0" w:color="auto"/>
          <w:lang w:val="en-GB" w:eastAsia="en-GB"/>
        </w:rPr>
        <w:t xml:space="preserve"> </w:t>
      </w:r>
      <w:r w:rsidR="0027373D">
        <w:rPr>
          <w:rFonts w:eastAsia="Times New Roman"/>
          <w:bCs/>
          <w:iCs/>
          <w:color w:val="auto"/>
          <w:bdr w:val="none" w:sz="0" w:space="0" w:color="auto"/>
          <w:lang w:val="en-GB" w:eastAsia="en-GB"/>
        </w:rPr>
        <w:t>including</w:t>
      </w:r>
      <w:r w:rsidRPr="008857BD">
        <w:rPr>
          <w:rFonts w:eastAsia="Times New Roman"/>
          <w:bCs/>
          <w:iCs/>
          <w:color w:val="auto"/>
          <w:bdr w:val="none" w:sz="0" w:space="0" w:color="auto"/>
          <w:lang w:val="en-GB" w:eastAsia="en-GB"/>
        </w:rPr>
        <w:t xml:space="preserve"> selecting beneficiaries, business and skill development and evaluation of business proposals and business</w:t>
      </w:r>
      <w:r w:rsidR="0027373D">
        <w:rPr>
          <w:rFonts w:eastAsia="Times New Roman"/>
          <w:bCs/>
          <w:iCs/>
          <w:color w:val="auto"/>
          <w:bdr w:val="none" w:sz="0" w:space="0" w:color="auto"/>
          <w:lang w:val="en-GB" w:eastAsia="en-GB"/>
        </w:rPr>
        <w:t xml:space="preserve"> mentoring.</w:t>
      </w:r>
    </w:p>
    <w:p w14:paraId="7E0448A6" w14:textId="76911636" w:rsidR="00AD3E3C" w:rsidRPr="008857BD" w:rsidRDefault="00263D95" w:rsidP="00E43CD9">
      <w:pPr>
        <w:pBdr>
          <w:top w:val="nil"/>
          <w:left w:val="nil"/>
          <w:bottom w:val="nil"/>
          <w:right w:val="nil"/>
          <w:between w:val="nil"/>
          <w:bar w:val="nil"/>
        </w:pBdr>
        <w:spacing w:before="120"/>
        <w:jc w:val="both"/>
        <w:rPr>
          <w:rFonts w:ascii="Calibri" w:eastAsia="Calibri" w:hAnsi="Calibri" w:cs="Calibri"/>
          <w:b/>
          <w:bCs/>
          <w:color w:val="000000"/>
          <w:sz w:val="22"/>
          <w:szCs w:val="22"/>
          <w:u w:color="000000"/>
          <w:bdr w:val="nil"/>
          <w:lang w:val="en-US" w:eastAsia="ko-KR"/>
        </w:rPr>
      </w:pPr>
      <w:r>
        <w:rPr>
          <w:rFonts w:ascii="Calibri" w:eastAsia="Calibri" w:hAnsi="Calibri" w:cs="Calibri"/>
          <w:b/>
          <w:bCs/>
          <w:color w:val="000000"/>
          <w:sz w:val="22"/>
          <w:szCs w:val="22"/>
          <w:u w:val="single" w:color="000000"/>
          <w:bdr w:val="nil"/>
          <w:lang w:val="en-US" w:eastAsia="ko-KR"/>
        </w:rPr>
        <w:t>Output</w:t>
      </w:r>
      <w:r w:rsidR="00AD3E3C" w:rsidRPr="008857BD">
        <w:rPr>
          <w:rFonts w:ascii="Calibri" w:eastAsia="Calibri" w:hAnsi="Calibri" w:cs="Calibri"/>
          <w:b/>
          <w:bCs/>
          <w:color w:val="000000"/>
          <w:sz w:val="22"/>
          <w:szCs w:val="22"/>
          <w:u w:val="single" w:color="000000"/>
          <w:bdr w:val="nil"/>
          <w:lang w:val="en-US" w:eastAsia="ko-KR"/>
        </w:rPr>
        <w:t xml:space="preserve"> 3</w:t>
      </w:r>
      <w:r w:rsidR="00AD3E3C" w:rsidRPr="008857BD">
        <w:rPr>
          <w:rFonts w:ascii="Calibri" w:eastAsia="Calibri" w:hAnsi="Calibri" w:cs="Calibri"/>
          <w:b/>
          <w:bCs/>
          <w:color w:val="000000"/>
          <w:sz w:val="22"/>
          <w:szCs w:val="22"/>
          <w:u w:color="000000"/>
          <w:bdr w:val="nil"/>
          <w:lang w:val="en-US" w:eastAsia="ko-KR"/>
        </w:rPr>
        <w:t>: Communities and local authorities have enhanced capacit</w:t>
      </w:r>
      <w:r w:rsidR="006E18D7">
        <w:rPr>
          <w:rFonts w:ascii="Calibri" w:eastAsia="Calibri" w:hAnsi="Calibri" w:cs="Calibri"/>
          <w:b/>
          <w:bCs/>
          <w:color w:val="000000"/>
          <w:sz w:val="22"/>
          <w:szCs w:val="22"/>
          <w:u w:color="000000"/>
          <w:bdr w:val="nil"/>
          <w:lang w:val="en-US" w:eastAsia="ko-KR"/>
        </w:rPr>
        <w:t>y</w:t>
      </w:r>
      <w:r w:rsidR="00AD3E3C" w:rsidRPr="008857BD">
        <w:rPr>
          <w:rFonts w:ascii="Calibri" w:eastAsia="Calibri" w:hAnsi="Calibri" w:cs="Calibri"/>
          <w:b/>
          <w:bCs/>
          <w:color w:val="000000"/>
          <w:sz w:val="22"/>
          <w:szCs w:val="22"/>
          <w:u w:color="000000"/>
          <w:bdr w:val="nil"/>
          <w:lang w:val="en-US" w:eastAsia="ko-KR"/>
        </w:rPr>
        <w:t xml:space="preserve"> to respond to conflict</w:t>
      </w:r>
      <w:r w:rsidR="003E0BE1">
        <w:rPr>
          <w:rFonts w:ascii="Calibri" w:eastAsia="Calibri" w:hAnsi="Calibri" w:cs="Calibri"/>
          <w:b/>
          <w:bCs/>
          <w:color w:val="000000"/>
          <w:sz w:val="22"/>
          <w:szCs w:val="22"/>
          <w:u w:color="000000"/>
          <w:bdr w:val="nil"/>
          <w:lang w:val="en-US" w:eastAsia="ko-KR"/>
        </w:rPr>
        <w:t>-</w:t>
      </w:r>
      <w:r w:rsidR="00AD3E3C" w:rsidRPr="008857BD">
        <w:rPr>
          <w:rFonts w:ascii="Calibri" w:eastAsia="Calibri" w:hAnsi="Calibri" w:cs="Calibri"/>
          <w:b/>
          <w:bCs/>
          <w:color w:val="000000"/>
          <w:sz w:val="22"/>
          <w:szCs w:val="22"/>
          <w:u w:color="000000"/>
          <w:bdr w:val="nil"/>
          <w:lang w:val="en-US" w:eastAsia="ko-KR"/>
        </w:rPr>
        <w:t xml:space="preserve"> and gender</w:t>
      </w:r>
      <w:r w:rsidR="003E0BE1">
        <w:rPr>
          <w:rFonts w:ascii="Calibri" w:eastAsia="Calibri" w:hAnsi="Calibri" w:cs="Calibri"/>
          <w:b/>
          <w:bCs/>
          <w:color w:val="000000"/>
          <w:sz w:val="22"/>
          <w:szCs w:val="22"/>
          <w:u w:color="000000"/>
          <w:bdr w:val="nil"/>
          <w:lang w:val="en-US" w:eastAsia="ko-KR"/>
        </w:rPr>
        <w:t>-</w:t>
      </w:r>
      <w:r w:rsidR="00AD3E3C" w:rsidRPr="008857BD">
        <w:rPr>
          <w:rFonts w:ascii="Calibri" w:eastAsia="Calibri" w:hAnsi="Calibri" w:cs="Calibri"/>
          <w:b/>
          <w:bCs/>
          <w:color w:val="000000"/>
          <w:sz w:val="22"/>
          <w:szCs w:val="22"/>
          <w:u w:color="000000"/>
          <w:bdr w:val="nil"/>
          <w:lang w:val="en-US" w:eastAsia="ko-KR"/>
        </w:rPr>
        <w:t>sensitive priorities</w:t>
      </w:r>
      <w:r w:rsidR="006E18D7">
        <w:rPr>
          <w:rFonts w:ascii="Calibri" w:eastAsia="Calibri" w:hAnsi="Calibri" w:cs="Calibri"/>
          <w:b/>
          <w:bCs/>
          <w:color w:val="000000"/>
          <w:sz w:val="22"/>
          <w:szCs w:val="22"/>
          <w:u w:color="000000"/>
          <w:bdr w:val="nil"/>
          <w:lang w:val="en-US" w:eastAsia="ko-KR"/>
        </w:rPr>
        <w:t>,</w:t>
      </w:r>
      <w:r w:rsidR="00AD3E3C" w:rsidRPr="008857BD">
        <w:rPr>
          <w:rFonts w:ascii="Calibri" w:eastAsia="Calibri" w:hAnsi="Calibri" w:cs="Calibri"/>
          <w:b/>
          <w:bCs/>
          <w:color w:val="000000"/>
          <w:sz w:val="22"/>
          <w:szCs w:val="22"/>
          <w:u w:color="000000"/>
          <w:bdr w:val="nil"/>
          <w:lang w:val="en-US" w:eastAsia="ko-KR"/>
        </w:rPr>
        <w:t xml:space="preserve"> needs</w:t>
      </w:r>
      <w:r w:rsidR="00A67C31">
        <w:rPr>
          <w:rFonts w:ascii="Calibri" w:eastAsia="Calibri" w:hAnsi="Calibri" w:cs="Calibri"/>
          <w:b/>
          <w:bCs/>
          <w:color w:val="000000"/>
          <w:sz w:val="22"/>
          <w:szCs w:val="22"/>
          <w:u w:color="000000"/>
          <w:bdr w:val="nil"/>
          <w:lang w:val="en-US" w:eastAsia="ko-KR"/>
        </w:rPr>
        <w:t xml:space="preserve"> and service delivery (UNDP)</w:t>
      </w:r>
    </w:p>
    <w:p w14:paraId="0564110D" w14:textId="146E21EB" w:rsidR="00AD3E3C" w:rsidRPr="008857BD" w:rsidRDefault="00AD3E3C" w:rsidP="00E43CD9">
      <w:pPr>
        <w:spacing w:before="120"/>
        <w:jc w:val="both"/>
        <w:rPr>
          <w:rFonts w:ascii="Calibri" w:hAnsi="Calibri" w:cs="Calibri"/>
          <w:sz w:val="22"/>
          <w:szCs w:val="22"/>
        </w:rPr>
      </w:pPr>
      <w:r w:rsidRPr="008857BD">
        <w:rPr>
          <w:rFonts w:ascii="Calibri" w:hAnsi="Calibri" w:cs="Calibri"/>
          <w:sz w:val="22"/>
          <w:szCs w:val="22"/>
        </w:rPr>
        <w:t xml:space="preserve">As demonstrated under ERRY I, peaceful resolution of local conflicts and promoting social cohesion through </w:t>
      </w:r>
      <w:r w:rsidR="003E0BE1">
        <w:rPr>
          <w:rFonts w:ascii="Calibri" w:hAnsi="Calibri" w:cs="Calibri"/>
          <w:sz w:val="22"/>
          <w:szCs w:val="22"/>
        </w:rPr>
        <w:t>i</w:t>
      </w:r>
      <w:r w:rsidRPr="008857BD">
        <w:rPr>
          <w:rFonts w:ascii="Calibri" w:hAnsi="Calibri" w:cs="Calibri"/>
          <w:sz w:val="22"/>
          <w:szCs w:val="22"/>
        </w:rPr>
        <w:t xml:space="preserve">nsider </w:t>
      </w:r>
      <w:r w:rsidR="003E0BE1">
        <w:rPr>
          <w:rFonts w:ascii="Calibri" w:hAnsi="Calibri" w:cs="Calibri"/>
          <w:sz w:val="22"/>
          <w:szCs w:val="22"/>
        </w:rPr>
        <w:t>m</w:t>
      </w:r>
      <w:r w:rsidRPr="008857BD">
        <w:rPr>
          <w:rFonts w:ascii="Calibri" w:hAnsi="Calibri" w:cs="Calibri"/>
          <w:sz w:val="22"/>
          <w:szCs w:val="22"/>
        </w:rPr>
        <w:t xml:space="preserve">ediators </w:t>
      </w:r>
      <w:r w:rsidR="006E18D7">
        <w:rPr>
          <w:rFonts w:ascii="Calibri" w:hAnsi="Calibri" w:cs="Calibri"/>
          <w:sz w:val="22"/>
          <w:szCs w:val="22"/>
        </w:rPr>
        <w:t>in</w:t>
      </w:r>
      <w:r w:rsidRPr="008857BD">
        <w:rPr>
          <w:rFonts w:ascii="Calibri" w:hAnsi="Calibri" w:cs="Calibri"/>
          <w:sz w:val="22"/>
          <w:szCs w:val="22"/>
        </w:rPr>
        <w:t xml:space="preserve"> communities can effectively mitigate </w:t>
      </w:r>
      <w:r w:rsidR="006E18D7">
        <w:rPr>
          <w:rFonts w:ascii="Calibri" w:hAnsi="Calibri" w:cs="Calibri"/>
          <w:sz w:val="22"/>
          <w:szCs w:val="22"/>
        </w:rPr>
        <w:t>many</w:t>
      </w:r>
      <w:r w:rsidR="006E18D7" w:rsidRPr="008857BD">
        <w:rPr>
          <w:rFonts w:ascii="Calibri" w:hAnsi="Calibri" w:cs="Calibri"/>
          <w:sz w:val="22"/>
          <w:szCs w:val="22"/>
        </w:rPr>
        <w:t xml:space="preserve"> </w:t>
      </w:r>
      <w:r w:rsidRPr="008857BD">
        <w:rPr>
          <w:rFonts w:ascii="Calibri" w:hAnsi="Calibri" w:cs="Calibri"/>
          <w:sz w:val="22"/>
          <w:szCs w:val="22"/>
        </w:rPr>
        <w:t xml:space="preserve">conflicts local communities face. </w:t>
      </w:r>
      <w:r w:rsidR="001B0676">
        <w:rPr>
          <w:rFonts w:ascii="Calibri" w:hAnsi="Calibri" w:cs="Calibri"/>
          <w:sz w:val="22"/>
          <w:szCs w:val="22"/>
        </w:rPr>
        <w:t xml:space="preserve">Under ERRY II, 30 percent of </w:t>
      </w:r>
      <w:r w:rsidR="003E0BE1">
        <w:rPr>
          <w:rFonts w:ascii="Calibri" w:hAnsi="Calibri" w:cs="Calibri"/>
          <w:sz w:val="22"/>
          <w:szCs w:val="22"/>
        </w:rPr>
        <w:t>i</w:t>
      </w:r>
      <w:r w:rsidR="001B0676">
        <w:rPr>
          <w:rFonts w:ascii="Calibri" w:hAnsi="Calibri" w:cs="Calibri"/>
          <w:sz w:val="22"/>
          <w:szCs w:val="22"/>
        </w:rPr>
        <w:t xml:space="preserve">nsider </w:t>
      </w:r>
      <w:r w:rsidR="003E0BE1">
        <w:rPr>
          <w:rFonts w:ascii="Calibri" w:hAnsi="Calibri" w:cs="Calibri"/>
          <w:sz w:val="22"/>
          <w:szCs w:val="22"/>
        </w:rPr>
        <w:t>m</w:t>
      </w:r>
      <w:r w:rsidR="001B0676">
        <w:rPr>
          <w:rFonts w:ascii="Calibri" w:hAnsi="Calibri" w:cs="Calibri"/>
          <w:sz w:val="22"/>
          <w:szCs w:val="22"/>
        </w:rPr>
        <w:t>ediators trained will be w</w:t>
      </w:r>
      <w:r w:rsidRPr="008857BD">
        <w:rPr>
          <w:rFonts w:ascii="Calibri" w:hAnsi="Calibri" w:cs="Calibri"/>
          <w:sz w:val="22"/>
          <w:szCs w:val="22"/>
        </w:rPr>
        <w:t>omen</w:t>
      </w:r>
      <w:r w:rsidR="001B0676">
        <w:rPr>
          <w:rFonts w:ascii="Calibri" w:hAnsi="Calibri" w:cs="Calibri"/>
          <w:sz w:val="22"/>
          <w:szCs w:val="22"/>
        </w:rPr>
        <w:t>.</w:t>
      </w:r>
      <w:r w:rsidRPr="008857BD">
        <w:rPr>
          <w:rFonts w:ascii="Calibri" w:hAnsi="Calibri" w:cs="Calibri"/>
          <w:sz w:val="22"/>
          <w:szCs w:val="22"/>
        </w:rPr>
        <w:t xml:space="preserve"> The </w:t>
      </w:r>
      <w:r w:rsidR="001B0676">
        <w:rPr>
          <w:rFonts w:ascii="Calibri" w:hAnsi="Calibri" w:cs="Calibri"/>
          <w:sz w:val="22"/>
          <w:szCs w:val="22"/>
        </w:rPr>
        <w:t>P</w:t>
      </w:r>
      <w:r w:rsidRPr="008857BD">
        <w:rPr>
          <w:rFonts w:ascii="Calibri" w:hAnsi="Calibri" w:cs="Calibri"/>
          <w:sz w:val="22"/>
          <w:szCs w:val="22"/>
        </w:rPr>
        <w:t>rogramme will mainstream conflict sensitivity and social cohesion as a cross</w:t>
      </w:r>
      <w:r w:rsidR="001B0676">
        <w:rPr>
          <w:rFonts w:ascii="Calibri" w:hAnsi="Calibri" w:cs="Calibri"/>
          <w:sz w:val="22"/>
          <w:szCs w:val="22"/>
        </w:rPr>
        <w:t>-</w:t>
      </w:r>
      <w:r w:rsidRPr="008857BD">
        <w:rPr>
          <w:rFonts w:ascii="Calibri" w:hAnsi="Calibri" w:cs="Calibri"/>
          <w:sz w:val="22"/>
          <w:szCs w:val="22"/>
        </w:rPr>
        <w:t>cutting considerations throughout its interventions, including assessments and data collection, prioritization of target areas, selection of beneficiaries, and implementation of activities. Water User Association</w:t>
      </w:r>
      <w:r w:rsidR="001B0676">
        <w:rPr>
          <w:rFonts w:ascii="Calibri" w:hAnsi="Calibri" w:cs="Calibri"/>
          <w:sz w:val="22"/>
          <w:szCs w:val="22"/>
        </w:rPr>
        <w:t>s</w:t>
      </w:r>
      <w:r w:rsidRPr="008857BD">
        <w:rPr>
          <w:rFonts w:ascii="Calibri" w:hAnsi="Calibri" w:cs="Calibri"/>
          <w:sz w:val="22"/>
          <w:szCs w:val="22"/>
        </w:rPr>
        <w:t xml:space="preserve"> will be supported </w:t>
      </w:r>
      <w:r w:rsidR="001B0676">
        <w:rPr>
          <w:rFonts w:ascii="Calibri" w:hAnsi="Calibri" w:cs="Calibri"/>
          <w:sz w:val="22"/>
          <w:szCs w:val="22"/>
        </w:rPr>
        <w:t>to</w:t>
      </w:r>
      <w:r w:rsidR="001B0676" w:rsidRPr="008857BD">
        <w:rPr>
          <w:rFonts w:ascii="Calibri" w:hAnsi="Calibri" w:cs="Calibri"/>
          <w:sz w:val="22"/>
          <w:szCs w:val="22"/>
        </w:rPr>
        <w:t xml:space="preserve"> </w:t>
      </w:r>
      <w:r w:rsidRPr="008857BD">
        <w:rPr>
          <w:rFonts w:ascii="Calibri" w:hAnsi="Calibri" w:cs="Calibri"/>
          <w:sz w:val="22"/>
          <w:szCs w:val="22"/>
        </w:rPr>
        <w:t xml:space="preserve">work closely with </w:t>
      </w:r>
      <w:r w:rsidR="003E0BE1">
        <w:rPr>
          <w:rFonts w:ascii="Calibri" w:hAnsi="Calibri" w:cs="Calibri"/>
          <w:sz w:val="22"/>
          <w:szCs w:val="22"/>
        </w:rPr>
        <w:t>i</w:t>
      </w:r>
      <w:r w:rsidRPr="008857BD">
        <w:rPr>
          <w:rFonts w:ascii="Calibri" w:hAnsi="Calibri" w:cs="Calibri"/>
          <w:sz w:val="22"/>
          <w:szCs w:val="22"/>
        </w:rPr>
        <w:t xml:space="preserve">nsider </w:t>
      </w:r>
      <w:r w:rsidR="003E0BE1">
        <w:rPr>
          <w:rFonts w:ascii="Calibri" w:hAnsi="Calibri" w:cs="Calibri"/>
          <w:sz w:val="22"/>
          <w:szCs w:val="22"/>
        </w:rPr>
        <w:t>m</w:t>
      </w:r>
      <w:r w:rsidRPr="008857BD">
        <w:rPr>
          <w:rFonts w:ascii="Calibri" w:hAnsi="Calibri" w:cs="Calibri"/>
          <w:sz w:val="22"/>
          <w:szCs w:val="22"/>
        </w:rPr>
        <w:t>ediators to ensure proper use of water resources and address dispute</w:t>
      </w:r>
      <w:r w:rsidR="001B0676">
        <w:rPr>
          <w:rFonts w:ascii="Calibri" w:hAnsi="Calibri" w:cs="Calibri"/>
          <w:sz w:val="22"/>
          <w:szCs w:val="22"/>
        </w:rPr>
        <w:t>s</w:t>
      </w:r>
      <w:r w:rsidRPr="008857BD">
        <w:rPr>
          <w:rFonts w:ascii="Calibri" w:hAnsi="Calibri" w:cs="Calibri"/>
          <w:sz w:val="22"/>
          <w:szCs w:val="22"/>
        </w:rPr>
        <w:t xml:space="preserve"> around </w:t>
      </w:r>
      <w:r w:rsidR="001B0676">
        <w:rPr>
          <w:rFonts w:ascii="Calibri" w:hAnsi="Calibri" w:cs="Calibri"/>
          <w:sz w:val="22"/>
          <w:szCs w:val="22"/>
        </w:rPr>
        <w:t xml:space="preserve">water </w:t>
      </w:r>
      <w:r w:rsidRPr="008857BD">
        <w:rPr>
          <w:rFonts w:ascii="Calibri" w:hAnsi="Calibri" w:cs="Calibri"/>
          <w:sz w:val="22"/>
          <w:szCs w:val="22"/>
        </w:rPr>
        <w:t xml:space="preserve">use. </w:t>
      </w:r>
    </w:p>
    <w:p w14:paraId="6AEEE63A" w14:textId="072C66BC" w:rsidR="0041520A" w:rsidRDefault="00AD3E3C" w:rsidP="00E43CD9">
      <w:pPr>
        <w:pBdr>
          <w:top w:val="nil"/>
          <w:left w:val="nil"/>
          <w:bottom w:val="nil"/>
          <w:right w:val="nil"/>
          <w:between w:val="nil"/>
          <w:bar w:val="nil"/>
        </w:pBdr>
        <w:spacing w:before="120"/>
        <w:jc w:val="both"/>
        <w:rPr>
          <w:rFonts w:ascii="Calibri" w:hAnsi="Calibri" w:cs="Calibri"/>
          <w:sz w:val="22"/>
          <w:szCs w:val="22"/>
        </w:rPr>
      </w:pPr>
      <w:r w:rsidRPr="008857BD">
        <w:rPr>
          <w:rFonts w:ascii="Calibri" w:hAnsi="Calibri" w:cs="Calibri"/>
          <w:sz w:val="22"/>
          <w:szCs w:val="22"/>
        </w:rPr>
        <w:t xml:space="preserve">The </w:t>
      </w:r>
      <w:r w:rsidR="000E4CC4">
        <w:rPr>
          <w:rFonts w:ascii="Calibri" w:hAnsi="Calibri" w:cs="Calibri"/>
          <w:sz w:val="22"/>
          <w:szCs w:val="22"/>
        </w:rPr>
        <w:t>P</w:t>
      </w:r>
      <w:r w:rsidRPr="008857BD">
        <w:rPr>
          <w:rFonts w:ascii="Calibri" w:hAnsi="Calibri" w:cs="Calibri"/>
          <w:sz w:val="22"/>
          <w:szCs w:val="22"/>
        </w:rPr>
        <w:t>rogramme will strengthen community-based governance structures such as VCCs as a basis for community-driven empowerment and decision-making. VCCs will mobilize community members to develop integrated conflict</w:t>
      </w:r>
      <w:r w:rsidR="00E04934">
        <w:rPr>
          <w:rFonts w:ascii="Calibri" w:hAnsi="Calibri" w:cs="Calibri"/>
          <w:sz w:val="22"/>
          <w:szCs w:val="22"/>
        </w:rPr>
        <w:t>-</w:t>
      </w:r>
      <w:r w:rsidRPr="008857BD">
        <w:rPr>
          <w:rFonts w:ascii="Calibri" w:hAnsi="Calibri" w:cs="Calibri"/>
          <w:sz w:val="22"/>
          <w:szCs w:val="22"/>
        </w:rPr>
        <w:t xml:space="preserve"> and gender-sensitive </w:t>
      </w:r>
      <w:r w:rsidR="00E04934">
        <w:rPr>
          <w:rFonts w:ascii="Calibri" w:hAnsi="Calibri" w:cs="Calibri"/>
          <w:sz w:val="22"/>
          <w:szCs w:val="22"/>
        </w:rPr>
        <w:t>c</w:t>
      </w:r>
      <w:r w:rsidRPr="008857BD">
        <w:rPr>
          <w:rFonts w:ascii="Calibri" w:hAnsi="Calibri" w:cs="Calibri"/>
          <w:sz w:val="22"/>
          <w:szCs w:val="22"/>
        </w:rPr>
        <w:t xml:space="preserve">ommunity </w:t>
      </w:r>
      <w:r w:rsidR="00E04934">
        <w:rPr>
          <w:rFonts w:ascii="Calibri" w:hAnsi="Calibri" w:cs="Calibri"/>
          <w:sz w:val="22"/>
          <w:szCs w:val="22"/>
        </w:rPr>
        <w:t>r</w:t>
      </w:r>
      <w:r w:rsidRPr="008857BD">
        <w:rPr>
          <w:rFonts w:ascii="Calibri" w:hAnsi="Calibri" w:cs="Calibri"/>
          <w:sz w:val="22"/>
          <w:szCs w:val="22"/>
        </w:rPr>
        <w:t xml:space="preserve">esilience </w:t>
      </w:r>
      <w:r w:rsidR="00E04934">
        <w:rPr>
          <w:rFonts w:ascii="Calibri" w:hAnsi="Calibri" w:cs="Calibri"/>
          <w:sz w:val="22"/>
          <w:szCs w:val="22"/>
        </w:rPr>
        <w:t>p</w:t>
      </w:r>
      <w:r w:rsidRPr="008857BD">
        <w:rPr>
          <w:rFonts w:ascii="Calibri" w:hAnsi="Calibri" w:cs="Calibri"/>
          <w:sz w:val="22"/>
          <w:szCs w:val="22"/>
        </w:rPr>
        <w:t xml:space="preserve">lans that will be supported through </w:t>
      </w:r>
      <w:r w:rsidR="00E04934">
        <w:rPr>
          <w:rFonts w:ascii="Calibri" w:hAnsi="Calibri" w:cs="Calibri"/>
          <w:sz w:val="22"/>
          <w:szCs w:val="22"/>
        </w:rPr>
        <w:t>c</w:t>
      </w:r>
      <w:r w:rsidRPr="008857BD">
        <w:rPr>
          <w:rFonts w:ascii="Calibri" w:hAnsi="Calibri" w:cs="Calibri"/>
          <w:sz w:val="22"/>
          <w:szCs w:val="22"/>
        </w:rPr>
        <w:t xml:space="preserve">ommunity </w:t>
      </w:r>
      <w:r w:rsidR="00E04934">
        <w:rPr>
          <w:rFonts w:ascii="Calibri" w:hAnsi="Calibri" w:cs="Calibri"/>
          <w:sz w:val="22"/>
          <w:szCs w:val="22"/>
        </w:rPr>
        <w:t>c</w:t>
      </w:r>
      <w:r w:rsidRPr="008857BD">
        <w:rPr>
          <w:rFonts w:ascii="Calibri" w:hAnsi="Calibri" w:cs="Calibri"/>
          <w:sz w:val="22"/>
          <w:szCs w:val="22"/>
        </w:rPr>
        <w:t>ompacts</w:t>
      </w:r>
      <w:r w:rsidR="00E04934">
        <w:rPr>
          <w:rFonts w:ascii="Calibri" w:hAnsi="Calibri" w:cs="Calibri"/>
          <w:sz w:val="22"/>
          <w:szCs w:val="22"/>
        </w:rPr>
        <w:t xml:space="preserve"> (CCs)</w:t>
      </w:r>
      <w:r w:rsidRPr="008857BD">
        <w:rPr>
          <w:rFonts w:ascii="Calibri" w:hAnsi="Calibri" w:cs="Calibri"/>
          <w:sz w:val="22"/>
          <w:szCs w:val="22"/>
        </w:rPr>
        <w:t xml:space="preserve">. VCCs </w:t>
      </w:r>
      <w:r w:rsidR="00C22562" w:rsidRPr="008857BD">
        <w:rPr>
          <w:rFonts w:ascii="Calibri" w:hAnsi="Calibri" w:cs="Calibri"/>
          <w:sz w:val="22"/>
          <w:szCs w:val="22"/>
        </w:rPr>
        <w:t>can lead</w:t>
      </w:r>
      <w:r w:rsidRPr="008857BD">
        <w:rPr>
          <w:rFonts w:ascii="Calibri" w:hAnsi="Calibri" w:cs="Calibri"/>
          <w:sz w:val="22"/>
          <w:szCs w:val="22"/>
        </w:rPr>
        <w:t xml:space="preserve"> the implementation of </w:t>
      </w:r>
      <w:r w:rsidR="00E04934">
        <w:rPr>
          <w:rFonts w:ascii="Calibri" w:hAnsi="Calibri" w:cs="Calibri"/>
          <w:sz w:val="22"/>
          <w:szCs w:val="22"/>
        </w:rPr>
        <w:t>CCs</w:t>
      </w:r>
      <w:r w:rsidRPr="008857BD">
        <w:rPr>
          <w:rFonts w:ascii="Calibri" w:hAnsi="Calibri" w:cs="Calibri"/>
          <w:sz w:val="22"/>
          <w:szCs w:val="22"/>
        </w:rPr>
        <w:t xml:space="preserve"> (with support from NGO implementing partners) inclusively and accountably. At least 50</w:t>
      </w:r>
      <w:r w:rsidR="0041520A">
        <w:rPr>
          <w:rFonts w:ascii="Calibri" w:hAnsi="Calibri" w:cs="Calibri"/>
          <w:sz w:val="22"/>
          <w:szCs w:val="22"/>
        </w:rPr>
        <w:t xml:space="preserve"> percent</w:t>
      </w:r>
      <w:r w:rsidRPr="008857BD">
        <w:rPr>
          <w:rFonts w:ascii="Calibri" w:hAnsi="Calibri" w:cs="Calibri"/>
          <w:sz w:val="22"/>
          <w:szCs w:val="22"/>
        </w:rPr>
        <w:t xml:space="preserve"> of the VCC members will be women, to ensure that the gender-related needs and responses are adequately reflected. When feasible, livelihoods support will be provided in collaboration with the VCCs using </w:t>
      </w:r>
      <w:r w:rsidR="00E04934">
        <w:rPr>
          <w:rFonts w:ascii="Calibri" w:hAnsi="Calibri" w:cs="Calibri"/>
          <w:sz w:val="22"/>
          <w:szCs w:val="22"/>
        </w:rPr>
        <w:t>CCs</w:t>
      </w:r>
      <w:r w:rsidRPr="008857BD">
        <w:rPr>
          <w:rFonts w:ascii="Calibri" w:hAnsi="Calibri" w:cs="Calibri"/>
          <w:sz w:val="22"/>
          <w:szCs w:val="22"/>
        </w:rPr>
        <w:t xml:space="preserve"> to allow for synergies. </w:t>
      </w:r>
    </w:p>
    <w:p w14:paraId="6A033C59" w14:textId="577E1C0C" w:rsidR="0041520A" w:rsidRDefault="00AD3E3C" w:rsidP="00E43CD9">
      <w:pPr>
        <w:pBdr>
          <w:top w:val="nil"/>
          <w:left w:val="nil"/>
          <w:bottom w:val="nil"/>
          <w:right w:val="nil"/>
          <w:between w:val="nil"/>
          <w:bar w:val="nil"/>
        </w:pBdr>
        <w:spacing w:before="120"/>
        <w:jc w:val="both"/>
        <w:rPr>
          <w:rFonts w:ascii="Calibri" w:hAnsi="Calibri" w:cs="Calibri"/>
          <w:sz w:val="22"/>
          <w:szCs w:val="22"/>
        </w:rPr>
      </w:pPr>
      <w:r w:rsidRPr="008857BD">
        <w:rPr>
          <w:rFonts w:ascii="Calibri" w:hAnsi="Calibri" w:cs="Calibri"/>
          <w:sz w:val="22"/>
          <w:szCs w:val="22"/>
        </w:rPr>
        <w:t xml:space="preserve">VCCs will also advocate for their communities’ needs to local authorities. The priorities identified under </w:t>
      </w:r>
      <w:r w:rsidR="00E04934">
        <w:rPr>
          <w:rFonts w:ascii="Calibri" w:hAnsi="Calibri" w:cs="Calibri"/>
          <w:sz w:val="22"/>
          <w:szCs w:val="22"/>
        </w:rPr>
        <w:t>c</w:t>
      </w:r>
      <w:r w:rsidRPr="008857BD">
        <w:rPr>
          <w:rFonts w:ascii="Calibri" w:hAnsi="Calibri" w:cs="Calibri"/>
          <w:sz w:val="22"/>
          <w:szCs w:val="22"/>
        </w:rPr>
        <w:t xml:space="preserve">ommunity </w:t>
      </w:r>
      <w:r w:rsidR="00E04934">
        <w:rPr>
          <w:rFonts w:ascii="Calibri" w:hAnsi="Calibri" w:cs="Calibri"/>
          <w:sz w:val="22"/>
          <w:szCs w:val="22"/>
        </w:rPr>
        <w:t>r</w:t>
      </w:r>
      <w:r w:rsidRPr="008857BD">
        <w:rPr>
          <w:rFonts w:ascii="Calibri" w:hAnsi="Calibri" w:cs="Calibri"/>
          <w:sz w:val="22"/>
          <w:szCs w:val="22"/>
        </w:rPr>
        <w:t xml:space="preserve">esilience </w:t>
      </w:r>
      <w:r w:rsidR="00E04934">
        <w:rPr>
          <w:rFonts w:ascii="Calibri" w:hAnsi="Calibri" w:cs="Calibri"/>
          <w:sz w:val="22"/>
          <w:szCs w:val="22"/>
        </w:rPr>
        <w:t>p</w:t>
      </w:r>
      <w:r w:rsidRPr="008857BD">
        <w:rPr>
          <w:rFonts w:ascii="Calibri" w:hAnsi="Calibri" w:cs="Calibri"/>
          <w:sz w:val="22"/>
          <w:szCs w:val="22"/>
        </w:rPr>
        <w:t xml:space="preserve">lans will be integrated </w:t>
      </w:r>
      <w:r w:rsidR="00E04934">
        <w:rPr>
          <w:rFonts w:ascii="Calibri" w:hAnsi="Calibri" w:cs="Calibri"/>
          <w:sz w:val="22"/>
          <w:szCs w:val="22"/>
        </w:rPr>
        <w:t>int</w:t>
      </w:r>
      <w:r w:rsidR="00E04934" w:rsidRPr="008857BD">
        <w:rPr>
          <w:rFonts w:ascii="Calibri" w:hAnsi="Calibri" w:cs="Calibri"/>
          <w:sz w:val="22"/>
          <w:szCs w:val="22"/>
        </w:rPr>
        <w:t xml:space="preserve"> </w:t>
      </w:r>
      <w:r w:rsidRPr="008857BD">
        <w:rPr>
          <w:rFonts w:ascii="Calibri" w:hAnsi="Calibri" w:cs="Calibri"/>
          <w:sz w:val="22"/>
          <w:szCs w:val="22"/>
        </w:rPr>
        <w:t xml:space="preserve">development and related planning, coordination and implementation of the </w:t>
      </w:r>
      <w:r w:rsidR="00E04934">
        <w:rPr>
          <w:rFonts w:ascii="Calibri" w:hAnsi="Calibri" w:cs="Calibri"/>
          <w:sz w:val="22"/>
          <w:szCs w:val="22"/>
        </w:rPr>
        <w:t>d</w:t>
      </w:r>
      <w:r w:rsidRPr="008857BD">
        <w:rPr>
          <w:rFonts w:ascii="Calibri" w:hAnsi="Calibri" w:cs="Calibri"/>
          <w:sz w:val="22"/>
          <w:szCs w:val="22"/>
        </w:rPr>
        <w:t xml:space="preserve">istrict </w:t>
      </w:r>
      <w:r w:rsidR="00E04934">
        <w:rPr>
          <w:rFonts w:ascii="Calibri" w:hAnsi="Calibri" w:cs="Calibri"/>
          <w:sz w:val="22"/>
          <w:szCs w:val="22"/>
        </w:rPr>
        <w:t>r</w:t>
      </w:r>
      <w:r w:rsidRPr="008857BD">
        <w:rPr>
          <w:rFonts w:ascii="Calibri" w:hAnsi="Calibri" w:cs="Calibri"/>
          <w:sz w:val="22"/>
          <w:szCs w:val="22"/>
        </w:rPr>
        <w:t xml:space="preserve">ecovery </w:t>
      </w:r>
      <w:r w:rsidR="00E04934">
        <w:rPr>
          <w:rFonts w:ascii="Calibri" w:hAnsi="Calibri" w:cs="Calibri"/>
          <w:sz w:val="22"/>
          <w:szCs w:val="22"/>
        </w:rPr>
        <w:t>p</w:t>
      </w:r>
      <w:r w:rsidRPr="008857BD">
        <w:rPr>
          <w:rFonts w:ascii="Calibri" w:hAnsi="Calibri" w:cs="Calibri"/>
          <w:sz w:val="22"/>
          <w:szCs w:val="22"/>
        </w:rPr>
        <w:t xml:space="preserve">lans, which will be done through participatory engagement </w:t>
      </w:r>
      <w:r w:rsidR="0041520A">
        <w:rPr>
          <w:rFonts w:ascii="Calibri" w:hAnsi="Calibri" w:cs="Calibri"/>
          <w:sz w:val="22"/>
          <w:szCs w:val="22"/>
        </w:rPr>
        <w:t>with</w:t>
      </w:r>
      <w:r w:rsidR="0041520A" w:rsidRPr="008857BD">
        <w:rPr>
          <w:rFonts w:ascii="Calibri" w:hAnsi="Calibri" w:cs="Calibri"/>
          <w:sz w:val="22"/>
          <w:szCs w:val="22"/>
        </w:rPr>
        <w:t xml:space="preserve"> </w:t>
      </w:r>
      <w:r w:rsidRPr="008857BD">
        <w:rPr>
          <w:rFonts w:ascii="Calibri" w:hAnsi="Calibri" w:cs="Calibri"/>
          <w:sz w:val="22"/>
          <w:szCs w:val="22"/>
        </w:rPr>
        <w:t xml:space="preserve">communities and local </w:t>
      </w:r>
      <w:r w:rsidR="00C22562" w:rsidRPr="008857BD">
        <w:rPr>
          <w:rFonts w:ascii="Calibri" w:hAnsi="Calibri" w:cs="Calibri"/>
          <w:sz w:val="22"/>
          <w:szCs w:val="22"/>
        </w:rPr>
        <w:t>authorities and</w:t>
      </w:r>
      <w:r w:rsidRPr="008857BD">
        <w:rPr>
          <w:rFonts w:ascii="Calibri" w:hAnsi="Calibri" w:cs="Calibri"/>
          <w:sz w:val="22"/>
          <w:szCs w:val="22"/>
        </w:rPr>
        <w:t xml:space="preserve"> facilitated by District Management Teams (DMTs). </w:t>
      </w:r>
    </w:p>
    <w:p w14:paraId="192F1726" w14:textId="4960516B" w:rsidR="004A7944" w:rsidRDefault="00AD3E3C" w:rsidP="00E43CD9">
      <w:pPr>
        <w:pBdr>
          <w:top w:val="nil"/>
          <w:left w:val="nil"/>
          <w:bottom w:val="nil"/>
          <w:right w:val="nil"/>
          <w:between w:val="nil"/>
          <w:bar w:val="nil"/>
        </w:pBdr>
        <w:spacing w:before="120"/>
        <w:jc w:val="both"/>
        <w:rPr>
          <w:rFonts w:ascii="Calibri" w:hAnsi="Calibri" w:cs="Calibri"/>
          <w:sz w:val="22"/>
          <w:szCs w:val="22"/>
        </w:rPr>
      </w:pPr>
      <w:r w:rsidRPr="008857BD">
        <w:rPr>
          <w:rFonts w:ascii="Calibri" w:hAnsi="Calibri" w:cs="Calibri"/>
          <w:sz w:val="22"/>
          <w:szCs w:val="22"/>
        </w:rPr>
        <w:t xml:space="preserve">The </w:t>
      </w:r>
      <w:r w:rsidR="00E04934">
        <w:rPr>
          <w:rFonts w:ascii="Calibri" w:hAnsi="Calibri" w:cs="Calibri"/>
          <w:sz w:val="22"/>
          <w:szCs w:val="22"/>
        </w:rPr>
        <w:t>c</w:t>
      </w:r>
      <w:r w:rsidRPr="008857BD">
        <w:rPr>
          <w:rFonts w:ascii="Calibri" w:hAnsi="Calibri" w:cs="Calibri"/>
          <w:sz w:val="22"/>
          <w:szCs w:val="22"/>
        </w:rPr>
        <w:t xml:space="preserve">ommunity </w:t>
      </w:r>
      <w:r w:rsidR="00E04934">
        <w:rPr>
          <w:rFonts w:ascii="Calibri" w:hAnsi="Calibri" w:cs="Calibri"/>
          <w:sz w:val="22"/>
          <w:szCs w:val="22"/>
        </w:rPr>
        <w:t>r</w:t>
      </w:r>
      <w:r w:rsidRPr="008857BD">
        <w:rPr>
          <w:rFonts w:ascii="Calibri" w:hAnsi="Calibri" w:cs="Calibri"/>
          <w:sz w:val="22"/>
          <w:szCs w:val="22"/>
        </w:rPr>
        <w:t xml:space="preserve">esilience </w:t>
      </w:r>
      <w:r w:rsidR="00E04934">
        <w:rPr>
          <w:rFonts w:ascii="Calibri" w:hAnsi="Calibri" w:cs="Calibri"/>
          <w:sz w:val="22"/>
          <w:szCs w:val="22"/>
        </w:rPr>
        <w:t>p</w:t>
      </w:r>
      <w:r w:rsidRPr="008857BD">
        <w:rPr>
          <w:rFonts w:ascii="Calibri" w:hAnsi="Calibri" w:cs="Calibri"/>
          <w:sz w:val="22"/>
          <w:szCs w:val="22"/>
        </w:rPr>
        <w:t xml:space="preserve">lans and </w:t>
      </w:r>
      <w:r w:rsidR="00E04934">
        <w:rPr>
          <w:rFonts w:ascii="Calibri" w:hAnsi="Calibri" w:cs="Calibri"/>
          <w:sz w:val="22"/>
          <w:szCs w:val="22"/>
        </w:rPr>
        <w:t>d</w:t>
      </w:r>
      <w:r w:rsidRPr="008857BD">
        <w:rPr>
          <w:rFonts w:ascii="Calibri" w:hAnsi="Calibri" w:cs="Calibri"/>
          <w:sz w:val="22"/>
          <w:szCs w:val="22"/>
        </w:rPr>
        <w:t xml:space="preserve">istrict </w:t>
      </w:r>
      <w:r w:rsidR="00E04934">
        <w:rPr>
          <w:rFonts w:ascii="Calibri" w:hAnsi="Calibri" w:cs="Calibri"/>
          <w:sz w:val="22"/>
          <w:szCs w:val="22"/>
        </w:rPr>
        <w:t>r</w:t>
      </w:r>
      <w:r w:rsidRPr="008857BD">
        <w:rPr>
          <w:rFonts w:ascii="Calibri" w:hAnsi="Calibri" w:cs="Calibri"/>
          <w:sz w:val="22"/>
          <w:szCs w:val="22"/>
        </w:rPr>
        <w:t xml:space="preserve">ecovery </w:t>
      </w:r>
      <w:r w:rsidR="00E04934">
        <w:rPr>
          <w:rFonts w:ascii="Calibri" w:hAnsi="Calibri" w:cs="Calibri"/>
          <w:sz w:val="22"/>
          <w:szCs w:val="22"/>
        </w:rPr>
        <w:t>p</w:t>
      </w:r>
      <w:r w:rsidRPr="008857BD">
        <w:rPr>
          <w:rFonts w:ascii="Calibri" w:hAnsi="Calibri" w:cs="Calibri"/>
          <w:sz w:val="22"/>
          <w:szCs w:val="22"/>
        </w:rPr>
        <w:t>lans will ensure that the priority needs and response</w:t>
      </w:r>
      <w:r w:rsidR="0016229A">
        <w:rPr>
          <w:rFonts w:ascii="Calibri" w:hAnsi="Calibri" w:cs="Calibri"/>
          <w:sz w:val="22"/>
          <w:szCs w:val="22"/>
        </w:rPr>
        <w:t>s</w:t>
      </w:r>
      <w:r w:rsidRPr="008857BD">
        <w:rPr>
          <w:rFonts w:ascii="Calibri" w:hAnsi="Calibri" w:cs="Calibri"/>
          <w:sz w:val="22"/>
          <w:szCs w:val="22"/>
        </w:rPr>
        <w:t xml:space="preserve"> address gender considerations (</w:t>
      </w:r>
      <w:r w:rsidR="0016229A">
        <w:rPr>
          <w:rFonts w:ascii="Calibri" w:hAnsi="Calibri" w:cs="Calibri"/>
          <w:sz w:val="22"/>
          <w:szCs w:val="22"/>
        </w:rPr>
        <w:t xml:space="preserve">comprising </w:t>
      </w:r>
      <w:r w:rsidRPr="008857BD">
        <w:rPr>
          <w:rFonts w:ascii="Calibri" w:hAnsi="Calibri" w:cs="Calibri"/>
          <w:sz w:val="22"/>
          <w:szCs w:val="22"/>
        </w:rPr>
        <w:t>at least 30</w:t>
      </w:r>
      <w:r w:rsidR="005B1058">
        <w:rPr>
          <w:rFonts w:ascii="Calibri" w:hAnsi="Calibri" w:cs="Calibri"/>
          <w:sz w:val="22"/>
          <w:szCs w:val="22"/>
        </w:rPr>
        <w:t xml:space="preserve"> percent</w:t>
      </w:r>
      <w:r w:rsidRPr="008857BD">
        <w:rPr>
          <w:rFonts w:ascii="Calibri" w:hAnsi="Calibri" w:cs="Calibri"/>
          <w:sz w:val="22"/>
          <w:szCs w:val="22"/>
        </w:rPr>
        <w:t xml:space="preserve"> of the budget). PUNOs will implement the</w:t>
      </w:r>
      <w:r w:rsidR="0016229A">
        <w:rPr>
          <w:rFonts w:ascii="Calibri" w:hAnsi="Calibri" w:cs="Calibri"/>
          <w:sz w:val="22"/>
          <w:szCs w:val="22"/>
        </w:rPr>
        <w:t>ir</w:t>
      </w:r>
      <w:r w:rsidRPr="008857BD">
        <w:rPr>
          <w:rFonts w:ascii="Calibri" w:hAnsi="Calibri" w:cs="Calibri"/>
          <w:sz w:val="22"/>
          <w:szCs w:val="22"/>
        </w:rPr>
        <w:t xml:space="preserve"> interventions through </w:t>
      </w:r>
      <w:r w:rsidR="00EE038C">
        <w:rPr>
          <w:rFonts w:ascii="Calibri" w:hAnsi="Calibri" w:cs="Calibri"/>
          <w:sz w:val="22"/>
          <w:szCs w:val="22"/>
        </w:rPr>
        <w:t xml:space="preserve">the </w:t>
      </w:r>
      <w:r w:rsidRPr="008857BD">
        <w:rPr>
          <w:rFonts w:ascii="Calibri" w:hAnsi="Calibri" w:cs="Calibri"/>
          <w:sz w:val="22"/>
          <w:szCs w:val="22"/>
        </w:rPr>
        <w:t xml:space="preserve">VCC and contribute to the implementation of the resilience plan and resilience building at the community level. The </w:t>
      </w:r>
      <w:r w:rsidR="00EE038C">
        <w:rPr>
          <w:rFonts w:ascii="Calibri" w:hAnsi="Calibri" w:cs="Calibri"/>
          <w:sz w:val="22"/>
          <w:szCs w:val="22"/>
        </w:rPr>
        <w:t>P</w:t>
      </w:r>
      <w:r w:rsidRPr="008857BD">
        <w:rPr>
          <w:rFonts w:ascii="Calibri" w:hAnsi="Calibri" w:cs="Calibri"/>
          <w:sz w:val="22"/>
          <w:szCs w:val="22"/>
        </w:rPr>
        <w:t xml:space="preserve">rogramme will also identify and enhance the key required capacities of the local authorities at </w:t>
      </w:r>
      <w:r w:rsidR="004A7944">
        <w:rPr>
          <w:rFonts w:ascii="Calibri" w:hAnsi="Calibri" w:cs="Calibri"/>
          <w:sz w:val="22"/>
          <w:szCs w:val="22"/>
        </w:rPr>
        <w:t xml:space="preserve">the </w:t>
      </w:r>
      <w:r w:rsidRPr="008857BD">
        <w:rPr>
          <w:rFonts w:ascii="Calibri" w:hAnsi="Calibri" w:cs="Calibri"/>
          <w:sz w:val="22"/>
          <w:szCs w:val="22"/>
        </w:rPr>
        <w:t>district level to enhance the coordination and planning, so that they can play a key role in and eventually lead the coordination, planning, implementation, and monitoring of interventions related to humanitarian re</w:t>
      </w:r>
      <w:r w:rsidR="0020659C">
        <w:rPr>
          <w:rFonts w:ascii="Calibri" w:hAnsi="Calibri" w:cs="Calibri"/>
          <w:sz w:val="22"/>
          <w:szCs w:val="22"/>
        </w:rPr>
        <w:t xml:space="preserve">sponse, resilience-building, service delivery and </w:t>
      </w:r>
      <w:r w:rsidRPr="008857BD">
        <w:rPr>
          <w:rFonts w:ascii="Calibri" w:hAnsi="Calibri" w:cs="Calibri"/>
          <w:sz w:val="22"/>
          <w:szCs w:val="22"/>
        </w:rPr>
        <w:t xml:space="preserve">recovery. </w:t>
      </w:r>
    </w:p>
    <w:p w14:paraId="1B437FF2" w14:textId="49F92D3C" w:rsidR="00B06756" w:rsidRPr="0028234B" w:rsidRDefault="00AD3E3C" w:rsidP="0028234B">
      <w:pPr>
        <w:pBdr>
          <w:top w:val="nil"/>
          <w:left w:val="nil"/>
          <w:bottom w:val="nil"/>
          <w:right w:val="nil"/>
          <w:between w:val="nil"/>
          <w:bar w:val="nil"/>
        </w:pBdr>
        <w:spacing w:before="120"/>
        <w:jc w:val="both"/>
        <w:rPr>
          <w:rFonts w:ascii="Calibri" w:hAnsi="Calibri" w:cs="Calibri"/>
          <w:sz w:val="22"/>
          <w:szCs w:val="22"/>
        </w:rPr>
      </w:pPr>
      <w:r w:rsidRPr="008857BD">
        <w:rPr>
          <w:rFonts w:ascii="Calibri" w:hAnsi="Calibri" w:cs="Calibri"/>
          <w:sz w:val="22"/>
          <w:szCs w:val="22"/>
        </w:rPr>
        <w:t>The major activity res</w:t>
      </w:r>
      <w:r w:rsidR="00C22562" w:rsidRPr="008857BD">
        <w:rPr>
          <w:rFonts w:ascii="Calibri" w:hAnsi="Calibri" w:cs="Calibri"/>
          <w:sz w:val="22"/>
          <w:szCs w:val="22"/>
        </w:rPr>
        <w:t>ults under this expected result</w:t>
      </w:r>
      <w:r w:rsidRPr="008857BD">
        <w:rPr>
          <w:rFonts w:ascii="Calibri" w:hAnsi="Calibri" w:cs="Calibri"/>
          <w:sz w:val="22"/>
          <w:szCs w:val="22"/>
        </w:rPr>
        <w:t xml:space="preserve"> are:</w:t>
      </w:r>
    </w:p>
    <w:p w14:paraId="14AF5175" w14:textId="306029E0" w:rsidR="00DE0BC5" w:rsidRPr="006F65D3" w:rsidRDefault="00DE0BC5" w:rsidP="00E43CD9">
      <w:pPr>
        <w:autoSpaceDE w:val="0"/>
        <w:autoSpaceDN w:val="0"/>
        <w:adjustRightInd w:val="0"/>
        <w:spacing w:before="120"/>
        <w:jc w:val="both"/>
        <w:rPr>
          <w:rFonts w:ascii="Calibri" w:hAnsi="Calibri" w:cs="Calibri"/>
          <w:b/>
          <w:bCs/>
          <w:sz w:val="22"/>
          <w:szCs w:val="22"/>
          <w:lang w:eastAsia="en-US" w:bidi="en-US"/>
        </w:rPr>
      </w:pPr>
      <w:r w:rsidRPr="006F65D3">
        <w:rPr>
          <w:rFonts w:ascii="Calibri" w:eastAsia="Calibri" w:hAnsi="Calibri" w:cs="Calibri"/>
          <w:b/>
          <w:bCs/>
          <w:color w:val="000000"/>
          <w:sz w:val="22"/>
          <w:szCs w:val="22"/>
          <w:u w:val="single"/>
          <w:bdr w:val="nil"/>
          <w:lang w:val="en-US" w:eastAsia="ko-KR"/>
        </w:rPr>
        <w:t>Activity Result 3.1</w:t>
      </w:r>
      <w:r w:rsidR="000E6FE1">
        <w:rPr>
          <w:rFonts w:ascii="Calibri" w:eastAsia="Calibri" w:hAnsi="Calibri" w:cs="Calibri"/>
          <w:b/>
          <w:bCs/>
          <w:color w:val="000000"/>
          <w:sz w:val="22"/>
          <w:szCs w:val="22"/>
          <w:u w:val="single"/>
          <w:bdr w:val="nil"/>
          <w:lang w:val="en-US" w:eastAsia="ko-KR"/>
        </w:rPr>
        <w:t>:</w:t>
      </w:r>
      <w:r w:rsidRPr="006F65D3">
        <w:rPr>
          <w:rFonts w:ascii="Calibri" w:eastAsia="Calibri" w:hAnsi="Calibri" w:cs="Calibri"/>
          <w:b/>
          <w:bCs/>
          <w:color w:val="000000"/>
          <w:sz w:val="22"/>
          <w:szCs w:val="22"/>
          <w:u w:val="single"/>
          <w:bdr w:val="nil"/>
          <w:lang w:val="en-US" w:eastAsia="ko-KR"/>
        </w:rPr>
        <w:t xml:space="preserve"> </w:t>
      </w:r>
      <w:r w:rsidRPr="006F65D3">
        <w:rPr>
          <w:rFonts w:ascii="Calibri" w:hAnsi="Calibri" w:cs="Calibri"/>
          <w:b/>
          <w:bCs/>
          <w:color w:val="000000"/>
          <w:sz w:val="22"/>
          <w:szCs w:val="22"/>
          <w:lang w:eastAsia="en-US" w:bidi="en-US"/>
        </w:rPr>
        <w:t>E</w:t>
      </w:r>
      <w:r w:rsidRPr="006F65D3">
        <w:rPr>
          <w:rFonts w:ascii="Calibri" w:hAnsi="Calibri" w:cs="Calibri"/>
          <w:b/>
          <w:bCs/>
          <w:sz w:val="22"/>
          <w:szCs w:val="22"/>
          <w:lang w:eastAsia="en-US" w:bidi="en-US"/>
        </w:rPr>
        <w:t xml:space="preserve">mpowerment of Water User Association </w:t>
      </w:r>
      <w:r w:rsidR="0016229A">
        <w:rPr>
          <w:rFonts w:ascii="Calibri" w:hAnsi="Calibri" w:cs="Calibri"/>
          <w:b/>
          <w:bCs/>
          <w:sz w:val="22"/>
          <w:szCs w:val="22"/>
          <w:lang w:eastAsia="en-US" w:bidi="en-US"/>
        </w:rPr>
        <w:t>c</w:t>
      </w:r>
      <w:r w:rsidRPr="006F65D3">
        <w:rPr>
          <w:rFonts w:ascii="Calibri" w:hAnsi="Calibri" w:cs="Calibri"/>
          <w:b/>
          <w:bCs/>
          <w:sz w:val="22"/>
          <w:szCs w:val="22"/>
          <w:lang w:eastAsia="en-US" w:bidi="en-US"/>
        </w:rPr>
        <w:t>ommunities (WUAs) with efficient water irrigation and increased crop/fodder productivity</w:t>
      </w:r>
      <w:r w:rsidR="00A67C31">
        <w:rPr>
          <w:rFonts w:ascii="Calibri" w:hAnsi="Calibri" w:cs="Calibri"/>
          <w:b/>
          <w:bCs/>
          <w:sz w:val="22"/>
          <w:szCs w:val="22"/>
          <w:lang w:eastAsia="en-US" w:bidi="en-US"/>
        </w:rPr>
        <w:t xml:space="preserve"> (</w:t>
      </w:r>
      <w:r w:rsidR="00392ADC">
        <w:rPr>
          <w:rFonts w:ascii="Calibri" w:hAnsi="Calibri" w:cs="Calibri"/>
          <w:b/>
          <w:bCs/>
          <w:sz w:val="22"/>
          <w:szCs w:val="22"/>
          <w:lang w:eastAsia="en-US" w:bidi="en-US"/>
        </w:rPr>
        <w:t xml:space="preserve">UNDP and </w:t>
      </w:r>
      <w:r w:rsidR="00A67C31">
        <w:rPr>
          <w:rFonts w:ascii="Calibri" w:hAnsi="Calibri" w:cs="Calibri"/>
          <w:b/>
          <w:bCs/>
          <w:sz w:val="22"/>
          <w:szCs w:val="22"/>
          <w:lang w:eastAsia="en-US" w:bidi="en-US"/>
        </w:rPr>
        <w:t>FAO)</w:t>
      </w:r>
    </w:p>
    <w:p w14:paraId="24D4BF76" w14:textId="7E3F6EB6" w:rsidR="00DE0BC5" w:rsidRPr="006F65D3" w:rsidRDefault="00DE0BC5" w:rsidP="00E43CD9">
      <w:pPr>
        <w:spacing w:before="120"/>
        <w:jc w:val="both"/>
        <w:rPr>
          <w:rFonts w:ascii="Calibri" w:eastAsia="MS Mincho" w:hAnsi="Calibri" w:cs="Calibri"/>
          <w:sz w:val="22"/>
          <w:szCs w:val="22"/>
          <w:lang w:val="en-US" w:eastAsia="ja-JP"/>
        </w:rPr>
      </w:pPr>
      <w:r w:rsidRPr="006F65D3">
        <w:rPr>
          <w:rFonts w:ascii="Calibri" w:eastAsia="MS Mincho" w:hAnsi="Calibri" w:cs="Calibri"/>
          <w:sz w:val="22"/>
          <w:szCs w:val="22"/>
          <w:lang w:val="en-US" w:eastAsia="ja-JP" w:bidi="ar-YE"/>
        </w:rPr>
        <w:t xml:space="preserve">This will </w:t>
      </w:r>
      <w:r w:rsidRPr="006F65D3">
        <w:rPr>
          <w:rFonts w:ascii="Calibri" w:eastAsia="MS Mincho" w:hAnsi="Calibri" w:cs="Calibri"/>
          <w:sz w:val="22"/>
          <w:szCs w:val="22"/>
          <w:lang w:val="en-US" w:eastAsia="ja-JP"/>
        </w:rPr>
        <w:t xml:space="preserve">improve water management by and for the community, through both improvements in water use efficiency and its fair distribution from canals and spate irrigation areas. </w:t>
      </w:r>
      <w:bookmarkStart w:id="54" w:name="_Hlk529559533"/>
      <w:r w:rsidRPr="006F65D3">
        <w:rPr>
          <w:rFonts w:ascii="Calibri" w:eastAsia="MS Mincho" w:hAnsi="Calibri" w:cs="Calibri"/>
          <w:sz w:val="22"/>
          <w:szCs w:val="22"/>
          <w:lang w:val="en-US" w:eastAsia="ja-JP"/>
        </w:rPr>
        <w:t xml:space="preserve">This </w:t>
      </w:r>
      <w:r w:rsidR="006D4321">
        <w:rPr>
          <w:rFonts w:ascii="Calibri" w:eastAsia="MS Mincho" w:hAnsi="Calibri" w:cs="Calibri"/>
          <w:sz w:val="22"/>
          <w:szCs w:val="22"/>
          <w:lang w:val="en-US" w:eastAsia="ja-JP"/>
        </w:rPr>
        <w:t>O</w:t>
      </w:r>
      <w:r w:rsidRPr="006F65D3">
        <w:rPr>
          <w:rFonts w:ascii="Calibri" w:eastAsia="MS Mincho" w:hAnsi="Calibri" w:cs="Calibri"/>
          <w:sz w:val="22"/>
          <w:szCs w:val="22"/>
          <w:lang w:val="en-US" w:eastAsia="ja-JP"/>
        </w:rPr>
        <w:t xml:space="preserve">utput will also support farmer associations with solar pumps and modern techniques for irrigation </w:t>
      </w:r>
      <w:r w:rsidR="00045405">
        <w:rPr>
          <w:rFonts w:ascii="Calibri" w:eastAsia="MS Mincho" w:hAnsi="Calibri" w:cs="Calibri"/>
          <w:sz w:val="22"/>
          <w:szCs w:val="22"/>
          <w:lang w:val="en-US" w:eastAsia="ja-JP"/>
        </w:rPr>
        <w:t>to improve</w:t>
      </w:r>
      <w:r w:rsidR="00045405" w:rsidRPr="006F65D3">
        <w:rPr>
          <w:rFonts w:ascii="Calibri" w:eastAsia="MS Mincho" w:hAnsi="Calibri" w:cs="Calibri"/>
          <w:sz w:val="22"/>
          <w:szCs w:val="22"/>
          <w:lang w:val="en-US" w:eastAsia="ja-JP"/>
        </w:rPr>
        <w:t xml:space="preserve"> </w:t>
      </w:r>
      <w:r w:rsidRPr="006F65D3">
        <w:rPr>
          <w:rFonts w:ascii="Calibri" w:eastAsia="MS Mincho" w:hAnsi="Calibri" w:cs="Calibri"/>
          <w:sz w:val="22"/>
          <w:szCs w:val="22"/>
          <w:lang w:val="en-US" w:eastAsia="ja-JP"/>
        </w:rPr>
        <w:t xml:space="preserve">efficiency of water </w:t>
      </w:r>
      <w:r w:rsidR="00045405">
        <w:rPr>
          <w:rFonts w:ascii="Calibri" w:eastAsia="MS Mincho" w:hAnsi="Calibri" w:cs="Calibri"/>
          <w:sz w:val="22"/>
          <w:szCs w:val="22"/>
          <w:lang w:val="en-US" w:eastAsia="ja-JP"/>
        </w:rPr>
        <w:t>use</w:t>
      </w:r>
      <w:r w:rsidR="00045405" w:rsidRPr="006F65D3">
        <w:rPr>
          <w:rFonts w:ascii="Calibri" w:eastAsia="MS Mincho" w:hAnsi="Calibri" w:cs="Calibri"/>
          <w:sz w:val="22"/>
          <w:szCs w:val="22"/>
          <w:lang w:val="en-US" w:eastAsia="ja-JP"/>
        </w:rPr>
        <w:t xml:space="preserve"> </w:t>
      </w:r>
      <w:r w:rsidRPr="006F65D3">
        <w:rPr>
          <w:rFonts w:ascii="Calibri" w:eastAsia="MS Mincho" w:hAnsi="Calibri" w:cs="Calibri"/>
          <w:sz w:val="22"/>
          <w:szCs w:val="22"/>
          <w:lang w:val="en-US" w:eastAsia="ja-JP"/>
        </w:rPr>
        <w:t xml:space="preserve">and mitigate the shortage and high price of diesel. The final contribution will be improvement </w:t>
      </w:r>
      <w:r w:rsidR="006D4321">
        <w:rPr>
          <w:rFonts w:ascii="Calibri" w:eastAsia="MS Mincho" w:hAnsi="Calibri" w:cs="Calibri"/>
          <w:sz w:val="22"/>
          <w:szCs w:val="22"/>
          <w:lang w:val="en-US" w:eastAsia="ja-JP"/>
        </w:rPr>
        <w:t>in</w:t>
      </w:r>
      <w:r w:rsidR="006D4321" w:rsidRPr="006F65D3">
        <w:rPr>
          <w:rFonts w:ascii="Calibri" w:eastAsia="MS Mincho" w:hAnsi="Calibri" w:cs="Calibri"/>
          <w:sz w:val="22"/>
          <w:szCs w:val="22"/>
          <w:lang w:val="en-US" w:eastAsia="ja-JP"/>
        </w:rPr>
        <w:t xml:space="preserve"> </w:t>
      </w:r>
      <w:r w:rsidRPr="006F65D3">
        <w:rPr>
          <w:rFonts w:ascii="Calibri" w:eastAsia="MS Mincho" w:hAnsi="Calibri" w:cs="Calibri"/>
          <w:sz w:val="22"/>
          <w:szCs w:val="22"/>
          <w:lang w:val="en-US" w:eastAsia="ja-JP"/>
        </w:rPr>
        <w:t>crops/livestock value chain productivity.</w:t>
      </w:r>
      <w:bookmarkEnd w:id="54"/>
    </w:p>
    <w:p w14:paraId="7657A025" w14:textId="6121E38C" w:rsidR="00263D95" w:rsidRPr="006A1576" w:rsidRDefault="00263D95" w:rsidP="00724F16">
      <w:pPr>
        <w:spacing w:before="120"/>
        <w:jc w:val="both"/>
        <w:rPr>
          <w:rFonts w:ascii="Calibri" w:eastAsia="Calibri" w:hAnsi="Calibri" w:cs="Calibri"/>
          <w:sz w:val="22"/>
          <w:szCs w:val="22"/>
          <w:lang w:val="en-US" w:eastAsia="en-US" w:bidi="ar-YE"/>
        </w:rPr>
      </w:pPr>
      <w:r>
        <w:rPr>
          <w:rFonts w:ascii="Calibri" w:eastAsia="Calibri" w:hAnsi="Calibri" w:cs="Calibri"/>
          <w:bCs/>
          <w:sz w:val="22"/>
          <w:szCs w:val="22"/>
          <w:lang w:val="en-US" w:eastAsia="en-US"/>
        </w:rPr>
        <w:t xml:space="preserve">The </w:t>
      </w:r>
      <w:r w:rsidR="00045405" w:rsidRPr="006A1576">
        <w:rPr>
          <w:rFonts w:ascii="Calibri" w:eastAsia="Calibri" w:hAnsi="Calibri" w:cs="Calibri"/>
          <w:bCs/>
          <w:sz w:val="22"/>
          <w:szCs w:val="22"/>
          <w:lang w:val="en-US" w:eastAsia="en-US"/>
        </w:rPr>
        <w:t>P</w:t>
      </w:r>
      <w:r w:rsidRPr="006A1576">
        <w:rPr>
          <w:rFonts w:ascii="Calibri" w:eastAsia="Calibri" w:hAnsi="Calibri" w:cs="Calibri"/>
          <w:bCs/>
          <w:sz w:val="22"/>
          <w:szCs w:val="22"/>
          <w:lang w:val="en-US" w:eastAsia="en-US"/>
        </w:rPr>
        <w:t>rogramme will s</w:t>
      </w:r>
      <w:r w:rsidR="00DE0BC5" w:rsidRPr="006A1576">
        <w:rPr>
          <w:rFonts w:ascii="Calibri" w:eastAsia="Calibri" w:hAnsi="Calibri" w:cs="Calibri"/>
          <w:bCs/>
          <w:sz w:val="22"/>
          <w:szCs w:val="22"/>
          <w:lang w:val="en-US" w:eastAsia="en-US"/>
        </w:rPr>
        <w:t xml:space="preserve">upport </w:t>
      </w:r>
      <w:r w:rsidR="00724F16" w:rsidRPr="006A1576">
        <w:rPr>
          <w:rFonts w:ascii="Calibri" w:eastAsia="Calibri" w:hAnsi="Calibri" w:cs="Calibri"/>
          <w:bCs/>
          <w:sz w:val="22"/>
          <w:szCs w:val="22"/>
          <w:lang w:val="en-US" w:eastAsia="en-US"/>
        </w:rPr>
        <w:t xml:space="preserve">60 </w:t>
      </w:r>
      <w:r w:rsidR="00DE0BC5" w:rsidRPr="006A1576">
        <w:rPr>
          <w:rFonts w:ascii="Calibri" w:eastAsia="Calibri" w:hAnsi="Calibri" w:cs="Calibri"/>
          <w:bCs/>
          <w:sz w:val="22"/>
          <w:szCs w:val="22"/>
          <w:lang w:val="en-US" w:eastAsia="en-US"/>
        </w:rPr>
        <w:t xml:space="preserve">WUAs by </w:t>
      </w:r>
      <w:r w:rsidR="00045405" w:rsidRPr="006A1576">
        <w:rPr>
          <w:rFonts w:ascii="Calibri" w:eastAsia="Calibri" w:hAnsi="Calibri" w:cs="Calibri"/>
          <w:bCs/>
          <w:sz w:val="22"/>
          <w:szCs w:val="22"/>
          <w:lang w:val="en-US" w:eastAsia="en-US"/>
        </w:rPr>
        <w:t>s</w:t>
      </w:r>
      <w:r w:rsidR="00DE0BC5" w:rsidRPr="006A1576">
        <w:rPr>
          <w:rFonts w:ascii="Calibri" w:eastAsia="Calibri" w:hAnsi="Calibri" w:cs="Calibri"/>
          <w:bCs/>
          <w:sz w:val="22"/>
          <w:szCs w:val="22"/>
          <w:lang w:val="en-US" w:eastAsia="en-US"/>
        </w:rPr>
        <w:t xml:space="preserve">trengthening the existing </w:t>
      </w:r>
      <w:r w:rsidR="00A6401D" w:rsidRPr="006A1576">
        <w:rPr>
          <w:rFonts w:ascii="Calibri" w:eastAsia="Calibri" w:hAnsi="Calibri" w:cs="Calibri"/>
          <w:bCs/>
          <w:sz w:val="22"/>
          <w:szCs w:val="22"/>
          <w:lang w:val="en-US" w:eastAsia="en-US"/>
        </w:rPr>
        <w:t>30</w:t>
      </w:r>
      <w:r w:rsidR="00DE0BC5" w:rsidRPr="006A1576">
        <w:rPr>
          <w:rFonts w:ascii="Calibri" w:eastAsia="Calibri" w:hAnsi="Calibri" w:cs="Calibri"/>
          <w:bCs/>
          <w:sz w:val="22"/>
          <w:szCs w:val="22"/>
          <w:lang w:val="en-US" w:eastAsia="en-US"/>
        </w:rPr>
        <w:t xml:space="preserve"> WUAs established during ERRY</w:t>
      </w:r>
      <w:r w:rsidR="00045405" w:rsidRPr="006A1576">
        <w:rPr>
          <w:rFonts w:ascii="Calibri" w:eastAsia="Calibri" w:hAnsi="Calibri" w:cs="Calibri"/>
          <w:bCs/>
          <w:sz w:val="22"/>
          <w:szCs w:val="22"/>
          <w:lang w:val="en-US" w:eastAsia="en-US"/>
        </w:rPr>
        <w:t xml:space="preserve"> I</w:t>
      </w:r>
      <w:r w:rsidR="00DE0BC5" w:rsidRPr="006A1576">
        <w:rPr>
          <w:rFonts w:ascii="Calibri" w:eastAsia="Calibri" w:hAnsi="Calibri" w:cs="Calibri"/>
          <w:bCs/>
          <w:sz w:val="22"/>
          <w:szCs w:val="22"/>
          <w:lang w:val="en-US" w:eastAsia="en-US"/>
        </w:rPr>
        <w:t xml:space="preserve"> and creat</w:t>
      </w:r>
      <w:r w:rsidR="006D4321" w:rsidRPr="006A1576">
        <w:rPr>
          <w:rFonts w:ascii="Calibri" w:eastAsia="Calibri" w:hAnsi="Calibri" w:cs="Calibri"/>
          <w:bCs/>
          <w:sz w:val="22"/>
          <w:szCs w:val="22"/>
          <w:lang w:val="en-US" w:eastAsia="en-US"/>
        </w:rPr>
        <w:t>ing</w:t>
      </w:r>
      <w:r w:rsidR="00045405" w:rsidRPr="006A1576">
        <w:rPr>
          <w:rFonts w:ascii="Calibri" w:eastAsia="Calibri" w:hAnsi="Calibri" w:cs="Calibri"/>
          <w:bCs/>
          <w:sz w:val="22"/>
          <w:szCs w:val="22"/>
          <w:lang w:val="en-US" w:eastAsia="en-US"/>
        </w:rPr>
        <w:t xml:space="preserve"> or</w:t>
      </w:r>
      <w:r w:rsidR="00DE0BC5" w:rsidRPr="006A1576">
        <w:rPr>
          <w:rFonts w:ascii="Calibri" w:eastAsia="Calibri" w:hAnsi="Calibri" w:cs="Calibri"/>
          <w:bCs/>
          <w:sz w:val="22"/>
          <w:szCs w:val="22"/>
          <w:lang w:val="en-US" w:eastAsia="en-US"/>
        </w:rPr>
        <w:t xml:space="preserve"> reactivat</w:t>
      </w:r>
      <w:r w:rsidR="006D4321" w:rsidRPr="006A1576">
        <w:rPr>
          <w:rFonts w:ascii="Calibri" w:eastAsia="Calibri" w:hAnsi="Calibri" w:cs="Calibri"/>
          <w:bCs/>
          <w:sz w:val="22"/>
          <w:szCs w:val="22"/>
          <w:lang w:val="en-US" w:eastAsia="en-US"/>
        </w:rPr>
        <w:t>ing</w:t>
      </w:r>
      <w:r w:rsidR="00DE0BC5" w:rsidRPr="006A1576">
        <w:rPr>
          <w:rFonts w:ascii="Calibri" w:eastAsia="Calibri" w:hAnsi="Calibri" w:cs="Calibri"/>
          <w:bCs/>
          <w:sz w:val="22"/>
          <w:szCs w:val="22"/>
          <w:lang w:val="en-US" w:eastAsia="en-US"/>
        </w:rPr>
        <w:t xml:space="preserve"> </w:t>
      </w:r>
      <w:r w:rsidR="00A6401D" w:rsidRPr="006A1576">
        <w:rPr>
          <w:rFonts w:ascii="Calibri" w:eastAsia="Calibri" w:hAnsi="Calibri" w:cs="Calibri"/>
          <w:bCs/>
          <w:sz w:val="22"/>
          <w:szCs w:val="22"/>
          <w:lang w:val="en-US" w:eastAsia="en-US"/>
        </w:rPr>
        <w:t>30</w:t>
      </w:r>
      <w:r w:rsidR="00DE0BC5" w:rsidRPr="006A1576">
        <w:rPr>
          <w:rFonts w:ascii="Calibri" w:eastAsia="Calibri" w:hAnsi="Calibri" w:cs="Calibri"/>
          <w:bCs/>
          <w:sz w:val="22"/>
          <w:szCs w:val="22"/>
          <w:lang w:val="en-US" w:eastAsia="en-US"/>
        </w:rPr>
        <w:t xml:space="preserve"> WUAs. The </w:t>
      </w:r>
      <w:r w:rsidR="00045405" w:rsidRPr="006A1576">
        <w:rPr>
          <w:rFonts w:ascii="Calibri" w:eastAsia="Calibri" w:hAnsi="Calibri" w:cs="Calibri"/>
          <w:bCs/>
          <w:sz w:val="22"/>
          <w:szCs w:val="22"/>
          <w:lang w:val="en-US" w:eastAsia="en-US"/>
        </w:rPr>
        <w:t xml:space="preserve">Programme </w:t>
      </w:r>
      <w:r w:rsidR="00DE0BC5" w:rsidRPr="006A1576">
        <w:rPr>
          <w:rFonts w:ascii="Calibri" w:eastAsia="Calibri" w:hAnsi="Calibri" w:cs="Calibri"/>
          <w:bCs/>
          <w:sz w:val="22"/>
          <w:szCs w:val="22"/>
          <w:lang w:val="en-US" w:eastAsia="en-US"/>
        </w:rPr>
        <w:t xml:space="preserve">will establish LOAs with WUAs for </w:t>
      </w:r>
      <w:r w:rsidR="00DE0BC5" w:rsidRPr="006A1576">
        <w:rPr>
          <w:rFonts w:ascii="Calibri" w:eastAsia="Calibri" w:hAnsi="Calibri" w:cs="Calibri"/>
          <w:sz w:val="22"/>
          <w:szCs w:val="22"/>
          <w:lang w:val="en-US" w:eastAsia="en-US"/>
        </w:rPr>
        <w:t>maintenance and</w:t>
      </w:r>
      <w:r w:rsidR="00DE0BC5" w:rsidRPr="006A1576">
        <w:rPr>
          <w:rFonts w:ascii="Calibri" w:eastAsia="Calibri" w:hAnsi="Calibri" w:cs="Calibri"/>
          <w:sz w:val="22"/>
          <w:szCs w:val="22"/>
          <w:lang w:val="en-US" w:eastAsia="en-US" w:bidi="ar-YE"/>
        </w:rPr>
        <w:t xml:space="preserve"> rehabilitation of existing irrigation canals in valleys of large rivers (</w:t>
      </w:r>
      <w:r w:rsidR="00045405" w:rsidRPr="006A1576">
        <w:rPr>
          <w:rFonts w:ascii="Calibri" w:eastAsia="Calibri" w:hAnsi="Calibri" w:cs="Calibri"/>
          <w:sz w:val="22"/>
          <w:szCs w:val="22"/>
          <w:lang w:val="en-US" w:eastAsia="en-US" w:bidi="ar-YE"/>
        </w:rPr>
        <w:t>w</w:t>
      </w:r>
      <w:r w:rsidR="00DE0BC5" w:rsidRPr="006A1576">
        <w:rPr>
          <w:rFonts w:ascii="Calibri" w:eastAsia="Calibri" w:hAnsi="Calibri" w:cs="Calibri"/>
          <w:sz w:val="22"/>
          <w:szCs w:val="22"/>
          <w:lang w:val="en-US" w:eastAsia="en-US" w:bidi="ar-YE"/>
        </w:rPr>
        <w:t>adis) such as Wadi Sardud, Wadi Siham, Wadi Murr and Wadi Tuban.</w:t>
      </w:r>
    </w:p>
    <w:p w14:paraId="2B4BA351" w14:textId="17C90FDF" w:rsidR="00263D95" w:rsidRPr="006A1576" w:rsidRDefault="00DE0BC5" w:rsidP="00E43CD9">
      <w:pPr>
        <w:spacing w:before="120"/>
        <w:jc w:val="both"/>
        <w:rPr>
          <w:rFonts w:ascii="Calibri" w:eastAsia="Calibri" w:hAnsi="Calibri" w:cs="Calibri"/>
          <w:sz w:val="22"/>
          <w:szCs w:val="22"/>
          <w:lang w:val="en-US" w:eastAsia="en-US" w:bidi="ar-YE"/>
        </w:rPr>
      </w:pPr>
      <w:bookmarkStart w:id="55" w:name="_Hlk529559565"/>
      <w:r w:rsidRPr="006A1576">
        <w:rPr>
          <w:rFonts w:ascii="Calibri" w:eastAsia="Calibri" w:hAnsi="Calibri" w:cs="Calibri"/>
          <w:bCs/>
          <w:sz w:val="22"/>
          <w:szCs w:val="22"/>
          <w:lang w:val="en-US" w:eastAsia="en-US"/>
        </w:rPr>
        <w:t xml:space="preserve">Among the targeted WUAs, </w:t>
      </w:r>
      <w:r w:rsidR="00E72B9E" w:rsidRPr="006A1576">
        <w:rPr>
          <w:rFonts w:ascii="Calibri" w:eastAsia="Calibri" w:hAnsi="Calibri" w:cs="Calibri"/>
          <w:bCs/>
          <w:sz w:val="22"/>
          <w:szCs w:val="22"/>
          <w:lang w:val="en-US" w:eastAsia="en-US"/>
        </w:rPr>
        <w:t xml:space="preserve">20 </w:t>
      </w:r>
      <w:r w:rsidRPr="006A1576">
        <w:rPr>
          <w:rFonts w:ascii="Calibri" w:eastAsia="Calibri" w:hAnsi="Calibri" w:cs="Calibri"/>
          <w:bCs/>
          <w:sz w:val="22"/>
          <w:szCs w:val="22"/>
          <w:lang w:val="en-US" w:eastAsia="en-US"/>
        </w:rPr>
        <w:t>WUAs and farmer’ association</w:t>
      </w:r>
      <w:r w:rsidR="006D4321" w:rsidRPr="006A1576">
        <w:rPr>
          <w:rFonts w:ascii="Calibri" w:eastAsia="Calibri" w:hAnsi="Calibri" w:cs="Calibri"/>
          <w:bCs/>
          <w:sz w:val="22"/>
          <w:szCs w:val="22"/>
          <w:lang w:val="en-US" w:eastAsia="en-US"/>
        </w:rPr>
        <w:t>s</w:t>
      </w:r>
      <w:r w:rsidRPr="006A1576">
        <w:rPr>
          <w:rFonts w:ascii="Calibri" w:eastAsia="Calibri" w:hAnsi="Calibri" w:cs="Calibri"/>
          <w:bCs/>
          <w:sz w:val="22"/>
          <w:szCs w:val="22"/>
          <w:lang w:val="en-US" w:eastAsia="en-US"/>
        </w:rPr>
        <w:t xml:space="preserve"> will </w:t>
      </w:r>
      <w:r w:rsidR="00E72B9E" w:rsidRPr="006A1576">
        <w:rPr>
          <w:rFonts w:ascii="Calibri" w:eastAsia="Calibri" w:hAnsi="Calibri" w:cs="Calibri"/>
          <w:bCs/>
          <w:sz w:val="22"/>
          <w:szCs w:val="22"/>
          <w:lang w:val="en-US" w:eastAsia="en-US"/>
        </w:rPr>
        <w:t>be provided with</w:t>
      </w:r>
      <w:r w:rsidRPr="006A1576">
        <w:rPr>
          <w:rFonts w:ascii="Calibri" w:eastAsia="Calibri" w:hAnsi="Calibri" w:cs="Calibri"/>
          <w:bCs/>
          <w:sz w:val="22"/>
          <w:szCs w:val="22"/>
          <w:lang w:val="en-US" w:eastAsia="en-US"/>
        </w:rPr>
        <w:t xml:space="preserve"> wells </w:t>
      </w:r>
      <w:r w:rsidR="006D4321" w:rsidRPr="006A1576">
        <w:rPr>
          <w:rFonts w:ascii="Calibri" w:eastAsia="Calibri" w:hAnsi="Calibri" w:cs="Calibri"/>
          <w:bCs/>
          <w:sz w:val="22"/>
          <w:szCs w:val="22"/>
          <w:lang w:val="en-US" w:eastAsia="en-US"/>
        </w:rPr>
        <w:t xml:space="preserve">fitted </w:t>
      </w:r>
      <w:r w:rsidRPr="006A1576">
        <w:rPr>
          <w:rFonts w:ascii="Calibri" w:eastAsia="Calibri" w:hAnsi="Calibri" w:cs="Calibri"/>
          <w:bCs/>
          <w:sz w:val="22"/>
          <w:szCs w:val="22"/>
          <w:lang w:val="en-US" w:eastAsia="en-US"/>
        </w:rPr>
        <w:t xml:space="preserve">with </w:t>
      </w:r>
      <w:r w:rsidRPr="006A1576">
        <w:rPr>
          <w:rFonts w:ascii="Calibri" w:eastAsia="Calibri" w:hAnsi="Calibri" w:cs="Calibri"/>
          <w:sz w:val="22"/>
          <w:szCs w:val="22"/>
          <w:lang w:val="en-US" w:eastAsia="en-US" w:bidi="ar-YE"/>
        </w:rPr>
        <w:t>solar pumps for irrigation</w:t>
      </w:r>
      <w:r w:rsidR="006D4321" w:rsidRPr="006A1576">
        <w:rPr>
          <w:rFonts w:ascii="Calibri" w:eastAsia="Calibri" w:hAnsi="Calibri" w:cs="Calibri"/>
          <w:sz w:val="22"/>
          <w:szCs w:val="22"/>
          <w:lang w:val="en-US" w:eastAsia="en-US" w:bidi="ar-YE"/>
        </w:rPr>
        <w:t>,</w:t>
      </w:r>
      <w:r w:rsidRPr="006A1576">
        <w:rPr>
          <w:rFonts w:ascii="Calibri" w:eastAsia="Calibri" w:hAnsi="Calibri" w:cs="Calibri"/>
          <w:sz w:val="22"/>
          <w:szCs w:val="22"/>
          <w:lang w:val="en-US" w:eastAsia="en-US" w:bidi="ar-YE"/>
        </w:rPr>
        <w:t xml:space="preserve"> as well as irrigation kits </w:t>
      </w:r>
      <w:r w:rsidR="00E72B9E" w:rsidRPr="006A1576">
        <w:rPr>
          <w:rFonts w:ascii="Calibri" w:eastAsia="Calibri" w:hAnsi="Calibri" w:cs="Calibri"/>
          <w:sz w:val="22"/>
          <w:szCs w:val="22"/>
          <w:lang w:val="en-US" w:eastAsia="en-US" w:bidi="ar-YE"/>
        </w:rPr>
        <w:t xml:space="preserve">to </w:t>
      </w:r>
      <w:r w:rsidRPr="006A1576">
        <w:rPr>
          <w:rFonts w:ascii="Calibri" w:eastAsia="Calibri" w:hAnsi="Calibri" w:cs="Calibri"/>
          <w:sz w:val="22"/>
          <w:szCs w:val="22"/>
          <w:lang w:val="en-US" w:eastAsia="en-US" w:bidi="ar-YE"/>
        </w:rPr>
        <w:t>promot</w:t>
      </w:r>
      <w:r w:rsidR="00E72B9E" w:rsidRPr="006A1576">
        <w:rPr>
          <w:rFonts w:ascii="Calibri" w:eastAsia="Calibri" w:hAnsi="Calibri" w:cs="Calibri"/>
          <w:sz w:val="22"/>
          <w:szCs w:val="22"/>
          <w:lang w:val="en-US" w:eastAsia="en-US" w:bidi="ar-YE"/>
        </w:rPr>
        <w:t>e</w:t>
      </w:r>
      <w:r w:rsidRPr="006A1576">
        <w:rPr>
          <w:rFonts w:ascii="Calibri" w:eastAsia="Calibri" w:hAnsi="Calibri" w:cs="Calibri"/>
          <w:sz w:val="22"/>
          <w:szCs w:val="22"/>
          <w:lang w:val="en-US" w:eastAsia="en-US" w:bidi="ar-YE"/>
        </w:rPr>
        <w:t xml:space="preserve"> efficient </w:t>
      </w:r>
      <w:r w:rsidR="006D4321" w:rsidRPr="006A1576">
        <w:rPr>
          <w:rFonts w:ascii="Calibri" w:eastAsia="Calibri" w:hAnsi="Calibri" w:cs="Calibri"/>
          <w:sz w:val="22"/>
          <w:szCs w:val="22"/>
          <w:lang w:val="en-US" w:eastAsia="en-US" w:bidi="ar-YE"/>
        </w:rPr>
        <w:t xml:space="preserve">irrigation </w:t>
      </w:r>
      <w:r w:rsidRPr="006A1576">
        <w:rPr>
          <w:rFonts w:ascii="Calibri" w:eastAsia="Calibri" w:hAnsi="Calibri" w:cs="Calibri"/>
          <w:sz w:val="22"/>
          <w:szCs w:val="22"/>
          <w:lang w:val="en-US" w:eastAsia="en-US" w:bidi="ar-YE"/>
        </w:rPr>
        <w:t xml:space="preserve">techniques for crops/vegetables and fodder (productive assets). Four WUAs were already equipped during </w:t>
      </w:r>
      <w:r w:rsidR="00E72B9E" w:rsidRPr="006A1576">
        <w:rPr>
          <w:rFonts w:ascii="Calibri" w:eastAsia="Calibri" w:hAnsi="Calibri" w:cs="Calibri"/>
          <w:sz w:val="22"/>
          <w:szCs w:val="22"/>
          <w:lang w:val="en-US" w:eastAsia="en-US" w:bidi="ar-YE"/>
        </w:rPr>
        <w:t>ERRY I</w:t>
      </w:r>
      <w:r w:rsidRPr="006A1576">
        <w:rPr>
          <w:rFonts w:ascii="Calibri" w:eastAsia="Calibri" w:hAnsi="Calibri" w:cs="Calibri"/>
          <w:sz w:val="22"/>
          <w:szCs w:val="22"/>
          <w:lang w:val="en-US" w:eastAsia="en-US" w:bidi="ar-YE"/>
        </w:rPr>
        <w:t xml:space="preserve">. UNDP </w:t>
      </w:r>
      <w:r w:rsidR="00E72B9E" w:rsidRPr="006A1576">
        <w:rPr>
          <w:rFonts w:ascii="Calibri" w:eastAsia="Calibri" w:hAnsi="Calibri" w:cs="Calibri"/>
          <w:sz w:val="22"/>
          <w:szCs w:val="22"/>
          <w:lang w:val="en-US" w:eastAsia="en-US" w:bidi="ar-YE"/>
        </w:rPr>
        <w:t xml:space="preserve">will </w:t>
      </w:r>
      <w:r w:rsidRPr="006A1576">
        <w:rPr>
          <w:rFonts w:ascii="Calibri" w:eastAsia="Calibri" w:hAnsi="Calibri" w:cs="Calibri"/>
          <w:sz w:val="22"/>
          <w:szCs w:val="22"/>
          <w:lang w:val="en-US" w:eastAsia="en-US" w:bidi="ar-YE"/>
        </w:rPr>
        <w:t>equip wells with solar pumps</w:t>
      </w:r>
      <w:r w:rsidR="00E72B9E" w:rsidRPr="006A1576">
        <w:rPr>
          <w:rFonts w:ascii="Calibri" w:eastAsia="Calibri" w:hAnsi="Calibri" w:cs="Calibri"/>
          <w:sz w:val="22"/>
          <w:szCs w:val="22"/>
          <w:lang w:val="en-US" w:eastAsia="en-US" w:bidi="ar-YE"/>
        </w:rPr>
        <w:t>, while</w:t>
      </w:r>
      <w:r w:rsidRPr="006A1576">
        <w:rPr>
          <w:rFonts w:ascii="Calibri" w:eastAsia="Calibri" w:hAnsi="Calibri" w:cs="Calibri"/>
          <w:sz w:val="22"/>
          <w:szCs w:val="22"/>
          <w:lang w:val="en-US" w:eastAsia="en-US" w:bidi="ar-YE"/>
        </w:rPr>
        <w:t xml:space="preserve"> FAO </w:t>
      </w:r>
      <w:r w:rsidR="00E72B9E" w:rsidRPr="006A1576">
        <w:rPr>
          <w:rFonts w:ascii="Calibri" w:eastAsia="Calibri" w:hAnsi="Calibri" w:cs="Calibri"/>
          <w:sz w:val="22"/>
          <w:szCs w:val="22"/>
          <w:lang w:val="en-US" w:eastAsia="en-US" w:bidi="ar-YE"/>
        </w:rPr>
        <w:t xml:space="preserve">will </w:t>
      </w:r>
      <w:r w:rsidRPr="006A1576">
        <w:rPr>
          <w:rFonts w:ascii="Calibri" w:eastAsia="Calibri" w:hAnsi="Calibri" w:cs="Calibri"/>
          <w:sz w:val="22"/>
          <w:szCs w:val="22"/>
          <w:lang w:val="en-US" w:eastAsia="en-US" w:bidi="ar-YE"/>
        </w:rPr>
        <w:t>provid</w:t>
      </w:r>
      <w:r w:rsidR="00E72B9E" w:rsidRPr="006A1576">
        <w:rPr>
          <w:rFonts w:ascii="Calibri" w:eastAsia="Calibri" w:hAnsi="Calibri" w:cs="Calibri"/>
          <w:sz w:val="22"/>
          <w:szCs w:val="22"/>
          <w:lang w:val="en-US" w:eastAsia="en-US" w:bidi="ar-YE"/>
        </w:rPr>
        <w:t>e</w:t>
      </w:r>
      <w:r w:rsidRPr="006A1576">
        <w:rPr>
          <w:rFonts w:ascii="Calibri" w:eastAsia="Calibri" w:hAnsi="Calibri" w:cs="Calibri"/>
          <w:sz w:val="22"/>
          <w:szCs w:val="22"/>
          <w:lang w:val="en-US" w:eastAsia="en-US" w:bidi="ar-YE"/>
        </w:rPr>
        <w:t xml:space="preserve"> </w:t>
      </w:r>
      <w:r w:rsidR="00E72B9E" w:rsidRPr="006A1576">
        <w:rPr>
          <w:rFonts w:ascii="Calibri" w:eastAsia="Calibri" w:hAnsi="Calibri" w:cs="Calibri"/>
          <w:sz w:val="22"/>
          <w:szCs w:val="22"/>
          <w:lang w:val="en-US" w:eastAsia="en-US" w:bidi="ar-YE"/>
        </w:rPr>
        <w:t xml:space="preserve">the </w:t>
      </w:r>
      <w:r w:rsidRPr="006A1576">
        <w:rPr>
          <w:rFonts w:ascii="Calibri" w:eastAsia="Calibri" w:hAnsi="Calibri" w:cs="Calibri"/>
          <w:sz w:val="22"/>
          <w:szCs w:val="22"/>
          <w:lang w:val="en-US" w:eastAsia="en-US" w:bidi="ar-YE"/>
        </w:rPr>
        <w:t>irrigation kit</w:t>
      </w:r>
      <w:r w:rsidR="00E72B9E" w:rsidRPr="006A1576">
        <w:rPr>
          <w:rFonts w:ascii="Calibri" w:eastAsia="Calibri" w:hAnsi="Calibri" w:cs="Calibri"/>
          <w:sz w:val="22"/>
          <w:szCs w:val="22"/>
          <w:lang w:val="en-US" w:eastAsia="en-US" w:bidi="ar-YE"/>
        </w:rPr>
        <w:t>s</w:t>
      </w:r>
      <w:r w:rsidRPr="006A1576">
        <w:rPr>
          <w:rFonts w:ascii="Calibri" w:eastAsia="Calibri" w:hAnsi="Calibri" w:cs="Calibri"/>
          <w:sz w:val="22"/>
          <w:szCs w:val="22"/>
          <w:lang w:val="en-US" w:eastAsia="en-US" w:bidi="ar-YE"/>
        </w:rPr>
        <w:t xml:space="preserve"> and capacity building</w:t>
      </w:r>
      <w:bookmarkEnd w:id="55"/>
      <w:r w:rsidRPr="006A1576">
        <w:rPr>
          <w:rFonts w:ascii="Calibri" w:eastAsia="Calibri" w:hAnsi="Calibri" w:cs="Calibri"/>
          <w:sz w:val="22"/>
          <w:szCs w:val="22"/>
          <w:lang w:val="en-US" w:eastAsia="en-US" w:bidi="ar-YE"/>
        </w:rPr>
        <w:t>.</w:t>
      </w:r>
    </w:p>
    <w:p w14:paraId="189BA719" w14:textId="1107B160" w:rsidR="00DE0BC5" w:rsidRPr="006F65D3" w:rsidRDefault="000037A4" w:rsidP="000C3496">
      <w:pPr>
        <w:spacing w:before="120"/>
        <w:jc w:val="both"/>
        <w:rPr>
          <w:rFonts w:ascii="Calibri" w:eastAsia="Calibri" w:hAnsi="Calibri" w:cs="Calibri"/>
          <w:bCs/>
          <w:sz w:val="22"/>
          <w:szCs w:val="22"/>
          <w:lang w:val="en-US" w:eastAsia="en-US"/>
        </w:rPr>
      </w:pPr>
      <w:r w:rsidRPr="006A1576">
        <w:rPr>
          <w:rFonts w:ascii="Calibri" w:eastAsia="Calibri" w:hAnsi="Calibri" w:cs="Calibri"/>
          <w:bCs/>
          <w:sz w:val="22"/>
          <w:szCs w:val="22"/>
          <w:lang w:val="en-US" w:eastAsia="en-US"/>
        </w:rPr>
        <w:t>All</w:t>
      </w:r>
      <w:r w:rsidR="00DE0BC5" w:rsidRPr="006A1576">
        <w:rPr>
          <w:rFonts w:ascii="Calibri" w:eastAsia="Calibri" w:hAnsi="Calibri" w:cs="Calibri"/>
          <w:bCs/>
          <w:sz w:val="22"/>
          <w:szCs w:val="22"/>
          <w:lang w:val="en-US" w:eastAsia="en-US"/>
        </w:rPr>
        <w:t xml:space="preserve"> </w:t>
      </w:r>
      <w:r w:rsidR="00724F16" w:rsidRPr="006A1576">
        <w:rPr>
          <w:rFonts w:ascii="Calibri" w:eastAsia="Calibri" w:hAnsi="Calibri" w:cs="Calibri"/>
          <w:bCs/>
          <w:sz w:val="22"/>
          <w:szCs w:val="22"/>
          <w:lang w:val="en-US" w:eastAsia="en-US"/>
        </w:rPr>
        <w:t xml:space="preserve">60 </w:t>
      </w:r>
      <w:r w:rsidR="00DE0BC5" w:rsidRPr="006A1576">
        <w:rPr>
          <w:rFonts w:ascii="Calibri" w:eastAsia="Calibri" w:hAnsi="Calibri" w:cs="Calibri"/>
          <w:bCs/>
          <w:sz w:val="22"/>
          <w:szCs w:val="22"/>
          <w:lang w:val="en-US" w:eastAsia="en-US"/>
        </w:rPr>
        <w:t xml:space="preserve">WUAs will </w:t>
      </w:r>
      <w:r w:rsidR="005E56F5" w:rsidRPr="006A1576">
        <w:rPr>
          <w:rFonts w:ascii="Calibri" w:eastAsia="Calibri" w:hAnsi="Calibri" w:cs="Calibri"/>
          <w:bCs/>
          <w:sz w:val="22"/>
          <w:szCs w:val="22"/>
          <w:lang w:val="en-US" w:eastAsia="en-US"/>
        </w:rPr>
        <w:t>sign</w:t>
      </w:r>
      <w:r w:rsidR="00DE0BC5" w:rsidRPr="006A1576">
        <w:rPr>
          <w:rFonts w:ascii="Calibri" w:eastAsia="Calibri" w:hAnsi="Calibri" w:cs="Calibri"/>
          <w:bCs/>
          <w:sz w:val="22"/>
          <w:szCs w:val="22"/>
          <w:lang w:val="en-US" w:eastAsia="en-US"/>
        </w:rPr>
        <w:t xml:space="preserve"> LOAs </w:t>
      </w:r>
      <w:r w:rsidR="005E56F5" w:rsidRPr="006A1576">
        <w:rPr>
          <w:rFonts w:ascii="Calibri" w:eastAsia="Calibri" w:hAnsi="Calibri" w:cs="Calibri"/>
          <w:bCs/>
          <w:sz w:val="22"/>
          <w:szCs w:val="22"/>
          <w:lang w:val="en-US" w:eastAsia="en-US"/>
        </w:rPr>
        <w:t>to carry out</w:t>
      </w:r>
      <w:r w:rsidR="00DE0BC5" w:rsidRPr="006A1576">
        <w:rPr>
          <w:rFonts w:ascii="Calibri" w:eastAsia="Calibri" w:hAnsi="Calibri" w:cs="Calibri"/>
          <w:bCs/>
          <w:sz w:val="22"/>
          <w:szCs w:val="22"/>
          <w:lang w:val="en-US" w:eastAsia="en-US"/>
        </w:rPr>
        <w:t xml:space="preserve"> maintenance</w:t>
      </w:r>
      <w:r w:rsidR="006D4321" w:rsidRPr="006A1576">
        <w:rPr>
          <w:rFonts w:ascii="Calibri" w:eastAsia="Calibri" w:hAnsi="Calibri" w:cs="Calibri"/>
          <w:bCs/>
          <w:sz w:val="22"/>
          <w:szCs w:val="22"/>
          <w:lang w:val="en-US" w:eastAsia="en-US"/>
        </w:rPr>
        <w:t xml:space="preserve"> and </w:t>
      </w:r>
      <w:r w:rsidR="00DE0BC5" w:rsidRPr="006A1576">
        <w:rPr>
          <w:rFonts w:ascii="Calibri" w:eastAsia="Calibri" w:hAnsi="Calibri" w:cs="Calibri"/>
          <w:sz w:val="22"/>
          <w:szCs w:val="22"/>
          <w:lang w:val="en-US" w:eastAsia="en-US" w:bidi="ar-YE"/>
        </w:rPr>
        <w:t>rehabilitation</w:t>
      </w:r>
      <w:r w:rsidR="005E56F5" w:rsidRPr="006A1576">
        <w:rPr>
          <w:rFonts w:ascii="Calibri" w:eastAsia="Calibri" w:hAnsi="Calibri" w:cs="Calibri"/>
          <w:sz w:val="22"/>
          <w:szCs w:val="22"/>
          <w:lang w:val="en-US" w:eastAsia="en-US" w:bidi="ar-YE"/>
        </w:rPr>
        <w:t xml:space="preserve"> work</w:t>
      </w:r>
      <w:r w:rsidR="00DE0BC5" w:rsidRPr="006A1576">
        <w:rPr>
          <w:rFonts w:ascii="Calibri" w:eastAsia="Calibri" w:hAnsi="Calibri" w:cs="Calibri"/>
          <w:sz w:val="22"/>
          <w:szCs w:val="22"/>
          <w:lang w:val="en-US" w:eastAsia="en-US" w:bidi="ar-YE"/>
        </w:rPr>
        <w:t xml:space="preserve"> of irrigation canals</w:t>
      </w:r>
      <w:r w:rsidR="006D4321" w:rsidRPr="006A1576">
        <w:rPr>
          <w:rFonts w:ascii="Calibri" w:eastAsia="Calibri" w:hAnsi="Calibri" w:cs="Calibri"/>
          <w:sz w:val="22"/>
          <w:szCs w:val="22"/>
          <w:lang w:val="en-US" w:eastAsia="en-US" w:bidi="ar-YE"/>
        </w:rPr>
        <w:t>,</w:t>
      </w:r>
      <w:r w:rsidR="00DE0BC5" w:rsidRPr="006A1576">
        <w:rPr>
          <w:rFonts w:ascii="Calibri" w:eastAsia="Calibri" w:hAnsi="Calibri" w:cs="Calibri"/>
          <w:sz w:val="22"/>
          <w:szCs w:val="22"/>
          <w:lang w:val="en-US" w:eastAsia="en-US" w:bidi="ar-YE"/>
        </w:rPr>
        <w:t xml:space="preserve"> such as clearing</w:t>
      </w:r>
      <w:r w:rsidR="006D4321" w:rsidRPr="006A1576">
        <w:rPr>
          <w:rFonts w:ascii="Calibri" w:eastAsia="Calibri" w:hAnsi="Calibri" w:cs="Calibri"/>
          <w:sz w:val="22"/>
          <w:szCs w:val="22"/>
          <w:lang w:val="en-US" w:eastAsia="en-US" w:bidi="ar-YE"/>
        </w:rPr>
        <w:t xml:space="preserve"> and </w:t>
      </w:r>
      <w:r w:rsidR="00DE0BC5" w:rsidRPr="006A1576">
        <w:rPr>
          <w:rFonts w:ascii="Calibri" w:eastAsia="Calibri" w:hAnsi="Calibri" w:cs="Calibri"/>
          <w:sz w:val="22"/>
          <w:szCs w:val="22"/>
          <w:lang w:val="en-US" w:eastAsia="en-US" w:bidi="ar-YE"/>
        </w:rPr>
        <w:t xml:space="preserve">maintenance of gates. </w:t>
      </w:r>
      <w:r w:rsidR="005E56F5" w:rsidRPr="006A1576">
        <w:rPr>
          <w:rFonts w:ascii="Calibri" w:eastAsia="Calibri" w:hAnsi="Calibri" w:cs="Calibri"/>
          <w:sz w:val="22"/>
          <w:szCs w:val="22"/>
          <w:lang w:val="en-US" w:eastAsia="en-US" w:bidi="ar-YE"/>
        </w:rPr>
        <w:t>Twenty</w:t>
      </w:r>
      <w:r w:rsidR="00DE0BC5" w:rsidRPr="006F65D3">
        <w:rPr>
          <w:rFonts w:ascii="Calibri" w:eastAsia="Calibri" w:hAnsi="Calibri" w:cs="Calibri"/>
          <w:sz w:val="22"/>
          <w:szCs w:val="22"/>
          <w:lang w:val="en-US" w:eastAsia="en-US" w:bidi="ar-YE"/>
        </w:rPr>
        <w:t xml:space="preserve"> irrigation kits </w:t>
      </w:r>
      <w:r w:rsidR="005E56F5">
        <w:rPr>
          <w:rFonts w:ascii="Calibri" w:eastAsia="Calibri" w:hAnsi="Calibri" w:cs="Calibri"/>
          <w:sz w:val="22"/>
          <w:szCs w:val="22"/>
          <w:lang w:val="en-US" w:eastAsia="en-US" w:bidi="ar-YE"/>
        </w:rPr>
        <w:t xml:space="preserve">will be procured </w:t>
      </w:r>
      <w:r w:rsidR="00DE0BC5" w:rsidRPr="006F65D3">
        <w:rPr>
          <w:rFonts w:ascii="Calibri" w:eastAsia="Calibri" w:hAnsi="Calibri" w:cs="Calibri"/>
          <w:sz w:val="22"/>
          <w:szCs w:val="22"/>
          <w:lang w:val="en-US" w:eastAsia="en-US" w:bidi="ar-YE"/>
        </w:rPr>
        <w:t>to equip 0,5-1ha with modern irrigation. This activity aim</w:t>
      </w:r>
      <w:r w:rsidR="005E56F5">
        <w:rPr>
          <w:rFonts w:ascii="Calibri" w:eastAsia="Calibri" w:hAnsi="Calibri" w:cs="Calibri"/>
          <w:sz w:val="22"/>
          <w:szCs w:val="22"/>
          <w:lang w:val="en-US" w:eastAsia="en-US" w:bidi="ar-YE"/>
        </w:rPr>
        <w:t xml:space="preserve">s to </w:t>
      </w:r>
      <w:r w:rsidR="00DE0BC5" w:rsidRPr="006F65D3">
        <w:rPr>
          <w:rFonts w:ascii="Calibri" w:eastAsia="Calibri" w:hAnsi="Calibri" w:cs="Calibri"/>
          <w:sz w:val="22"/>
          <w:szCs w:val="22"/>
          <w:lang w:val="en-US" w:eastAsia="en-US" w:bidi="ar-YE"/>
        </w:rPr>
        <w:t>establish one pilot irrigation area with each WUA for on</w:t>
      </w:r>
      <w:r w:rsidR="005E56F5">
        <w:rPr>
          <w:rFonts w:ascii="Calibri" w:eastAsia="Calibri" w:hAnsi="Calibri" w:cs="Calibri"/>
          <w:sz w:val="22"/>
          <w:szCs w:val="22"/>
          <w:lang w:val="en-US" w:eastAsia="en-US" w:bidi="ar-YE"/>
        </w:rPr>
        <w:t>-</w:t>
      </w:r>
      <w:r w:rsidR="00DE0BC5" w:rsidRPr="006F65D3">
        <w:rPr>
          <w:rFonts w:ascii="Calibri" w:eastAsia="Calibri" w:hAnsi="Calibri" w:cs="Calibri"/>
          <w:sz w:val="22"/>
          <w:szCs w:val="22"/>
          <w:lang w:val="en-US" w:eastAsia="en-US" w:bidi="ar-YE"/>
        </w:rPr>
        <w:t xml:space="preserve">farm demonstration and training </w:t>
      </w:r>
      <w:r w:rsidR="00DE0BC5" w:rsidRPr="006F65D3">
        <w:rPr>
          <w:rFonts w:ascii="Calibri" w:eastAsia="Calibri" w:hAnsi="Calibri" w:cs="Calibri"/>
          <w:sz w:val="22"/>
          <w:szCs w:val="22"/>
          <w:lang w:val="en-US" w:eastAsia="en-US"/>
        </w:rPr>
        <w:t>farming communit</w:t>
      </w:r>
      <w:r w:rsidR="005E56F5">
        <w:rPr>
          <w:rFonts w:ascii="Calibri" w:eastAsia="Calibri" w:hAnsi="Calibri" w:cs="Calibri"/>
          <w:sz w:val="22"/>
          <w:szCs w:val="22"/>
          <w:lang w:val="en-US" w:eastAsia="en-US"/>
        </w:rPr>
        <w:t xml:space="preserve">ies </w:t>
      </w:r>
      <w:r w:rsidR="00DE0BC5" w:rsidRPr="006F65D3">
        <w:rPr>
          <w:rFonts w:ascii="Calibri" w:eastAsia="Calibri" w:hAnsi="Calibri" w:cs="Calibri"/>
          <w:sz w:val="22"/>
          <w:szCs w:val="22"/>
          <w:lang w:val="en-US" w:eastAsia="en-US"/>
        </w:rPr>
        <w:t>to adopt water saving technologies.</w:t>
      </w:r>
    </w:p>
    <w:p w14:paraId="266623EE" w14:textId="2A9D4E0F" w:rsidR="00AD3E3C" w:rsidRPr="008857BD" w:rsidRDefault="00AD3E3C" w:rsidP="00E43CD9">
      <w:pPr>
        <w:pBdr>
          <w:top w:val="nil"/>
          <w:left w:val="nil"/>
          <w:bottom w:val="nil"/>
          <w:right w:val="nil"/>
          <w:between w:val="nil"/>
          <w:bar w:val="nil"/>
        </w:pBdr>
        <w:spacing w:before="120"/>
        <w:jc w:val="both"/>
        <w:rPr>
          <w:rFonts w:ascii="Calibri" w:eastAsia="Calibri" w:hAnsi="Calibri" w:cs="Calibri"/>
          <w:b/>
          <w:bCs/>
          <w:color w:val="000000"/>
          <w:sz w:val="22"/>
          <w:szCs w:val="22"/>
          <w:u w:color="000000"/>
          <w:bdr w:val="nil"/>
          <w:lang w:val="en-US" w:eastAsia="ko-KR"/>
        </w:rPr>
      </w:pPr>
      <w:r w:rsidRPr="008857BD">
        <w:rPr>
          <w:rFonts w:ascii="Calibri" w:eastAsia="Calibri" w:hAnsi="Calibri" w:cs="Calibri"/>
          <w:b/>
          <w:bCs/>
          <w:color w:val="000000"/>
          <w:sz w:val="22"/>
          <w:szCs w:val="22"/>
          <w:u w:val="single"/>
          <w:bdr w:val="nil"/>
          <w:lang w:val="en-US" w:eastAsia="ko-KR"/>
        </w:rPr>
        <w:t>Activity Result 3.2</w:t>
      </w:r>
      <w:r w:rsidRPr="008857BD">
        <w:rPr>
          <w:rFonts w:ascii="Calibri" w:eastAsia="Calibri" w:hAnsi="Calibri" w:cs="Calibri"/>
          <w:b/>
          <w:bCs/>
          <w:color w:val="000000"/>
          <w:sz w:val="22"/>
          <w:szCs w:val="22"/>
          <w:u w:color="000000"/>
          <w:bdr w:val="nil"/>
          <w:lang w:val="en-US" w:eastAsia="ko-KR"/>
        </w:rPr>
        <w:t>: Community-based organizations have enhanced capacities to develop conflict</w:t>
      </w:r>
      <w:r w:rsidR="006D4321">
        <w:rPr>
          <w:rFonts w:ascii="Calibri" w:eastAsia="Calibri" w:hAnsi="Calibri" w:cs="Calibri"/>
          <w:b/>
          <w:bCs/>
          <w:color w:val="000000"/>
          <w:sz w:val="22"/>
          <w:szCs w:val="22"/>
          <w:u w:color="000000"/>
          <w:bdr w:val="nil"/>
          <w:lang w:val="en-US" w:eastAsia="ko-KR"/>
        </w:rPr>
        <w:t>-</w:t>
      </w:r>
      <w:r w:rsidRPr="008857BD">
        <w:rPr>
          <w:rFonts w:ascii="Calibri" w:eastAsia="Calibri" w:hAnsi="Calibri" w:cs="Calibri"/>
          <w:b/>
          <w:bCs/>
          <w:color w:val="000000"/>
          <w:sz w:val="22"/>
          <w:szCs w:val="22"/>
          <w:u w:color="000000"/>
          <w:bdr w:val="nil"/>
          <w:lang w:val="en-US" w:eastAsia="ko-KR"/>
        </w:rPr>
        <w:t xml:space="preserve"> and gender</w:t>
      </w:r>
      <w:r w:rsidR="006D4321">
        <w:rPr>
          <w:rFonts w:ascii="Calibri" w:eastAsia="Calibri" w:hAnsi="Calibri" w:cs="Calibri"/>
          <w:b/>
          <w:bCs/>
          <w:color w:val="000000"/>
          <w:sz w:val="22"/>
          <w:szCs w:val="22"/>
          <w:u w:color="000000"/>
          <w:bdr w:val="nil"/>
          <w:lang w:val="en-US" w:eastAsia="ko-KR"/>
        </w:rPr>
        <w:t>-</w:t>
      </w:r>
      <w:r w:rsidRPr="008857BD">
        <w:rPr>
          <w:rFonts w:ascii="Calibri" w:eastAsia="Calibri" w:hAnsi="Calibri" w:cs="Calibri"/>
          <w:b/>
          <w:bCs/>
          <w:color w:val="000000"/>
          <w:sz w:val="22"/>
          <w:szCs w:val="22"/>
          <w:u w:color="000000"/>
          <w:bdr w:val="nil"/>
          <w:lang w:val="en-US" w:eastAsia="ko-KR"/>
        </w:rPr>
        <w:t xml:space="preserve">sensitive community resilience </w:t>
      </w:r>
      <w:r w:rsidR="006F5CC2">
        <w:rPr>
          <w:rFonts w:ascii="Calibri" w:eastAsia="Calibri" w:hAnsi="Calibri" w:cs="Calibri"/>
          <w:b/>
          <w:bCs/>
          <w:color w:val="000000"/>
          <w:sz w:val="22"/>
          <w:szCs w:val="22"/>
          <w:u w:color="000000"/>
          <w:bdr w:val="nil"/>
          <w:lang w:val="en-US" w:eastAsia="ko-KR"/>
        </w:rPr>
        <w:t>plans</w:t>
      </w:r>
      <w:r w:rsidR="006F5CC2" w:rsidRPr="008857BD">
        <w:rPr>
          <w:rFonts w:ascii="Calibri" w:eastAsia="Calibri" w:hAnsi="Calibri" w:cs="Calibri"/>
          <w:b/>
          <w:bCs/>
          <w:color w:val="000000"/>
          <w:sz w:val="22"/>
          <w:szCs w:val="22"/>
          <w:u w:color="000000"/>
          <w:bdr w:val="nil"/>
          <w:lang w:val="en-US" w:eastAsia="ko-KR"/>
        </w:rPr>
        <w:t xml:space="preserve"> </w:t>
      </w:r>
      <w:r w:rsidRPr="008857BD">
        <w:rPr>
          <w:rFonts w:ascii="Calibri" w:eastAsia="Calibri" w:hAnsi="Calibri" w:cs="Calibri"/>
          <w:b/>
          <w:bCs/>
          <w:color w:val="000000"/>
          <w:sz w:val="22"/>
          <w:szCs w:val="22"/>
          <w:u w:color="000000"/>
          <w:bdr w:val="nil"/>
          <w:lang w:val="en-US" w:eastAsia="ko-KR"/>
        </w:rPr>
        <w:t xml:space="preserve">reflecting </w:t>
      </w:r>
      <w:r w:rsidR="006F5CC2">
        <w:rPr>
          <w:rFonts w:ascii="Calibri" w:eastAsia="Calibri" w:hAnsi="Calibri" w:cs="Calibri"/>
          <w:b/>
          <w:bCs/>
          <w:color w:val="000000"/>
          <w:sz w:val="22"/>
          <w:szCs w:val="22"/>
          <w:u w:color="000000"/>
          <w:bdr w:val="nil"/>
          <w:lang w:val="en-US" w:eastAsia="ko-KR"/>
        </w:rPr>
        <w:t xml:space="preserve">priority </w:t>
      </w:r>
      <w:r w:rsidRPr="008857BD">
        <w:rPr>
          <w:rFonts w:ascii="Calibri" w:eastAsia="Calibri" w:hAnsi="Calibri" w:cs="Calibri"/>
          <w:b/>
          <w:bCs/>
          <w:color w:val="000000"/>
          <w:sz w:val="22"/>
          <w:szCs w:val="22"/>
          <w:u w:color="000000"/>
          <w:bdr w:val="nil"/>
          <w:lang w:val="en-US" w:eastAsia="ko-KR"/>
        </w:rPr>
        <w:t xml:space="preserve">community needs and actions (UNDP) </w:t>
      </w:r>
    </w:p>
    <w:p w14:paraId="377D1DA1" w14:textId="16EC8DE9" w:rsidR="0094652B" w:rsidRPr="00E43CD9" w:rsidRDefault="0094652B" w:rsidP="00E43CD9">
      <w:pPr>
        <w:pBdr>
          <w:top w:val="nil"/>
          <w:left w:val="nil"/>
          <w:bottom w:val="nil"/>
          <w:right w:val="nil"/>
          <w:between w:val="nil"/>
          <w:bar w:val="nil"/>
        </w:pBdr>
        <w:spacing w:before="120"/>
        <w:jc w:val="both"/>
        <w:rPr>
          <w:rFonts w:ascii="Calibri" w:eastAsia="Calibri" w:hAnsi="Calibri" w:cs="Calibri"/>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3.2.1</w:t>
      </w:r>
      <w:r w:rsidR="00F4307F">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Insider </w:t>
      </w:r>
      <w:r w:rsidR="006D4321">
        <w:rPr>
          <w:rFonts w:ascii="Calibri" w:eastAsia="Calibri" w:hAnsi="Calibri" w:cs="Calibri"/>
          <w:bCs/>
          <w:i/>
          <w:color w:val="000000"/>
          <w:sz w:val="22"/>
          <w:szCs w:val="22"/>
          <w:u w:color="000000"/>
          <w:bdr w:val="nil"/>
          <w:lang w:eastAsia="ko-KR"/>
        </w:rPr>
        <w:t>m</w:t>
      </w:r>
      <w:r w:rsidR="00CF5C8F" w:rsidRPr="00E43CD9">
        <w:rPr>
          <w:rFonts w:ascii="Calibri" w:eastAsia="Calibri" w:hAnsi="Calibri" w:cs="Calibri"/>
          <w:bCs/>
          <w:i/>
          <w:color w:val="000000"/>
          <w:sz w:val="22"/>
          <w:szCs w:val="22"/>
          <w:u w:color="000000"/>
          <w:bdr w:val="nil"/>
          <w:lang w:eastAsia="ko-KR"/>
        </w:rPr>
        <w:t xml:space="preserve">ediators recruited and trained based on specific criteria and vetted by IPs, </w:t>
      </w:r>
      <w:r w:rsidR="006D4321">
        <w:rPr>
          <w:rFonts w:ascii="Calibri" w:eastAsia="Calibri" w:hAnsi="Calibri" w:cs="Calibri"/>
          <w:bCs/>
          <w:i/>
          <w:color w:val="000000"/>
          <w:sz w:val="22"/>
          <w:szCs w:val="22"/>
          <w:u w:color="000000"/>
          <w:bdr w:val="nil"/>
          <w:lang w:eastAsia="ko-KR"/>
        </w:rPr>
        <w:t xml:space="preserve">Local Council </w:t>
      </w:r>
      <w:r w:rsidR="00CF5C8F" w:rsidRPr="00E43CD9">
        <w:rPr>
          <w:rFonts w:ascii="Calibri" w:eastAsia="Calibri" w:hAnsi="Calibri" w:cs="Calibri"/>
          <w:bCs/>
          <w:i/>
          <w:color w:val="000000"/>
          <w:sz w:val="22"/>
          <w:szCs w:val="22"/>
          <w:u w:color="000000"/>
          <w:bdr w:val="nil"/>
          <w:lang w:eastAsia="ko-KR"/>
        </w:rPr>
        <w:t>representatives, Sheikhs</w:t>
      </w:r>
      <w:r w:rsidR="00F650BA">
        <w:rPr>
          <w:rFonts w:ascii="Calibri" w:eastAsia="Calibri" w:hAnsi="Calibri" w:cs="Calibri"/>
          <w:bCs/>
          <w:i/>
          <w:color w:val="000000"/>
          <w:sz w:val="22"/>
          <w:szCs w:val="22"/>
          <w:u w:color="000000"/>
          <w:bdr w:val="nil"/>
          <w:lang w:eastAsia="ko-KR"/>
        </w:rPr>
        <w:t xml:space="preserve">, </w:t>
      </w:r>
      <w:r w:rsidR="00CF5C8F" w:rsidRPr="00E43CD9">
        <w:rPr>
          <w:rFonts w:ascii="Calibri" w:eastAsia="Calibri" w:hAnsi="Calibri" w:cs="Calibri"/>
          <w:bCs/>
          <w:i/>
          <w:color w:val="000000"/>
          <w:sz w:val="22"/>
          <w:szCs w:val="22"/>
          <w:u w:color="000000"/>
          <w:bdr w:val="nil"/>
          <w:lang w:eastAsia="ko-KR"/>
        </w:rPr>
        <w:t>other community leaders and VCCs (UNDP)</w:t>
      </w:r>
    </w:p>
    <w:p w14:paraId="55E67DDB" w14:textId="21BCDC76" w:rsidR="00CF5C8F" w:rsidRDefault="005441D8"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Pr>
          <w:rFonts w:ascii="Calibri" w:eastAsia="Calibri" w:hAnsi="Calibri" w:cs="Calibri"/>
          <w:color w:val="000000"/>
          <w:sz w:val="22"/>
          <w:szCs w:val="22"/>
          <w:u w:color="000000"/>
          <w:bdr w:val="nil"/>
          <w:lang w:eastAsia="ko-KR"/>
        </w:rPr>
        <w:t xml:space="preserve">An </w:t>
      </w:r>
      <w:r w:rsidRPr="006A1576">
        <w:rPr>
          <w:rFonts w:ascii="Calibri" w:eastAsia="Calibri" w:hAnsi="Calibri" w:cs="Calibri"/>
          <w:color w:val="000000"/>
          <w:sz w:val="22"/>
          <w:szCs w:val="22"/>
          <w:u w:color="000000"/>
          <w:bdr w:val="nil"/>
          <w:lang w:eastAsia="ko-KR"/>
        </w:rPr>
        <w:t xml:space="preserve">additional </w:t>
      </w:r>
      <w:r w:rsidR="00434F62" w:rsidRPr="006A1576">
        <w:rPr>
          <w:rFonts w:ascii="Calibri" w:eastAsia="Calibri" w:hAnsi="Calibri" w:cs="Calibri"/>
          <w:color w:val="000000"/>
          <w:sz w:val="22"/>
          <w:szCs w:val="22"/>
          <w:u w:color="000000"/>
          <w:bdr w:val="nil"/>
          <w:lang w:eastAsia="ko-KR"/>
        </w:rPr>
        <w:t xml:space="preserve">140 </w:t>
      </w:r>
      <w:r w:rsidR="006D4321" w:rsidRPr="006A1576">
        <w:rPr>
          <w:rFonts w:ascii="Calibri" w:eastAsia="Calibri" w:hAnsi="Calibri" w:cs="Calibri"/>
          <w:color w:val="000000"/>
          <w:sz w:val="22"/>
          <w:szCs w:val="22"/>
          <w:u w:color="000000"/>
          <w:bdr w:val="nil"/>
          <w:lang w:eastAsia="ko-KR"/>
        </w:rPr>
        <w:t>i</w:t>
      </w:r>
      <w:r w:rsidR="0094652B" w:rsidRPr="006A1576">
        <w:rPr>
          <w:rFonts w:ascii="Calibri" w:eastAsia="Calibri" w:hAnsi="Calibri" w:cs="Calibri"/>
          <w:color w:val="000000"/>
          <w:sz w:val="22"/>
          <w:szCs w:val="22"/>
          <w:u w:color="000000"/>
          <w:bdr w:val="nil"/>
          <w:lang w:eastAsia="ko-KR"/>
        </w:rPr>
        <w:t>nsider</w:t>
      </w:r>
      <w:r w:rsidR="00CF5C8F" w:rsidRPr="006A1576">
        <w:rPr>
          <w:rFonts w:ascii="Calibri" w:eastAsia="Calibri" w:hAnsi="Calibri" w:cs="Calibri"/>
          <w:color w:val="000000"/>
          <w:sz w:val="22"/>
          <w:szCs w:val="22"/>
          <w:u w:color="000000"/>
          <w:bdr w:val="nil"/>
          <w:lang w:eastAsia="ko-KR"/>
        </w:rPr>
        <w:t xml:space="preserve"> </w:t>
      </w:r>
      <w:r w:rsidR="006D4321" w:rsidRPr="006A1576">
        <w:rPr>
          <w:rFonts w:ascii="Calibri" w:eastAsia="Calibri" w:hAnsi="Calibri" w:cs="Calibri"/>
          <w:color w:val="000000"/>
          <w:sz w:val="22"/>
          <w:szCs w:val="22"/>
          <w:u w:color="000000"/>
          <w:bdr w:val="nil"/>
          <w:lang w:eastAsia="ko-KR"/>
        </w:rPr>
        <w:t>m</w:t>
      </w:r>
      <w:r w:rsidR="00CF5C8F" w:rsidRPr="006A1576">
        <w:rPr>
          <w:rFonts w:ascii="Calibri" w:eastAsia="Calibri" w:hAnsi="Calibri" w:cs="Calibri"/>
          <w:color w:val="000000"/>
          <w:sz w:val="22"/>
          <w:szCs w:val="22"/>
          <w:u w:color="000000"/>
          <w:bdr w:val="nil"/>
          <w:lang w:eastAsia="ko-KR"/>
        </w:rPr>
        <w:t>ediators</w:t>
      </w:r>
      <w:r w:rsidR="006D4321" w:rsidRPr="006A1576">
        <w:rPr>
          <w:rFonts w:ascii="Calibri" w:eastAsia="Calibri" w:hAnsi="Calibri" w:cs="Calibri"/>
          <w:color w:val="000000"/>
          <w:sz w:val="22"/>
          <w:szCs w:val="22"/>
          <w:u w:color="000000"/>
          <w:bdr w:val="nil"/>
          <w:lang w:eastAsia="ko-KR"/>
        </w:rPr>
        <w:t xml:space="preserve"> (IM)</w:t>
      </w:r>
      <w:r w:rsidR="00CF5C8F" w:rsidRPr="006A1576">
        <w:rPr>
          <w:rFonts w:ascii="Calibri" w:eastAsia="Calibri" w:hAnsi="Calibri" w:cs="Calibri"/>
          <w:color w:val="000000"/>
          <w:sz w:val="22"/>
          <w:szCs w:val="22"/>
          <w:u w:color="000000"/>
          <w:bdr w:val="nil"/>
          <w:lang w:eastAsia="ko-KR"/>
        </w:rPr>
        <w:t xml:space="preserve"> </w:t>
      </w:r>
      <w:r w:rsidRPr="006A1576">
        <w:rPr>
          <w:rFonts w:ascii="Calibri" w:eastAsia="Calibri" w:hAnsi="Calibri" w:cs="Calibri"/>
          <w:color w:val="000000"/>
          <w:sz w:val="22"/>
          <w:szCs w:val="22"/>
          <w:u w:color="000000"/>
          <w:bdr w:val="nil"/>
          <w:lang w:eastAsia="ko-KR"/>
        </w:rPr>
        <w:t>who</w:t>
      </w:r>
      <w:r w:rsidR="00F650BA" w:rsidRPr="006A1576">
        <w:rPr>
          <w:rFonts w:ascii="Calibri" w:eastAsia="Calibri" w:hAnsi="Calibri" w:cs="Calibri"/>
          <w:color w:val="000000"/>
          <w:sz w:val="22"/>
          <w:szCs w:val="22"/>
          <w:u w:color="000000"/>
          <w:bdr w:val="nil"/>
          <w:lang w:eastAsia="ko-KR"/>
        </w:rPr>
        <w:t xml:space="preserve"> have</w:t>
      </w:r>
      <w:r w:rsidR="00CF5C8F" w:rsidRPr="006A1576">
        <w:rPr>
          <w:rFonts w:ascii="Calibri" w:eastAsia="Calibri" w:hAnsi="Calibri" w:cs="Calibri"/>
          <w:color w:val="000000"/>
          <w:sz w:val="22"/>
          <w:szCs w:val="22"/>
          <w:u w:color="000000"/>
          <w:bdr w:val="nil"/>
          <w:lang w:eastAsia="ko-KR"/>
        </w:rPr>
        <w:t xml:space="preserve"> </w:t>
      </w:r>
      <w:r w:rsidRPr="006A1576">
        <w:rPr>
          <w:rFonts w:ascii="Calibri" w:eastAsia="Calibri" w:hAnsi="Calibri" w:cs="Calibri"/>
          <w:color w:val="000000"/>
          <w:sz w:val="22"/>
          <w:szCs w:val="22"/>
          <w:u w:color="000000"/>
          <w:bdr w:val="nil"/>
          <w:lang w:eastAsia="ko-KR"/>
        </w:rPr>
        <w:t xml:space="preserve">both </w:t>
      </w:r>
      <w:r w:rsidR="00CF5C8F" w:rsidRPr="006A1576">
        <w:rPr>
          <w:rFonts w:ascii="Calibri" w:eastAsia="Calibri" w:hAnsi="Calibri" w:cs="Calibri"/>
          <w:color w:val="000000"/>
          <w:sz w:val="22"/>
          <w:szCs w:val="22"/>
          <w:u w:color="000000"/>
          <w:bdr w:val="nil"/>
          <w:lang w:eastAsia="ko-KR"/>
        </w:rPr>
        <w:t>community acceptance</w:t>
      </w:r>
      <w:r w:rsidR="00F650BA" w:rsidRPr="006A1576">
        <w:rPr>
          <w:rFonts w:ascii="Calibri" w:eastAsia="Calibri" w:hAnsi="Calibri" w:cs="Calibri"/>
          <w:color w:val="000000"/>
          <w:sz w:val="22"/>
          <w:szCs w:val="22"/>
          <w:u w:color="000000"/>
          <w:bdr w:val="nil"/>
          <w:lang w:eastAsia="ko-KR"/>
        </w:rPr>
        <w:t xml:space="preserve"> and</w:t>
      </w:r>
      <w:r w:rsidR="00CF5C8F" w:rsidRPr="006A1576">
        <w:rPr>
          <w:rFonts w:ascii="Calibri" w:eastAsia="Calibri" w:hAnsi="Calibri" w:cs="Calibri"/>
          <w:color w:val="000000"/>
          <w:sz w:val="22"/>
          <w:szCs w:val="22"/>
          <w:u w:color="000000"/>
          <w:bdr w:val="nil"/>
          <w:lang w:eastAsia="ko-KR"/>
        </w:rPr>
        <w:t xml:space="preserve"> experience in conflict resolution</w:t>
      </w:r>
      <w:r w:rsidR="00F650BA" w:rsidRPr="006A1576">
        <w:rPr>
          <w:rFonts w:ascii="Calibri" w:eastAsia="Calibri" w:hAnsi="Calibri" w:cs="Calibri"/>
          <w:color w:val="000000"/>
          <w:sz w:val="22"/>
          <w:szCs w:val="22"/>
          <w:u w:color="000000"/>
          <w:bdr w:val="nil"/>
          <w:lang w:eastAsia="ko-KR"/>
        </w:rPr>
        <w:t xml:space="preserve"> will be identified</w:t>
      </w:r>
      <w:r w:rsidRPr="006A1576">
        <w:rPr>
          <w:rFonts w:ascii="Calibri" w:eastAsia="Calibri" w:hAnsi="Calibri" w:cs="Calibri"/>
          <w:color w:val="000000"/>
          <w:sz w:val="22"/>
          <w:szCs w:val="22"/>
          <w:u w:color="000000"/>
          <w:bdr w:val="nil"/>
          <w:lang w:eastAsia="ko-KR"/>
        </w:rPr>
        <w:t xml:space="preserve"> </w:t>
      </w:r>
      <w:r w:rsidRPr="006A1576">
        <w:rPr>
          <w:rFonts w:ascii="Calibri" w:eastAsia="Calibri" w:hAnsi="Calibri" w:cs="Calibri"/>
          <w:bCs/>
          <w:color w:val="000000"/>
          <w:sz w:val="22"/>
          <w:szCs w:val="22"/>
          <w:u w:color="000000"/>
          <w:bdr w:val="nil"/>
          <w:lang w:eastAsia="ko-KR"/>
        </w:rPr>
        <w:t>(30 per new selected district: Hodiedah,</w:t>
      </w:r>
      <w:r w:rsidR="006D4321" w:rsidRPr="006A1576">
        <w:rPr>
          <w:rFonts w:ascii="Calibri" w:eastAsia="Calibri" w:hAnsi="Calibri" w:cs="Calibri"/>
          <w:bCs/>
          <w:color w:val="000000"/>
          <w:sz w:val="22"/>
          <w:szCs w:val="22"/>
          <w:u w:color="000000"/>
          <w:bdr w:val="nil"/>
          <w:lang w:eastAsia="ko-KR"/>
        </w:rPr>
        <w:t xml:space="preserve"> </w:t>
      </w:r>
      <w:r w:rsidRPr="006A1576">
        <w:rPr>
          <w:rFonts w:ascii="Calibri" w:eastAsia="Calibri" w:hAnsi="Calibri" w:cs="Calibri"/>
          <w:bCs/>
          <w:color w:val="000000"/>
          <w:sz w:val="22"/>
          <w:szCs w:val="22"/>
          <w:u w:color="000000"/>
          <w:bdr w:val="nil"/>
          <w:lang w:eastAsia="ko-KR"/>
        </w:rPr>
        <w:t>Abyan, Hajja</w:t>
      </w:r>
      <w:r w:rsidR="006D4321" w:rsidRPr="006A1576">
        <w:rPr>
          <w:rFonts w:ascii="Calibri" w:eastAsia="Calibri" w:hAnsi="Calibri" w:cs="Calibri"/>
          <w:bCs/>
          <w:color w:val="000000"/>
          <w:sz w:val="22"/>
          <w:szCs w:val="22"/>
          <w:u w:color="000000"/>
          <w:bdr w:val="nil"/>
          <w:lang w:eastAsia="ko-KR"/>
        </w:rPr>
        <w:t>h</w:t>
      </w:r>
      <w:r w:rsidRPr="006A1576">
        <w:rPr>
          <w:rFonts w:ascii="Calibri" w:eastAsia="Calibri" w:hAnsi="Calibri" w:cs="Calibri"/>
          <w:bCs/>
          <w:color w:val="000000"/>
          <w:sz w:val="22"/>
          <w:szCs w:val="22"/>
          <w:u w:color="000000"/>
          <w:bdr w:val="nil"/>
          <w:lang w:eastAsia="ko-KR"/>
        </w:rPr>
        <w:t xml:space="preserve"> and Lahj)</w:t>
      </w:r>
      <w:r w:rsidR="00CF5C8F" w:rsidRPr="006A1576">
        <w:rPr>
          <w:rFonts w:ascii="Calibri" w:eastAsia="Calibri" w:hAnsi="Calibri" w:cs="Calibri"/>
          <w:color w:val="000000"/>
          <w:sz w:val="22"/>
          <w:szCs w:val="22"/>
          <w:u w:color="000000"/>
          <w:bdr w:val="nil"/>
          <w:lang w:eastAsia="ko-KR"/>
        </w:rPr>
        <w:t xml:space="preserve">. </w:t>
      </w:r>
      <w:r w:rsidR="00C4174F" w:rsidRPr="006A1576">
        <w:rPr>
          <w:rFonts w:ascii="Calibri" w:eastAsia="Calibri" w:hAnsi="Calibri" w:cs="Calibri"/>
          <w:color w:val="000000"/>
          <w:sz w:val="22"/>
          <w:szCs w:val="22"/>
          <w:u w:color="000000"/>
          <w:bdr w:val="nil"/>
          <w:lang w:eastAsia="ko-KR"/>
        </w:rPr>
        <w:t xml:space="preserve">One third will be women and youth. </w:t>
      </w:r>
      <w:r w:rsidR="00CF5C8F" w:rsidRPr="006A1576">
        <w:rPr>
          <w:rFonts w:ascii="Calibri" w:eastAsia="Calibri" w:hAnsi="Calibri" w:cs="Calibri"/>
          <w:color w:val="000000"/>
          <w:sz w:val="22"/>
          <w:szCs w:val="22"/>
          <w:u w:color="000000"/>
          <w:bdr w:val="nil"/>
          <w:lang w:eastAsia="ko-KR"/>
        </w:rPr>
        <w:t>The mediators</w:t>
      </w:r>
      <w:r w:rsidR="00CF5C8F" w:rsidRPr="005441D8">
        <w:rPr>
          <w:rFonts w:ascii="Calibri" w:eastAsia="Calibri" w:hAnsi="Calibri" w:cs="Calibri"/>
          <w:color w:val="000000"/>
          <w:sz w:val="22"/>
          <w:szCs w:val="22"/>
          <w:u w:color="000000"/>
          <w:bdr w:val="nil"/>
          <w:lang w:eastAsia="ko-KR"/>
        </w:rPr>
        <w:t xml:space="preserve"> </w:t>
      </w:r>
      <w:r w:rsidR="00F650BA" w:rsidRPr="005441D8">
        <w:rPr>
          <w:rFonts w:ascii="Calibri" w:eastAsia="Calibri" w:hAnsi="Calibri" w:cs="Calibri"/>
          <w:color w:val="000000"/>
          <w:sz w:val="22"/>
          <w:szCs w:val="22"/>
          <w:u w:color="000000"/>
          <w:bdr w:val="nil"/>
          <w:lang w:eastAsia="ko-KR"/>
        </w:rPr>
        <w:t xml:space="preserve">will receive </w:t>
      </w:r>
      <w:r w:rsidR="00CF5C8F" w:rsidRPr="005441D8">
        <w:rPr>
          <w:rFonts w:ascii="Calibri" w:eastAsia="Calibri" w:hAnsi="Calibri" w:cs="Calibri"/>
          <w:color w:val="000000"/>
          <w:sz w:val="22"/>
          <w:szCs w:val="22"/>
          <w:u w:color="000000"/>
          <w:bdr w:val="nil"/>
          <w:lang w:eastAsia="ko-KR"/>
        </w:rPr>
        <w:t xml:space="preserve">training on </w:t>
      </w:r>
      <w:r w:rsidR="00F650BA" w:rsidRPr="005441D8">
        <w:rPr>
          <w:rFonts w:ascii="Calibri" w:eastAsia="Calibri" w:hAnsi="Calibri" w:cs="Calibri"/>
          <w:color w:val="000000"/>
          <w:sz w:val="22"/>
          <w:szCs w:val="22"/>
          <w:u w:color="000000"/>
          <w:bdr w:val="nil"/>
          <w:lang w:eastAsia="ko-KR"/>
        </w:rPr>
        <w:t>do no harm principles</w:t>
      </w:r>
      <w:r w:rsidR="00F650BA">
        <w:rPr>
          <w:rFonts w:ascii="Calibri" w:eastAsia="Calibri" w:hAnsi="Calibri" w:cs="Calibri"/>
          <w:color w:val="000000"/>
          <w:sz w:val="22"/>
          <w:szCs w:val="22"/>
          <w:u w:color="000000"/>
          <w:bdr w:val="nil"/>
          <w:lang w:eastAsia="ko-KR"/>
        </w:rPr>
        <w:t xml:space="preserve">, as well as </w:t>
      </w:r>
      <w:r w:rsidR="00CF5C8F" w:rsidRPr="008857BD">
        <w:rPr>
          <w:rFonts w:ascii="Calibri" w:eastAsia="Calibri" w:hAnsi="Calibri" w:cs="Calibri"/>
          <w:color w:val="000000"/>
          <w:sz w:val="22"/>
          <w:szCs w:val="22"/>
          <w:u w:color="000000"/>
          <w:bdr w:val="nil"/>
          <w:lang w:eastAsia="ko-KR"/>
        </w:rPr>
        <w:t xml:space="preserve">humanitarian principles of impartiality and neutrality. </w:t>
      </w:r>
      <w:r w:rsidR="00F650BA">
        <w:rPr>
          <w:rFonts w:ascii="Calibri" w:eastAsia="Calibri" w:hAnsi="Calibri" w:cs="Calibri"/>
          <w:color w:val="000000"/>
          <w:sz w:val="22"/>
          <w:szCs w:val="22"/>
          <w:u w:color="000000"/>
          <w:bdr w:val="nil"/>
          <w:lang w:eastAsia="ko-KR"/>
        </w:rPr>
        <w:t>M</w:t>
      </w:r>
      <w:r w:rsidR="00CF5C8F" w:rsidRPr="008857BD">
        <w:rPr>
          <w:rFonts w:ascii="Calibri" w:eastAsia="Calibri" w:hAnsi="Calibri" w:cs="Calibri"/>
          <w:color w:val="000000"/>
          <w:sz w:val="22"/>
          <w:szCs w:val="22"/>
          <w:u w:color="000000"/>
          <w:bdr w:val="nil"/>
          <w:lang w:eastAsia="ko-KR"/>
        </w:rPr>
        <w:t>ediator</w:t>
      </w:r>
      <w:r w:rsidR="00F650BA">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t>
      </w:r>
      <w:r w:rsidR="00F650BA">
        <w:rPr>
          <w:rFonts w:ascii="Calibri" w:eastAsia="Calibri" w:hAnsi="Calibri" w:cs="Calibri"/>
          <w:color w:val="000000"/>
          <w:sz w:val="22"/>
          <w:szCs w:val="22"/>
          <w:u w:color="000000"/>
          <w:bdr w:val="nil"/>
          <w:lang w:eastAsia="ko-KR"/>
        </w:rPr>
        <w:t>will</w:t>
      </w:r>
      <w:r w:rsidR="00F650BA"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work closely with VCC members to </w:t>
      </w:r>
      <w:r w:rsidR="00C4174F">
        <w:rPr>
          <w:rFonts w:ascii="Calibri" w:eastAsia="Calibri" w:hAnsi="Calibri" w:cs="Calibri"/>
          <w:color w:val="000000"/>
          <w:sz w:val="22"/>
          <w:szCs w:val="22"/>
          <w:u w:color="000000"/>
          <w:bdr w:val="nil"/>
          <w:lang w:eastAsia="ko-KR"/>
        </w:rPr>
        <w:t xml:space="preserve">and </w:t>
      </w:r>
      <w:r w:rsidR="00CF5C8F" w:rsidRPr="008857BD">
        <w:rPr>
          <w:rFonts w:ascii="Calibri" w:eastAsia="Calibri" w:hAnsi="Calibri" w:cs="Calibri"/>
          <w:color w:val="000000"/>
          <w:sz w:val="22"/>
          <w:szCs w:val="22"/>
          <w:u w:color="000000"/>
          <w:bdr w:val="nil"/>
          <w:lang w:eastAsia="ko-KR"/>
        </w:rPr>
        <w:t xml:space="preserve">identify local conflicts and facilitate conflict resolution. </w:t>
      </w:r>
      <w:r w:rsidR="00C4174F">
        <w:rPr>
          <w:rFonts w:ascii="Calibri" w:eastAsia="Calibri" w:hAnsi="Calibri" w:cs="Calibri"/>
          <w:color w:val="000000"/>
          <w:sz w:val="22"/>
          <w:szCs w:val="22"/>
          <w:u w:color="000000"/>
          <w:bdr w:val="nil"/>
          <w:lang w:eastAsia="ko-KR"/>
        </w:rPr>
        <w:t>M</w:t>
      </w:r>
      <w:r w:rsidR="00CF5C8F" w:rsidRPr="008857BD">
        <w:rPr>
          <w:rFonts w:ascii="Calibri" w:eastAsia="Calibri" w:hAnsi="Calibri" w:cs="Calibri"/>
          <w:color w:val="000000"/>
          <w:sz w:val="22"/>
          <w:szCs w:val="22"/>
          <w:u w:color="000000"/>
          <w:bdr w:val="nil"/>
          <w:lang w:eastAsia="ko-KR"/>
        </w:rPr>
        <w:t xml:space="preserve">ediators </w:t>
      </w:r>
      <w:r w:rsidR="00C4174F">
        <w:rPr>
          <w:rFonts w:ascii="Calibri" w:eastAsia="Calibri" w:hAnsi="Calibri" w:cs="Calibri"/>
          <w:color w:val="000000"/>
          <w:sz w:val="22"/>
          <w:szCs w:val="22"/>
          <w:u w:color="000000"/>
          <w:bdr w:val="nil"/>
          <w:lang w:eastAsia="ko-KR"/>
        </w:rPr>
        <w:t>will</w:t>
      </w:r>
      <w:r w:rsidR="00C4174F"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be trained by existing master trainer</w:t>
      </w:r>
      <w:r w:rsidR="00C4174F">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in the district </w:t>
      </w:r>
      <w:r w:rsidR="00C4174F">
        <w:rPr>
          <w:rFonts w:ascii="Calibri" w:eastAsia="Calibri" w:hAnsi="Calibri" w:cs="Calibri"/>
          <w:color w:val="000000"/>
          <w:sz w:val="22"/>
          <w:szCs w:val="22"/>
          <w:u w:color="000000"/>
          <w:bdr w:val="nil"/>
          <w:lang w:eastAsia="ko-KR"/>
        </w:rPr>
        <w:t xml:space="preserve">who were trained under </w:t>
      </w:r>
      <w:r w:rsidR="00CF5C8F" w:rsidRPr="008857BD">
        <w:rPr>
          <w:rFonts w:ascii="Calibri" w:eastAsia="Calibri" w:hAnsi="Calibri" w:cs="Calibri"/>
          <w:color w:val="000000"/>
          <w:sz w:val="22"/>
          <w:szCs w:val="22"/>
          <w:u w:color="000000"/>
          <w:bdr w:val="nil"/>
          <w:lang w:eastAsia="ko-KR"/>
        </w:rPr>
        <w:t xml:space="preserve">ERRY I. </w:t>
      </w:r>
    </w:p>
    <w:p w14:paraId="245E7BD0" w14:textId="465BD8F5" w:rsidR="0094652B" w:rsidRPr="00E43CD9" w:rsidRDefault="0094652B" w:rsidP="00E43CD9">
      <w:pPr>
        <w:pBdr>
          <w:top w:val="nil"/>
          <w:left w:val="nil"/>
          <w:bottom w:val="nil"/>
          <w:right w:val="nil"/>
          <w:between w:val="nil"/>
          <w:bar w:val="nil"/>
        </w:pBdr>
        <w:spacing w:before="120"/>
        <w:jc w:val="both"/>
        <w:rPr>
          <w:rFonts w:ascii="Calibri" w:eastAsia="Calibri" w:hAnsi="Calibri" w:cs="Calibri"/>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3.2.2</w:t>
      </w:r>
      <w:r w:rsidR="00F4307F">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Produc</w:t>
      </w:r>
      <w:r w:rsidR="001C5EEA">
        <w:rPr>
          <w:rFonts w:ascii="Calibri" w:eastAsia="Calibri" w:hAnsi="Calibri" w:cs="Calibri"/>
          <w:bCs/>
          <w:i/>
          <w:color w:val="000000"/>
          <w:sz w:val="22"/>
          <w:szCs w:val="22"/>
          <w:u w:color="000000"/>
          <w:bdr w:val="nil"/>
          <w:lang w:eastAsia="ko-KR"/>
        </w:rPr>
        <w:t xml:space="preserve">e </w:t>
      </w:r>
      <w:r w:rsidR="00CF5C8F" w:rsidRPr="00E43CD9">
        <w:rPr>
          <w:rFonts w:ascii="Calibri" w:eastAsia="Calibri" w:hAnsi="Calibri" w:cs="Calibri"/>
          <w:bCs/>
          <w:i/>
          <w:color w:val="000000"/>
          <w:sz w:val="22"/>
          <w:szCs w:val="22"/>
          <w:u w:color="000000"/>
          <w:bdr w:val="nil"/>
          <w:lang w:eastAsia="ko-KR"/>
        </w:rPr>
        <w:t>conflict analysis and scans</w:t>
      </w:r>
      <w:r w:rsidR="006D4321">
        <w:rPr>
          <w:rFonts w:ascii="Calibri" w:eastAsia="Calibri" w:hAnsi="Calibri" w:cs="Calibri"/>
          <w:bCs/>
          <w:i/>
          <w:color w:val="000000"/>
          <w:sz w:val="22"/>
          <w:szCs w:val="22"/>
          <w:u w:color="000000"/>
          <w:bdr w:val="nil"/>
          <w:lang w:eastAsia="ko-KR"/>
        </w:rPr>
        <w:t>,</w:t>
      </w:r>
      <w:r w:rsidR="00CF5C8F" w:rsidRPr="00E43CD9">
        <w:rPr>
          <w:rFonts w:ascii="Calibri" w:eastAsia="Calibri" w:hAnsi="Calibri" w:cs="Calibri"/>
          <w:bCs/>
          <w:i/>
          <w:color w:val="000000"/>
          <w:sz w:val="22"/>
          <w:szCs w:val="22"/>
          <w:u w:color="000000"/>
          <w:bdr w:val="nil"/>
          <w:lang w:eastAsia="ko-KR"/>
        </w:rPr>
        <w:t xml:space="preserve"> with </w:t>
      </w:r>
      <w:r w:rsidR="001C5EEA">
        <w:rPr>
          <w:rFonts w:ascii="Calibri" w:eastAsia="Calibri" w:hAnsi="Calibri" w:cs="Calibri"/>
          <w:bCs/>
          <w:i/>
          <w:color w:val="000000"/>
          <w:sz w:val="22"/>
          <w:szCs w:val="22"/>
          <w:u w:color="000000"/>
          <w:bdr w:val="nil"/>
          <w:lang w:eastAsia="ko-KR"/>
        </w:rPr>
        <w:t>input</w:t>
      </w:r>
      <w:r w:rsidR="001C5EEA" w:rsidRPr="00E43CD9">
        <w:rPr>
          <w:rFonts w:ascii="Calibri" w:eastAsia="Calibri" w:hAnsi="Calibri" w:cs="Calibri"/>
          <w:bCs/>
          <w:i/>
          <w:color w:val="000000"/>
          <w:sz w:val="22"/>
          <w:szCs w:val="22"/>
          <w:u w:color="000000"/>
          <w:bdr w:val="nil"/>
          <w:lang w:eastAsia="ko-KR"/>
        </w:rPr>
        <w:t xml:space="preserve"> </w:t>
      </w:r>
      <w:r w:rsidR="00CF5C8F" w:rsidRPr="00E43CD9">
        <w:rPr>
          <w:rFonts w:ascii="Calibri" w:eastAsia="Calibri" w:hAnsi="Calibri" w:cs="Calibri"/>
          <w:bCs/>
          <w:i/>
          <w:color w:val="000000"/>
          <w:sz w:val="22"/>
          <w:szCs w:val="22"/>
          <w:u w:color="000000"/>
          <w:bdr w:val="nil"/>
          <w:lang w:eastAsia="ko-KR"/>
        </w:rPr>
        <w:t>of DMTs, VCCs, IMs</w:t>
      </w:r>
      <w:r w:rsidR="001C5EEA">
        <w:rPr>
          <w:rFonts w:ascii="Calibri" w:eastAsia="Calibri" w:hAnsi="Calibri" w:cs="Calibri"/>
          <w:bCs/>
          <w:i/>
          <w:color w:val="000000"/>
          <w:sz w:val="22"/>
          <w:szCs w:val="22"/>
          <w:u w:color="000000"/>
          <w:bdr w:val="nil"/>
          <w:lang w:eastAsia="ko-KR"/>
        </w:rPr>
        <w:t xml:space="preserve"> and</w:t>
      </w:r>
      <w:r w:rsidR="00CF5C8F" w:rsidRPr="00E43CD9">
        <w:rPr>
          <w:rFonts w:ascii="Calibri" w:eastAsia="Calibri" w:hAnsi="Calibri" w:cs="Calibri"/>
          <w:bCs/>
          <w:i/>
          <w:color w:val="000000"/>
          <w:sz w:val="22"/>
          <w:szCs w:val="22"/>
          <w:u w:color="000000"/>
          <w:bdr w:val="nil"/>
          <w:lang w:eastAsia="ko-KR"/>
        </w:rPr>
        <w:t xml:space="preserve"> community representative</w:t>
      </w:r>
      <w:r w:rsidR="001C5EEA">
        <w:rPr>
          <w:rFonts w:ascii="Calibri" w:eastAsia="Calibri" w:hAnsi="Calibri" w:cs="Calibri"/>
          <w:bCs/>
          <w:i/>
          <w:color w:val="000000"/>
          <w:sz w:val="22"/>
          <w:szCs w:val="22"/>
          <w:u w:color="000000"/>
          <w:bdr w:val="nil"/>
          <w:lang w:eastAsia="ko-KR"/>
        </w:rPr>
        <w:t>s</w:t>
      </w:r>
      <w:r w:rsidR="006D4321">
        <w:rPr>
          <w:rFonts w:ascii="Calibri" w:eastAsia="Calibri" w:hAnsi="Calibri" w:cs="Calibri"/>
          <w:bCs/>
          <w:i/>
          <w:color w:val="000000"/>
          <w:sz w:val="22"/>
          <w:szCs w:val="22"/>
          <w:u w:color="000000"/>
          <w:bdr w:val="nil"/>
          <w:lang w:eastAsia="ko-KR"/>
        </w:rPr>
        <w:t>;</w:t>
      </w:r>
      <w:r w:rsidR="00CF5C8F" w:rsidRPr="00E43CD9">
        <w:rPr>
          <w:rFonts w:ascii="Calibri" w:eastAsia="Calibri" w:hAnsi="Calibri" w:cs="Calibri"/>
          <w:bCs/>
          <w:i/>
          <w:color w:val="000000"/>
          <w:sz w:val="22"/>
          <w:szCs w:val="22"/>
          <w:u w:color="000000"/>
          <w:bdr w:val="nil"/>
          <w:lang w:eastAsia="ko-KR"/>
        </w:rPr>
        <w:t xml:space="preserve"> </w:t>
      </w:r>
      <w:r w:rsidR="006D4321">
        <w:rPr>
          <w:rFonts w:ascii="Calibri" w:eastAsia="Calibri" w:hAnsi="Calibri" w:cs="Calibri"/>
          <w:bCs/>
          <w:i/>
          <w:color w:val="000000"/>
          <w:sz w:val="22"/>
          <w:szCs w:val="22"/>
          <w:u w:color="000000"/>
          <w:bdr w:val="nil"/>
          <w:lang w:eastAsia="ko-KR"/>
        </w:rPr>
        <w:t>hold</w:t>
      </w:r>
      <w:r w:rsidR="006D4321" w:rsidRPr="00E43CD9">
        <w:rPr>
          <w:rFonts w:ascii="Calibri" w:eastAsia="Calibri" w:hAnsi="Calibri" w:cs="Calibri"/>
          <w:bCs/>
          <w:i/>
          <w:color w:val="000000"/>
          <w:sz w:val="22"/>
          <w:szCs w:val="22"/>
          <w:u w:color="000000"/>
          <w:bdr w:val="nil"/>
          <w:lang w:eastAsia="ko-KR"/>
        </w:rPr>
        <w:t xml:space="preserve"> </w:t>
      </w:r>
      <w:r w:rsidR="001C5EEA">
        <w:rPr>
          <w:rFonts w:ascii="Calibri" w:eastAsia="Calibri" w:hAnsi="Calibri" w:cs="Calibri"/>
          <w:bCs/>
          <w:i/>
          <w:color w:val="000000"/>
          <w:sz w:val="22"/>
          <w:szCs w:val="22"/>
          <w:u w:color="000000"/>
          <w:bdr w:val="nil"/>
          <w:lang w:eastAsia="ko-KR"/>
        </w:rPr>
        <w:t>four</w:t>
      </w:r>
      <w:r w:rsidR="00CF5C8F" w:rsidRPr="00E43CD9">
        <w:rPr>
          <w:rFonts w:ascii="Calibri" w:eastAsia="Calibri" w:hAnsi="Calibri" w:cs="Calibri"/>
          <w:bCs/>
          <w:i/>
          <w:color w:val="000000"/>
          <w:sz w:val="22"/>
          <w:szCs w:val="22"/>
          <w:u w:color="000000"/>
          <w:bdr w:val="nil"/>
          <w:lang w:eastAsia="ko-KR"/>
        </w:rPr>
        <w:t xml:space="preserve"> validation workshops (UNDP)</w:t>
      </w:r>
      <w:r w:rsidR="00CF5C8F" w:rsidRPr="00E43CD9">
        <w:rPr>
          <w:rFonts w:ascii="Calibri" w:eastAsia="Calibri" w:hAnsi="Calibri" w:cs="Calibri"/>
          <w:i/>
          <w:color w:val="000000"/>
          <w:sz w:val="22"/>
          <w:szCs w:val="22"/>
          <w:u w:color="000000"/>
          <w:bdr w:val="nil"/>
          <w:lang w:eastAsia="ko-KR"/>
        </w:rPr>
        <w:t xml:space="preserve"> </w:t>
      </w:r>
    </w:p>
    <w:p w14:paraId="57C08D70" w14:textId="08D93703" w:rsidR="00CF5C8F" w:rsidRPr="008857BD" w:rsidRDefault="00866C1D"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Pr>
          <w:rFonts w:ascii="Calibri" w:eastAsia="Calibri" w:hAnsi="Calibri" w:cs="Calibri"/>
          <w:color w:val="000000"/>
          <w:sz w:val="22"/>
          <w:szCs w:val="22"/>
          <w:u w:color="000000"/>
          <w:bdr w:val="nil"/>
          <w:lang w:eastAsia="ko-KR"/>
        </w:rPr>
        <w:t>I</w:t>
      </w:r>
      <w:r w:rsidR="00CF5C8F" w:rsidRPr="008857BD">
        <w:rPr>
          <w:rFonts w:ascii="Calibri" w:eastAsia="Calibri" w:hAnsi="Calibri" w:cs="Calibri"/>
          <w:color w:val="000000"/>
          <w:sz w:val="22"/>
          <w:szCs w:val="22"/>
          <w:u w:color="000000"/>
          <w:bdr w:val="nil"/>
          <w:lang w:eastAsia="ko-KR"/>
        </w:rPr>
        <w:t xml:space="preserve">nsider </w:t>
      </w:r>
      <w:r>
        <w:rPr>
          <w:rFonts w:ascii="Calibri" w:eastAsia="Calibri" w:hAnsi="Calibri" w:cs="Calibri"/>
          <w:color w:val="000000"/>
          <w:sz w:val="22"/>
          <w:szCs w:val="22"/>
          <w:u w:color="000000"/>
          <w:bdr w:val="nil"/>
          <w:lang w:eastAsia="ko-KR"/>
        </w:rPr>
        <w:t>M</w:t>
      </w:r>
      <w:r w:rsidR="00CF5C8F" w:rsidRPr="008857BD">
        <w:rPr>
          <w:rFonts w:ascii="Calibri" w:eastAsia="Calibri" w:hAnsi="Calibri" w:cs="Calibri"/>
          <w:color w:val="000000"/>
          <w:sz w:val="22"/>
          <w:szCs w:val="22"/>
          <w:u w:color="000000"/>
          <w:bdr w:val="nil"/>
          <w:lang w:eastAsia="ko-KR"/>
        </w:rPr>
        <w:t xml:space="preserve">ediators </w:t>
      </w:r>
      <w:r>
        <w:rPr>
          <w:rFonts w:ascii="Calibri" w:eastAsia="Calibri" w:hAnsi="Calibri" w:cs="Calibri"/>
          <w:color w:val="000000"/>
          <w:sz w:val="22"/>
          <w:szCs w:val="22"/>
          <w:u w:color="000000"/>
          <w:bdr w:val="nil"/>
          <w:lang w:eastAsia="ko-KR"/>
        </w:rPr>
        <w:t xml:space="preserve">will </w:t>
      </w:r>
      <w:r w:rsidRPr="008857BD">
        <w:rPr>
          <w:rFonts w:ascii="Calibri" w:eastAsia="Calibri" w:hAnsi="Calibri" w:cs="Calibri"/>
          <w:color w:val="000000"/>
          <w:sz w:val="22"/>
          <w:szCs w:val="22"/>
          <w:u w:color="000000"/>
          <w:bdr w:val="nil"/>
          <w:lang w:eastAsia="ko-KR"/>
        </w:rPr>
        <w:t xml:space="preserve">work </w:t>
      </w:r>
      <w:r w:rsidR="00CF5C8F" w:rsidRPr="008857BD">
        <w:rPr>
          <w:rFonts w:ascii="Calibri" w:eastAsia="Calibri" w:hAnsi="Calibri" w:cs="Calibri"/>
          <w:color w:val="000000"/>
          <w:sz w:val="22"/>
          <w:szCs w:val="22"/>
          <w:u w:color="000000"/>
          <w:bdr w:val="nil"/>
          <w:lang w:eastAsia="ko-KR"/>
        </w:rPr>
        <w:t xml:space="preserve">closely with </w:t>
      </w:r>
      <w:r>
        <w:rPr>
          <w:rFonts w:ascii="Calibri" w:eastAsia="Calibri" w:hAnsi="Calibri" w:cs="Calibri"/>
          <w:color w:val="000000"/>
          <w:sz w:val="22"/>
          <w:szCs w:val="22"/>
          <w:u w:color="000000"/>
          <w:bdr w:val="nil"/>
          <w:lang w:eastAsia="ko-KR"/>
        </w:rPr>
        <w:t>DMTs</w:t>
      </w:r>
      <w:r w:rsidR="00CF5C8F" w:rsidRPr="008857BD">
        <w:rPr>
          <w:rFonts w:ascii="Calibri" w:eastAsia="Calibri" w:hAnsi="Calibri" w:cs="Calibri"/>
          <w:color w:val="000000"/>
          <w:sz w:val="22"/>
          <w:szCs w:val="22"/>
          <w:u w:color="000000"/>
          <w:bdr w:val="nil"/>
          <w:lang w:eastAsia="ko-KR"/>
        </w:rPr>
        <w:t xml:space="preserve"> and VCCs responsible for the development of district recovery and community resilience plans. </w:t>
      </w:r>
      <w:r>
        <w:rPr>
          <w:rFonts w:ascii="Calibri" w:eastAsia="Calibri" w:hAnsi="Calibri" w:cs="Calibri"/>
          <w:color w:val="000000"/>
          <w:sz w:val="22"/>
          <w:szCs w:val="22"/>
          <w:u w:color="000000"/>
          <w:bdr w:val="nil"/>
          <w:lang w:eastAsia="ko-KR"/>
        </w:rPr>
        <w:t>IM</w:t>
      </w:r>
      <w:r w:rsidR="006D4321">
        <w:rPr>
          <w:rFonts w:ascii="Calibri" w:eastAsia="Calibri" w:hAnsi="Calibri" w:cs="Calibri"/>
          <w:color w:val="000000"/>
          <w:sz w:val="22"/>
          <w:szCs w:val="22"/>
          <w:u w:color="000000"/>
          <w:bdr w:val="nil"/>
          <w:lang w:eastAsia="ko-KR"/>
        </w:rPr>
        <w:t>s</w:t>
      </w:r>
      <w:r>
        <w:rPr>
          <w:rFonts w:ascii="Calibri" w:eastAsia="Calibri" w:hAnsi="Calibri" w:cs="Calibri"/>
          <w:color w:val="000000"/>
          <w:sz w:val="22"/>
          <w:szCs w:val="22"/>
          <w:u w:color="000000"/>
          <w:bdr w:val="nil"/>
          <w:lang w:eastAsia="ko-KR"/>
        </w:rPr>
        <w:t xml:space="preserve"> will</w:t>
      </w:r>
      <w:r w:rsidR="00CF5C8F" w:rsidRPr="008857BD">
        <w:rPr>
          <w:rFonts w:ascii="Calibri" w:eastAsia="Calibri" w:hAnsi="Calibri" w:cs="Calibri"/>
          <w:color w:val="000000"/>
          <w:sz w:val="22"/>
          <w:szCs w:val="22"/>
          <w:u w:color="000000"/>
          <w:bdr w:val="nil"/>
          <w:lang w:eastAsia="ko-KR"/>
        </w:rPr>
        <w:t xml:space="preserve"> facilitate </w:t>
      </w:r>
      <w:r w:rsidR="001836A3">
        <w:rPr>
          <w:rFonts w:ascii="Calibri" w:eastAsia="Calibri" w:hAnsi="Calibri" w:cs="Calibri"/>
          <w:color w:val="000000"/>
          <w:sz w:val="22"/>
          <w:szCs w:val="22"/>
          <w:u w:color="000000"/>
          <w:bdr w:val="nil"/>
          <w:lang w:eastAsia="ko-KR"/>
        </w:rPr>
        <w:t xml:space="preserve">workshops with </w:t>
      </w:r>
      <w:r w:rsidR="00CF5C8F" w:rsidRPr="008857BD">
        <w:rPr>
          <w:rFonts w:ascii="Calibri" w:eastAsia="Calibri" w:hAnsi="Calibri" w:cs="Calibri"/>
          <w:color w:val="000000"/>
          <w:sz w:val="22"/>
          <w:szCs w:val="22"/>
          <w:u w:color="000000"/>
          <w:bdr w:val="nil"/>
          <w:lang w:eastAsia="ko-KR"/>
        </w:rPr>
        <w:t>DMTs and VCCs to conduct conflict analysis and scans</w:t>
      </w:r>
      <w:r w:rsidR="00434F62">
        <w:rPr>
          <w:rFonts w:ascii="Calibri" w:eastAsia="Calibri" w:hAnsi="Calibri" w:cs="Calibri"/>
          <w:color w:val="000000"/>
          <w:sz w:val="22"/>
          <w:szCs w:val="22"/>
          <w:u w:color="000000"/>
          <w:bdr w:val="nil"/>
          <w:lang w:eastAsia="ko-KR"/>
        </w:rPr>
        <w:t xml:space="preserve"> (7)</w:t>
      </w:r>
      <w:r w:rsidR="00CF5C8F" w:rsidRPr="008857BD">
        <w:rPr>
          <w:rFonts w:ascii="Calibri" w:eastAsia="Calibri" w:hAnsi="Calibri" w:cs="Calibri"/>
          <w:color w:val="000000"/>
          <w:sz w:val="22"/>
          <w:szCs w:val="22"/>
          <w:u w:color="000000"/>
          <w:bdr w:val="nil"/>
          <w:lang w:eastAsia="ko-KR"/>
        </w:rPr>
        <w:t xml:space="preserve"> of the target communities and districts. </w:t>
      </w:r>
      <w:r w:rsidR="001836A3">
        <w:rPr>
          <w:rFonts w:ascii="Calibri" w:eastAsia="Calibri" w:hAnsi="Calibri" w:cs="Calibri"/>
          <w:color w:val="000000"/>
          <w:sz w:val="22"/>
          <w:szCs w:val="22"/>
          <w:u w:color="000000"/>
          <w:bdr w:val="nil"/>
          <w:lang w:eastAsia="ko-KR"/>
        </w:rPr>
        <w:t xml:space="preserve">Analyses </w:t>
      </w:r>
      <w:r w:rsidR="00CF5C8F" w:rsidRPr="008857BD">
        <w:rPr>
          <w:rFonts w:ascii="Calibri" w:eastAsia="Calibri" w:hAnsi="Calibri" w:cs="Calibri"/>
          <w:color w:val="000000"/>
          <w:sz w:val="22"/>
          <w:szCs w:val="22"/>
          <w:u w:color="000000"/>
          <w:bdr w:val="nil"/>
          <w:lang w:eastAsia="ko-KR"/>
        </w:rPr>
        <w:t xml:space="preserve">and scans </w:t>
      </w:r>
      <w:r w:rsidR="001836A3">
        <w:rPr>
          <w:rFonts w:ascii="Calibri" w:eastAsia="Calibri" w:hAnsi="Calibri" w:cs="Calibri"/>
          <w:color w:val="000000"/>
          <w:sz w:val="22"/>
          <w:szCs w:val="22"/>
          <w:u w:color="000000"/>
          <w:bdr w:val="nil"/>
          <w:lang w:eastAsia="ko-KR"/>
        </w:rPr>
        <w:t>will then</w:t>
      </w:r>
      <w:r w:rsidR="001836A3"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be shared with other community </w:t>
      </w:r>
      <w:r w:rsidR="001836A3">
        <w:rPr>
          <w:rFonts w:ascii="Calibri" w:eastAsia="Calibri" w:hAnsi="Calibri" w:cs="Calibri"/>
          <w:color w:val="000000"/>
          <w:sz w:val="22"/>
          <w:szCs w:val="22"/>
          <w:u w:color="000000"/>
          <w:bdr w:val="nil"/>
          <w:lang w:eastAsia="ko-KR"/>
        </w:rPr>
        <w:t>actors</w:t>
      </w:r>
      <w:r w:rsidR="001836A3"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such as water user association</w:t>
      </w:r>
      <w:r w:rsidR="001836A3">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local authorities and representatives of target communities. Based on findings, </w:t>
      </w:r>
      <w:r w:rsidR="000D0EC8">
        <w:rPr>
          <w:rFonts w:ascii="Calibri" w:eastAsia="Calibri" w:hAnsi="Calibri" w:cs="Calibri"/>
          <w:color w:val="000000"/>
          <w:sz w:val="22"/>
          <w:szCs w:val="22"/>
          <w:u w:color="000000"/>
          <w:bdr w:val="nil"/>
          <w:lang w:eastAsia="ko-KR"/>
        </w:rPr>
        <w:t>IMs</w:t>
      </w:r>
      <w:r w:rsidR="00CF5C8F" w:rsidRPr="008857BD">
        <w:rPr>
          <w:rFonts w:ascii="Calibri" w:eastAsia="Calibri" w:hAnsi="Calibri" w:cs="Calibri"/>
          <w:color w:val="000000"/>
          <w:sz w:val="22"/>
          <w:szCs w:val="22"/>
          <w:u w:color="000000"/>
          <w:bdr w:val="nil"/>
          <w:lang w:eastAsia="ko-KR"/>
        </w:rPr>
        <w:t xml:space="preserve"> </w:t>
      </w:r>
      <w:r w:rsidR="000D0EC8">
        <w:rPr>
          <w:rFonts w:ascii="Calibri" w:eastAsia="Calibri" w:hAnsi="Calibri" w:cs="Calibri"/>
          <w:color w:val="000000"/>
          <w:sz w:val="22"/>
          <w:szCs w:val="22"/>
          <w:u w:color="000000"/>
          <w:bdr w:val="nil"/>
          <w:lang w:eastAsia="ko-KR"/>
        </w:rPr>
        <w:t>will</w:t>
      </w:r>
      <w:r w:rsidR="00CF5C8F" w:rsidRPr="008857BD">
        <w:rPr>
          <w:rFonts w:ascii="Calibri" w:eastAsia="Calibri" w:hAnsi="Calibri" w:cs="Calibri"/>
          <w:color w:val="000000"/>
          <w:sz w:val="22"/>
          <w:szCs w:val="22"/>
          <w:u w:color="000000"/>
          <w:bdr w:val="nil"/>
          <w:lang w:eastAsia="ko-KR"/>
        </w:rPr>
        <w:t xml:space="preserve"> organize validation workshops to present </w:t>
      </w:r>
      <w:r w:rsidR="000D0EC8">
        <w:rPr>
          <w:rFonts w:ascii="Calibri" w:eastAsia="Calibri" w:hAnsi="Calibri" w:cs="Calibri"/>
          <w:color w:val="000000"/>
          <w:sz w:val="22"/>
          <w:szCs w:val="22"/>
          <w:u w:color="000000"/>
          <w:bdr w:val="nil"/>
          <w:lang w:eastAsia="ko-KR"/>
        </w:rPr>
        <w:t>proposed</w:t>
      </w:r>
      <w:r w:rsidR="000D0EC8"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solutio</w:t>
      </w:r>
      <w:r w:rsidR="000D0EC8">
        <w:rPr>
          <w:rFonts w:ascii="Calibri" w:eastAsia="Calibri" w:hAnsi="Calibri" w:cs="Calibri"/>
          <w:color w:val="000000"/>
          <w:sz w:val="22"/>
          <w:szCs w:val="22"/>
          <w:u w:color="000000"/>
          <w:bdr w:val="nil"/>
          <w:lang w:eastAsia="ko-KR"/>
        </w:rPr>
        <w:t>ns</w:t>
      </w:r>
      <w:r w:rsidR="00CF5C8F" w:rsidRPr="008857BD">
        <w:rPr>
          <w:rFonts w:ascii="Calibri" w:eastAsia="Calibri" w:hAnsi="Calibri" w:cs="Calibri"/>
          <w:color w:val="000000"/>
          <w:sz w:val="22"/>
          <w:szCs w:val="22"/>
          <w:u w:color="000000"/>
          <w:bdr w:val="nil"/>
          <w:lang w:eastAsia="ko-KR"/>
        </w:rPr>
        <w:t xml:space="preserve">. </w:t>
      </w:r>
      <w:r w:rsidR="000D0EC8">
        <w:rPr>
          <w:rFonts w:ascii="Calibri" w:eastAsia="Calibri" w:hAnsi="Calibri" w:cs="Calibri"/>
          <w:color w:val="000000"/>
          <w:sz w:val="22"/>
          <w:szCs w:val="22"/>
          <w:u w:color="000000"/>
          <w:bdr w:val="nil"/>
          <w:lang w:eastAsia="ko-KR"/>
        </w:rPr>
        <w:t>D</w:t>
      </w:r>
      <w:r w:rsidR="00CF5C8F" w:rsidRPr="008857BD">
        <w:rPr>
          <w:rFonts w:ascii="Calibri" w:eastAsia="Calibri" w:hAnsi="Calibri" w:cs="Calibri"/>
          <w:color w:val="000000"/>
          <w:sz w:val="22"/>
          <w:szCs w:val="22"/>
          <w:u w:color="000000"/>
          <w:bdr w:val="nil"/>
          <w:lang w:eastAsia="ko-KR"/>
        </w:rPr>
        <w:t>epending upon the areas of intervention</w:t>
      </w:r>
      <w:r w:rsidR="000D0EC8">
        <w:rPr>
          <w:rFonts w:ascii="Calibri" w:eastAsia="Calibri" w:hAnsi="Calibri" w:cs="Calibri"/>
          <w:color w:val="000000"/>
          <w:sz w:val="22"/>
          <w:szCs w:val="22"/>
          <w:u w:color="000000"/>
          <w:bdr w:val="nil"/>
          <w:lang w:eastAsia="ko-KR"/>
        </w:rPr>
        <w:t>, relevant</w:t>
      </w:r>
      <w:r w:rsidR="00CF5C8F" w:rsidRPr="008857BD">
        <w:rPr>
          <w:rFonts w:ascii="Calibri" w:eastAsia="Calibri" w:hAnsi="Calibri" w:cs="Calibri"/>
          <w:color w:val="000000"/>
          <w:sz w:val="22"/>
          <w:szCs w:val="22"/>
          <w:u w:color="000000"/>
          <w:bdr w:val="nil"/>
          <w:lang w:eastAsia="ko-KR"/>
        </w:rPr>
        <w:t xml:space="preserve"> PUNOs and implementing partners </w:t>
      </w:r>
      <w:r w:rsidR="000D0EC8">
        <w:rPr>
          <w:rFonts w:ascii="Calibri" w:eastAsia="Calibri" w:hAnsi="Calibri" w:cs="Calibri"/>
          <w:color w:val="000000"/>
          <w:sz w:val="22"/>
          <w:szCs w:val="22"/>
          <w:u w:color="000000"/>
          <w:bdr w:val="nil"/>
          <w:lang w:eastAsia="ko-KR"/>
        </w:rPr>
        <w:t>will</w:t>
      </w:r>
      <w:r w:rsidR="00CF5C8F" w:rsidRPr="008857BD">
        <w:rPr>
          <w:rFonts w:ascii="Calibri" w:eastAsia="Calibri" w:hAnsi="Calibri" w:cs="Calibri"/>
          <w:color w:val="000000"/>
          <w:sz w:val="22"/>
          <w:szCs w:val="22"/>
          <w:u w:color="000000"/>
          <w:bdr w:val="nil"/>
          <w:lang w:eastAsia="ko-KR"/>
        </w:rPr>
        <w:t xml:space="preserve"> be requested to join and support above activities. </w:t>
      </w:r>
    </w:p>
    <w:p w14:paraId="10FEE858" w14:textId="25F09588" w:rsidR="0094652B" w:rsidRPr="00E43CD9" w:rsidRDefault="0094652B" w:rsidP="00E43CD9">
      <w:pPr>
        <w:pBdr>
          <w:top w:val="nil"/>
          <w:left w:val="nil"/>
          <w:bottom w:val="nil"/>
          <w:right w:val="nil"/>
          <w:between w:val="nil"/>
          <w:bar w:val="nil"/>
        </w:pBdr>
        <w:spacing w:before="120"/>
        <w:jc w:val="both"/>
        <w:rPr>
          <w:rFonts w:ascii="Calibri" w:eastAsia="Calibri" w:hAnsi="Calibri" w:cs="Calibri"/>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3.2.3</w:t>
      </w:r>
      <w:r w:rsidR="00F4307F">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w:t>
      </w:r>
      <w:r w:rsidR="005E6BB1">
        <w:rPr>
          <w:rFonts w:ascii="Calibri" w:eastAsia="Calibri" w:hAnsi="Calibri" w:cs="Calibri"/>
          <w:bCs/>
          <w:i/>
          <w:color w:val="000000"/>
          <w:sz w:val="22"/>
          <w:szCs w:val="22"/>
          <w:u w:color="000000"/>
          <w:bdr w:val="nil"/>
          <w:lang w:eastAsia="ko-KR"/>
        </w:rPr>
        <w:t>E</w:t>
      </w:r>
      <w:r w:rsidR="00CF5C8F" w:rsidRPr="00E43CD9">
        <w:rPr>
          <w:rFonts w:ascii="Calibri" w:eastAsia="Calibri" w:hAnsi="Calibri" w:cs="Calibri"/>
          <w:bCs/>
          <w:i/>
          <w:color w:val="000000"/>
          <w:sz w:val="22"/>
          <w:szCs w:val="22"/>
          <w:u w:color="000000"/>
          <w:bdr w:val="nil"/>
          <w:lang w:eastAsia="ko-KR"/>
        </w:rPr>
        <w:t xml:space="preserve">stablish community committees and </w:t>
      </w:r>
      <w:r w:rsidR="00E07EC5" w:rsidRPr="00E43CD9">
        <w:rPr>
          <w:rFonts w:ascii="Calibri" w:eastAsia="Calibri" w:hAnsi="Calibri" w:cs="Calibri"/>
          <w:bCs/>
          <w:i/>
          <w:color w:val="000000"/>
          <w:sz w:val="22"/>
          <w:szCs w:val="22"/>
          <w:u w:color="000000"/>
          <w:bdr w:val="nil"/>
          <w:lang w:eastAsia="ko-KR"/>
        </w:rPr>
        <w:t>facilitat</w:t>
      </w:r>
      <w:r w:rsidR="00E07EC5">
        <w:rPr>
          <w:rFonts w:ascii="Calibri" w:eastAsia="Calibri" w:hAnsi="Calibri" w:cs="Calibri"/>
          <w:bCs/>
          <w:i/>
          <w:color w:val="000000"/>
          <w:sz w:val="22"/>
          <w:szCs w:val="22"/>
          <w:u w:color="000000"/>
          <w:bdr w:val="nil"/>
          <w:lang w:eastAsia="ko-KR"/>
        </w:rPr>
        <w:t xml:space="preserve">e </w:t>
      </w:r>
      <w:r w:rsidR="00CF5C8F" w:rsidRPr="00E43CD9">
        <w:rPr>
          <w:rFonts w:ascii="Calibri" w:eastAsia="Calibri" w:hAnsi="Calibri" w:cs="Calibri"/>
          <w:bCs/>
          <w:i/>
          <w:color w:val="000000"/>
          <w:sz w:val="22"/>
          <w:szCs w:val="22"/>
          <w:u w:color="000000"/>
          <w:bdr w:val="nil"/>
          <w:lang w:eastAsia="ko-KR"/>
        </w:rPr>
        <w:t xml:space="preserve">community dialogues around priority conflicts </w:t>
      </w:r>
      <w:r w:rsidR="005E6BB1">
        <w:rPr>
          <w:rFonts w:ascii="Calibri" w:eastAsia="Calibri" w:hAnsi="Calibri" w:cs="Calibri"/>
          <w:bCs/>
          <w:i/>
          <w:color w:val="000000"/>
          <w:sz w:val="22"/>
          <w:szCs w:val="22"/>
          <w:u w:color="000000"/>
          <w:bdr w:val="nil"/>
          <w:lang w:eastAsia="ko-KR"/>
        </w:rPr>
        <w:t xml:space="preserve">identified by IMs </w:t>
      </w:r>
      <w:r w:rsidR="00CF5C8F" w:rsidRPr="00E43CD9">
        <w:rPr>
          <w:rFonts w:ascii="Calibri" w:eastAsia="Calibri" w:hAnsi="Calibri" w:cs="Calibri"/>
          <w:bCs/>
          <w:i/>
          <w:color w:val="000000"/>
          <w:sz w:val="22"/>
          <w:szCs w:val="22"/>
          <w:u w:color="000000"/>
          <w:bdr w:val="nil"/>
          <w:lang w:eastAsia="ko-KR"/>
        </w:rPr>
        <w:t xml:space="preserve">with </w:t>
      </w:r>
      <w:r w:rsidR="00E07EC5">
        <w:rPr>
          <w:rFonts w:ascii="Calibri" w:eastAsia="Calibri" w:hAnsi="Calibri" w:cs="Calibri"/>
          <w:bCs/>
          <w:i/>
          <w:color w:val="000000"/>
          <w:sz w:val="22"/>
          <w:szCs w:val="22"/>
          <w:u w:color="000000"/>
          <w:bdr w:val="nil"/>
          <w:lang w:eastAsia="ko-KR"/>
        </w:rPr>
        <w:t xml:space="preserve">the </w:t>
      </w:r>
      <w:r w:rsidR="00CF5C8F" w:rsidRPr="00E43CD9">
        <w:rPr>
          <w:rFonts w:ascii="Calibri" w:eastAsia="Calibri" w:hAnsi="Calibri" w:cs="Calibri"/>
          <w:bCs/>
          <w:i/>
          <w:color w:val="000000"/>
          <w:sz w:val="22"/>
          <w:szCs w:val="22"/>
          <w:u w:color="000000"/>
          <w:bdr w:val="nil"/>
          <w:lang w:eastAsia="ko-KR"/>
        </w:rPr>
        <w:t xml:space="preserve">participation </w:t>
      </w:r>
      <w:r w:rsidR="00E07EC5">
        <w:rPr>
          <w:rFonts w:ascii="Calibri" w:eastAsia="Calibri" w:hAnsi="Calibri" w:cs="Calibri"/>
          <w:bCs/>
          <w:i/>
          <w:color w:val="000000"/>
          <w:sz w:val="22"/>
          <w:szCs w:val="22"/>
          <w:u w:color="000000"/>
          <w:bdr w:val="nil"/>
          <w:lang w:eastAsia="ko-KR"/>
        </w:rPr>
        <w:t xml:space="preserve">of the </w:t>
      </w:r>
      <w:r w:rsidR="00CF5C8F" w:rsidRPr="00E43CD9">
        <w:rPr>
          <w:rFonts w:ascii="Calibri" w:eastAsia="Calibri" w:hAnsi="Calibri" w:cs="Calibri"/>
          <w:bCs/>
          <w:i/>
          <w:color w:val="000000"/>
          <w:sz w:val="22"/>
          <w:szCs w:val="22"/>
          <w:u w:color="000000"/>
          <w:bdr w:val="nil"/>
          <w:lang w:eastAsia="ko-KR"/>
        </w:rPr>
        <w:t>community, VCC, LCs/DMTs (UNDP)</w:t>
      </w:r>
    </w:p>
    <w:p w14:paraId="1E24259A" w14:textId="3F551E16" w:rsidR="00CF5C8F" w:rsidRPr="008857BD" w:rsidRDefault="005E6BB1"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Pr>
          <w:rFonts w:ascii="Calibri" w:eastAsia="Calibri" w:hAnsi="Calibri" w:cs="Calibri"/>
          <w:color w:val="000000"/>
          <w:sz w:val="22"/>
          <w:szCs w:val="22"/>
          <w:u w:color="000000"/>
          <w:bdr w:val="nil"/>
          <w:lang w:eastAsia="ko-KR"/>
        </w:rPr>
        <w:t>C</w:t>
      </w:r>
      <w:r w:rsidR="00CF5C8F" w:rsidRPr="008857BD">
        <w:rPr>
          <w:rFonts w:ascii="Calibri" w:eastAsia="Calibri" w:hAnsi="Calibri" w:cs="Calibri"/>
          <w:color w:val="000000"/>
          <w:sz w:val="22"/>
          <w:szCs w:val="22"/>
          <w:u w:color="000000"/>
          <w:bdr w:val="nil"/>
          <w:lang w:eastAsia="ko-KR"/>
        </w:rPr>
        <w:t>ommunity committees will be established in target district</w:t>
      </w:r>
      <w:r>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to facilitate community dialogues</w:t>
      </w:r>
      <w:r w:rsidR="00E64515">
        <w:rPr>
          <w:rFonts w:ascii="Calibri" w:eastAsia="Calibri" w:hAnsi="Calibri" w:cs="Calibri"/>
          <w:color w:val="000000"/>
          <w:sz w:val="22"/>
          <w:szCs w:val="22"/>
          <w:u w:color="000000"/>
          <w:bdr w:val="nil"/>
          <w:lang w:eastAsia="ko-KR"/>
        </w:rPr>
        <w:t xml:space="preserve"> (35)</w:t>
      </w:r>
      <w:r w:rsidR="00CF5C8F" w:rsidRPr="008857BD">
        <w:rPr>
          <w:rFonts w:ascii="Calibri" w:eastAsia="Calibri" w:hAnsi="Calibri" w:cs="Calibri"/>
          <w:color w:val="000000"/>
          <w:sz w:val="22"/>
          <w:szCs w:val="22"/>
          <w:u w:color="000000"/>
          <w:bdr w:val="nil"/>
          <w:lang w:eastAsia="ko-KR"/>
        </w:rPr>
        <w:t xml:space="preserve"> based on priority conflicts identified by IMs. The community dialogue</w:t>
      </w:r>
      <w:r w:rsidR="009C03EB">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w:t>
      </w:r>
      <w:r w:rsidR="009C03EB">
        <w:rPr>
          <w:rFonts w:ascii="Calibri" w:eastAsia="Calibri" w:hAnsi="Calibri" w:cs="Calibri"/>
          <w:color w:val="000000"/>
          <w:sz w:val="22"/>
          <w:szCs w:val="22"/>
          <w:u w:color="000000"/>
          <w:bdr w:val="nil"/>
          <w:lang w:eastAsia="ko-KR"/>
        </w:rPr>
        <w:t>ill</w:t>
      </w:r>
      <w:r w:rsidR="00CF5C8F" w:rsidRPr="008857BD">
        <w:rPr>
          <w:rFonts w:ascii="Calibri" w:eastAsia="Calibri" w:hAnsi="Calibri" w:cs="Calibri"/>
          <w:color w:val="000000"/>
          <w:sz w:val="22"/>
          <w:szCs w:val="22"/>
          <w:u w:color="000000"/>
          <w:bdr w:val="nil"/>
          <w:lang w:eastAsia="ko-KR"/>
        </w:rPr>
        <w:t xml:space="preserve"> be for</w:t>
      </w:r>
      <w:r w:rsidR="006D4321">
        <w:rPr>
          <w:rFonts w:ascii="Calibri" w:eastAsia="Calibri" w:hAnsi="Calibri" w:cs="Calibri"/>
          <w:color w:val="000000"/>
          <w:sz w:val="22"/>
          <w:szCs w:val="22"/>
          <w:u w:color="000000"/>
          <w:bdr w:val="nil"/>
          <w:lang w:eastAsia="ko-KR"/>
        </w:rPr>
        <w:t>a</w:t>
      </w:r>
      <w:r w:rsidR="00CF5C8F" w:rsidRPr="008857BD">
        <w:rPr>
          <w:rFonts w:ascii="Calibri" w:eastAsia="Calibri" w:hAnsi="Calibri" w:cs="Calibri"/>
          <w:color w:val="000000"/>
          <w:sz w:val="22"/>
          <w:szCs w:val="22"/>
          <w:u w:color="000000"/>
          <w:bdr w:val="nil"/>
          <w:lang w:eastAsia="ko-KR"/>
        </w:rPr>
        <w:t xml:space="preserve"> to discuss conflict scan</w:t>
      </w:r>
      <w:r w:rsidR="006D4321">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and analysis</w:t>
      </w:r>
      <w:r w:rsidR="009C03EB">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 xml:space="preserve"> </w:t>
      </w:r>
      <w:r w:rsidR="009C03EB">
        <w:rPr>
          <w:rFonts w:ascii="Calibri" w:eastAsia="Calibri" w:hAnsi="Calibri" w:cs="Calibri"/>
          <w:color w:val="000000"/>
          <w:sz w:val="22"/>
          <w:szCs w:val="22"/>
          <w:u w:color="000000"/>
          <w:bdr w:val="nil"/>
          <w:lang w:eastAsia="ko-KR"/>
        </w:rPr>
        <w:t>participants will</w:t>
      </w:r>
      <w:r w:rsidR="009C03EB" w:rsidRPr="008857BD">
        <w:rPr>
          <w:rFonts w:ascii="Calibri" w:eastAsia="Calibri" w:hAnsi="Calibri" w:cs="Calibri"/>
          <w:color w:val="000000"/>
          <w:sz w:val="22"/>
          <w:szCs w:val="22"/>
          <w:u w:color="000000"/>
          <w:bdr w:val="nil"/>
          <w:lang w:eastAsia="ko-KR"/>
        </w:rPr>
        <w:t xml:space="preserve"> prioritiz</w:t>
      </w:r>
      <w:r w:rsidR="009C03EB">
        <w:rPr>
          <w:rFonts w:ascii="Calibri" w:eastAsia="Calibri" w:hAnsi="Calibri" w:cs="Calibri"/>
          <w:color w:val="000000"/>
          <w:sz w:val="22"/>
          <w:szCs w:val="22"/>
          <w:u w:color="000000"/>
          <w:bdr w:val="nil"/>
          <w:lang w:eastAsia="ko-KR"/>
        </w:rPr>
        <w:t xml:space="preserve">e </w:t>
      </w:r>
      <w:r w:rsidR="00CF5C8F" w:rsidRPr="008857BD">
        <w:rPr>
          <w:rFonts w:ascii="Calibri" w:eastAsia="Calibri" w:hAnsi="Calibri" w:cs="Calibri"/>
          <w:color w:val="000000"/>
          <w:sz w:val="22"/>
          <w:szCs w:val="22"/>
          <w:u w:color="000000"/>
          <w:bdr w:val="nil"/>
          <w:lang w:eastAsia="ko-KR"/>
        </w:rPr>
        <w:t>conflict resolution and implementation</w:t>
      </w:r>
      <w:r w:rsidR="009C03EB">
        <w:rPr>
          <w:rFonts w:ascii="Calibri" w:eastAsia="Calibri" w:hAnsi="Calibri" w:cs="Calibri"/>
          <w:color w:val="000000"/>
          <w:sz w:val="22"/>
          <w:szCs w:val="22"/>
          <w:u w:color="000000"/>
          <w:bdr w:val="nil"/>
          <w:lang w:eastAsia="ko-KR"/>
        </w:rPr>
        <w:t xml:space="preserve"> activities</w:t>
      </w:r>
      <w:r w:rsidR="00CF5C8F" w:rsidRPr="008857BD">
        <w:rPr>
          <w:rFonts w:ascii="Calibri" w:eastAsia="Calibri" w:hAnsi="Calibri" w:cs="Calibri"/>
          <w:color w:val="000000"/>
          <w:sz w:val="22"/>
          <w:szCs w:val="22"/>
          <w:u w:color="000000"/>
          <w:bdr w:val="nil"/>
          <w:lang w:eastAsia="ko-KR"/>
        </w:rPr>
        <w:t>. The outcome of the community dialogues w</w:t>
      </w:r>
      <w:r w:rsidR="009C03EB">
        <w:rPr>
          <w:rFonts w:ascii="Calibri" w:eastAsia="Calibri" w:hAnsi="Calibri" w:cs="Calibri"/>
          <w:color w:val="000000"/>
          <w:sz w:val="22"/>
          <w:szCs w:val="22"/>
          <w:u w:color="000000"/>
          <w:bdr w:val="nil"/>
          <w:lang w:eastAsia="ko-KR"/>
        </w:rPr>
        <w:t>ill</w:t>
      </w:r>
      <w:r w:rsidR="00CF5C8F" w:rsidRPr="008857BD">
        <w:rPr>
          <w:rFonts w:ascii="Calibri" w:eastAsia="Calibri" w:hAnsi="Calibri" w:cs="Calibri"/>
          <w:color w:val="000000"/>
          <w:sz w:val="22"/>
          <w:szCs w:val="22"/>
          <w:u w:color="000000"/>
          <w:bdr w:val="nil"/>
          <w:lang w:eastAsia="ko-KR"/>
        </w:rPr>
        <w:t xml:space="preserve"> be integrated </w:t>
      </w:r>
      <w:r w:rsidR="009C03EB">
        <w:rPr>
          <w:rFonts w:ascii="Calibri" w:eastAsia="Calibri" w:hAnsi="Calibri" w:cs="Calibri"/>
          <w:color w:val="000000"/>
          <w:sz w:val="22"/>
          <w:szCs w:val="22"/>
          <w:u w:color="000000"/>
          <w:bdr w:val="nil"/>
          <w:lang w:eastAsia="ko-KR"/>
        </w:rPr>
        <w:t>into</w:t>
      </w:r>
      <w:r w:rsidR="00CF5C8F" w:rsidRPr="008857BD">
        <w:rPr>
          <w:rFonts w:ascii="Calibri" w:eastAsia="Calibri" w:hAnsi="Calibri" w:cs="Calibri"/>
          <w:color w:val="000000"/>
          <w:sz w:val="22"/>
          <w:szCs w:val="22"/>
          <w:u w:color="000000"/>
          <w:bdr w:val="nil"/>
          <w:lang w:eastAsia="ko-KR"/>
        </w:rPr>
        <w:t xml:space="preserve"> the community resilience plan to implement small</w:t>
      </w:r>
      <w:r w:rsidR="006D4321">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scale block grants</w:t>
      </w:r>
      <w:r w:rsidR="00E64515">
        <w:rPr>
          <w:rFonts w:ascii="Calibri" w:eastAsia="Calibri" w:hAnsi="Calibri" w:cs="Calibri"/>
          <w:color w:val="000000"/>
          <w:sz w:val="22"/>
          <w:szCs w:val="22"/>
          <w:u w:color="000000"/>
          <w:bdr w:val="nil"/>
          <w:lang w:eastAsia="ko-KR"/>
        </w:rPr>
        <w:t xml:space="preserve"> (44)</w:t>
      </w:r>
      <w:r w:rsidR="00CF5C8F" w:rsidRPr="008857BD">
        <w:rPr>
          <w:rFonts w:ascii="Calibri" w:eastAsia="Calibri" w:hAnsi="Calibri" w:cs="Calibri"/>
          <w:color w:val="000000"/>
          <w:sz w:val="22"/>
          <w:szCs w:val="22"/>
          <w:u w:color="000000"/>
          <w:bdr w:val="nil"/>
          <w:lang w:eastAsia="ko-KR"/>
        </w:rPr>
        <w:t>. Priorit</w:t>
      </w:r>
      <w:r w:rsidR="001E3DB5">
        <w:rPr>
          <w:rFonts w:ascii="Calibri" w:eastAsia="Calibri" w:hAnsi="Calibri" w:cs="Calibri"/>
          <w:color w:val="000000"/>
          <w:sz w:val="22"/>
          <w:szCs w:val="22"/>
          <w:u w:color="000000"/>
          <w:bdr w:val="nil"/>
          <w:lang w:eastAsia="ko-KR"/>
        </w:rPr>
        <w:t>y</w:t>
      </w:r>
      <w:r w:rsidR="00CF5C8F" w:rsidRPr="008857BD">
        <w:rPr>
          <w:rFonts w:ascii="Calibri" w:eastAsia="Calibri" w:hAnsi="Calibri" w:cs="Calibri"/>
          <w:color w:val="000000"/>
          <w:sz w:val="22"/>
          <w:szCs w:val="22"/>
          <w:u w:color="000000"/>
          <w:bdr w:val="nil"/>
          <w:lang w:eastAsia="ko-KR"/>
        </w:rPr>
        <w:t xml:space="preserve"> w</w:t>
      </w:r>
      <w:r w:rsidR="001E3DB5">
        <w:rPr>
          <w:rFonts w:ascii="Calibri" w:eastAsia="Calibri" w:hAnsi="Calibri" w:cs="Calibri"/>
          <w:color w:val="000000"/>
          <w:sz w:val="22"/>
          <w:szCs w:val="22"/>
          <w:u w:color="000000"/>
          <w:bdr w:val="nil"/>
          <w:lang w:eastAsia="ko-KR"/>
        </w:rPr>
        <w:t>ill</w:t>
      </w:r>
      <w:r w:rsidR="00CF5C8F" w:rsidRPr="008857BD">
        <w:rPr>
          <w:rFonts w:ascii="Calibri" w:eastAsia="Calibri" w:hAnsi="Calibri" w:cs="Calibri"/>
          <w:color w:val="000000"/>
          <w:sz w:val="22"/>
          <w:szCs w:val="22"/>
          <w:u w:color="000000"/>
          <w:bdr w:val="nil"/>
          <w:lang w:eastAsia="ko-KR"/>
        </w:rPr>
        <w:t xml:space="preserve"> be given to conflict</w:t>
      </w:r>
      <w:r w:rsidR="00640447">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related small</w:t>
      </w:r>
      <w:r w:rsidR="00640447">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scale basic service or community infrastructure rehabilitation</w:t>
      </w:r>
      <w:r w:rsidR="00640447">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 xml:space="preserve"> District</w:t>
      </w:r>
      <w:r w:rsidR="006D4321">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level authorities such as local council</w:t>
      </w:r>
      <w:r w:rsidR="006D4321">
        <w:rPr>
          <w:rFonts w:ascii="Calibri" w:eastAsia="Calibri" w:hAnsi="Calibri" w:cs="Calibri"/>
          <w:color w:val="000000"/>
          <w:sz w:val="22"/>
          <w:szCs w:val="22"/>
          <w:u w:color="000000"/>
          <w:bdr w:val="nil"/>
          <w:lang w:eastAsia="ko-KR"/>
        </w:rPr>
        <w:t>s (LC)</w:t>
      </w:r>
      <w:r w:rsidR="00CF5C8F" w:rsidRPr="008857BD">
        <w:rPr>
          <w:rFonts w:ascii="Calibri" w:eastAsia="Calibri" w:hAnsi="Calibri" w:cs="Calibri"/>
          <w:color w:val="000000"/>
          <w:sz w:val="22"/>
          <w:szCs w:val="22"/>
          <w:u w:color="000000"/>
          <w:bdr w:val="nil"/>
          <w:lang w:eastAsia="ko-KR"/>
        </w:rPr>
        <w:t>, district management team</w:t>
      </w:r>
      <w:r w:rsidR="002C0B75">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administrative and executive agencies w</w:t>
      </w:r>
      <w:r w:rsidR="002C0B75">
        <w:rPr>
          <w:rFonts w:ascii="Calibri" w:eastAsia="Calibri" w:hAnsi="Calibri" w:cs="Calibri"/>
          <w:color w:val="000000"/>
          <w:sz w:val="22"/>
          <w:szCs w:val="22"/>
          <w:u w:color="000000"/>
          <w:bdr w:val="nil"/>
          <w:lang w:eastAsia="ko-KR"/>
        </w:rPr>
        <w:t>ill</w:t>
      </w:r>
      <w:r w:rsidR="00CF5C8F" w:rsidRPr="008857BD">
        <w:rPr>
          <w:rFonts w:ascii="Calibri" w:eastAsia="Calibri" w:hAnsi="Calibri" w:cs="Calibri"/>
          <w:color w:val="000000"/>
          <w:sz w:val="22"/>
          <w:szCs w:val="22"/>
          <w:u w:color="000000"/>
          <w:bdr w:val="nil"/>
          <w:lang w:eastAsia="ko-KR"/>
        </w:rPr>
        <w:t xml:space="preserve"> also engage in community dialogue forums to </w:t>
      </w:r>
      <w:r w:rsidR="00404F78">
        <w:rPr>
          <w:rFonts w:ascii="Calibri" w:eastAsia="Calibri" w:hAnsi="Calibri" w:cs="Calibri"/>
          <w:color w:val="000000"/>
          <w:sz w:val="22"/>
          <w:szCs w:val="22"/>
          <w:u w:color="000000"/>
          <w:bdr w:val="nil"/>
          <w:lang w:eastAsia="ko-KR"/>
        </w:rPr>
        <w:t>build</w:t>
      </w:r>
      <w:r w:rsidR="00CF5C8F" w:rsidRPr="008857BD">
        <w:rPr>
          <w:rFonts w:ascii="Calibri" w:eastAsia="Calibri" w:hAnsi="Calibri" w:cs="Calibri"/>
          <w:color w:val="000000"/>
          <w:sz w:val="22"/>
          <w:szCs w:val="22"/>
          <w:u w:color="000000"/>
          <w:bdr w:val="nil"/>
          <w:lang w:eastAsia="ko-KR"/>
        </w:rPr>
        <w:t xml:space="preserve"> consensus around conflict prioritization and resolution. </w:t>
      </w:r>
    </w:p>
    <w:p w14:paraId="6BC3502C" w14:textId="57E97C19" w:rsidR="0094652B" w:rsidRPr="00E43CD9" w:rsidRDefault="0094652B" w:rsidP="00E43CD9">
      <w:pPr>
        <w:pBdr>
          <w:top w:val="nil"/>
          <w:left w:val="nil"/>
          <w:bottom w:val="nil"/>
          <w:right w:val="nil"/>
          <w:between w:val="nil"/>
          <w:bar w:val="nil"/>
        </w:pBdr>
        <w:spacing w:before="120"/>
        <w:jc w:val="both"/>
        <w:rPr>
          <w:rFonts w:ascii="Calibri" w:eastAsia="Calibri" w:hAnsi="Calibri" w:cs="Calibri"/>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3.2.4</w:t>
      </w:r>
      <w:r w:rsidR="00F4307F">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Capacity building of partners</w:t>
      </w:r>
      <w:r w:rsidR="007F5E0C">
        <w:rPr>
          <w:rFonts w:ascii="Calibri" w:eastAsia="Calibri" w:hAnsi="Calibri" w:cs="Calibri"/>
          <w:bCs/>
          <w:i/>
          <w:color w:val="000000"/>
          <w:sz w:val="22"/>
          <w:szCs w:val="22"/>
          <w:u w:color="000000"/>
          <w:bdr w:val="nil"/>
          <w:lang w:eastAsia="ko-KR"/>
        </w:rPr>
        <w:t xml:space="preserve">, including </w:t>
      </w:r>
      <w:r w:rsidR="00CF5C8F" w:rsidRPr="00E43CD9">
        <w:rPr>
          <w:rFonts w:ascii="Calibri" w:eastAsia="Calibri" w:hAnsi="Calibri" w:cs="Calibri"/>
          <w:bCs/>
          <w:i/>
          <w:color w:val="000000"/>
          <w:sz w:val="22"/>
          <w:szCs w:val="22"/>
          <w:u w:color="000000"/>
          <w:bdr w:val="nil"/>
          <w:lang w:eastAsia="ko-KR"/>
        </w:rPr>
        <w:t>implementing partners, VCCs, LCs/DMTs, and PUNO</w:t>
      </w:r>
      <w:r w:rsidR="007F5E0C">
        <w:rPr>
          <w:rFonts w:ascii="Calibri" w:eastAsia="Calibri" w:hAnsi="Calibri" w:cs="Calibri"/>
          <w:bCs/>
          <w:i/>
          <w:color w:val="000000"/>
          <w:sz w:val="22"/>
          <w:szCs w:val="22"/>
          <w:u w:color="000000"/>
          <w:bdr w:val="nil"/>
          <w:lang w:eastAsia="ko-KR"/>
        </w:rPr>
        <w:t>s</w:t>
      </w:r>
      <w:r w:rsidR="00CF5C8F" w:rsidRPr="00E43CD9">
        <w:rPr>
          <w:rFonts w:ascii="Calibri" w:eastAsia="Calibri" w:hAnsi="Calibri" w:cs="Calibri"/>
          <w:bCs/>
          <w:i/>
          <w:color w:val="000000"/>
          <w:sz w:val="22"/>
          <w:szCs w:val="22"/>
          <w:u w:color="000000"/>
          <w:bdr w:val="nil"/>
          <w:lang w:eastAsia="ko-KR"/>
        </w:rPr>
        <w:t xml:space="preserve"> on gender</w:t>
      </w:r>
      <w:r w:rsidR="007F5E0C">
        <w:rPr>
          <w:rFonts w:ascii="Calibri" w:eastAsia="Calibri" w:hAnsi="Calibri" w:cs="Calibri"/>
          <w:bCs/>
          <w:i/>
          <w:color w:val="000000"/>
          <w:sz w:val="22"/>
          <w:szCs w:val="22"/>
          <w:u w:color="000000"/>
          <w:bdr w:val="nil"/>
          <w:lang w:eastAsia="ko-KR"/>
        </w:rPr>
        <w:t>- and</w:t>
      </w:r>
      <w:r w:rsidR="00CF5C8F" w:rsidRPr="00E43CD9">
        <w:rPr>
          <w:rFonts w:ascii="Calibri" w:eastAsia="Calibri" w:hAnsi="Calibri" w:cs="Calibri"/>
          <w:bCs/>
          <w:i/>
          <w:color w:val="000000"/>
          <w:sz w:val="22"/>
          <w:szCs w:val="22"/>
          <w:u w:color="000000"/>
          <w:bdr w:val="nil"/>
          <w:lang w:eastAsia="ko-KR"/>
        </w:rPr>
        <w:t xml:space="preserve"> conflict</w:t>
      </w:r>
      <w:r w:rsidR="007F5E0C">
        <w:rPr>
          <w:rFonts w:ascii="Calibri" w:eastAsia="Calibri" w:hAnsi="Calibri" w:cs="Calibri"/>
          <w:bCs/>
          <w:i/>
          <w:color w:val="000000"/>
          <w:sz w:val="22"/>
          <w:szCs w:val="22"/>
          <w:u w:color="000000"/>
          <w:bdr w:val="nil"/>
          <w:lang w:eastAsia="ko-KR"/>
        </w:rPr>
        <w:t>-</w:t>
      </w:r>
      <w:r w:rsidR="00CF5C8F" w:rsidRPr="00E43CD9">
        <w:rPr>
          <w:rFonts w:ascii="Calibri" w:eastAsia="Calibri" w:hAnsi="Calibri" w:cs="Calibri"/>
          <w:bCs/>
          <w:i/>
          <w:color w:val="000000"/>
          <w:sz w:val="22"/>
          <w:szCs w:val="22"/>
          <w:u w:color="000000"/>
          <w:bdr w:val="nil"/>
          <w:lang w:eastAsia="ko-KR"/>
        </w:rPr>
        <w:t>sensitive approach</w:t>
      </w:r>
      <w:r w:rsidR="007F5E0C">
        <w:rPr>
          <w:rFonts w:ascii="Calibri" w:eastAsia="Calibri" w:hAnsi="Calibri" w:cs="Calibri"/>
          <w:bCs/>
          <w:i/>
          <w:color w:val="000000"/>
          <w:sz w:val="22"/>
          <w:szCs w:val="22"/>
          <w:u w:color="000000"/>
          <w:bdr w:val="nil"/>
          <w:lang w:eastAsia="ko-KR"/>
        </w:rPr>
        <w:t>es</w:t>
      </w:r>
      <w:r w:rsidR="00CF5C8F" w:rsidRPr="00E43CD9">
        <w:rPr>
          <w:rFonts w:ascii="Calibri" w:eastAsia="Calibri" w:hAnsi="Calibri" w:cs="Calibri"/>
          <w:bCs/>
          <w:i/>
          <w:color w:val="000000"/>
          <w:sz w:val="22"/>
          <w:szCs w:val="22"/>
          <w:u w:color="000000"/>
          <w:bdr w:val="nil"/>
          <w:lang w:eastAsia="ko-KR"/>
        </w:rPr>
        <w:t xml:space="preserve"> and social cohesion (UNDP)</w:t>
      </w:r>
    </w:p>
    <w:p w14:paraId="3EE78FE9" w14:textId="3422B6F5" w:rsidR="00CF5C8F" w:rsidRPr="008857BD" w:rsidRDefault="0094652B"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sidRPr="008857BD">
        <w:rPr>
          <w:rFonts w:ascii="Calibri" w:eastAsia="Calibri" w:hAnsi="Calibri" w:cs="Calibri"/>
          <w:color w:val="000000"/>
          <w:sz w:val="22"/>
          <w:szCs w:val="22"/>
          <w:u w:color="000000"/>
          <w:bdr w:val="nil"/>
          <w:lang w:eastAsia="ko-KR"/>
        </w:rPr>
        <w:t>P</w:t>
      </w:r>
      <w:r w:rsidR="00CF5C8F" w:rsidRPr="008857BD">
        <w:rPr>
          <w:rFonts w:ascii="Calibri" w:eastAsia="Calibri" w:hAnsi="Calibri" w:cs="Calibri"/>
          <w:color w:val="000000"/>
          <w:sz w:val="22"/>
          <w:szCs w:val="22"/>
          <w:u w:color="000000"/>
          <w:bdr w:val="nil"/>
          <w:lang w:eastAsia="ko-KR"/>
        </w:rPr>
        <w:t xml:space="preserve">rior to the establishment of community development committees and dialogue forum, partners </w:t>
      </w:r>
      <w:r w:rsidR="006D4321">
        <w:rPr>
          <w:rFonts w:ascii="Calibri" w:eastAsia="Calibri" w:hAnsi="Calibri" w:cs="Calibri"/>
          <w:color w:val="000000"/>
          <w:sz w:val="22"/>
          <w:szCs w:val="22"/>
          <w:u w:color="000000"/>
          <w:bdr w:val="nil"/>
          <w:lang w:eastAsia="ko-KR"/>
        </w:rPr>
        <w:t>will</w:t>
      </w:r>
      <w:r w:rsidR="006D4321"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be sensitized and trained on gender</w:t>
      </w:r>
      <w:r w:rsidR="006D4321">
        <w:rPr>
          <w:rFonts w:ascii="Calibri" w:eastAsia="Calibri" w:hAnsi="Calibri" w:cs="Calibri"/>
          <w:color w:val="000000"/>
          <w:sz w:val="22"/>
          <w:szCs w:val="22"/>
          <w:u w:color="000000"/>
          <w:bdr w:val="nil"/>
          <w:lang w:eastAsia="ko-KR"/>
        </w:rPr>
        <w:t>- and</w:t>
      </w:r>
      <w:r w:rsidR="00CF5C8F" w:rsidRPr="008857BD">
        <w:rPr>
          <w:rFonts w:ascii="Calibri" w:eastAsia="Calibri" w:hAnsi="Calibri" w:cs="Calibri"/>
          <w:color w:val="000000"/>
          <w:sz w:val="22"/>
          <w:szCs w:val="22"/>
          <w:u w:color="000000"/>
          <w:bdr w:val="nil"/>
          <w:lang w:eastAsia="ko-KR"/>
        </w:rPr>
        <w:t xml:space="preserve"> conflict</w:t>
      </w:r>
      <w:r w:rsidR="006D4321">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sensitive approach</w:t>
      </w:r>
      <w:r w:rsidR="006D4321">
        <w:rPr>
          <w:rFonts w:ascii="Calibri" w:eastAsia="Calibri" w:hAnsi="Calibri" w:cs="Calibri"/>
          <w:color w:val="000000"/>
          <w:sz w:val="22"/>
          <w:szCs w:val="22"/>
          <w:u w:color="000000"/>
          <w:bdr w:val="nil"/>
          <w:lang w:eastAsia="ko-KR"/>
        </w:rPr>
        <w:t>es</w:t>
      </w:r>
      <w:r w:rsidR="00CF5C8F" w:rsidRPr="008857BD">
        <w:rPr>
          <w:rFonts w:ascii="Calibri" w:eastAsia="Calibri" w:hAnsi="Calibri" w:cs="Calibri"/>
          <w:color w:val="000000"/>
          <w:sz w:val="22"/>
          <w:szCs w:val="22"/>
          <w:u w:color="000000"/>
          <w:bdr w:val="nil"/>
          <w:lang w:eastAsia="ko-KR"/>
        </w:rPr>
        <w:t xml:space="preserve"> and social cohesion. Learnings from ERRY I </w:t>
      </w:r>
      <w:r w:rsidR="006D4321">
        <w:rPr>
          <w:rFonts w:ascii="Calibri" w:eastAsia="Calibri" w:hAnsi="Calibri" w:cs="Calibri"/>
          <w:color w:val="000000"/>
          <w:sz w:val="22"/>
          <w:szCs w:val="22"/>
          <w:u w:color="000000"/>
          <w:bdr w:val="nil"/>
          <w:lang w:eastAsia="ko-KR"/>
        </w:rPr>
        <w:t>will</w:t>
      </w:r>
      <w:r w:rsidR="00CF5C8F" w:rsidRPr="008857BD">
        <w:rPr>
          <w:rFonts w:ascii="Calibri" w:eastAsia="Calibri" w:hAnsi="Calibri" w:cs="Calibri"/>
          <w:color w:val="000000"/>
          <w:sz w:val="22"/>
          <w:szCs w:val="22"/>
          <w:u w:color="000000"/>
          <w:bdr w:val="nil"/>
          <w:lang w:eastAsia="ko-KR"/>
        </w:rPr>
        <w:t xml:space="preserve"> be the key focus of capacity building activities. </w:t>
      </w:r>
      <w:r w:rsidR="006D4321">
        <w:rPr>
          <w:rFonts w:ascii="Calibri" w:eastAsia="Calibri" w:hAnsi="Calibri" w:cs="Calibri"/>
          <w:color w:val="000000"/>
          <w:sz w:val="22"/>
          <w:szCs w:val="22"/>
          <w:u w:color="000000"/>
          <w:bdr w:val="nil"/>
          <w:lang w:eastAsia="ko-KR"/>
        </w:rPr>
        <w:t>C</w:t>
      </w:r>
      <w:r w:rsidR="00CF5C8F" w:rsidRPr="008857BD">
        <w:rPr>
          <w:rFonts w:ascii="Calibri" w:eastAsia="Calibri" w:hAnsi="Calibri" w:cs="Calibri"/>
          <w:color w:val="000000"/>
          <w:sz w:val="22"/>
          <w:szCs w:val="22"/>
          <w:u w:color="000000"/>
          <w:bdr w:val="nil"/>
          <w:lang w:eastAsia="ko-KR"/>
        </w:rPr>
        <w:t xml:space="preserve">apacity building activities </w:t>
      </w:r>
      <w:r w:rsidR="006D4321">
        <w:rPr>
          <w:rFonts w:ascii="Calibri" w:eastAsia="Calibri" w:hAnsi="Calibri" w:cs="Calibri"/>
          <w:color w:val="000000"/>
          <w:sz w:val="22"/>
          <w:szCs w:val="22"/>
          <w:u w:color="000000"/>
          <w:bdr w:val="nil"/>
          <w:lang w:eastAsia="ko-KR"/>
        </w:rPr>
        <w:t>will</w:t>
      </w:r>
      <w:r w:rsidR="006D4321"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be organized for PUNOs and their identified implementing partners to </w:t>
      </w:r>
      <w:r w:rsidR="006D4321">
        <w:rPr>
          <w:rFonts w:ascii="Calibri" w:eastAsia="Calibri" w:hAnsi="Calibri" w:cs="Calibri"/>
          <w:color w:val="000000"/>
          <w:sz w:val="22"/>
          <w:szCs w:val="22"/>
          <w:u w:color="000000"/>
          <w:bdr w:val="nil"/>
          <w:lang w:eastAsia="ko-KR"/>
        </w:rPr>
        <w:t xml:space="preserve">better </w:t>
      </w:r>
      <w:r w:rsidR="00CF5C8F" w:rsidRPr="008857BD">
        <w:rPr>
          <w:rFonts w:ascii="Calibri" w:eastAsia="Calibri" w:hAnsi="Calibri" w:cs="Calibri"/>
          <w:color w:val="000000"/>
          <w:sz w:val="22"/>
          <w:szCs w:val="22"/>
          <w:u w:color="000000"/>
          <w:bdr w:val="nil"/>
          <w:lang w:eastAsia="ko-KR"/>
        </w:rPr>
        <w:t>understand the conflict</w:t>
      </w:r>
      <w:r w:rsidR="006D4321">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sensitive and social cohesion approach</w:t>
      </w:r>
      <w:r w:rsidR="006D4321">
        <w:rPr>
          <w:rFonts w:ascii="Calibri" w:eastAsia="Calibri" w:hAnsi="Calibri" w:cs="Calibri"/>
          <w:color w:val="000000"/>
          <w:sz w:val="22"/>
          <w:szCs w:val="22"/>
          <w:u w:color="000000"/>
          <w:bdr w:val="nil"/>
          <w:lang w:eastAsia="ko-KR"/>
        </w:rPr>
        <w:t>es</w:t>
      </w:r>
      <w:r w:rsidR="00CF5C8F" w:rsidRPr="008857BD">
        <w:rPr>
          <w:rFonts w:ascii="Calibri" w:eastAsia="Calibri" w:hAnsi="Calibri" w:cs="Calibri"/>
          <w:color w:val="000000"/>
          <w:sz w:val="22"/>
          <w:szCs w:val="22"/>
          <w:u w:color="000000"/>
          <w:bdr w:val="nil"/>
          <w:lang w:eastAsia="ko-KR"/>
        </w:rPr>
        <w:t xml:space="preserve">. Capacity building activities </w:t>
      </w:r>
      <w:r w:rsidR="006D4321">
        <w:rPr>
          <w:rFonts w:ascii="Calibri" w:eastAsia="Calibri" w:hAnsi="Calibri" w:cs="Calibri"/>
          <w:color w:val="000000"/>
          <w:sz w:val="22"/>
          <w:szCs w:val="22"/>
          <w:u w:color="000000"/>
          <w:bdr w:val="nil"/>
          <w:lang w:eastAsia="ko-KR"/>
        </w:rPr>
        <w:t>will</w:t>
      </w:r>
      <w:r w:rsidR="006D4321"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be done in two phases</w:t>
      </w:r>
      <w:r w:rsidR="00E64515" w:rsidRPr="00E64515">
        <w:rPr>
          <w:rFonts w:ascii="Calibri" w:eastAsia="Calibri" w:hAnsi="Calibri" w:cs="Calibri"/>
          <w:color w:val="000000"/>
          <w:sz w:val="22"/>
          <w:szCs w:val="22"/>
          <w:u w:color="000000"/>
          <w:bdr w:val="nil"/>
          <w:lang w:eastAsia="ko-KR"/>
        </w:rPr>
        <w:t xml:space="preserve"> </w:t>
      </w:r>
      <w:r w:rsidR="00E64515">
        <w:rPr>
          <w:rFonts w:ascii="Calibri" w:eastAsia="Calibri" w:hAnsi="Calibri" w:cs="Calibri"/>
          <w:color w:val="000000"/>
          <w:sz w:val="22"/>
          <w:szCs w:val="22"/>
          <w:u w:color="000000"/>
          <w:bdr w:val="nil"/>
          <w:lang w:eastAsia="ko-KR"/>
        </w:rPr>
        <w:t>including 160 participants</w:t>
      </w:r>
      <w:r w:rsidR="00CF5C8F" w:rsidRPr="008857BD">
        <w:rPr>
          <w:rFonts w:ascii="Calibri" w:eastAsia="Calibri" w:hAnsi="Calibri" w:cs="Calibri"/>
          <w:color w:val="000000"/>
          <w:sz w:val="22"/>
          <w:szCs w:val="22"/>
          <w:u w:color="000000"/>
          <w:bdr w:val="nil"/>
          <w:lang w:eastAsia="ko-KR"/>
        </w:rPr>
        <w:t xml:space="preserve">; in the beginning of ERRY II and during midterm of the </w:t>
      </w:r>
      <w:r w:rsidR="006D4321">
        <w:rPr>
          <w:rFonts w:ascii="Calibri" w:eastAsia="Calibri" w:hAnsi="Calibri" w:cs="Calibri"/>
          <w:color w:val="000000"/>
          <w:sz w:val="22"/>
          <w:szCs w:val="22"/>
          <w:u w:color="000000"/>
          <w:bdr w:val="nil"/>
          <w:lang w:eastAsia="ko-KR"/>
        </w:rPr>
        <w:t>Programme</w:t>
      </w:r>
      <w:r w:rsidR="00CF5C8F" w:rsidRPr="008857BD">
        <w:rPr>
          <w:rFonts w:ascii="Calibri" w:eastAsia="Calibri" w:hAnsi="Calibri" w:cs="Calibri"/>
          <w:color w:val="000000"/>
          <w:sz w:val="22"/>
          <w:szCs w:val="22"/>
          <w:u w:color="000000"/>
          <w:bdr w:val="nil"/>
          <w:lang w:eastAsia="ko-KR"/>
        </w:rPr>
        <w:t>.</w:t>
      </w:r>
    </w:p>
    <w:p w14:paraId="5488B516" w14:textId="6A58A389" w:rsidR="0094652B" w:rsidRPr="00E43CD9" w:rsidRDefault="0094652B" w:rsidP="00E43CD9">
      <w:pPr>
        <w:pBdr>
          <w:top w:val="nil"/>
          <w:left w:val="nil"/>
          <w:bottom w:val="nil"/>
          <w:right w:val="nil"/>
          <w:between w:val="nil"/>
          <w:bar w:val="nil"/>
        </w:pBdr>
        <w:spacing w:before="120"/>
        <w:jc w:val="both"/>
        <w:rPr>
          <w:rFonts w:ascii="Calibri" w:eastAsia="Calibri" w:hAnsi="Calibri" w:cs="Calibri"/>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3.2.5</w:t>
      </w:r>
      <w:r w:rsidR="00F4307F">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Establish and operationalize </w:t>
      </w:r>
      <w:r w:rsidR="001C5EEA">
        <w:rPr>
          <w:rFonts w:ascii="Calibri" w:eastAsia="Calibri" w:hAnsi="Calibri" w:cs="Calibri"/>
          <w:bCs/>
          <w:i/>
          <w:color w:val="000000"/>
          <w:sz w:val="22"/>
          <w:szCs w:val="22"/>
          <w:u w:color="000000"/>
          <w:bdr w:val="nil"/>
          <w:lang w:eastAsia="ko-KR"/>
        </w:rPr>
        <w:t xml:space="preserve">village cooperative councils </w:t>
      </w:r>
      <w:r w:rsidR="00CF5C8F" w:rsidRPr="00E43CD9">
        <w:rPr>
          <w:rFonts w:ascii="Calibri" w:eastAsia="Calibri" w:hAnsi="Calibri" w:cs="Calibri"/>
          <w:bCs/>
          <w:i/>
          <w:color w:val="000000"/>
          <w:sz w:val="22"/>
          <w:szCs w:val="22"/>
          <w:u w:color="000000"/>
          <w:bdr w:val="nil"/>
          <w:lang w:eastAsia="ko-KR"/>
        </w:rPr>
        <w:t>through training and technical support (UNDP)</w:t>
      </w:r>
    </w:p>
    <w:p w14:paraId="1B97E5DC" w14:textId="0911D366" w:rsidR="00CF5C8F" w:rsidRPr="008857BD" w:rsidRDefault="001C5EEA"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Pr>
          <w:rFonts w:ascii="Calibri" w:eastAsia="Calibri" w:hAnsi="Calibri" w:cs="Calibri"/>
          <w:color w:val="000000"/>
          <w:sz w:val="22"/>
          <w:szCs w:val="22"/>
          <w:u w:color="000000"/>
          <w:bdr w:val="nil"/>
          <w:lang w:eastAsia="ko-KR"/>
        </w:rPr>
        <w:t>V</w:t>
      </w:r>
      <w:r w:rsidR="00CF5C8F" w:rsidRPr="008857BD">
        <w:rPr>
          <w:rFonts w:ascii="Calibri" w:eastAsia="Calibri" w:hAnsi="Calibri" w:cs="Calibri"/>
          <w:color w:val="000000"/>
          <w:sz w:val="22"/>
          <w:szCs w:val="22"/>
          <w:u w:color="000000"/>
          <w:bdr w:val="nil"/>
          <w:lang w:eastAsia="ko-KR"/>
        </w:rPr>
        <w:t>illage cooperative councils</w:t>
      </w:r>
      <w:r>
        <w:rPr>
          <w:rFonts w:ascii="Calibri" w:eastAsia="Calibri" w:hAnsi="Calibri" w:cs="Calibri"/>
          <w:color w:val="000000"/>
          <w:sz w:val="22"/>
          <w:szCs w:val="22"/>
          <w:u w:color="000000"/>
          <w:bdr w:val="nil"/>
          <w:lang w:eastAsia="ko-KR"/>
        </w:rPr>
        <w:t xml:space="preserve"> (VCC)</w:t>
      </w:r>
      <w:r w:rsidR="00CF5C8F" w:rsidRPr="008857BD">
        <w:rPr>
          <w:rFonts w:ascii="Calibri" w:eastAsia="Calibri" w:hAnsi="Calibri" w:cs="Calibri"/>
          <w:color w:val="000000"/>
          <w:sz w:val="22"/>
          <w:szCs w:val="22"/>
          <w:u w:color="000000"/>
          <w:bdr w:val="nil"/>
          <w:lang w:eastAsia="ko-KR"/>
        </w:rPr>
        <w:t xml:space="preserve"> </w:t>
      </w:r>
      <w:r>
        <w:rPr>
          <w:rFonts w:ascii="Calibri" w:eastAsia="Calibri" w:hAnsi="Calibri" w:cs="Calibri"/>
          <w:color w:val="000000"/>
          <w:sz w:val="22"/>
          <w:szCs w:val="22"/>
          <w:u w:color="000000"/>
          <w:bdr w:val="nil"/>
          <w:lang w:eastAsia="ko-KR"/>
        </w:rPr>
        <w:t>will</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be reactivated in target villages and sub-district levels</w:t>
      </w:r>
      <w:r w:rsidR="006D4321">
        <w:rPr>
          <w:rFonts w:ascii="Calibri" w:eastAsia="Calibri" w:hAnsi="Calibri" w:cs="Calibri"/>
          <w:color w:val="000000"/>
          <w:sz w:val="22"/>
          <w:szCs w:val="22"/>
          <w:u w:color="000000"/>
          <w:bdr w:val="nil"/>
          <w:lang w:eastAsia="ko-KR"/>
        </w:rPr>
        <w:t>. H</w:t>
      </w:r>
      <w:r>
        <w:rPr>
          <w:rFonts w:ascii="Calibri" w:eastAsia="Calibri" w:hAnsi="Calibri" w:cs="Calibri"/>
          <w:color w:val="000000"/>
          <w:sz w:val="22"/>
          <w:szCs w:val="22"/>
          <w:u w:color="000000"/>
          <w:bdr w:val="nil"/>
          <w:lang w:eastAsia="ko-KR"/>
        </w:rPr>
        <w:t xml:space="preserve">alf of all </w:t>
      </w:r>
      <w:r w:rsidR="00CF5C8F" w:rsidRPr="008857BD">
        <w:rPr>
          <w:rFonts w:ascii="Calibri" w:eastAsia="Calibri" w:hAnsi="Calibri" w:cs="Calibri"/>
          <w:color w:val="000000"/>
          <w:sz w:val="22"/>
          <w:szCs w:val="22"/>
          <w:u w:color="000000"/>
          <w:bdr w:val="nil"/>
          <w:lang w:eastAsia="ko-KR"/>
        </w:rPr>
        <w:t xml:space="preserve">VCC members </w:t>
      </w:r>
      <w:r>
        <w:rPr>
          <w:rFonts w:ascii="Calibri" w:eastAsia="Calibri" w:hAnsi="Calibri" w:cs="Calibri"/>
          <w:color w:val="000000"/>
          <w:sz w:val="22"/>
          <w:szCs w:val="22"/>
          <w:u w:color="000000"/>
          <w:bdr w:val="nil"/>
          <w:lang w:eastAsia="ko-KR"/>
        </w:rPr>
        <w:t>will</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be youth and women. </w:t>
      </w:r>
      <w:r>
        <w:rPr>
          <w:rFonts w:ascii="Calibri" w:eastAsia="Calibri" w:hAnsi="Calibri" w:cs="Calibri"/>
          <w:color w:val="000000"/>
          <w:sz w:val="22"/>
          <w:szCs w:val="22"/>
          <w:u w:color="000000"/>
          <w:bdr w:val="nil"/>
          <w:lang w:eastAsia="ko-KR"/>
        </w:rPr>
        <w:t>VCCs will</w:t>
      </w:r>
      <w:r w:rsidR="00CF5C8F" w:rsidRPr="008857BD">
        <w:rPr>
          <w:rFonts w:ascii="Calibri" w:eastAsia="Calibri" w:hAnsi="Calibri" w:cs="Calibri"/>
          <w:color w:val="000000"/>
          <w:sz w:val="22"/>
          <w:szCs w:val="22"/>
          <w:u w:color="000000"/>
          <w:bdr w:val="nil"/>
          <w:lang w:eastAsia="ko-KR"/>
        </w:rPr>
        <w:t xml:space="preserve"> </w:t>
      </w:r>
      <w:r w:rsidR="00F41C50">
        <w:rPr>
          <w:rFonts w:ascii="Calibri" w:eastAsia="Calibri" w:hAnsi="Calibri" w:cs="Calibri"/>
          <w:color w:val="000000"/>
          <w:sz w:val="22"/>
          <w:szCs w:val="22"/>
          <w:u w:color="000000"/>
          <w:bdr w:val="nil"/>
          <w:lang w:eastAsia="ko-KR"/>
        </w:rPr>
        <w:t xml:space="preserve">be </w:t>
      </w:r>
      <w:r w:rsidR="00CF5C8F" w:rsidRPr="008857BD">
        <w:rPr>
          <w:rFonts w:ascii="Calibri" w:eastAsia="Calibri" w:hAnsi="Calibri" w:cs="Calibri"/>
          <w:color w:val="000000"/>
          <w:sz w:val="22"/>
          <w:szCs w:val="22"/>
          <w:u w:color="000000"/>
          <w:bdr w:val="nil"/>
          <w:lang w:eastAsia="ko-KR"/>
        </w:rPr>
        <w:t>elected</w:t>
      </w:r>
      <w:r>
        <w:rPr>
          <w:rFonts w:ascii="Calibri" w:eastAsia="Calibri" w:hAnsi="Calibri" w:cs="Calibri"/>
          <w:color w:val="000000"/>
          <w:sz w:val="22"/>
          <w:szCs w:val="22"/>
          <w:u w:color="000000"/>
          <w:bdr w:val="nil"/>
          <w:lang w:eastAsia="ko-KR"/>
        </w:rPr>
        <w:t xml:space="preserve"> at the village level, and VCCs in turn will nominate representatives at</w:t>
      </w:r>
      <w:r w:rsidR="00CF5C8F" w:rsidRPr="008857BD">
        <w:rPr>
          <w:rFonts w:ascii="Calibri" w:eastAsia="Calibri" w:hAnsi="Calibri" w:cs="Calibri"/>
          <w:color w:val="000000"/>
          <w:sz w:val="22"/>
          <w:szCs w:val="22"/>
          <w:u w:color="000000"/>
          <w:bdr w:val="nil"/>
          <w:lang w:eastAsia="ko-KR"/>
        </w:rPr>
        <w:t xml:space="preserve"> the sub-district level. Under ERRY </w:t>
      </w:r>
      <w:r w:rsidR="00F41C50">
        <w:rPr>
          <w:rFonts w:ascii="Calibri" w:eastAsia="Calibri" w:hAnsi="Calibri" w:cs="Calibri"/>
          <w:color w:val="000000"/>
          <w:sz w:val="22"/>
          <w:szCs w:val="22"/>
          <w:u w:color="000000"/>
          <w:bdr w:val="nil"/>
          <w:lang w:eastAsia="ko-KR"/>
        </w:rPr>
        <w:t>I</w:t>
      </w:r>
      <w:r w:rsidR="00CF5C8F" w:rsidRPr="008857BD">
        <w:rPr>
          <w:rFonts w:ascii="Calibri" w:eastAsia="Calibri" w:hAnsi="Calibri" w:cs="Calibri"/>
          <w:color w:val="000000"/>
          <w:sz w:val="22"/>
          <w:szCs w:val="22"/>
          <w:u w:color="000000"/>
          <w:bdr w:val="nil"/>
          <w:lang w:eastAsia="ko-KR"/>
        </w:rPr>
        <w:t>I, VCC</w:t>
      </w:r>
      <w:r>
        <w:rPr>
          <w:rFonts w:ascii="Calibri" w:eastAsia="Calibri" w:hAnsi="Calibri" w:cs="Calibri"/>
          <w:color w:val="000000"/>
          <w:sz w:val="22"/>
          <w:szCs w:val="22"/>
          <w:u w:color="000000"/>
          <w:bdr w:val="nil"/>
          <w:lang w:eastAsia="ko-KR"/>
        </w:rPr>
        <w:t xml:space="preserve">s </w:t>
      </w:r>
      <w:r w:rsidR="00F41C50">
        <w:rPr>
          <w:rFonts w:ascii="Calibri" w:eastAsia="Calibri" w:hAnsi="Calibri" w:cs="Calibri"/>
          <w:color w:val="000000"/>
          <w:sz w:val="22"/>
          <w:szCs w:val="22"/>
          <w:u w:color="000000"/>
          <w:bdr w:val="nil"/>
          <w:lang w:eastAsia="ko-KR"/>
        </w:rPr>
        <w:t>will be</w:t>
      </w:r>
      <w:r>
        <w:rPr>
          <w:rFonts w:ascii="Calibri" w:eastAsia="Calibri" w:hAnsi="Calibri" w:cs="Calibri"/>
          <w:color w:val="000000"/>
          <w:sz w:val="22"/>
          <w:szCs w:val="22"/>
          <w:u w:color="000000"/>
          <w:bdr w:val="nil"/>
          <w:lang w:eastAsia="ko-KR"/>
        </w:rPr>
        <w:t xml:space="preserve"> established</w:t>
      </w:r>
      <w:r w:rsidR="00CF5C8F" w:rsidRPr="008857BD">
        <w:rPr>
          <w:rFonts w:ascii="Calibri" w:eastAsia="Calibri" w:hAnsi="Calibri" w:cs="Calibri"/>
          <w:color w:val="000000"/>
          <w:sz w:val="22"/>
          <w:szCs w:val="22"/>
          <w:u w:color="000000"/>
          <w:bdr w:val="nil"/>
          <w:lang w:eastAsia="ko-KR"/>
        </w:rPr>
        <w:t xml:space="preserve"> at </w:t>
      </w:r>
      <w:r>
        <w:rPr>
          <w:rFonts w:ascii="Calibri" w:eastAsia="Calibri" w:hAnsi="Calibri" w:cs="Calibri"/>
          <w:color w:val="000000"/>
          <w:sz w:val="22"/>
          <w:szCs w:val="22"/>
          <w:u w:color="000000"/>
          <w:bdr w:val="nil"/>
          <w:lang w:eastAsia="ko-KR"/>
        </w:rPr>
        <w:t xml:space="preserve">the </w:t>
      </w:r>
      <w:r w:rsidR="00CF5C8F" w:rsidRPr="008857BD">
        <w:rPr>
          <w:rFonts w:ascii="Calibri" w:eastAsia="Calibri" w:hAnsi="Calibri" w:cs="Calibri"/>
          <w:color w:val="000000"/>
          <w:sz w:val="22"/>
          <w:szCs w:val="22"/>
          <w:u w:color="000000"/>
          <w:bdr w:val="nil"/>
          <w:lang w:eastAsia="ko-KR"/>
        </w:rPr>
        <w:t>sub-district level to create more space for PUNOs and their implementing partners. UNDP</w:t>
      </w:r>
      <w:r>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 xml:space="preserve"> along with implementing partners</w:t>
      </w:r>
      <w:r>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 xml:space="preserve"> </w:t>
      </w:r>
      <w:r>
        <w:rPr>
          <w:rFonts w:ascii="Calibri" w:eastAsia="Calibri" w:hAnsi="Calibri" w:cs="Calibri"/>
          <w:color w:val="000000"/>
          <w:sz w:val="22"/>
          <w:szCs w:val="22"/>
          <w:u w:color="000000"/>
          <w:bdr w:val="nil"/>
          <w:lang w:eastAsia="ko-KR"/>
        </w:rPr>
        <w:t>will</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revise </w:t>
      </w:r>
      <w:r>
        <w:rPr>
          <w:rFonts w:ascii="Calibri" w:eastAsia="Calibri" w:hAnsi="Calibri" w:cs="Calibri"/>
          <w:color w:val="000000"/>
          <w:sz w:val="22"/>
          <w:szCs w:val="22"/>
          <w:u w:color="000000"/>
          <w:bdr w:val="nil"/>
          <w:lang w:eastAsia="ko-KR"/>
        </w:rPr>
        <w:t xml:space="preserve">existing </w:t>
      </w:r>
      <w:r w:rsidR="00CF5C8F" w:rsidRPr="008857BD">
        <w:rPr>
          <w:rFonts w:ascii="Calibri" w:eastAsia="Calibri" w:hAnsi="Calibri" w:cs="Calibri"/>
          <w:color w:val="000000"/>
          <w:sz w:val="22"/>
          <w:szCs w:val="22"/>
          <w:u w:color="000000"/>
          <w:bdr w:val="nil"/>
          <w:lang w:eastAsia="ko-KR"/>
        </w:rPr>
        <w:t xml:space="preserve">capacity building curricula </w:t>
      </w:r>
      <w:r>
        <w:rPr>
          <w:rFonts w:ascii="Calibri" w:eastAsia="Calibri" w:hAnsi="Calibri" w:cs="Calibri"/>
          <w:color w:val="000000"/>
          <w:sz w:val="22"/>
          <w:szCs w:val="22"/>
          <w:u w:color="000000"/>
          <w:bdr w:val="nil"/>
          <w:lang w:eastAsia="ko-KR"/>
        </w:rPr>
        <w:t>for</w:t>
      </w:r>
      <w:r w:rsidR="00CF5C8F" w:rsidRPr="008857BD">
        <w:rPr>
          <w:rFonts w:ascii="Calibri" w:eastAsia="Calibri" w:hAnsi="Calibri" w:cs="Calibri"/>
          <w:color w:val="000000"/>
          <w:sz w:val="22"/>
          <w:szCs w:val="22"/>
          <w:u w:color="000000"/>
          <w:bdr w:val="nil"/>
          <w:lang w:eastAsia="ko-KR"/>
        </w:rPr>
        <w:t xml:space="preserve"> VCC members both at village and sub-district levels. UNDP </w:t>
      </w:r>
      <w:r>
        <w:rPr>
          <w:rFonts w:ascii="Calibri" w:eastAsia="Calibri" w:hAnsi="Calibri" w:cs="Calibri"/>
          <w:color w:val="000000"/>
          <w:sz w:val="22"/>
          <w:szCs w:val="22"/>
          <w:u w:color="000000"/>
          <w:bdr w:val="nil"/>
          <w:lang w:eastAsia="ko-KR"/>
        </w:rPr>
        <w:t>will</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also collaborate with PUNOs to promote VCC</w:t>
      </w:r>
      <w:r>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as key community functionaries </w:t>
      </w:r>
      <w:r>
        <w:rPr>
          <w:rFonts w:ascii="Calibri" w:eastAsia="Calibri" w:hAnsi="Calibri" w:cs="Calibri"/>
          <w:color w:val="000000"/>
          <w:sz w:val="22"/>
          <w:szCs w:val="22"/>
          <w:u w:color="000000"/>
          <w:bdr w:val="nil"/>
          <w:lang w:eastAsia="ko-KR"/>
        </w:rPr>
        <w:t>and the</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line of contact</w:t>
      </w:r>
      <w:r>
        <w:rPr>
          <w:rFonts w:ascii="Calibri" w:eastAsia="Calibri" w:hAnsi="Calibri" w:cs="Calibri"/>
          <w:color w:val="000000"/>
          <w:sz w:val="22"/>
          <w:szCs w:val="22"/>
          <w:u w:color="000000"/>
          <w:bdr w:val="nil"/>
          <w:lang w:eastAsia="ko-KR"/>
        </w:rPr>
        <w:t xml:space="preserve"> to communities</w:t>
      </w:r>
      <w:r w:rsidR="00CF5C8F" w:rsidRPr="008857BD">
        <w:rPr>
          <w:rFonts w:ascii="Calibri" w:eastAsia="Calibri" w:hAnsi="Calibri" w:cs="Calibri"/>
          <w:color w:val="000000"/>
          <w:sz w:val="22"/>
          <w:szCs w:val="22"/>
          <w:u w:color="000000"/>
          <w:bdr w:val="nil"/>
          <w:lang w:eastAsia="ko-KR"/>
        </w:rPr>
        <w:t xml:space="preserve"> for ERRY II interventions.</w:t>
      </w:r>
    </w:p>
    <w:p w14:paraId="2D59ECBC" w14:textId="2E2478C0" w:rsidR="0094652B" w:rsidRPr="00E43CD9" w:rsidRDefault="0094652B" w:rsidP="00E43CD9">
      <w:pPr>
        <w:pBdr>
          <w:top w:val="nil"/>
          <w:left w:val="nil"/>
          <w:bottom w:val="nil"/>
          <w:right w:val="nil"/>
          <w:between w:val="nil"/>
          <w:bar w:val="nil"/>
        </w:pBdr>
        <w:spacing w:before="120"/>
        <w:jc w:val="both"/>
        <w:rPr>
          <w:rFonts w:ascii="Calibri" w:eastAsia="Calibri" w:hAnsi="Calibri" w:cs="Calibri"/>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3.2.6</w:t>
      </w:r>
      <w:r w:rsidR="00F4307F">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Develop community resilience plans based on conflict scans</w:t>
      </w:r>
      <w:r w:rsidR="001C5EEA">
        <w:rPr>
          <w:rFonts w:ascii="Calibri" w:eastAsia="Calibri" w:hAnsi="Calibri" w:cs="Calibri"/>
          <w:bCs/>
          <w:i/>
          <w:color w:val="000000"/>
          <w:sz w:val="22"/>
          <w:szCs w:val="22"/>
          <w:u w:color="000000"/>
          <w:bdr w:val="nil"/>
          <w:lang w:eastAsia="ko-KR"/>
        </w:rPr>
        <w:t>,</w:t>
      </w:r>
      <w:r w:rsidR="00CF5C8F" w:rsidRPr="00E43CD9">
        <w:rPr>
          <w:rFonts w:ascii="Calibri" w:eastAsia="Calibri" w:hAnsi="Calibri" w:cs="Calibri"/>
          <w:bCs/>
          <w:i/>
          <w:color w:val="000000"/>
          <w:sz w:val="22"/>
          <w:szCs w:val="22"/>
          <w:u w:color="000000"/>
          <w:bdr w:val="nil"/>
          <w:lang w:eastAsia="ko-KR"/>
        </w:rPr>
        <w:t xml:space="preserve"> prioritiz</w:t>
      </w:r>
      <w:r w:rsidR="001C5EEA">
        <w:rPr>
          <w:rFonts w:ascii="Calibri" w:eastAsia="Calibri" w:hAnsi="Calibri" w:cs="Calibri"/>
          <w:bCs/>
          <w:i/>
          <w:color w:val="000000"/>
          <w:sz w:val="22"/>
          <w:szCs w:val="22"/>
          <w:u w:color="000000"/>
          <w:bdr w:val="nil"/>
          <w:lang w:eastAsia="ko-KR"/>
        </w:rPr>
        <w:t>ing</w:t>
      </w:r>
      <w:r w:rsidR="00CF5C8F" w:rsidRPr="00E43CD9">
        <w:rPr>
          <w:rFonts w:ascii="Calibri" w:eastAsia="Calibri" w:hAnsi="Calibri" w:cs="Calibri"/>
          <w:bCs/>
          <w:i/>
          <w:color w:val="000000"/>
          <w:sz w:val="22"/>
          <w:szCs w:val="22"/>
          <w:u w:color="000000"/>
          <w:bdr w:val="nil"/>
          <w:lang w:eastAsia="ko-KR"/>
        </w:rPr>
        <w:t xml:space="preserve"> gender</w:t>
      </w:r>
      <w:r w:rsidR="001C5EEA">
        <w:rPr>
          <w:rFonts w:ascii="Calibri" w:eastAsia="Calibri" w:hAnsi="Calibri" w:cs="Calibri"/>
          <w:bCs/>
          <w:i/>
          <w:color w:val="000000"/>
          <w:sz w:val="22"/>
          <w:szCs w:val="22"/>
          <w:u w:color="000000"/>
          <w:bdr w:val="nil"/>
          <w:lang w:eastAsia="ko-KR"/>
        </w:rPr>
        <w:t>-</w:t>
      </w:r>
      <w:r w:rsidR="00CF5C8F" w:rsidRPr="00E43CD9">
        <w:rPr>
          <w:rFonts w:ascii="Calibri" w:eastAsia="Calibri" w:hAnsi="Calibri" w:cs="Calibri"/>
          <w:bCs/>
          <w:i/>
          <w:color w:val="000000"/>
          <w:sz w:val="22"/>
          <w:szCs w:val="22"/>
          <w:u w:color="000000"/>
          <w:bdr w:val="nil"/>
          <w:lang w:eastAsia="ko-KR"/>
        </w:rPr>
        <w:t xml:space="preserve"> and </w:t>
      </w:r>
      <w:r w:rsidR="001C5EEA">
        <w:rPr>
          <w:rFonts w:ascii="Calibri" w:eastAsia="Calibri" w:hAnsi="Calibri" w:cs="Calibri"/>
          <w:bCs/>
          <w:i/>
          <w:color w:val="000000"/>
          <w:sz w:val="22"/>
          <w:szCs w:val="22"/>
          <w:u w:color="000000"/>
          <w:bdr w:val="nil"/>
          <w:lang w:eastAsia="ko-KR"/>
        </w:rPr>
        <w:t>conflict-</w:t>
      </w:r>
      <w:r w:rsidR="00CF5C8F" w:rsidRPr="00E43CD9">
        <w:rPr>
          <w:rFonts w:ascii="Calibri" w:eastAsia="Calibri" w:hAnsi="Calibri" w:cs="Calibri"/>
          <w:bCs/>
          <w:i/>
          <w:color w:val="000000"/>
          <w:sz w:val="22"/>
          <w:szCs w:val="22"/>
          <w:u w:color="000000"/>
          <w:bdr w:val="nil"/>
          <w:lang w:eastAsia="ko-KR"/>
        </w:rPr>
        <w:t xml:space="preserve"> sensitive community initiatives (UNDP)</w:t>
      </w:r>
    </w:p>
    <w:p w14:paraId="6DDBAA88" w14:textId="098D3928" w:rsidR="00CF5C8F" w:rsidRPr="008857BD" w:rsidRDefault="00CF5C8F"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sidRPr="008857BD">
        <w:rPr>
          <w:rFonts w:ascii="Calibri" w:eastAsia="Calibri" w:hAnsi="Calibri" w:cs="Calibri"/>
          <w:color w:val="000000"/>
          <w:sz w:val="22"/>
          <w:szCs w:val="22"/>
          <w:u w:color="000000"/>
          <w:bdr w:val="nil"/>
          <w:lang w:eastAsia="ko-KR"/>
        </w:rPr>
        <w:t xml:space="preserve">Once VCCs are reactivated, the trained members </w:t>
      </w:r>
      <w:r w:rsidR="001C5EEA">
        <w:rPr>
          <w:rFonts w:ascii="Calibri" w:eastAsia="Calibri" w:hAnsi="Calibri" w:cs="Calibri"/>
          <w:color w:val="000000"/>
          <w:sz w:val="22"/>
          <w:szCs w:val="22"/>
          <w:u w:color="000000"/>
          <w:bdr w:val="nil"/>
          <w:lang w:eastAsia="ko-KR"/>
        </w:rPr>
        <w:t>will</w:t>
      </w:r>
      <w:r w:rsidR="001C5EEA" w:rsidRPr="008857BD">
        <w:rPr>
          <w:rFonts w:ascii="Calibri" w:eastAsia="Calibri" w:hAnsi="Calibri" w:cs="Calibri"/>
          <w:color w:val="000000"/>
          <w:sz w:val="22"/>
          <w:szCs w:val="22"/>
          <w:u w:color="000000"/>
          <w:bdr w:val="nil"/>
          <w:lang w:eastAsia="ko-KR"/>
        </w:rPr>
        <w:t xml:space="preserve"> </w:t>
      </w:r>
      <w:r w:rsidR="001C5EEA">
        <w:rPr>
          <w:rFonts w:ascii="Calibri" w:eastAsia="Calibri" w:hAnsi="Calibri" w:cs="Calibri"/>
          <w:color w:val="000000"/>
          <w:sz w:val="22"/>
          <w:szCs w:val="22"/>
          <w:u w:color="000000"/>
          <w:bdr w:val="nil"/>
          <w:lang w:eastAsia="ko-KR"/>
        </w:rPr>
        <w:t>mobilise</w:t>
      </w:r>
      <w:r w:rsidR="001C5EEA"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communit</w:t>
      </w:r>
      <w:r w:rsidR="001C5EEA">
        <w:rPr>
          <w:rFonts w:ascii="Calibri" w:eastAsia="Calibri" w:hAnsi="Calibri" w:cs="Calibri"/>
          <w:color w:val="000000"/>
          <w:sz w:val="22"/>
          <w:szCs w:val="22"/>
          <w:u w:color="000000"/>
          <w:bdr w:val="nil"/>
          <w:lang w:eastAsia="ko-KR"/>
        </w:rPr>
        <w:t>ies</w:t>
      </w:r>
      <w:r w:rsidRPr="008857BD">
        <w:rPr>
          <w:rFonts w:ascii="Calibri" w:eastAsia="Calibri" w:hAnsi="Calibri" w:cs="Calibri"/>
          <w:color w:val="000000"/>
          <w:sz w:val="22"/>
          <w:szCs w:val="22"/>
          <w:u w:color="000000"/>
          <w:bdr w:val="nil"/>
          <w:lang w:eastAsia="ko-KR"/>
        </w:rPr>
        <w:t xml:space="preserve"> to develop resilience plans. The </w:t>
      </w:r>
      <w:r w:rsidR="00186B6C">
        <w:rPr>
          <w:rFonts w:ascii="Calibri" w:eastAsia="Calibri" w:hAnsi="Calibri" w:cs="Calibri"/>
          <w:color w:val="000000"/>
          <w:sz w:val="22"/>
          <w:szCs w:val="22"/>
          <w:u w:color="000000"/>
          <w:bdr w:val="nil"/>
          <w:lang w:eastAsia="ko-KR"/>
        </w:rPr>
        <w:t xml:space="preserve">sub-district level </w:t>
      </w:r>
      <w:r w:rsidRPr="008857BD">
        <w:rPr>
          <w:rFonts w:ascii="Calibri" w:eastAsia="Calibri" w:hAnsi="Calibri" w:cs="Calibri"/>
          <w:color w:val="000000"/>
          <w:sz w:val="22"/>
          <w:szCs w:val="22"/>
          <w:u w:color="000000"/>
          <w:bdr w:val="nil"/>
          <w:lang w:eastAsia="ko-KR"/>
        </w:rPr>
        <w:t xml:space="preserve">resilience plans </w:t>
      </w:r>
      <w:r w:rsidR="00186B6C">
        <w:rPr>
          <w:rFonts w:ascii="Calibri" w:eastAsia="Calibri" w:hAnsi="Calibri" w:cs="Calibri"/>
          <w:color w:val="000000"/>
          <w:sz w:val="22"/>
          <w:szCs w:val="22"/>
          <w:u w:color="000000"/>
          <w:bdr w:val="nil"/>
          <w:lang w:eastAsia="ko-KR"/>
        </w:rPr>
        <w:t>will</w:t>
      </w:r>
      <w:r w:rsidRPr="008857BD">
        <w:rPr>
          <w:rFonts w:ascii="Calibri" w:eastAsia="Calibri" w:hAnsi="Calibri" w:cs="Calibri"/>
          <w:color w:val="000000"/>
          <w:sz w:val="22"/>
          <w:szCs w:val="22"/>
          <w:u w:color="000000"/>
          <w:bdr w:val="nil"/>
          <w:lang w:eastAsia="ko-KR"/>
        </w:rPr>
        <w:t xml:space="preserve"> cut across sectors such as education, health, jobs and employment, agriculture, skill building</w:t>
      </w:r>
      <w:r w:rsidR="00186B6C">
        <w:rPr>
          <w:rFonts w:ascii="Calibri" w:eastAsia="Calibri" w:hAnsi="Calibri" w:cs="Calibri"/>
          <w:color w:val="000000"/>
          <w:sz w:val="22"/>
          <w:szCs w:val="22"/>
          <w:u w:color="000000"/>
          <w:bdr w:val="nil"/>
          <w:lang w:eastAsia="ko-KR"/>
        </w:rPr>
        <w:t xml:space="preserve"> and</w:t>
      </w:r>
      <w:r w:rsidRPr="008857BD">
        <w:rPr>
          <w:rFonts w:ascii="Calibri" w:eastAsia="Calibri" w:hAnsi="Calibri" w:cs="Calibri"/>
          <w:color w:val="000000"/>
          <w:sz w:val="22"/>
          <w:szCs w:val="22"/>
          <w:u w:color="000000"/>
          <w:bdr w:val="nil"/>
          <w:lang w:eastAsia="ko-KR"/>
        </w:rPr>
        <w:t xml:space="preserve"> energy. The plan</w:t>
      </w:r>
      <w:r w:rsidR="00186B6C">
        <w:rPr>
          <w:rFonts w:ascii="Calibri" w:eastAsia="Calibri" w:hAnsi="Calibri" w:cs="Calibri"/>
          <w:color w:val="000000"/>
          <w:sz w:val="22"/>
          <w:szCs w:val="22"/>
          <w:u w:color="000000"/>
          <w:bdr w:val="nil"/>
          <w:lang w:eastAsia="ko-KR"/>
        </w:rPr>
        <w:t>s</w:t>
      </w:r>
      <w:r w:rsidRPr="008857BD">
        <w:rPr>
          <w:rFonts w:ascii="Calibri" w:eastAsia="Calibri" w:hAnsi="Calibri" w:cs="Calibri"/>
          <w:color w:val="000000"/>
          <w:sz w:val="22"/>
          <w:szCs w:val="22"/>
          <w:u w:color="000000"/>
          <w:bdr w:val="nil"/>
          <w:lang w:eastAsia="ko-KR"/>
        </w:rPr>
        <w:t xml:space="preserve"> </w:t>
      </w:r>
      <w:r w:rsidR="00186B6C">
        <w:rPr>
          <w:rFonts w:ascii="Calibri" w:eastAsia="Calibri" w:hAnsi="Calibri" w:cs="Calibri"/>
          <w:color w:val="000000"/>
          <w:sz w:val="22"/>
          <w:szCs w:val="22"/>
          <w:u w:color="000000"/>
          <w:bdr w:val="nil"/>
          <w:lang w:eastAsia="ko-KR"/>
        </w:rPr>
        <w:t>provide</w:t>
      </w:r>
      <w:r w:rsidR="00186B6C"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 xml:space="preserve">an entry point for PUNOs in their target areas. UNDP’s implementing partner </w:t>
      </w:r>
      <w:r w:rsidR="00186B6C">
        <w:rPr>
          <w:rFonts w:ascii="Calibri" w:eastAsia="Calibri" w:hAnsi="Calibri" w:cs="Calibri"/>
          <w:color w:val="000000"/>
          <w:sz w:val="22"/>
          <w:szCs w:val="22"/>
          <w:u w:color="000000"/>
          <w:bdr w:val="nil"/>
          <w:lang w:eastAsia="ko-KR"/>
        </w:rPr>
        <w:t>will</w:t>
      </w:r>
      <w:r w:rsidR="00186B6C"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coordinate with PUNOs and their partner</w:t>
      </w:r>
      <w:r w:rsidR="00186B6C">
        <w:rPr>
          <w:rFonts w:ascii="Calibri" w:eastAsia="Calibri" w:hAnsi="Calibri" w:cs="Calibri"/>
          <w:color w:val="000000"/>
          <w:sz w:val="22"/>
          <w:szCs w:val="22"/>
          <w:u w:color="000000"/>
          <w:bdr w:val="nil"/>
          <w:lang w:eastAsia="ko-KR"/>
        </w:rPr>
        <w:t>s</w:t>
      </w:r>
      <w:r w:rsidRPr="008857BD">
        <w:rPr>
          <w:rFonts w:ascii="Calibri" w:eastAsia="Calibri" w:hAnsi="Calibri" w:cs="Calibri"/>
          <w:color w:val="000000"/>
          <w:sz w:val="22"/>
          <w:szCs w:val="22"/>
          <w:u w:color="000000"/>
          <w:bdr w:val="nil"/>
          <w:lang w:eastAsia="ko-KR"/>
        </w:rPr>
        <w:t xml:space="preserve"> </w:t>
      </w:r>
      <w:r w:rsidR="00186B6C">
        <w:rPr>
          <w:rFonts w:ascii="Calibri" w:eastAsia="Calibri" w:hAnsi="Calibri" w:cs="Calibri"/>
          <w:color w:val="000000"/>
          <w:sz w:val="22"/>
          <w:szCs w:val="22"/>
          <w:u w:color="000000"/>
          <w:bdr w:val="nil"/>
          <w:lang w:eastAsia="ko-KR"/>
        </w:rPr>
        <w:t>to</w:t>
      </w:r>
      <w:r w:rsidR="00186B6C"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 xml:space="preserve">build capacities around the development of </w:t>
      </w:r>
      <w:r w:rsidR="0083102B">
        <w:rPr>
          <w:rFonts w:ascii="Calibri" w:eastAsia="Calibri" w:hAnsi="Calibri" w:cs="Calibri"/>
          <w:color w:val="000000"/>
          <w:sz w:val="22"/>
          <w:szCs w:val="22"/>
          <w:u w:color="000000"/>
          <w:bdr w:val="nil"/>
          <w:lang w:eastAsia="ko-KR"/>
        </w:rPr>
        <w:t xml:space="preserve">these </w:t>
      </w:r>
      <w:r w:rsidRPr="008857BD">
        <w:rPr>
          <w:rFonts w:ascii="Calibri" w:eastAsia="Calibri" w:hAnsi="Calibri" w:cs="Calibri"/>
          <w:color w:val="000000"/>
          <w:sz w:val="22"/>
          <w:szCs w:val="22"/>
          <w:u w:color="000000"/>
          <w:bdr w:val="nil"/>
          <w:lang w:eastAsia="ko-KR"/>
        </w:rPr>
        <w:t>resilience plans</w:t>
      </w:r>
      <w:r w:rsidR="00186B6C">
        <w:rPr>
          <w:rFonts w:ascii="Calibri" w:eastAsia="Calibri" w:hAnsi="Calibri" w:cs="Calibri"/>
          <w:color w:val="000000"/>
          <w:sz w:val="22"/>
          <w:szCs w:val="22"/>
          <w:u w:color="000000"/>
          <w:bdr w:val="nil"/>
          <w:lang w:eastAsia="ko-KR"/>
        </w:rPr>
        <w:t>.</w:t>
      </w:r>
      <w:r w:rsidR="00E64515">
        <w:rPr>
          <w:rFonts w:ascii="Calibri" w:eastAsia="Calibri" w:hAnsi="Calibri" w:cs="Calibri"/>
          <w:color w:val="000000"/>
          <w:sz w:val="22"/>
          <w:szCs w:val="22"/>
          <w:u w:color="000000"/>
          <w:bdr w:val="nil"/>
          <w:lang w:eastAsia="ko-KR"/>
        </w:rPr>
        <w:t xml:space="preserve"> Based on ERRY I pilot implementation in Hajjah and Lahj where sub-district level resilience plans developed and implemented. Under this action, 49 sub-district level resilience plans would be developed which comprises 220 villages.</w:t>
      </w:r>
    </w:p>
    <w:p w14:paraId="1F2A1320" w14:textId="6F2C75B5" w:rsidR="0094652B" w:rsidRPr="00E43CD9" w:rsidRDefault="0094652B" w:rsidP="00E43CD9">
      <w:pPr>
        <w:pBdr>
          <w:top w:val="nil"/>
          <w:left w:val="nil"/>
          <w:bottom w:val="nil"/>
          <w:right w:val="nil"/>
          <w:between w:val="nil"/>
          <w:bar w:val="nil"/>
        </w:pBdr>
        <w:spacing w:before="120"/>
        <w:jc w:val="both"/>
        <w:rPr>
          <w:rFonts w:ascii="Calibri" w:eastAsia="Calibri" w:hAnsi="Calibri" w:cs="Calibri"/>
          <w:bCs/>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3.2.7</w:t>
      </w:r>
      <w:r w:rsidR="00F4307F">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Provide block grant</w:t>
      </w:r>
      <w:r w:rsidR="00186B6C">
        <w:rPr>
          <w:rFonts w:ascii="Calibri" w:eastAsia="Calibri" w:hAnsi="Calibri" w:cs="Calibri"/>
          <w:bCs/>
          <w:i/>
          <w:color w:val="000000"/>
          <w:sz w:val="22"/>
          <w:szCs w:val="22"/>
          <w:u w:color="000000"/>
          <w:bdr w:val="nil"/>
          <w:lang w:eastAsia="ko-KR"/>
        </w:rPr>
        <w:t>s</w:t>
      </w:r>
      <w:r w:rsidR="00CF5C8F" w:rsidRPr="00E43CD9">
        <w:rPr>
          <w:rFonts w:ascii="Calibri" w:eastAsia="Calibri" w:hAnsi="Calibri" w:cs="Calibri"/>
          <w:bCs/>
          <w:i/>
          <w:color w:val="000000"/>
          <w:sz w:val="22"/>
          <w:szCs w:val="22"/>
          <w:u w:color="000000"/>
          <w:bdr w:val="nil"/>
          <w:lang w:eastAsia="ko-KR"/>
        </w:rPr>
        <w:t xml:space="preserve"> based on community compact</w:t>
      </w:r>
      <w:r w:rsidR="00186B6C">
        <w:rPr>
          <w:rFonts w:ascii="Calibri" w:eastAsia="Calibri" w:hAnsi="Calibri" w:cs="Calibri"/>
          <w:bCs/>
          <w:i/>
          <w:color w:val="000000"/>
          <w:sz w:val="22"/>
          <w:szCs w:val="22"/>
          <w:u w:color="000000"/>
          <w:bdr w:val="nil"/>
          <w:lang w:eastAsia="ko-KR"/>
        </w:rPr>
        <w:t>s</w:t>
      </w:r>
      <w:r w:rsidR="00CF5C8F" w:rsidRPr="00E43CD9">
        <w:rPr>
          <w:rFonts w:ascii="Calibri" w:eastAsia="Calibri" w:hAnsi="Calibri" w:cs="Calibri"/>
          <w:bCs/>
          <w:i/>
          <w:color w:val="000000"/>
          <w:sz w:val="22"/>
          <w:szCs w:val="22"/>
          <w:u w:color="000000"/>
          <w:bdr w:val="nil"/>
          <w:lang w:eastAsia="ko-KR"/>
        </w:rPr>
        <w:t xml:space="preserve"> for </w:t>
      </w:r>
      <w:r w:rsidR="006E3E8A">
        <w:rPr>
          <w:rFonts w:ascii="Calibri" w:eastAsia="Calibri" w:hAnsi="Calibri" w:cs="Calibri"/>
          <w:bCs/>
          <w:i/>
          <w:color w:val="000000"/>
          <w:sz w:val="22"/>
          <w:szCs w:val="22"/>
          <w:u w:color="000000"/>
          <w:bdr w:val="nil"/>
          <w:lang w:eastAsia="ko-KR"/>
        </w:rPr>
        <w:t>220 (49 sub-districts)</w:t>
      </w:r>
      <w:r w:rsidR="006E3E8A" w:rsidRPr="00E43CD9">
        <w:rPr>
          <w:rFonts w:ascii="Calibri" w:eastAsia="Calibri" w:hAnsi="Calibri" w:cs="Calibri"/>
          <w:bCs/>
          <w:i/>
          <w:color w:val="000000"/>
          <w:sz w:val="22"/>
          <w:szCs w:val="22"/>
          <w:u w:color="000000"/>
          <w:bdr w:val="nil"/>
          <w:lang w:eastAsia="ko-KR"/>
        </w:rPr>
        <w:t xml:space="preserve"> </w:t>
      </w:r>
      <w:r w:rsidR="00CF5C8F" w:rsidRPr="00E43CD9">
        <w:rPr>
          <w:rFonts w:ascii="Calibri" w:eastAsia="Calibri" w:hAnsi="Calibri" w:cs="Calibri"/>
          <w:bCs/>
          <w:i/>
          <w:color w:val="000000"/>
          <w:sz w:val="22"/>
          <w:szCs w:val="22"/>
          <w:u w:color="000000"/>
          <w:bdr w:val="nil"/>
          <w:lang w:eastAsia="ko-KR"/>
        </w:rPr>
        <w:t>priority community initiative</w:t>
      </w:r>
      <w:r w:rsidR="00186B6C">
        <w:rPr>
          <w:rFonts w:ascii="Calibri" w:eastAsia="Calibri" w:hAnsi="Calibri" w:cs="Calibri"/>
          <w:bCs/>
          <w:i/>
          <w:color w:val="000000"/>
          <w:sz w:val="22"/>
          <w:szCs w:val="22"/>
          <w:u w:color="000000"/>
          <w:bdr w:val="nil"/>
          <w:lang w:eastAsia="ko-KR"/>
        </w:rPr>
        <w:t>s</w:t>
      </w:r>
      <w:r w:rsidR="00CF5C8F" w:rsidRPr="00E43CD9">
        <w:rPr>
          <w:rFonts w:ascii="Calibri" w:eastAsia="Calibri" w:hAnsi="Calibri" w:cs="Calibri"/>
          <w:bCs/>
          <w:i/>
          <w:color w:val="000000"/>
          <w:sz w:val="22"/>
          <w:szCs w:val="22"/>
          <w:u w:color="000000"/>
          <w:bdr w:val="nil"/>
          <w:lang w:eastAsia="ko-KR"/>
        </w:rPr>
        <w:t xml:space="preserve"> identified under </w:t>
      </w:r>
      <w:r w:rsidR="00186B6C">
        <w:rPr>
          <w:rFonts w:ascii="Calibri" w:eastAsia="Calibri" w:hAnsi="Calibri" w:cs="Calibri"/>
          <w:bCs/>
          <w:i/>
          <w:color w:val="000000"/>
          <w:sz w:val="22"/>
          <w:szCs w:val="22"/>
          <w:u w:color="000000"/>
          <w:bdr w:val="nil"/>
          <w:lang w:eastAsia="ko-KR"/>
        </w:rPr>
        <w:t>c</w:t>
      </w:r>
      <w:r w:rsidR="00CF5C8F" w:rsidRPr="00E43CD9">
        <w:rPr>
          <w:rFonts w:ascii="Calibri" w:eastAsia="Calibri" w:hAnsi="Calibri" w:cs="Calibri"/>
          <w:bCs/>
          <w:i/>
          <w:color w:val="000000"/>
          <w:sz w:val="22"/>
          <w:szCs w:val="22"/>
          <w:u w:color="000000"/>
          <w:bdr w:val="nil"/>
          <w:lang w:eastAsia="ko-KR"/>
        </w:rPr>
        <w:t xml:space="preserve">ommunity </w:t>
      </w:r>
      <w:r w:rsidR="00186B6C">
        <w:rPr>
          <w:rFonts w:ascii="Calibri" w:eastAsia="Calibri" w:hAnsi="Calibri" w:cs="Calibri"/>
          <w:bCs/>
          <w:i/>
          <w:color w:val="000000"/>
          <w:sz w:val="22"/>
          <w:szCs w:val="22"/>
          <w:u w:color="000000"/>
          <w:bdr w:val="nil"/>
          <w:lang w:eastAsia="ko-KR"/>
        </w:rPr>
        <w:t>r</w:t>
      </w:r>
      <w:r w:rsidR="00CF5C8F" w:rsidRPr="00E43CD9">
        <w:rPr>
          <w:rFonts w:ascii="Calibri" w:eastAsia="Calibri" w:hAnsi="Calibri" w:cs="Calibri"/>
          <w:bCs/>
          <w:i/>
          <w:color w:val="000000"/>
          <w:sz w:val="22"/>
          <w:szCs w:val="22"/>
          <w:u w:color="000000"/>
          <w:bdr w:val="nil"/>
          <w:lang w:eastAsia="ko-KR"/>
        </w:rPr>
        <w:t xml:space="preserve">esilience </w:t>
      </w:r>
      <w:r w:rsidR="00186B6C">
        <w:rPr>
          <w:rFonts w:ascii="Calibri" w:eastAsia="Calibri" w:hAnsi="Calibri" w:cs="Calibri"/>
          <w:bCs/>
          <w:i/>
          <w:color w:val="000000"/>
          <w:sz w:val="22"/>
          <w:szCs w:val="22"/>
          <w:u w:color="000000"/>
          <w:bdr w:val="nil"/>
          <w:lang w:eastAsia="ko-KR"/>
        </w:rPr>
        <w:t>p</w:t>
      </w:r>
      <w:r w:rsidR="00CF5C8F" w:rsidRPr="00E43CD9">
        <w:rPr>
          <w:rFonts w:ascii="Calibri" w:eastAsia="Calibri" w:hAnsi="Calibri" w:cs="Calibri"/>
          <w:bCs/>
          <w:i/>
          <w:color w:val="000000"/>
          <w:sz w:val="22"/>
          <w:szCs w:val="22"/>
          <w:u w:color="000000"/>
          <w:bdr w:val="nil"/>
          <w:lang w:eastAsia="ko-KR"/>
        </w:rPr>
        <w:t>lans (</w:t>
      </w:r>
      <w:r w:rsidR="00A67C31" w:rsidRPr="00E43CD9">
        <w:rPr>
          <w:rFonts w:ascii="Calibri" w:eastAsia="Calibri" w:hAnsi="Calibri" w:cs="Calibri"/>
          <w:bCs/>
          <w:i/>
          <w:color w:val="000000"/>
          <w:sz w:val="22"/>
          <w:szCs w:val="22"/>
          <w:u w:color="000000"/>
          <w:bdr w:val="nil"/>
          <w:lang w:eastAsia="ko-KR"/>
        </w:rPr>
        <w:t>UNDP)</w:t>
      </w:r>
    </w:p>
    <w:p w14:paraId="43188E48" w14:textId="774929E4" w:rsidR="001B5DCD" w:rsidRPr="0028234B" w:rsidRDefault="0094652B" w:rsidP="0028234B">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sidRPr="008857BD">
        <w:rPr>
          <w:rFonts w:ascii="Calibri" w:eastAsia="Calibri" w:hAnsi="Calibri" w:cs="Calibri"/>
          <w:color w:val="000000"/>
          <w:sz w:val="22"/>
          <w:szCs w:val="22"/>
          <w:u w:color="000000"/>
          <w:bdr w:val="nil"/>
          <w:lang w:eastAsia="ko-KR"/>
        </w:rPr>
        <w:t>B</w:t>
      </w:r>
      <w:r w:rsidR="00CF5C8F" w:rsidRPr="008857BD">
        <w:rPr>
          <w:rFonts w:ascii="Calibri" w:eastAsia="Calibri" w:hAnsi="Calibri" w:cs="Calibri"/>
          <w:color w:val="000000"/>
          <w:sz w:val="22"/>
          <w:szCs w:val="22"/>
          <w:u w:color="000000"/>
          <w:bdr w:val="nil"/>
          <w:lang w:eastAsia="ko-KR"/>
        </w:rPr>
        <w:t xml:space="preserve">ased on the </w:t>
      </w:r>
      <w:r w:rsidR="00715288">
        <w:rPr>
          <w:rFonts w:ascii="Calibri" w:eastAsia="Calibri" w:hAnsi="Calibri" w:cs="Calibri"/>
          <w:color w:val="000000"/>
          <w:sz w:val="22"/>
          <w:szCs w:val="22"/>
          <w:u w:color="000000"/>
          <w:bdr w:val="nil"/>
          <w:lang w:eastAsia="ko-KR"/>
        </w:rPr>
        <w:t xml:space="preserve">priorities outlined in </w:t>
      </w:r>
      <w:r w:rsidR="00CF5C8F" w:rsidRPr="008857BD">
        <w:rPr>
          <w:rFonts w:ascii="Calibri" w:eastAsia="Calibri" w:hAnsi="Calibri" w:cs="Calibri"/>
          <w:color w:val="000000"/>
          <w:sz w:val="22"/>
          <w:szCs w:val="22"/>
          <w:u w:color="000000"/>
          <w:bdr w:val="nil"/>
          <w:lang w:eastAsia="ko-KR"/>
        </w:rPr>
        <w:t>community resilience plans, target</w:t>
      </w:r>
      <w:r w:rsidR="00715288">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communities </w:t>
      </w:r>
      <w:r w:rsidR="00715288">
        <w:rPr>
          <w:rFonts w:ascii="Calibri" w:eastAsia="Calibri" w:hAnsi="Calibri" w:cs="Calibri"/>
          <w:color w:val="000000"/>
          <w:sz w:val="22"/>
          <w:szCs w:val="22"/>
          <w:u w:color="000000"/>
          <w:bdr w:val="nil"/>
          <w:lang w:eastAsia="ko-KR"/>
        </w:rPr>
        <w:t>will</w:t>
      </w:r>
      <w:r w:rsidR="00715288" w:rsidRPr="008857BD">
        <w:rPr>
          <w:rFonts w:ascii="Calibri" w:eastAsia="Calibri" w:hAnsi="Calibri" w:cs="Calibri"/>
          <w:color w:val="000000"/>
          <w:sz w:val="22"/>
          <w:szCs w:val="22"/>
          <w:u w:color="000000"/>
          <w:bdr w:val="nil"/>
          <w:lang w:eastAsia="ko-KR"/>
        </w:rPr>
        <w:t xml:space="preserve"> </w:t>
      </w:r>
      <w:r w:rsidR="00715288">
        <w:rPr>
          <w:rFonts w:ascii="Calibri" w:eastAsia="Calibri" w:hAnsi="Calibri" w:cs="Calibri"/>
          <w:color w:val="000000"/>
          <w:sz w:val="22"/>
          <w:szCs w:val="22"/>
          <w:u w:color="000000"/>
          <w:bdr w:val="nil"/>
          <w:lang w:eastAsia="ko-KR"/>
        </w:rPr>
        <w:t>receive a</w:t>
      </w:r>
      <w:r w:rsidR="00CF5C8F" w:rsidRPr="008857BD">
        <w:rPr>
          <w:rFonts w:ascii="Calibri" w:eastAsia="Calibri" w:hAnsi="Calibri" w:cs="Calibri"/>
          <w:color w:val="000000"/>
          <w:sz w:val="22"/>
          <w:szCs w:val="22"/>
          <w:u w:color="000000"/>
          <w:bdr w:val="nil"/>
          <w:lang w:eastAsia="ko-KR"/>
        </w:rPr>
        <w:t xml:space="preserve"> </w:t>
      </w:r>
      <w:r w:rsidR="003606BC">
        <w:rPr>
          <w:rFonts w:ascii="Calibri" w:eastAsia="Calibri" w:hAnsi="Calibri" w:cs="Calibri"/>
          <w:color w:val="000000"/>
          <w:sz w:val="22"/>
          <w:szCs w:val="22"/>
          <w:u w:color="000000"/>
          <w:bdr w:val="nil"/>
          <w:lang w:eastAsia="ko-KR"/>
        </w:rPr>
        <w:t>block</w:t>
      </w:r>
      <w:r w:rsidR="003606BC"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grant to implement small</w:t>
      </w:r>
      <w:r w:rsidR="00715288">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scale project</w:t>
      </w:r>
      <w:r w:rsidR="00715288">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t>
      </w:r>
      <w:r w:rsidR="00715288">
        <w:rPr>
          <w:rFonts w:ascii="Calibri" w:eastAsia="Calibri" w:hAnsi="Calibri" w:cs="Calibri"/>
          <w:color w:val="000000"/>
          <w:sz w:val="22"/>
          <w:szCs w:val="22"/>
          <w:u w:color="000000"/>
          <w:bdr w:val="nil"/>
          <w:lang w:eastAsia="ko-KR"/>
        </w:rPr>
        <w:t>P</w:t>
      </w:r>
      <w:r w:rsidR="00CF5C8F" w:rsidRPr="008857BD">
        <w:rPr>
          <w:rFonts w:ascii="Calibri" w:eastAsia="Calibri" w:hAnsi="Calibri" w:cs="Calibri"/>
          <w:color w:val="000000"/>
          <w:sz w:val="22"/>
          <w:szCs w:val="22"/>
          <w:u w:color="000000"/>
          <w:bdr w:val="nil"/>
          <w:lang w:eastAsia="ko-KR"/>
        </w:rPr>
        <w:t xml:space="preserve">riority </w:t>
      </w:r>
      <w:r w:rsidR="00715288">
        <w:rPr>
          <w:rFonts w:ascii="Calibri" w:eastAsia="Calibri" w:hAnsi="Calibri" w:cs="Calibri"/>
          <w:color w:val="000000"/>
          <w:sz w:val="22"/>
          <w:szCs w:val="22"/>
          <w:u w:color="000000"/>
          <w:bdr w:val="nil"/>
          <w:lang w:eastAsia="ko-KR"/>
        </w:rPr>
        <w:t>will</w:t>
      </w:r>
      <w:r w:rsidR="00715288"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be given to </w:t>
      </w:r>
      <w:r w:rsidR="00BD169F">
        <w:rPr>
          <w:rFonts w:ascii="Calibri" w:eastAsia="Calibri" w:hAnsi="Calibri" w:cs="Calibri"/>
          <w:color w:val="000000"/>
          <w:sz w:val="22"/>
          <w:szCs w:val="22"/>
          <w:u w:color="000000"/>
          <w:bdr w:val="nil"/>
          <w:lang w:eastAsia="ko-KR"/>
        </w:rPr>
        <w:t xml:space="preserve">projects that address </w:t>
      </w:r>
      <w:r w:rsidR="00CF5C8F" w:rsidRPr="008857BD">
        <w:rPr>
          <w:rFonts w:ascii="Calibri" w:eastAsia="Calibri" w:hAnsi="Calibri" w:cs="Calibri"/>
          <w:color w:val="000000"/>
          <w:sz w:val="22"/>
          <w:szCs w:val="22"/>
          <w:u w:color="000000"/>
          <w:bdr w:val="nil"/>
          <w:lang w:eastAsia="ko-KR"/>
        </w:rPr>
        <w:t>conflict</w:t>
      </w:r>
      <w:r w:rsidR="00715288">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 xml:space="preserve">related issues. PUNO </w:t>
      </w:r>
      <w:r w:rsidR="00FB3A6D">
        <w:rPr>
          <w:rFonts w:ascii="Calibri" w:eastAsia="Calibri" w:hAnsi="Calibri" w:cs="Calibri"/>
          <w:color w:val="000000"/>
          <w:sz w:val="22"/>
          <w:szCs w:val="22"/>
          <w:u w:color="000000"/>
          <w:bdr w:val="nil"/>
          <w:lang w:eastAsia="ko-KR"/>
        </w:rPr>
        <w:t>support to</w:t>
      </w:r>
      <w:r w:rsidR="00CF5C8F" w:rsidRPr="008857BD">
        <w:rPr>
          <w:rFonts w:ascii="Calibri" w:eastAsia="Calibri" w:hAnsi="Calibri" w:cs="Calibri"/>
          <w:color w:val="000000"/>
          <w:sz w:val="22"/>
          <w:szCs w:val="22"/>
          <w:u w:color="000000"/>
          <w:bdr w:val="nil"/>
          <w:lang w:eastAsia="ko-KR"/>
        </w:rPr>
        <w:t xml:space="preserve"> the implementation of the community resilience plans </w:t>
      </w:r>
      <w:r w:rsidR="00FB3A6D">
        <w:rPr>
          <w:rFonts w:ascii="Calibri" w:eastAsia="Calibri" w:hAnsi="Calibri" w:cs="Calibri"/>
          <w:color w:val="000000"/>
          <w:sz w:val="22"/>
          <w:szCs w:val="22"/>
          <w:u w:color="000000"/>
          <w:bdr w:val="nil"/>
          <w:lang w:eastAsia="ko-KR"/>
        </w:rPr>
        <w:t xml:space="preserve">will </w:t>
      </w:r>
      <w:r w:rsidR="00CF5C8F" w:rsidRPr="008857BD">
        <w:rPr>
          <w:rFonts w:ascii="Calibri" w:eastAsia="Calibri" w:hAnsi="Calibri" w:cs="Calibri"/>
          <w:color w:val="000000"/>
          <w:sz w:val="22"/>
          <w:szCs w:val="22"/>
          <w:u w:color="000000"/>
          <w:bdr w:val="nil"/>
          <w:lang w:eastAsia="ko-KR"/>
        </w:rPr>
        <w:t>emphas</w:t>
      </w:r>
      <w:r w:rsidR="00FB3A6D">
        <w:rPr>
          <w:rFonts w:ascii="Calibri" w:eastAsia="Calibri" w:hAnsi="Calibri" w:cs="Calibri"/>
          <w:color w:val="000000"/>
          <w:sz w:val="22"/>
          <w:szCs w:val="22"/>
          <w:u w:color="000000"/>
          <w:bdr w:val="nil"/>
          <w:lang w:eastAsia="ko-KR"/>
        </w:rPr>
        <w:t>ize</w:t>
      </w:r>
      <w:r w:rsidR="00CF5C8F" w:rsidRPr="008857BD">
        <w:rPr>
          <w:rFonts w:ascii="Calibri" w:eastAsia="Calibri" w:hAnsi="Calibri" w:cs="Calibri"/>
          <w:color w:val="000000"/>
          <w:sz w:val="22"/>
          <w:szCs w:val="22"/>
          <w:u w:color="000000"/>
          <w:bdr w:val="nil"/>
          <w:lang w:eastAsia="ko-KR"/>
        </w:rPr>
        <w:t xml:space="preserve"> conflict resolution and social cohesion</w:t>
      </w:r>
      <w:r w:rsidR="00BD169F">
        <w:rPr>
          <w:rFonts w:ascii="Calibri" w:eastAsia="Calibri" w:hAnsi="Calibri" w:cs="Calibri"/>
          <w:color w:val="000000"/>
          <w:sz w:val="22"/>
          <w:szCs w:val="22"/>
          <w:u w:color="000000"/>
          <w:bdr w:val="nil"/>
          <w:lang w:eastAsia="ko-KR"/>
        </w:rPr>
        <w:t>, and b</w:t>
      </w:r>
      <w:r w:rsidR="00FB3A6D">
        <w:rPr>
          <w:rFonts w:ascii="Calibri" w:eastAsia="Calibri" w:hAnsi="Calibri" w:cs="Calibri"/>
          <w:color w:val="000000"/>
          <w:sz w:val="22"/>
          <w:szCs w:val="22"/>
          <w:u w:color="000000"/>
          <w:bdr w:val="nil"/>
          <w:lang w:eastAsia="ko-KR"/>
        </w:rPr>
        <w:t xml:space="preserve">ased on </w:t>
      </w:r>
      <w:r w:rsidR="00CF5C8F" w:rsidRPr="008857BD">
        <w:rPr>
          <w:rFonts w:ascii="Calibri" w:eastAsia="Calibri" w:hAnsi="Calibri" w:cs="Calibri"/>
          <w:color w:val="000000"/>
          <w:sz w:val="22"/>
          <w:szCs w:val="22"/>
          <w:u w:color="000000"/>
          <w:bdr w:val="nil"/>
          <w:lang w:eastAsia="ko-KR"/>
        </w:rPr>
        <w:t>ERRY I</w:t>
      </w:r>
      <w:r w:rsidR="00BD169F">
        <w:rPr>
          <w:rFonts w:ascii="Calibri" w:eastAsia="Calibri" w:hAnsi="Calibri" w:cs="Calibri"/>
          <w:color w:val="000000"/>
          <w:sz w:val="22"/>
          <w:szCs w:val="22"/>
          <w:u w:color="000000"/>
          <w:bdr w:val="nil"/>
          <w:lang w:eastAsia="ko-KR"/>
        </w:rPr>
        <w:t xml:space="preserve"> learnings, all interventions will</w:t>
      </w:r>
      <w:r w:rsidR="00CF5C8F" w:rsidRPr="008857BD">
        <w:rPr>
          <w:rFonts w:ascii="Calibri" w:eastAsia="Calibri" w:hAnsi="Calibri" w:cs="Calibri"/>
          <w:color w:val="000000"/>
          <w:sz w:val="22"/>
          <w:szCs w:val="22"/>
          <w:u w:color="000000"/>
          <w:bdr w:val="nil"/>
          <w:lang w:eastAsia="ko-KR"/>
        </w:rPr>
        <w:t xml:space="preserve"> </w:t>
      </w:r>
      <w:r w:rsidR="00BD169F">
        <w:rPr>
          <w:rFonts w:ascii="Calibri" w:eastAsia="Calibri" w:hAnsi="Calibri" w:cs="Calibri"/>
          <w:color w:val="000000"/>
          <w:sz w:val="22"/>
          <w:szCs w:val="22"/>
          <w:u w:color="000000"/>
          <w:bdr w:val="nil"/>
          <w:lang w:eastAsia="ko-KR"/>
        </w:rPr>
        <w:t>take</w:t>
      </w:r>
      <w:r w:rsidR="00BD169F" w:rsidRPr="008857BD">
        <w:rPr>
          <w:rFonts w:ascii="Calibri" w:eastAsia="Calibri" w:hAnsi="Calibri" w:cs="Calibri"/>
          <w:color w:val="000000"/>
          <w:sz w:val="22"/>
          <w:szCs w:val="22"/>
          <w:u w:color="000000"/>
          <w:bdr w:val="nil"/>
          <w:lang w:eastAsia="ko-KR"/>
        </w:rPr>
        <w:t xml:space="preserve"> </w:t>
      </w:r>
      <w:r w:rsidR="00BD169F">
        <w:rPr>
          <w:rFonts w:ascii="Calibri" w:eastAsia="Calibri" w:hAnsi="Calibri" w:cs="Calibri"/>
          <w:color w:val="000000"/>
          <w:sz w:val="22"/>
          <w:szCs w:val="22"/>
          <w:u w:color="000000"/>
          <w:bdr w:val="nil"/>
          <w:lang w:eastAsia="ko-KR"/>
        </w:rPr>
        <w:t xml:space="preserve">a </w:t>
      </w:r>
      <w:r w:rsidR="00CF5C8F" w:rsidRPr="008857BD">
        <w:rPr>
          <w:rFonts w:ascii="Calibri" w:eastAsia="Calibri" w:hAnsi="Calibri" w:cs="Calibri"/>
          <w:color w:val="000000"/>
          <w:sz w:val="22"/>
          <w:szCs w:val="22"/>
          <w:u w:color="000000"/>
          <w:bdr w:val="nil"/>
          <w:lang w:eastAsia="ko-KR"/>
        </w:rPr>
        <w:t>conflict</w:t>
      </w:r>
      <w:r w:rsidR="00BD169F">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 xml:space="preserve">sensitive approach.  </w:t>
      </w:r>
    </w:p>
    <w:p w14:paraId="20174AEE" w14:textId="7EE67926" w:rsidR="00AD3E3C" w:rsidRPr="008857BD" w:rsidRDefault="00AD3E3C" w:rsidP="00E43CD9">
      <w:pPr>
        <w:pBdr>
          <w:top w:val="nil"/>
          <w:left w:val="nil"/>
          <w:bottom w:val="nil"/>
          <w:right w:val="nil"/>
          <w:between w:val="nil"/>
          <w:bar w:val="nil"/>
        </w:pBdr>
        <w:spacing w:before="120"/>
        <w:jc w:val="both"/>
        <w:rPr>
          <w:rFonts w:ascii="Calibri" w:eastAsia="Calibri" w:hAnsi="Calibri" w:cs="Calibri"/>
          <w:b/>
          <w:bCs/>
          <w:color w:val="000000"/>
          <w:sz w:val="22"/>
          <w:szCs w:val="22"/>
          <w:u w:color="000000"/>
          <w:bdr w:val="nil"/>
          <w:lang w:val="en-US" w:eastAsia="ko-KR"/>
        </w:rPr>
      </w:pPr>
      <w:r w:rsidRPr="008857BD">
        <w:rPr>
          <w:rFonts w:ascii="Calibri" w:eastAsia="Calibri" w:hAnsi="Calibri" w:cs="Calibri"/>
          <w:b/>
          <w:bCs/>
          <w:color w:val="000000"/>
          <w:sz w:val="22"/>
          <w:szCs w:val="22"/>
          <w:u w:val="single"/>
          <w:bdr w:val="nil"/>
          <w:lang w:val="en-US" w:eastAsia="ko-KR"/>
        </w:rPr>
        <w:t>Activity Result 3.3</w:t>
      </w:r>
      <w:r w:rsidRPr="008857BD">
        <w:rPr>
          <w:rFonts w:ascii="Calibri" w:eastAsia="Calibri" w:hAnsi="Calibri" w:cs="Calibri"/>
          <w:b/>
          <w:bCs/>
          <w:color w:val="000000"/>
          <w:sz w:val="22"/>
          <w:szCs w:val="22"/>
          <w:u w:color="000000"/>
          <w:bdr w:val="nil"/>
          <w:lang w:val="en-US" w:eastAsia="ko-KR"/>
        </w:rPr>
        <w:t>: Local authorities are better able to plan, monitor and coordinate gender</w:t>
      </w:r>
      <w:r w:rsidR="006C258D">
        <w:rPr>
          <w:rFonts w:ascii="Calibri" w:eastAsia="Calibri" w:hAnsi="Calibri" w:cs="Calibri"/>
          <w:b/>
          <w:bCs/>
          <w:color w:val="000000"/>
          <w:sz w:val="22"/>
          <w:szCs w:val="22"/>
          <w:u w:color="000000"/>
          <w:bdr w:val="nil"/>
          <w:lang w:val="en-US" w:eastAsia="ko-KR"/>
        </w:rPr>
        <w:t>-</w:t>
      </w:r>
      <w:r w:rsidRPr="008857BD">
        <w:rPr>
          <w:rFonts w:ascii="Calibri" w:eastAsia="Calibri" w:hAnsi="Calibri" w:cs="Calibri"/>
          <w:b/>
          <w:bCs/>
          <w:color w:val="000000"/>
          <w:sz w:val="22"/>
          <w:szCs w:val="22"/>
          <w:u w:color="000000"/>
          <w:bdr w:val="nil"/>
          <w:lang w:val="en-US" w:eastAsia="ko-KR"/>
        </w:rPr>
        <w:t xml:space="preserve"> and conflict</w:t>
      </w:r>
      <w:r w:rsidR="006C258D">
        <w:rPr>
          <w:rFonts w:ascii="Calibri" w:eastAsia="Calibri" w:hAnsi="Calibri" w:cs="Calibri"/>
          <w:b/>
          <w:bCs/>
          <w:color w:val="000000"/>
          <w:sz w:val="22"/>
          <w:szCs w:val="22"/>
          <w:u w:color="000000"/>
          <w:bdr w:val="nil"/>
          <w:lang w:val="en-US" w:eastAsia="ko-KR"/>
        </w:rPr>
        <w:t>-</w:t>
      </w:r>
      <w:r w:rsidRPr="008857BD">
        <w:rPr>
          <w:rFonts w:ascii="Calibri" w:eastAsia="Calibri" w:hAnsi="Calibri" w:cs="Calibri"/>
          <w:b/>
          <w:bCs/>
          <w:color w:val="000000"/>
          <w:sz w:val="22"/>
          <w:szCs w:val="22"/>
          <w:u w:color="000000"/>
          <w:bdr w:val="nil"/>
          <w:lang w:val="en-US" w:eastAsia="ko-KR"/>
        </w:rPr>
        <w:t>sensitive resilience</w:t>
      </w:r>
      <w:r w:rsidR="006C258D">
        <w:rPr>
          <w:rFonts w:ascii="Calibri" w:eastAsia="Calibri" w:hAnsi="Calibri" w:cs="Calibri"/>
          <w:b/>
          <w:bCs/>
          <w:color w:val="000000"/>
          <w:sz w:val="22"/>
          <w:szCs w:val="22"/>
          <w:u w:color="000000"/>
          <w:bdr w:val="nil"/>
          <w:lang w:val="en-US" w:eastAsia="ko-KR"/>
        </w:rPr>
        <w:t xml:space="preserve"> building</w:t>
      </w:r>
      <w:r w:rsidR="0020659C">
        <w:rPr>
          <w:rFonts w:ascii="Calibri" w:eastAsia="Calibri" w:hAnsi="Calibri" w:cs="Calibri"/>
          <w:b/>
          <w:bCs/>
          <w:color w:val="000000"/>
          <w:sz w:val="22"/>
          <w:szCs w:val="22"/>
          <w:u w:color="000000"/>
          <w:bdr w:val="nil"/>
          <w:lang w:val="en-US" w:eastAsia="ko-KR"/>
        </w:rPr>
        <w:t>,</w:t>
      </w:r>
      <w:r w:rsidRPr="008857BD">
        <w:rPr>
          <w:rFonts w:ascii="Calibri" w:eastAsia="Calibri" w:hAnsi="Calibri" w:cs="Calibri"/>
          <w:b/>
          <w:bCs/>
          <w:color w:val="000000"/>
          <w:sz w:val="22"/>
          <w:szCs w:val="22"/>
          <w:u w:color="000000"/>
          <w:bdr w:val="nil"/>
          <w:lang w:val="en-US" w:eastAsia="ko-KR"/>
        </w:rPr>
        <w:t xml:space="preserve"> recovery priorities and response at </w:t>
      </w:r>
      <w:r w:rsidR="006C258D">
        <w:rPr>
          <w:rFonts w:ascii="Calibri" w:eastAsia="Calibri" w:hAnsi="Calibri" w:cs="Calibri"/>
          <w:b/>
          <w:bCs/>
          <w:color w:val="000000"/>
          <w:sz w:val="22"/>
          <w:szCs w:val="22"/>
          <w:u w:color="000000"/>
          <w:bdr w:val="nil"/>
          <w:lang w:val="en-US" w:eastAsia="ko-KR"/>
        </w:rPr>
        <w:t xml:space="preserve">the </w:t>
      </w:r>
      <w:r w:rsidRPr="008857BD">
        <w:rPr>
          <w:rFonts w:ascii="Calibri" w:eastAsia="Calibri" w:hAnsi="Calibri" w:cs="Calibri"/>
          <w:b/>
          <w:bCs/>
          <w:color w:val="000000"/>
          <w:sz w:val="22"/>
          <w:szCs w:val="22"/>
          <w:u w:color="000000"/>
          <w:bdr w:val="nil"/>
          <w:lang w:val="en-US" w:eastAsia="ko-KR"/>
        </w:rPr>
        <w:t>district level through a participatory approach (UNDP)</w:t>
      </w:r>
      <w:bookmarkEnd w:id="48"/>
      <w:bookmarkEnd w:id="49"/>
      <w:bookmarkEnd w:id="50"/>
      <w:bookmarkEnd w:id="51"/>
    </w:p>
    <w:p w14:paraId="38A26015" w14:textId="598F7785" w:rsidR="00204A03" w:rsidRPr="00E43CD9" w:rsidRDefault="00204A03" w:rsidP="00E43CD9">
      <w:pPr>
        <w:pBdr>
          <w:top w:val="nil"/>
          <w:left w:val="nil"/>
          <w:bottom w:val="nil"/>
          <w:right w:val="nil"/>
          <w:between w:val="nil"/>
          <w:bar w:val="nil"/>
        </w:pBdr>
        <w:spacing w:before="120"/>
        <w:jc w:val="both"/>
        <w:rPr>
          <w:rFonts w:ascii="Calibri" w:eastAsia="Calibri" w:hAnsi="Calibri" w:cs="Calibri"/>
          <w:bCs/>
          <w:i/>
          <w:color w:val="000000"/>
          <w:sz w:val="22"/>
          <w:szCs w:val="22"/>
          <w:u w:color="000000"/>
          <w:bdr w:val="nil"/>
          <w:lang w:eastAsia="ko-KR"/>
        </w:rPr>
      </w:pPr>
      <w:r w:rsidRPr="00E43CD9">
        <w:rPr>
          <w:rFonts w:ascii="Calibri" w:eastAsia="Calibri" w:hAnsi="Calibri" w:cs="Calibri"/>
          <w:bCs/>
          <w:i/>
          <w:color w:val="000000"/>
          <w:sz w:val="22"/>
          <w:szCs w:val="22"/>
          <w:u w:val="single"/>
          <w:bdr w:val="nil"/>
          <w:lang w:val="en-US" w:eastAsia="ko-KR"/>
        </w:rPr>
        <w:t xml:space="preserve">Action </w:t>
      </w:r>
      <w:r w:rsidR="00CF5C8F" w:rsidRPr="00E43CD9">
        <w:rPr>
          <w:rFonts w:ascii="Calibri" w:eastAsia="Calibri" w:hAnsi="Calibri" w:cs="Calibri"/>
          <w:bCs/>
          <w:i/>
          <w:color w:val="000000"/>
          <w:sz w:val="22"/>
          <w:szCs w:val="22"/>
          <w:u w:val="single"/>
          <w:bdr w:val="nil"/>
          <w:lang w:eastAsia="ko-KR"/>
        </w:rPr>
        <w:t>3.3.1</w:t>
      </w:r>
      <w:r w:rsidR="00F4307F">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Conduct public service damage assessment</w:t>
      </w:r>
      <w:r w:rsidR="007721AB">
        <w:rPr>
          <w:rFonts w:ascii="Calibri" w:eastAsia="Calibri" w:hAnsi="Calibri" w:cs="Calibri"/>
          <w:bCs/>
          <w:i/>
          <w:color w:val="000000"/>
          <w:sz w:val="22"/>
          <w:szCs w:val="22"/>
          <w:u w:color="000000"/>
          <w:bdr w:val="nil"/>
          <w:lang w:eastAsia="ko-KR"/>
        </w:rPr>
        <w:t>s</w:t>
      </w:r>
      <w:r w:rsidR="00CF5C8F" w:rsidRPr="00E43CD9">
        <w:rPr>
          <w:rFonts w:ascii="Calibri" w:eastAsia="Calibri" w:hAnsi="Calibri" w:cs="Calibri"/>
          <w:bCs/>
          <w:i/>
          <w:color w:val="000000"/>
          <w:sz w:val="22"/>
          <w:szCs w:val="22"/>
          <w:u w:color="000000"/>
          <w:bdr w:val="nil"/>
          <w:lang w:eastAsia="ko-KR"/>
        </w:rPr>
        <w:t xml:space="preserve"> and develop citizen monitoring sys</w:t>
      </w:r>
      <w:r w:rsidR="00A67C31" w:rsidRPr="00E43CD9">
        <w:rPr>
          <w:rFonts w:ascii="Calibri" w:eastAsia="Calibri" w:hAnsi="Calibri" w:cs="Calibri"/>
          <w:bCs/>
          <w:i/>
          <w:color w:val="000000"/>
          <w:sz w:val="22"/>
          <w:szCs w:val="22"/>
          <w:u w:color="000000"/>
          <w:bdr w:val="nil"/>
          <w:lang w:eastAsia="ko-KR"/>
        </w:rPr>
        <w:t>tem</w:t>
      </w:r>
      <w:r w:rsidR="007721AB">
        <w:rPr>
          <w:rFonts w:ascii="Calibri" w:eastAsia="Calibri" w:hAnsi="Calibri" w:cs="Calibri"/>
          <w:bCs/>
          <w:i/>
          <w:color w:val="000000"/>
          <w:sz w:val="22"/>
          <w:szCs w:val="22"/>
          <w:u w:color="000000"/>
          <w:bdr w:val="nil"/>
          <w:lang w:eastAsia="ko-KR"/>
        </w:rPr>
        <w:t>s</w:t>
      </w:r>
      <w:r w:rsidR="00A67C31" w:rsidRPr="00E43CD9">
        <w:rPr>
          <w:rFonts w:ascii="Calibri" w:eastAsia="Calibri" w:hAnsi="Calibri" w:cs="Calibri"/>
          <w:bCs/>
          <w:i/>
          <w:color w:val="000000"/>
          <w:sz w:val="22"/>
          <w:szCs w:val="22"/>
          <w:u w:color="000000"/>
          <w:bdr w:val="nil"/>
          <w:lang w:eastAsia="ko-KR"/>
        </w:rPr>
        <w:t xml:space="preserve"> in target districts (UNDP)</w:t>
      </w:r>
    </w:p>
    <w:p w14:paraId="484CD461" w14:textId="6DC8D728" w:rsidR="00CF5C8F" w:rsidRPr="008857BD" w:rsidRDefault="007721AB"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Pr>
          <w:rFonts w:ascii="Calibri" w:eastAsia="Calibri" w:hAnsi="Calibri" w:cs="Calibri"/>
          <w:color w:val="000000"/>
          <w:sz w:val="22"/>
          <w:szCs w:val="22"/>
          <w:u w:color="000000"/>
          <w:bdr w:val="nil"/>
          <w:lang w:eastAsia="ko-KR"/>
        </w:rPr>
        <w:t>A</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damage and loss assessment framework </w:t>
      </w:r>
      <w:r>
        <w:rPr>
          <w:rFonts w:ascii="Calibri" w:eastAsia="Calibri" w:hAnsi="Calibri" w:cs="Calibri"/>
          <w:color w:val="000000"/>
          <w:sz w:val="22"/>
          <w:szCs w:val="22"/>
          <w:u w:color="000000"/>
          <w:bdr w:val="nil"/>
          <w:lang w:eastAsia="ko-KR"/>
        </w:rPr>
        <w:t>will</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be developed </w:t>
      </w:r>
      <w:r w:rsidR="00060B33">
        <w:rPr>
          <w:rFonts w:ascii="Calibri" w:eastAsia="Calibri" w:hAnsi="Calibri" w:cs="Calibri"/>
          <w:color w:val="000000"/>
          <w:sz w:val="22"/>
          <w:szCs w:val="22"/>
          <w:u w:color="000000"/>
          <w:bdr w:val="nil"/>
          <w:lang w:eastAsia="ko-KR"/>
        </w:rPr>
        <w:t>for 8 targeted districts</w:t>
      </w:r>
      <w:r w:rsidR="00060B33"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in consultation with local authorit</w:t>
      </w:r>
      <w:r>
        <w:rPr>
          <w:rFonts w:ascii="Calibri" w:eastAsia="Calibri" w:hAnsi="Calibri" w:cs="Calibri"/>
          <w:color w:val="000000"/>
          <w:sz w:val="22"/>
          <w:szCs w:val="22"/>
          <w:u w:color="000000"/>
          <w:bdr w:val="nil"/>
          <w:lang w:eastAsia="ko-KR"/>
        </w:rPr>
        <w:t>ies</w:t>
      </w:r>
      <w:r w:rsidR="00CF5C8F" w:rsidRPr="008857BD">
        <w:rPr>
          <w:rFonts w:ascii="Calibri" w:eastAsia="Calibri" w:hAnsi="Calibri" w:cs="Calibri"/>
          <w:color w:val="000000"/>
          <w:sz w:val="22"/>
          <w:szCs w:val="22"/>
          <w:u w:color="000000"/>
          <w:bdr w:val="nil"/>
          <w:lang w:eastAsia="ko-KR"/>
        </w:rPr>
        <w:t>, PUNOs and implementing partners in target district</w:t>
      </w:r>
      <w:r>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t>
      </w:r>
      <w:r>
        <w:rPr>
          <w:rFonts w:ascii="Calibri" w:eastAsia="Calibri" w:hAnsi="Calibri" w:cs="Calibri"/>
          <w:color w:val="000000"/>
          <w:sz w:val="22"/>
          <w:szCs w:val="22"/>
          <w:u w:color="000000"/>
          <w:bdr w:val="nil"/>
          <w:lang w:eastAsia="ko-KR"/>
        </w:rPr>
        <w:t>District</w:t>
      </w:r>
      <w:r w:rsidR="00CF5C8F" w:rsidRPr="008857BD">
        <w:rPr>
          <w:rFonts w:ascii="Calibri" w:eastAsia="Calibri" w:hAnsi="Calibri" w:cs="Calibri"/>
          <w:color w:val="000000"/>
          <w:sz w:val="22"/>
          <w:szCs w:val="22"/>
          <w:u w:color="000000"/>
          <w:bdr w:val="nil"/>
          <w:lang w:eastAsia="ko-KR"/>
        </w:rPr>
        <w:t xml:space="preserve"> management team</w:t>
      </w:r>
      <w:r>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along with administrative and executive agencies, </w:t>
      </w:r>
      <w:r>
        <w:rPr>
          <w:rFonts w:ascii="Calibri" w:eastAsia="Calibri" w:hAnsi="Calibri" w:cs="Calibri"/>
          <w:color w:val="000000"/>
          <w:sz w:val="22"/>
          <w:szCs w:val="22"/>
          <w:u w:color="000000"/>
          <w:bdr w:val="nil"/>
          <w:lang w:eastAsia="ko-KR"/>
        </w:rPr>
        <w:t xml:space="preserve">will gather </w:t>
      </w:r>
      <w:r w:rsidR="00CF5C8F" w:rsidRPr="008857BD">
        <w:rPr>
          <w:rFonts w:ascii="Calibri" w:eastAsia="Calibri" w:hAnsi="Calibri" w:cs="Calibri"/>
          <w:color w:val="000000"/>
          <w:sz w:val="22"/>
          <w:szCs w:val="22"/>
          <w:u w:color="000000"/>
          <w:bdr w:val="nil"/>
          <w:lang w:eastAsia="ko-KR"/>
        </w:rPr>
        <w:t xml:space="preserve">primary and secondary data </w:t>
      </w:r>
      <w:r w:rsidR="00FD4978">
        <w:rPr>
          <w:rFonts w:ascii="Calibri" w:eastAsia="Calibri" w:hAnsi="Calibri" w:cs="Calibri"/>
          <w:color w:val="000000"/>
          <w:sz w:val="22"/>
          <w:szCs w:val="22"/>
          <w:u w:color="000000"/>
          <w:bdr w:val="nil"/>
          <w:lang w:eastAsia="ko-KR"/>
        </w:rPr>
        <w:t>that will form</w:t>
      </w:r>
      <w:r>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the initial assessment </w:t>
      </w:r>
      <w:r w:rsidR="00FD4978">
        <w:rPr>
          <w:rFonts w:ascii="Calibri" w:eastAsia="Calibri" w:hAnsi="Calibri" w:cs="Calibri"/>
          <w:color w:val="000000"/>
          <w:sz w:val="22"/>
          <w:szCs w:val="22"/>
          <w:u w:color="000000"/>
          <w:bdr w:val="nil"/>
          <w:lang w:eastAsia="ko-KR"/>
        </w:rPr>
        <w:t>in</w:t>
      </w:r>
      <w:r w:rsidR="00CF5C8F" w:rsidRPr="008857BD">
        <w:rPr>
          <w:rFonts w:ascii="Calibri" w:eastAsia="Calibri" w:hAnsi="Calibri" w:cs="Calibri"/>
          <w:color w:val="000000"/>
          <w:sz w:val="22"/>
          <w:szCs w:val="22"/>
          <w:u w:color="000000"/>
          <w:bdr w:val="nil"/>
          <w:lang w:eastAsia="ko-KR"/>
        </w:rPr>
        <w:t xml:space="preserve"> develop</w:t>
      </w:r>
      <w:r w:rsidR="00FD4978">
        <w:rPr>
          <w:rFonts w:ascii="Calibri" w:eastAsia="Calibri" w:hAnsi="Calibri" w:cs="Calibri"/>
          <w:color w:val="000000"/>
          <w:sz w:val="22"/>
          <w:szCs w:val="22"/>
          <w:u w:color="000000"/>
          <w:bdr w:val="nil"/>
          <w:lang w:eastAsia="ko-KR"/>
        </w:rPr>
        <w:t>ing</w:t>
      </w:r>
      <w:r w:rsidR="00CF5C8F" w:rsidRPr="008857BD">
        <w:rPr>
          <w:rFonts w:ascii="Calibri" w:eastAsia="Calibri" w:hAnsi="Calibri" w:cs="Calibri"/>
          <w:color w:val="000000"/>
          <w:sz w:val="22"/>
          <w:szCs w:val="22"/>
          <w:u w:color="000000"/>
          <w:bdr w:val="nil"/>
          <w:lang w:eastAsia="ko-KR"/>
        </w:rPr>
        <w:t xml:space="preserve"> district recovery plan</w:t>
      </w:r>
      <w:r>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t>
      </w:r>
      <w:r>
        <w:rPr>
          <w:rFonts w:ascii="Calibri" w:eastAsia="Calibri" w:hAnsi="Calibri" w:cs="Calibri"/>
          <w:color w:val="000000"/>
          <w:sz w:val="22"/>
          <w:szCs w:val="22"/>
          <w:u w:color="000000"/>
          <w:bdr w:val="nil"/>
          <w:lang w:eastAsia="ko-KR"/>
        </w:rPr>
        <w:t>A</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citizen monitoring system </w:t>
      </w:r>
      <w:r>
        <w:rPr>
          <w:rFonts w:ascii="Calibri" w:eastAsia="Calibri" w:hAnsi="Calibri" w:cs="Calibri"/>
          <w:color w:val="000000"/>
          <w:sz w:val="22"/>
          <w:szCs w:val="22"/>
          <w:u w:color="000000"/>
          <w:bdr w:val="nil"/>
          <w:lang w:eastAsia="ko-KR"/>
        </w:rPr>
        <w:t>will</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also be developed at the initial stage of the district level intervention by UNDP and its implementing partner. The purpose of citizen monitoring is to improve the transparency and accountability of district level authorit</w:t>
      </w:r>
      <w:r>
        <w:rPr>
          <w:rFonts w:ascii="Calibri" w:eastAsia="Calibri" w:hAnsi="Calibri" w:cs="Calibri"/>
          <w:color w:val="000000"/>
          <w:sz w:val="22"/>
          <w:szCs w:val="22"/>
          <w:u w:color="000000"/>
          <w:bdr w:val="nil"/>
          <w:lang w:eastAsia="ko-KR"/>
        </w:rPr>
        <w:t>ies</w:t>
      </w:r>
      <w:r w:rsidR="00CF5C8F" w:rsidRPr="008857BD">
        <w:rPr>
          <w:rFonts w:ascii="Calibri" w:eastAsia="Calibri" w:hAnsi="Calibri" w:cs="Calibri"/>
          <w:color w:val="000000"/>
          <w:sz w:val="22"/>
          <w:szCs w:val="22"/>
          <w:u w:color="000000"/>
          <w:bdr w:val="nil"/>
          <w:lang w:eastAsia="ko-KR"/>
        </w:rPr>
        <w:t xml:space="preserve"> in basic service delivery. </w:t>
      </w:r>
      <w:r w:rsidR="00267E41">
        <w:rPr>
          <w:rFonts w:ascii="Calibri" w:eastAsia="Calibri" w:hAnsi="Calibri" w:cs="Calibri"/>
          <w:color w:val="000000"/>
          <w:sz w:val="22"/>
          <w:szCs w:val="22"/>
          <w:u w:color="000000"/>
          <w:bdr w:val="nil"/>
          <w:lang w:eastAsia="ko-KR"/>
        </w:rPr>
        <w:t>G</w:t>
      </w:r>
      <w:r w:rsidR="00CF5C8F" w:rsidRPr="008857BD">
        <w:rPr>
          <w:rFonts w:ascii="Calibri" w:eastAsia="Calibri" w:hAnsi="Calibri" w:cs="Calibri"/>
          <w:color w:val="000000"/>
          <w:sz w:val="22"/>
          <w:szCs w:val="22"/>
          <w:u w:color="000000"/>
          <w:bdr w:val="nil"/>
          <w:lang w:eastAsia="ko-KR"/>
        </w:rPr>
        <w:t>ood practice</w:t>
      </w:r>
      <w:r w:rsidR="00267E41">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from ERRY I </w:t>
      </w:r>
      <w:r>
        <w:rPr>
          <w:rFonts w:ascii="Calibri" w:eastAsia="Calibri" w:hAnsi="Calibri" w:cs="Calibri"/>
          <w:color w:val="000000"/>
          <w:sz w:val="22"/>
          <w:szCs w:val="22"/>
          <w:u w:color="000000"/>
          <w:bdr w:val="nil"/>
          <w:lang w:eastAsia="ko-KR"/>
        </w:rPr>
        <w:t>will</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be integrated</w:t>
      </w:r>
      <w:r w:rsidR="00267E41">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 xml:space="preserve"> </w:t>
      </w:r>
      <w:r w:rsidR="0090129D">
        <w:rPr>
          <w:rFonts w:ascii="Calibri" w:eastAsia="Calibri" w:hAnsi="Calibri" w:cs="Calibri"/>
          <w:color w:val="000000"/>
          <w:sz w:val="22"/>
          <w:szCs w:val="22"/>
          <w:u w:color="000000"/>
          <w:bdr w:val="nil"/>
          <w:lang w:eastAsia="ko-KR"/>
        </w:rPr>
        <w:t>In total 8 DMTs would be established in targeted districts.</w:t>
      </w:r>
    </w:p>
    <w:p w14:paraId="467C6368" w14:textId="7C851C52" w:rsidR="00204A03" w:rsidRPr="00E43CD9" w:rsidRDefault="00204A03" w:rsidP="00E43CD9">
      <w:pPr>
        <w:pBdr>
          <w:top w:val="nil"/>
          <w:left w:val="nil"/>
          <w:bottom w:val="nil"/>
          <w:right w:val="nil"/>
          <w:between w:val="nil"/>
          <w:bar w:val="nil"/>
        </w:pBdr>
        <w:spacing w:before="120"/>
        <w:jc w:val="both"/>
        <w:rPr>
          <w:rFonts w:ascii="Calibri" w:eastAsia="Calibri" w:hAnsi="Calibri" w:cs="Calibri"/>
          <w:bCs/>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3.3.2</w:t>
      </w:r>
      <w:r w:rsidR="00F4307F">
        <w:rPr>
          <w:rFonts w:ascii="Calibri" w:eastAsia="Calibri" w:hAnsi="Calibri" w:cs="Calibri"/>
          <w:bCs/>
          <w:i/>
          <w:color w:val="000000"/>
          <w:sz w:val="22"/>
          <w:szCs w:val="22"/>
          <w:u w:val="single"/>
          <w:bdr w:val="nil"/>
          <w:lang w:eastAsia="ko-KR"/>
        </w:rPr>
        <w:t>:</w:t>
      </w:r>
      <w:r w:rsidR="0020659C" w:rsidRPr="00E43CD9">
        <w:rPr>
          <w:rFonts w:ascii="Calibri" w:eastAsia="Calibri" w:hAnsi="Calibri" w:cs="Calibri"/>
          <w:bCs/>
          <w:i/>
          <w:color w:val="000000"/>
          <w:sz w:val="22"/>
          <w:szCs w:val="22"/>
          <w:u w:color="000000"/>
          <w:bdr w:val="nil"/>
          <w:lang w:eastAsia="ko-KR"/>
        </w:rPr>
        <w:t xml:space="preserve"> (Re)</w:t>
      </w:r>
      <w:r w:rsidR="00CF5C8F" w:rsidRPr="00E43CD9">
        <w:rPr>
          <w:rFonts w:ascii="Calibri" w:eastAsia="Calibri" w:hAnsi="Calibri" w:cs="Calibri"/>
          <w:bCs/>
          <w:i/>
          <w:color w:val="000000"/>
          <w:sz w:val="22"/>
          <w:szCs w:val="22"/>
          <w:u w:color="000000"/>
          <w:bdr w:val="nil"/>
          <w:lang w:eastAsia="ko-KR"/>
        </w:rPr>
        <w:t xml:space="preserve">activate </w:t>
      </w:r>
      <w:r w:rsidR="00460DF0">
        <w:rPr>
          <w:rFonts w:ascii="Calibri" w:eastAsia="Calibri" w:hAnsi="Calibri" w:cs="Calibri"/>
          <w:bCs/>
          <w:i/>
          <w:color w:val="000000"/>
          <w:sz w:val="22"/>
          <w:szCs w:val="22"/>
          <w:u w:color="000000"/>
          <w:bdr w:val="nil"/>
          <w:lang w:eastAsia="ko-KR"/>
        </w:rPr>
        <w:t>d</w:t>
      </w:r>
      <w:r w:rsidR="00CF5C8F" w:rsidRPr="00E43CD9">
        <w:rPr>
          <w:rFonts w:ascii="Calibri" w:eastAsia="Calibri" w:hAnsi="Calibri" w:cs="Calibri"/>
          <w:bCs/>
          <w:i/>
          <w:color w:val="000000"/>
          <w:sz w:val="22"/>
          <w:szCs w:val="22"/>
          <w:u w:color="000000"/>
          <w:bdr w:val="nil"/>
          <w:lang w:eastAsia="ko-KR"/>
        </w:rPr>
        <w:t xml:space="preserve">istrict </w:t>
      </w:r>
      <w:r w:rsidR="00460DF0">
        <w:rPr>
          <w:rFonts w:ascii="Calibri" w:eastAsia="Calibri" w:hAnsi="Calibri" w:cs="Calibri"/>
          <w:bCs/>
          <w:i/>
          <w:color w:val="000000"/>
          <w:sz w:val="22"/>
          <w:szCs w:val="22"/>
          <w:u w:color="000000"/>
          <w:bdr w:val="nil"/>
          <w:lang w:eastAsia="ko-KR"/>
        </w:rPr>
        <w:t>m</w:t>
      </w:r>
      <w:r w:rsidR="00CF5C8F" w:rsidRPr="00E43CD9">
        <w:rPr>
          <w:rFonts w:ascii="Calibri" w:eastAsia="Calibri" w:hAnsi="Calibri" w:cs="Calibri"/>
          <w:bCs/>
          <w:i/>
          <w:color w:val="000000"/>
          <w:sz w:val="22"/>
          <w:szCs w:val="22"/>
          <w:u w:color="000000"/>
          <w:bdr w:val="nil"/>
          <w:lang w:eastAsia="ko-KR"/>
        </w:rPr>
        <w:t xml:space="preserve">anagement </w:t>
      </w:r>
      <w:r w:rsidR="00460DF0">
        <w:rPr>
          <w:rFonts w:ascii="Calibri" w:eastAsia="Calibri" w:hAnsi="Calibri" w:cs="Calibri"/>
          <w:bCs/>
          <w:i/>
          <w:color w:val="000000"/>
          <w:sz w:val="22"/>
          <w:szCs w:val="22"/>
          <w:u w:color="000000"/>
          <w:bdr w:val="nil"/>
          <w:lang w:eastAsia="ko-KR"/>
        </w:rPr>
        <w:t>t</w:t>
      </w:r>
      <w:r w:rsidR="00CF5C8F" w:rsidRPr="00E43CD9">
        <w:rPr>
          <w:rFonts w:ascii="Calibri" w:eastAsia="Calibri" w:hAnsi="Calibri" w:cs="Calibri"/>
          <w:bCs/>
          <w:i/>
          <w:color w:val="000000"/>
          <w:sz w:val="22"/>
          <w:szCs w:val="22"/>
          <w:u w:color="000000"/>
          <w:bdr w:val="nil"/>
          <w:lang w:eastAsia="ko-KR"/>
        </w:rPr>
        <w:t xml:space="preserve">eams to restore minimum </w:t>
      </w:r>
      <w:r w:rsidR="00A67C31" w:rsidRPr="00E43CD9">
        <w:rPr>
          <w:rFonts w:ascii="Calibri" w:eastAsia="Calibri" w:hAnsi="Calibri" w:cs="Calibri"/>
          <w:bCs/>
          <w:i/>
          <w:color w:val="000000"/>
          <w:sz w:val="22"/>
          <w:szCs w:val="22"/>
          <w:u w:color="000000"/>
          <w:bdr w:val="nil"/>
          <w:lang w:eastAsia="ko-KR"/>
        </w:rPr>
        <w:t>public service delivery (UNDP)</w:t>
      </w:r>
    </w:p>
    <w:p w14:paraId="360CFAEF" w14:textId="3F7932C9" w:rsidR="00910F9D" w:rsidRPr="008857BD" w:rsidRDefault="00CF5C8F"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sidRPr="008857BD">
        <w:rPr>
          <w:rFonts w:ascii="Calibri" w:eastAsia="Calibri" w:hAnsi="Calibri" w:cs="Calibri"/>
          <w:color w:val="000000"/>
          <w:sz w:val="22"/>
          <w:szCs w:val="22"/>
          <w:u w:color="000000"/>
          <w:bdr w:val="nil"/>
          <w:lang w:eastAsia="ko-KR"/>
        </w:rPr>
        <w:t>The district management team</w:t>
      </w:r>
      <w:r w:rsidR="00384B12">
        <w:rPr>
          <w:rFonts w:ascii="Calibri" w:eastAsia="Calibri" w:hAnsi="Calibri" w:cs="Calibri"/>
          <w:color w:val="000000"/>
          <w:sz w:val="22"/>
          <w:szCs w:val="22"/>
          <w:u w:color="000000"/>
          <w:bdr w:val="nil"/>
          <w:lang w:eastAsia="ko-KR"/>
        </w:rPr>
        <w:t xml:space="preserve"> (DMT)</w:t>
      </w:r>
      <w:r w:rsidRPr="008857BD">
        <w:rPr>
          <w:rFonts w:ascii="Calibri" w:eastAsia="Calibri" w:hAnsi="Calibri" w:cs="Calibri"/>
          <w:color w:val="000000"/>
          <w:sz w:val="22"/>
          <w:szCs w:val="22"/>
          <w:u w:color="000000"/>
          <w:bdr w:val="nil"/>
          <w:lang w:eastAsia="ko-KR"/>
        </w:rPr>
        <w:t xml:space="preserve"> is an ad hoc mechanism implemented in ERRY I to support district authorit</w:t>
      </w:r>
      <w:r w:rsidR="00F4307F">
        <w:rPr>
          <w:rFonts w:ascii="Calibri" w:eastAsia="Calibri" w:hAnsi="Calibri" w:cs="Calibri"/>
          <w:color w:val="000000"/>
          <w:sz w:val="22"/>
          <w:szCs w:val="22"/>
          <w:u w:color="000000"/>
          <w:bdr w:val="nil"/>
          <w:lang w:eastAsia="ko-KR"/>
        </w:rPr>
        <w:t>ies</w:t>
      </w:r>
      <w:r w:rsidRPr="008857BD">
        <w:rPr>
          <w:rFonts w:ascii="Calibri" w:eastAsia="Calibri" w:hAnsi="Calibri" w:cs="Calibri"/>
          <w:color w:val="000000"/>
          <w:sz w:val="22"/>
          <w:szCs w:val="22"/>
          <w:u w:color="000000"/>
          <w:bdr w:val="nil"/>
          <w:lang w:eastAsia="ko-KR"/>
        </w:rPr>
        <w:t xml:space="preserve"> and facilitate district recovery plan development and implementation in </w:t>
      </w:r>
      <w:r w:rsidR="00384B12">
        <w:rPr>
          <w:rFonts w:ascii="Calibri" w:eastAsia="Calibri" w:hAnsi="Calibri" w:cs="Calibri"/>
          <w:color w:val="000000"/>
          <w:sz w:val="22"/>
          <w:szCs w:val="22"/>
          <w:u w:color="000000"/>
          <w:bdr w:val="nil"/>
          <w:lang w:eastAsia="ko-KR"/>
        </w:rPr>
        <w:t xml:space="preserve">a </w:t>
      </w:r>
      <w:r w:rsidRPr="008857BD">
        <w:rPr>
          <w:rFonts w:ascii="Calibri" w:eastAsia="Calibri" w:hAnsi="Calibri" w:cs="Calibri"/>
          <w:color w:val="000000"/>
          <w:sz w:val="22"/>
          <w:szCs w:val="22"/>
          <w:u w:color="000000"/>
          <w:bdr w:val="nil"/>
          <w:lang w:eastAsia="ko-KR"/>
        </w:rPr>
        <w:t xml:space="preserve">crisis context. The DMT is </w:t>
      </w:r>
      <w:r w:rsidR="003228B8">
        <w:rPr>
          <w:rFonts w:ascii="Calibri" w:eastAsia="Calibri" w:hAnsi="Calibri" w:cs="Calibri"/>
          <w:color w:val="000000"/>
          <w:sz w:val="22"/>
          <w:szCs w:val="22"/>
          <w:u w:color="000000"/>
          <w:bdr w:val="nil"/>
          <w:lang w:eastAsia="ko-KR"/>
        </w:rPr>
        <w:t xml:space="preserve">comprised of </w:t>
      </w:r>
      <w:r w:rsidRPr="008857BD">
        <w:rPr>
          <w:rFonts w:ascii="Calibri" w:eastAsia="Calibri" w:hAnsi="Calibri" w:cs="Calibri"/>
          <w:color w:val="000000"/>
          <w:sz w:val="22"/>
          <w:szCs w:val="22"/>
          <w:u w:color="000000"/>
          <w:bdr w:val="nil"/>
          <w:lang w:eastAsia="ko-KR"/>
        </w:rPr>
        <w:t>represen</w:t>
      </w:r>
      <w:r w:rsidR="003228B8">
        <w:rPr>
          <w:rFonts w:ascii="Calibri" w:eastAsia="Calibri" w:hAnsi="Calibri" w:cs="Calibri"/>
          <w:color w:val="000000"/>
          <w:sz w:val="22"/>
          <w:szCs w:val="22"/>
          <w:u w:color="000000"/>
          <w:bdr w:val="nil"/>
          <w:lang w:eastAsia="ko-KR"/>
        </w:rPr>
        <w:t>tatives from</w:t>
      </w:r>
      <w:r w:rsidRPr="008857BD">
        <w:rPr>
          <w:rFonts w:ascii="Calibri" w:eastAsia="Calibri" w:hAnsi="Calibri" w:cs="Calibri"/>
          <w:color w:val="000000"/>
          <w:sz w:val="22"/>
          <w:szCs w:val="22"/>
          <w:u w:color="000000"/>
          <w:bdr w:val="nil"/>
          <w:lang w:eastAsia="ko-KR"/>
        </w:rPr>
        <w:t xml:space="preserve"> both administrative and executive agencies of district authorit</w:t>
      </w:r>
      <w:r w:rsidR="003228B8">
        <w:rPr>
          <w:rFonts w:ascii="Calibri" w:eastAsia="Calibri" w:hAnsi="Calibri" w:cs="Calibri"/>
          <w:color w:val="000000"/>
          <w:sz w:val="22"/>
          <w:szCs w:val="22"/>
          <w:u w:color="000000"/>
          <w:bdr w:val="nil"/>
          <w:lang w:eastAsia="ko-KR"/>
        </w:rPr>
        <w:t>ies</w:t>
      </w:r>
      <w:r w:rsidRPr="008857BD">
        <w:rPr>
          <w:rFonts w:ascii="Calibri" w:eastAsia="Calibri" w:hAnsi="Calibri" w:cs="Calibri"/>
          <w:color w:val="000000"/>
          <w:sz w:val="22"/>
          <w:szCs w:val="22"/>
          <w:u w:color="000000"/>
          <w:bdr w:val="nil"/>
          <w:lang w:eastAsia="ko-KR"/>
        </w:rPr>
        <w:t xml:space="preserve">. </w:t>
      </w:r>
      <w:r w:rsidR="003228B8">
        <w:rPr>
          <w:rFonts w:ascii="Calibri" w:eastAsia="Calibri" w:hAnsi="Calibri" w:cs="Calibri"/>
          <w:color w:val="000000"/>
          <w:sz w:val="22"/>
          <w:szCs w:val="22"/>
          <w:u w:color="000000"/>
          <w:bdr w:val="nil"/>
          <w:lang w:eastAsia="ko-KR"/>
        </w:rPr>
        <w:t xml:space="preserve">As DMTs are reactivated, </w:t>
      </w:r>
      <w:r w:rsidRPr="008857BD">
        <w:rPr>
          <w:rFonts w:ascii="Calibri" w:eastAsia="Calibri" w:hAnsi="Calibri" w:cs="Calibri"/>
          <w:color w:val="000000"/>
          <w:sz w:val="22"/>
          <w:szCs w:val="22"/>
          <w:u w:color="000000"/>
          <w:bdr w:val="nil"/>
          <w:lang w:eastAsia="ko-KR"/>
        </w:rPr>
        <w:t>PUNOs</w:t>
      </w:r>
      <w:r w:rsidR="003228B8">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 xml:space="preserve"> other agencies </w:t>
      </w:r>
      <w:r w:rsidR="003228B8">
        <w:rPr>
          <w:rFonts w:ascii="Calibri" w:eastAsia="Calibri" w:hAnsi="Calibri" w:cs="Calibri"/>
          <w:color w:val="000000"/>
          <w:sz w:val="22"/>
          <w:szCs w:val="22"/>
          <w:u w:color="000000"/>
          <w:bdr w:val="nil"/>
          <w:lang w:eastAsia="ko-KR"/>
        </w:rPr>
        <w:t>and</w:t>
      </w:r>
      <w:r w:rsidRPr="008857BD">
        <w:rPr>
          <w:rFonts w:ascii="Calibri" w:eastAsia="Calibri" w:hAnsi="Calibri" w:cs="Calibri"/>
          <w:color w:val="000000"/>
          <w:sz w:val="22"/>
          <w:szCs w:val="22"/>
          <w:u w:color="000000"/>
          <w:bdr w:val="nil"/>
          <w:lang w:eastAsia="ko-KR"/>
        </w:rPr>
        <w:t xml:space="preserve"> partners </w:t>
      </w:r>
      <w:r w:rsidR="003228B8">
        <w:rPr>
          <w:rFonts w:ascii="Calibri" w:eastAsia="Calibri" w:hAnsi="Calibri" w:cs="Calibri"/>
          <w:color w:val="000000"/>
          <w:sz w:val="22"/>
          <w:szCs w:val="22"/>
          <w:u w:color="000000"/>
          <w:bdr w:val="nil"/>
          <w:lang w:eastAsia="ko-KR"/>
        </w:rPr>
        <w:t>will</w:t>
      </w:r>
      <w:r w:rsidR="003228B8"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 xml:space="preserve">be consulted </w:t>
      </w:r>
      <w:r w:rsidR="00757D2C">
        <w:rPr>
          <w:rFonts w:ascii="Calibri" w:eastAsia="Calibri" w:hAnsi="Calibri" w:cs="Calibri"/>
          <w:color w:val="000000"/>
          <w:sz w:val="22"/>
          <w:szCs w:val="22"/>
          <w:u w:color="000000"/>
          <w:bdr w:val="nil"/>
          <w:lang w:eastAsia="ko-KR"/>
        </w:rPr>
        <w:t>to ensure awareness of the DMT’s role</w:t>
      </w:r>
      <w:r w:rsidRPr="008857BD">
        <w:rPr>
          <w:rFonts w:ascii="Calibri" w:eastAsia="Calibri" w:hAnsi="Calibri" w:cs="Calibri"/>
          <w:color w:val="000000"/>
          <w:sz w:val="22"/>
          <w:szCs w:val="22"/>
          <w:u w:color="000000"/>
          <w:bdr w:val="nil"/>
          <w:lang w:eastAsia="ko-KR"/>
        </w:rPr>
        <w:t xml:space="preserve">. </w:t>
      </w:r>
    </w:p>
    <w:p w14:paraId="2B03850F" w14:textId="18E1AA4A" w:rsidR="00204A03" w:rsidRPr="00E43CD9" w:rsidRDefault="00204A03" w:rsidP="00E43CD9">
      <w:pPr>
        <w:pBdr>
          <w:top w:val="nil"/>
          <w:left w:val="nil"/>
          <w:bottom w:val="nil"/>
          <w:right w:val="nil"/>
          <w:between w:val="nil"/>
          <w:bar w:val="nil"/>
        </w:pBdr>
        <w:spacing w:before="120"/>
        <w:jc w:val="both"/>
        <w:rPr>
          <w:rFonts w:ascii="Calibri" w:eastAsia="Calibri" w:hAnsi="Calibri" w:cs="Calibri"/>
          <w:bCs/>
          <w:i/>
          <w:sz w:val="22"/>
          <w:szCs w:val="22"/>
          <w:u w:color="000000"/>
          <w:bdr w:val="nil"/>
          <w:lang w:eastAsia="ko-KR"/>
        </w:rPr>
      </w:pPr>
      <w:r w:rsidRPr="00E43CD9">
        <w:rPr>
          <w:rFonts w:ascii="Calibri" w:eastAsia="Calibri" w:hAnsi="Calibri" w:cs="Calibri"/>
          <w:bCs/>
          <w:i/>
          <w:sz w:val="22"/>
          <w:szCs w:val="22"/>
          <w:u w:val="single"/>
          <w:bdr w:val="nil"/>
          <w:lang w:eastAsia="ko-KR"/>
        </w:rPr>
        <w:t xml:space="preserve">Action </w:t>
      </w:r>
      <w:r w:rsidR="00CF5C8F" w:rsidRPr="00E43CD9">
        <w:rPr>
          <w:rFonts w:ascii="Calibri" w:eastAsia="Calibri" w:hAnsi="Calibri" w:cs="Calibri"/>
          <w:bCs/>
          <w:i/>
          <w:sz w:val="22"/>
          <w:szCs w:val="22"/>
          <w:u w:val="single"/>
          <w:bdr w:val="nil"/>
          <w:lang w:eastAsia="ko-KR"/>
        </w:rPr>
        <w:t>3.3.3</w:t>
      </w:r>
      <w:r w:rsidR="000E6FE1">
        <w:rPr>
          <w:rFonts w:ascii="Calibri" w:eastAsia="Calibri" w:hAnsi="Calibri" w:cs="Calibri"/>
          <w:bCs/>
          <w:i/>
          <w:sz w:val="22"/>
          <w:szCs w:val="22"/>
          <w:u w:val="single"/>
          <w:bdr w:val="nil"/>
          <w:lang w:eastAsia="ko-KR"/>
        </w:rPr>
        <w:t>:</w:t>
      </w:r>
      <w:r w:rsidR="00CF5C8F" w:rsidRPr="00E43CD9">
        <w:rPr>
          <w:rFonts w:ascii="Calibri" w:eastAsia="Calibri" w:hAnsi="Calibri" w:cs="Calibri"/>
          <w:bCs/>
          <w:i/>
          <w:sz w:val="22"/>
          <w:szCs w:val="22"/>
          <w:u w:color="000000"/>
          <w:bdr w:val="nil"/>
          <w:lang w:eastAsia="ko-KR"/>
        </w:rPr>
        <w:t xml:space="preserve"> Provide technical capacity building </w:t>
      </w:r>
      <w:r w:rsidR="00161AB1">
        <w:rPr>
          <w:rFonts w:ascii="Calibri" w:eastAsia="Calibri" w:hAnsi="Calibri" w:cs="Calibri"/>
          <w:bCs/>
          <w:i/>
          <w:sz w:val="22"/>
          <w:szCs w:val="22"/>
          <w:u w:color="000000"/>
          <w:bdr w:val="nil"/>
          <w:lang w:eastAsia="ko-KR"/>
        </w:rPr>
        <w:t>t</w:t>
      </w:r>
      <w:r w:rsidR="00CF5C8F" w:rsidRPr="00E43CD9">
        <w:rPr>
          <w:rFonts w:ascii="Calibri" w:eastAsia="Calibri" w:hAnsi="Calibri" w:cs="Calibri"/>
          <w:bCs/>
          <w:i/>
          <w:sz w:val="22"/>
          <w:szCs w:val="22"/>
          <w:u w:color="000000"/>
          <w:bdr w:val="nil"/>
          <w:lang w:eastAsia="ko-KR"/>
        </w:rPr>
        <w:t>o local authorities</w:t>
      </w:r>
      <w:r w:rsidR="0090129D">
        <w:rPr>
          <w:rFonts w:ascii="Calibri" w:eastAsia="Calibri" w:hAnsi="Calibri" w:cs="Calibri"/>
          <w:bCs/>
          <w:i/>
          <w:sz w:val="22"/>
          <w:szCs w:val="22"/>
          <w:u w:color="000000"/>
          <w:bdr w:val="nil"/>
          <w:lang w:eastAsia="ko-KR"/>
        </w:rPr>
        <w:t xml:space="preserve"> (200)</w:t>
      </w:r>
      <w:r w:rsidR="00CF5C8F" w:rsidRPr="00E43CD9">
        <w:rPr>
          <w:rFonts w:ascii="Calibri" w:eastAsia="Calibri" w:hAnsi="Calibri" w:cs="Calibri"/>
          <w:bCs/>
          <w:i/>
          <w:sz w:val="22"/>
          <w:szCs w:val="22"/>
          <w:u w:color="000000"/>
          <w:bdr w:val="nil"/>
          <w:lang w:eastAsia="ko-KR"/>
        </w:rPr>
        <w:t xml:space="preserve"> </w:t>
      </w:r>
      <w:r w:rsidR="00161AB1">
        <w:rPr>
          <w:rFonts w:ascii="Calibri" w:eastAsia="Calibri" w:hAnsi="Calibri" w:cs="Calibri"/>
          <w:bCs/>
          <w:i/>
          <w:sz w:val="22"/>
          <w:szCs w:val="22"/>
          <w:u w:color="000000"/>
          <w:bdr w:val="nil"/>
          <w:lang w:eastAsia="ko-KR"/>
        </w:rPr>
        <w:t>to support</w:t>
      </w:r>
      <w:r w:rsidR="00161AB1" w:rsidRPr="00E43CD9">
        <w:rPr>
          <w:rFonts w:ascii="Calibri" w:eastAsia="Calibri" w:hAnsi="Calibri" w:cs="Calibri"/>
          <w:bCs/>
          <w:i/>
          <w:sz w:val="22"/>
          <w:szCs w:val="22"/>
          <w:u w:color="000000"/>
          <w:bdr w:val="nil"/>
          <w:lang w:eastAsia="ko-KR"/>
        </w:rPr>
        <w:t xml:space="preserve"> </w:t>
      </w:r>
      <w:r w:rsidR="00CF5C8F" w:rsidRPr="00E43CD9">
        <w:rPr>
          <w:rFonts w:ascii="Calibri" w:eastAsia="Calibri" w:hAnsi="Calibri" w:cs="Calibri"/>
          <w:bCs/>
          <w:i/>
          <w:sz w:val="22"/>
          <w:szCs w:val="22"/>
          <w:u w:color="000000"/>
          <w:bdr w:val="nil"/>
          <w:lang w:eastAsia="ko-KR"/>
        </w:rPr>
        <w:t xml:space="preserve">planning and implementation of recovery plans </w:t>
      </w:r>
      <w:r w:rsidR="0020659C" w:rsidRPr="00E43CD9">
        <w:rPr>
          <w:rFonts w:ascii="Calibri" w:eastAsia="Calibri" w:hAnsi="Calibri" w:cs="Calibri"/>
          <w:bCs/>
          <w:i/>
          <w:sz w:val="22"/>
          <w:szCs w:val="22"/>
          <w:u w:color="000000"/>
          <w:bdr w:val="nil"/>
          <w:lang w:eastAsia="ko-KR"/>
        </w:rPr>
        <w:t xml:space="preserve">and service delivery </w:t>
      </w:r>
      <w:r w:rsidR="00A67C31" w:rsidRPr="00E43CD9">
        <w:rPr>
          <w:rFonts w:ascii="Calibri" w:eastAsia="Calibri" w:hAnsi="Calibri" w:cs="Calibri"/>
          <w:bCs/>
          <w:i/>
          <w:sz w:val="22"/>
          <w:szCs w:val="22"/>
          <w:u w:color="000000"/>
          <w:bdr w:val="nil"/>
          <w:lang w:eastAsia="ko-KR"/>
        </w:rPr>
        <w:t>(UNDP)</w:t>
      </w:r>
    </w:p>
    <w:p w14:paraId="411448F2" w14:textId="76105E95" w:rsidR="00204A03" w:rsidRPr="008857BD" w:rsidRDefault="00CF5C8F"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sidRPr="008857BD">
        <w:rPr>
          <w:rFonts w:ascii="Calibri" w:eastAsia="Calibri" w:hAnsi="Calibri" w:cs="Calibri"/>
          <w:color w:val="000000"/>
          <w:sz w:val="22"/>
          <w:szCs w:val="22"/>
          <w:u w:color="000000"/>
          <w:bdr w:val="nil"/>
          <w:lang w:eastAsia="ko-KR"/>
        </w:rPr>
        <w:t>DMTs</w:t>
      </w:r>
      <w:r w:rsidR="00161AB1">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 xml:space="preserve"> along with other relevant agencies at </w:t>
      </w:r>
      <w:r w:rsidR="00161AB1">
        <w:rPr>
          <w:rFonts w:ascii="Calibri" w:eastAsia="Calibri" w:hAnsi="Calibri" w:cs="Calibri"/>
          <w:color w:val="000000"/>
          <w:sz w:val="22"/>
          <w:szCs w:val="22"/>
          <w:u w:color="000000"/>
          <w:bdr w:val="nil"/>
          <w:lang w:eastAsia="ko-KR"/>
        </w:rPr>
        <w:t xml:space="preserve">the </w:t>
      </w:r>
      <w:r w:rsidRPr="008857BD">
        <w:rPr>
          <w:rFonts w:ascii="Calibri" w:eastAsia="Calibri" w:hAnsi="Calibri" w:cs="Calibri"/>
          <w:color w:val="000000"/>
          <w:sz w:val="22"/>
          <w:szCs w:val="22"/>
          <w:u w:color="000000"/>
          <w:bdr w:val="nil"/>
          <w:lang w:eastAsia="ko-KR"/>
        </w:rPr>
        <w:t>local level</w:t>
      </w:r>
      <w:r w:rsidR="00161AB1">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 xml:space="preserve"> </w:t>
      </w:r>
      <w:r w:rsidR="00161AB1">
        <w:rPr>
          <w:rFonts w:ascii="Calibri" w:eastAsia="Calibri" w:hAnsi="Calibri" w:cs="Calibri"/>
          <w:color w:val="000000"/>
          <w:sz w:val="22"/>
          <w:szCs w:val="22"/>
          <w:u w:color="000000"/>
          <w:bdr w:val="nil"/>
          <w:lang w:eastAsia="ko-KR"/>
        </w:rPr>
        <w:t>will</w:t>
      </w:r>
      <w:r w:rsidR="00161AB1" w:rsidRPr="008857BD">
        <w:rPr>
          <w:rFonts w:ascii="Calibri" w:eastAsia="Calibri" w:hAnsi="Calibri" w:cs="Calibri"/>
          <w:color w:val="000000"/>
          <w:sz w:val="22"/>
          <w:szCs w:val="22"/>
          <w:u w:color="000000"/>
          <w:bdr w:val="nil"/>
          <w:lang w:eastAsia="ko-KR"/>
        </w:rPr>
        <w:t xml:space="preserve"> </w:t>
      </w:r>
      <w:r w:rsidR="00161AB1">
        <w:rPr>
          <w:rFonts w:ascii="Calibri" w:eastAsia="Calibri" w:hAnsi="Calibri" w:cs="Calibri"/>
          <w:color w:val="000000"/>
          <w:sz w:val="22"/>
          <w:szCs w:val="22"/>
          <w:u w:color="000000"/>
          <w:bdr w:val="nil"/>
          <w:lang w:eastAsia="ko-KR"/>
        </w:rPr>
        <w:t xml:space="preserve">receive capacity building support to be able to lead </w:t>
      </w:r>
      <w:r w:rsidRPr="008857BD">
        <w:rPr>
          <w:rFonts w:ascii="Calibri" w:eastAsia="Calibri" w:hAnsi="Calibri" w:cs="Calibri"/>
          <w:color w:val="000000"/>
          <w:sz w:val="22"/>
          <w:szCs w:val="22"/>
          <w:u w:color="000000"/>
          <w:bdr w:val="nil"/>
          <w:lang w:eastAsia="ko-KR"/>
        </w:rPr>
        <w:t>planning and implementation</w:t>
      </w:r>
      <w:r w:rsidR="00161AB1">
        <w:rPr>
          <w:rFonts w:ascii="Calibri" w:eastAsia="Calibri" w:hAnsi="Calibri" w:cs="Calibri"/>
          <w:color w:val="000000"/>
          <w:sz w:val="22"/>
          <w:szCs w:val="22"/>
          <w:u w:color="000000"/>
          <w:bdr w:val="nil"/>
          <w:lang w:eastAsia="ko-KR"/>
        </w:rPr>
        <w:t xml:space="preserve"> of recovery plans</w:t>
      </w:r>
      <w:r w:rsidRPr="008857BD">
        <w:rPr>
          <w:rFonts w:ascii="Calibri" w:eastAsia="Calibri" w:hAnsi="Calibri" w:cs="Calibri"/>
          <w:color w:val="000000"/>
          <w:sz w:val="22"/>
          <w:szCs w:val="22"/>
          <w:u w:color="000000"/>
          <w:bdr w:val="nil"/>
          <w:lang w:eastAsia="ko-KR"/>
        </w:rPr>
        <w:t xml:space="preserve">. Districts targeted under ERRY I </w:t>
      </w:r>
      <w:r w:rsidR="00161AB1">
        <w:rPr>
          <w:rFonts w:ascii="Calibri" w:eastAsia="Calibri" w:hAnsi="Calibri" w:cs="Calibri"/>
          <w:color w:val="000000"/>
          <w:sz w:val="22"/>
          <w:szCs w:val="22"/>
          <w:u w:color="000000"/>
          <w:bdr w:val="nil"/>
          <w:lang w:eastAsia="ko-KR"/>
        </w:rPr>
        <w:t>will act as</w:t>
      </w:r>
      <w:r w:rsidR="00161AB1"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role model</w:t>
      </w:r>
      <w:r w:rsidR="00161AB1">
        <w:rPr>
          <w:rFonts w:ascii="Calibri" w:eastAsia="Calibri" w:hAnsi="Calibri" w:cs="Calibri"/>
          <w:color w:val="000000"/>
          <w:sz w:val="22"/>
          <w:szCs w:val="22"/>
          <w:u w:color="000000"/>
          <w:bdr w:val="nil"/>
          <w:lang w:eastAsia="ko-KR"/>
        </w:rPr>
        <w:t>s</w:t>
      </w:r>
      <w:r w:rsidRPr="008857BD">
        <w:rPr>
          <w:rFonts w:ascii="Calibri" w:eastAsia="Calibri" w:hAnsi="Calibri" w:cs="Calibri"/>
          <w:color w:val="000000"/>
          <w:sz w:val="22"/>
          <w:szCs w:val="22"/>
          <w:u w:color="000000"/>
          <w:bdr w:val="nil"/>
          <w:lang w:eastAsia="ko-KR"/>
        </w:rPr>
        <w:t xml:space="preserve"> </w:t>
      </w:r>
      <w:r w:rsidR="00161AB1">
        <w:rPr>
          <w:rFonts w:ascii="Calibri" w:eastAsia="Calibri" w:hAnsi="Calibri" w:cs="Calibri"/>
          <w:color w:val="000000"/>
          <w:sz w:val="22"/>
          <w:szCs w:val="22"/>
          <w:u w:color="000000"/>
          <w:bdr w:val="nil"/>
          <w:lang w:eastAsia="ko-KR"/>
        </w:rPr>
        <w:t>for new</w:t>
      </w:r>
      <w:r w:rsidRPr="008857BD">
        <w:rPr>
          <w:rFonts w:ascii="Calibri" w:eastAsia="Calibri" w:hAnsi="Calibri" w:cs="Calibri"/>
          <w:color w:val="000000"/>
          <w:sz w:val="22"/>
          <w:szCs w:val="22"/>
          <w:u w:color="000000"/>
          <w:bdr w:val="nil"/>
          <w:lang w:eastAsia="ko-KR"/>
        </w:rPr>
        <w:t xml:space="preserve"> districts</w:t>
      </w:r>
      <w:r w:rsidR="00161AB1">
        <w:rPr>
          <w:rFonts w:ascii="Calibri" w:eastAsia="Calibri" w:hAnsi="Calibri" w:cs="Calibri"/>
          <w:color w:val="000000"/>
          <w:sz w:val="22"/>
          <w:szCs w:val="22"/>
          <w:u w:color="000000"/>
          <w:bdr w:val="nil"/>
          <w:lang w:eastAsia="ko-KR"/>
        </w:rPr>
        <w:t xml:space="preserve"> under </w:t>
      </w:r>
      <w:r w:rsidR="00161AB1" w:rsidRPr="008857BD">
        <w:rPr>
          <w:rFonts w:ascii="Calibri" w:eastAsia="Calibri" w:hAnsi="Calibri" w:cs="Calibri"/>
          <w:color w:val="000000"/>
          <w:sz w:val="22"/>
          <w:szCs w:val="22"/>
          <w:u w:color="000000"/>
          <w:bdr w:val="nil"/>
          <w:lang w:eastAsia="ko-KR"/>
        </w:rPr>
        <w:t>ERRY II</w:t>
      </w:r>
      <w:r w:rsidRPr="008857BD">
        <w:rPr>
          <w:rFonts w:ascii="Calibri" w:eastAsia="Calibri" w:hAnsi="Calibri" w:cs="Calibri"/>
          <w:color w:val="000000"/>
          <w:sz w:val="22"/>
          <w:szCs w:val="22"/>
          <w:u w:color="000000"/>
          <w:bdr w:val="nil"/>
          <w:lang w:eastAsia="ko-KR"/>
        </w:rPr>
        <w:t>. Peer</w:t>
      </w:r>
      <w:r w:rsidR="00161AB1">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to</w:t>
      </w:r>
      <w:r w:rsidR="00161AB1">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 xml:space="preserve">peer exposure visits </w:t>
      </w:r>
      <w:r w:rsidR="00161AB1">
        <w:rPr>
          <w:rFonts w:ascii="Calibri" w:eastAsia="Calibri" w:hAnsi="Calibri" w:cs="Calibri"/>
          <w:color w:val="000000"/>
          <w:sz w:val="22"/>
          <w:szCs w:val="22"/>
          <w:u w:color="000000"/>
          <w:bdr w:val="nil"/>
          <w:lang w:eastAsia="ko-KR"/>
        </w:rPr>
        <w:t>will</w:t>
      </w:r>
      <w:r w:rsidR="00161AB1"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 xml:space="preserve">be organized at the district level to </w:t>
      </w:r>
      <w:r w:rsidR="00161AB1">
        <w:rPr>
          <w:rFonts w:ascii="Calibri" w:eastAsia="Calibri" w:hAnsi="Calibri" w:cs="Calibri"/>
          <w:color w:val="000000"/>
          <w:sz w:val="22"/>
          <w:szCs w:val="22"/>
          <w:u w:color="000000"/>
          <w:bdr w:val="nil"/>
          <w:lang w:eastAsia="ko-KR"/>
        </w:rPr>
        <w:t>share</w:t>
      </w:r>
      <w:r w:rsidR="00161AB1"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 xml:space="preserve">lessons and good practices around recovery plan development and implementation. PUNOs </w:t>
      </w:r>
      <w:r w:rsidR="00F443E1">
        <w:rPr>
          <w:rFonts w:ascii="Calibri" w:eastAsia="Calibri" w:hAnsi="Calibri" w:cs="Calibri"/>
          <w:color w:val="000000"/>
          <w:sz w:val="22"/>
          <w:szCs w:val="22"/>
          <w:u w:color="000000"/>
          <w:bdr w:val="nil"/>
          <w:lang w:eastAsia="ko-KR"/>
        </w:rPr>
        <w:t>and their</w:t>
      </w:r>
      <w:r w:rsidRPr="008857BD">
        <w:rPr>
          <w:rFonts w:ascii="Calibri" w:eastAsia="Calibri" w:hAnsi="Calibri" w:cs="Calibri"/>
          <w:color w:val="000000"/>
          <w:sz w:val="22"/>
          <w:szCs w:val="22"/>
          <w:u w:color="000000"/>
          <w:bdr w:val="nil"/>
          <w:lang w:eastAsia="ko-KR"/>
        </w:rPr>
        <w:t xml:space="preserve"> partners </w:t>
      </w:r>
      <w:r w:rsidR="00F443E1">
        <w:rPr>
          <w:rFonts w:ascii="Calibri" w:eastAsia="Calibri" w:hAnsi="Calibri" w:cs="Calibri"/>
          <w:color w:val="000000"/>
          <w:sz w:val="22"/>
          <w:szCs w:val="22"/>
          <w:u w:color="000000"/>
          <w:bdr w:val="nil"/>
          <w:lang w:eastAsia="ko-KR"/>
        </w:rPr>
        <w:t>will</w:t>
      </w:r>
      <w:r w:rsidR="00F443E1"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 xml:space="preserve">also be </w:t>
      </w:r>
      <w:r w:rsidR="00F443E1">
        <w:rPr>
          <w:rFonts w:ascii="Calibri" w:eastAsia="Calibri" w:hAnsi="Calibri" w:cs="Calibri"/>
          <w:color w:val="000000"/>
          <w:sz w:val="22"/>
          <w:szCs w:val="22"/>
          <w:u w:color="000000"/>
          <w:bdr w:val="nil"/>
          <w:lang w:eastAsia="ko-KR"/>
        </w:rPr>
        <w:t xml:space="preserve">actively </w:t>
      </w:r>
      <w:r w:rsidRPr="008857BD">
        <w:rPr>
          <w:rFonts w:ascii="Calibri" w:eastAsia="Calibri" w:hAnsi="Calibri" w:cs="Calibri"/>
          <w:color w:val="000000"/>
          <w:sz w:val="22"/>
          <w:szCs w:val="22"/>
          <w:u w:color="000000"/>
          <w:bdr w:val="nil"/>
          <w:lang w:eastAsia="ko-KR"/>
        </w:rPr>
        <w:t>engaged during the capacity building training and peer</w:t>
      </w:r>
      <w:r w:rsidR="00F443E1">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to</w:t>
      </w:r>
      <w:r w:rsidR="00F443E1">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 xml:space="preserve">peer visits in target districts. </w:t>
      </w:r>
    </w:p>
    <w:p w14:paraId="423F441B" w14:textId="0741D932" w:rsidR="00204A03" w:rsidRPr="00E43CD9" w:rsidRDefault="00204A03" w:rsidP="00E43CD9">
      <w:pPr>
        <w:pBdr>
          <w:top w:val="nil"/>
          <w:left w:val="nil"/>
          <w:bottom w:val="nil"/>
          <w:right w:val="nil"/>
          <w:between w:val="nil"/>
          <w:bar w:val="nil"/>
        </w:pBdr>
        <w:spacing w:before="120"/>
        <w:jc w:val="both"/>
        <w:rPr>
          <w:rFonts w:ascii="Calibri" w:eastAsia="Calibri" w:hAnsi="Calibri" w:cs="Calibri"/>
          <w:bCs/>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3.3.4</w:t>
      </w:r>
      <w:r w:rsidR="000E6FE1">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Develop conflict</w:t>
      </w:r>
      <w:r w:rsidR="00B01648">
        <w:rPr>
          <w:rFonts w:ascii="Calibri" w:eastAsia="Calibri" w:hAnsi="Calibri" w:cs="Calibri"/>
          <w:bCs/>
          <w:i/>
          <w:color w:val="000000"/>
          <w:sz w:val="22"/>
          <w:szCs w:val="22"/>
          <w:u w:color="000000"/>
          <w:bdr w:val="nil"/>
          <w:lang w:eastAsia="ko-KR"/>
        </w:rPr>
        <w:t>-</w:t>
      </w:r>
      <w:r w:rsidR="00CF5C8F" w:rsidRPr="00E43CD9">
        <w:rPr>
          <w:rFonts w:ascii="Calibri" w:eastAsia="Calibri" w:hAnsi="Calibri" w:cs="Calibri"/>
          <w:bCs/>
          <w:i/>
          <w:color w:val="000000"/>
          <w:sz w:val="22"/>
          <w:szCs w:val="22"/>
          <w:u w:color="000000"/>
          <w:bdr w:val="nil"/>
          <w:lang w:eastAsia="ko-KR"/>
        </w:rPr>
        <w:t xml:space="preserve"> and gender</w:t>
      </w:r>
      <w:r w:rsidR="00B01648">
        <w:rPr>
          <w:rFonts w:ascii="Calibri" w:eastAsia="Calibri" w:hAnsi="Calibri" w:cs="Calibri"/>
          <w:bCs/>
          <w:i/>
          <w:color w:val="000000"/>
          <w:sz w:val="22"/>
          <w:szCs w:val="22"/>
          <w:u w:color="000000"/>
          <w:bdr w:val="nil"/>
          <w:lang w:eastAsia="ko-KR"/>
        </w:rPr>
        <w:t>-</w:t>
      </w:r>
      <w:r w:rsidR="00CF5C8F" w:rsidRPr="00E43CD9">
        <w:rPr>
          <w:rFonts w:ascii="Calibri" w:eastAsia="Calibri" w:hAnsi="Calibri" w:cs="Calibri"/>
          <w:bCs/>
          <w:i/>
          <w:color w:val="000000"/>
          <w:sz w:val="22"/>
          <w:szCs w:val="22"/>
          <w:u w:color="000000"/>
          <w:bdr w:val="nil"/>
          <w:lang w:eastAsia="ko-KR"/>
        </w:rPr>
        <w:t>sensitive district recovery plans</w:t>
      </w:r>
      <w:r w:rsidR="0090129D">
        <w:rPr>
          <w:rFonts w:ascii="Calibri" w:eastAsia="Calibri" w:hAnsi="Calibri" w:cs="Calibri"/>
          <w:bCs/>
          <w:i/>
          <w:color w:val="000000"/>
          <w:sz w:val="22"/>
          <w:szCs w:val="22"/>
          <w:u w:color="000000"/>
          <w:bdr w:val="nil"/>
          <w:lang w:eastAsia="ko-KR"/>
        </w:rPr>
        <w:t xml:space="preserve"> (8)</w:t>
      </w:r>
      <w:r w:rsidR="0090129D" w:rsidRPr="00E43CD9">
        <w:rPr>
          <w:rFonts w:ascii="Calibri" w:eastAsia="Calibri" w:hAnsi="Calibri" w:cs="Calibri"/>
          <w:bCs/>
          <w:i/>
          <w:color w:val="000000"/>
          <w:sz w:val="22"/>
          <w:szCs w:val="22"/>
          <w:u w:color="000000"/>
          <w:bdr w:val="nil"/>
          <w:lang w:eastAsia="ko-KR"/>
        </w:rPr>
        <w:t xml:space="preserve"> </w:t>
      </w:r>
      <w:r w:rsidR="00B01648">
        <w:rPr>
          <w:rFonts w:ascii="Calibri" w:eastAsia="Calibri" w:hAnsi="Calibri" w:cs="Calibri"/>
          <w:bCs/>
          <w:i/>
          <w:color w:val="000000"/>
          <w:sz w:val="22"/>
          <w:szCs w:val="22"/>
          <w:u w:color="000000"/>
          <w:bdr w:val="nil"/>
          <w:lang w:eastAsia="ko-KR"/>
        </w:rPr>
        <w:t>which include</w:t>
      </w:r>
      <w:r w:rsidR="00B01648" w:rsidRPr="00E43CD9">
        <w:rPr>
          <w:rFonts w:ascii="Calibri" w:eastAsia="Calibri" w:hAnsi="Calibri" w:cs="Calibri"/>
          <w:bCs/>
          <w:i/>
          <w:color w:val="000000"/>
          <w:sz w:val="22"/>
          <w:szCs w:val="22"/>
          <w:u w:color="000000"/>
          <w:bdr w:val="nil"/>
          <w:lang w:eastAsia="ko-KR"/>
        </w:rPr>
        <w:t xml:space="preserve"> </w:t>
      </w:r>
      <w:r w:rsidR="00CF5C8F" w:rsidRPr="00E43CD9">
        <w:rPr>
          <w:rFonts w:ascii="Calibri" w:eastAsia="Calibri" w:hAnsi="Calibri" w:cs="Calibri"/>
          <w:bCs/>
          <w:i/>
          <w:color w:val="000000"/>
          <w:sz w:val="22"/>
          <w:szCs w:val="22"/>
          <w:u w:color="000000"/>
          <w:bdr w:val="nil"/>
          <w:lang w:eastAsia="ko-KR"/>
        </w:rPr>
        <w:t>monitoring framework</w:t>
      </w:r>
      <w:r w:rsidR="00B01648">
        <w:rPr>
          <w:rFonts w:ascii="Calibri" w:eastAsia="Calibri" w:hAnsi="Calibri" w:cs="Calibri"/>
          <w:bCs/>
          <w:i/>
          <w:color w:val="000000"/>
          <w:sz w:val="22"/>
          <w:szCs w:val="22"/>
          <w:u w:color="000000"/>
          <w:bdr w:val="nil"/>
          <w:lang w:eastAsia="ko-KR"/>
        </w:rPr>
        <w:t>s</w:t>
      </w:r>
      <w:r w:rsidR="00CF5C8F" w:rsidRPr="00E43CD9">
        <w:rPr>
          <w:rFonts w:ascii="Calibri" w:eastAsia="Calibri" w:hAnsi="Calibri" w:cs="Calibri"/>
          <w:bCs/>
          <w:i/>
          <w:color w:val="000000"/>
          <w:sz w:val="22"/>
          <w:szCs w:val="22"/>
          <w:u w:color="000000"/>
          <w:bdr w:val="nil"/>
          <w:lang w:eastAsia="ko-KR"/>
        </w:rPr>
        <w:t xml:space="preserve"> and implement</w:t>
      </w:r>
      <w:r w:rsidR="00A67C31" w:rsidRPr="00E43CD9">
        <w:rPr>
          <w:rFonts w:ascii="Calibri" w:eastAsia="Calibri" w:hAnsi="Calibri" w:cs="Calibri"/>
          <w:bCs/>
          <w:i/>
          <w:color w:val="000000"/>
          <w:sz w:val="22"/>
          <w:szCs w:val="22"/>
          <w:u w:color="000000"/>
          <w:bdr w:val="nil"/>
          <w:lang w:eastAsia="ko-KR"/>
        </w:rPr>
        <w:t xml:space="preserve"> priority interventions (UNDP)</w:t>
      </w:r>
    </w:p>
    <w:p w14:paraId="102491A2" w14:textId="37B07E8F" w:rsidR="00CF5C8F" w:rsidRPr="008857BD" w:rsidRDefault="00B01648"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ub-district resilience plans</w:t>
      </w:r>
      <w:r w:rsidR="00F42D37">
        <w:rPr>
          <w:rFonts w:ascii="Calibri" w:eastAsia="Calibri" w:hAnsi="Calibri" w:cs="Calibri"/>
          <w:color w:val="000000"/>
          <w:sz w:val="22"/>
          <w:szCs w:val="22"/>
          <w:u w:color="000000"/>
          <w:bdr w:val="nil"/>
          <w:lang w:eastAsia="ko-KR"/>
        </w:rPr>
        <w:t xml:space="preserve"> and </w:t>
      </w:r>
      <w:r w:rsidR="00F42D37" w:rsidRPr="008857BD">
        <w:rPr>
          <w:rFonts w:ascii="Calibri" w:eastAsia="Calibri" w:hAnsi="Calibri" w:cs="Calibri"/>
          <w:color w:val="000000"/>
          <w:sz w:val="22"/>
          <w:szCs w:val="22"/>
          <w:u w:color="000000"/>
          <w:bdr w:val="nil"/>
          <w:lang w:eastAsia="ko-KR"/>
        </w:rPr>
        <w:t>damage and loss assessment</w:t>
      </w:r>
      <w:r w:rsidR="00F42D37">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t>
      </w:r>
      <w:r>
        <w:rPr>
          <w:rFonts w:ascii="Calibri" w:eastAsia="Calibri" w:hAnsi="Calibri" w:cs="Calibri"/>
          <w:color w:val="000000"/>
          <w:sz w:val="22"/>
          <w:szCs w:val="22"/>
          <w:u w:color="000000"/>
          <w:bdr w:val="nil"/>
          <w:lang w:eastAsia="ko-KR"/>
        </w:rPr>
        <w:t>will</w:t>
      </w:r>
      <w:r w:rsidR="00A93371">
        <w:rPr>
          <w:rFonts w:ascii="Calibri" w:eastAsia="Calibri" w:hAnsi="Calibri" w:cs="Calibri"/>
          <w:color w:val="000000"/>
          <w:sz w:val="22"/>
          <w:szCs w:val="22"/>
          <w:u w:color="000000"/>
          <w:bdr w:val="nil"/>
          <w:lang w:eastAsia="ko-KR"/>
        </w:rPr>
        <w:t xml:space="preserve"> act as </w:t>
      </w:r>
      <w:r w:rsidR="00CF5C8F" w:rsidRPr="008857BD">
        <w:rPr>
          <w:rFonts w:ascii="Calibri" w:eastAsia="Calibri" w:hAnsi="Calibri" w:cs="Calibri"/>
          <w:color w:val="000000"/>
          <w:sz w:val="22"/>
          <w:szCs w:val="22"/>
          <w:u w:color="000000"/>
          <w:bdr w:val="nil"/>
          <w:lang w:eastAsia="ko-KR"/>
        </w:rPr>
        <w:t>secondary</w:t>
      </w:r>
      <w:r w:rsidR="00F42D37">
        <w:rPr>
          <w:rFonts w:ascii="Calibri" w:eastAsia="Calibri" w:hAnsi="Calibri" w:cs="Calibri"/>
          <w:color w:val="000000"/>
          <w:sz w:val="22"/>
          <w:szCs w:val="22"/>
          <w:u w:color="000000"/>
          <w:bdr w:val="nil"/>
          <w:lang w:eastAsia="ko-KR"/>
        </w:rPr>
        <w:t xml:space="preserve"> sources of</w:t>
      </w:r>
      <w:r w:rsidR="00CF5C8F" w:rsidRPr="008857BD">
        <w:rPr>
          <w:rFonts w:ascii="Calibri" w:eastAsia="Calibri" w:hAnsi="Calibri" w:cs="Calibri"/>
          <w:color w:val="000000"/>
          <w:sz w:val="22"/>
          <w:szCs w:val="22"/>
          <w:u w:color="000000"/>
          <w:bdr w:val="nil"/>
          <w:lang w:eastAsia="ko-KR"/>
        </w:rPr>
        <w:t xml:space="preserve"> information and reference documents for the development of district recovery plan</w:t>
      </w:r>
      <w:r w:rsidR="00A93371">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t>
      </w:r>
      <w:r w:rsidR="00F42D37">
        <w:rPr>
          <w:rFonts w:ascii="Calibri" w:eastAsia="Calibri" w:hAnsi="Calibri" w:cs="Calibri"/>
          <w:color w:val="000000"/>
          <w:sz w:val="22"/>
          <w:szCs w:val="22"/>
          <w:u w:color="000000"/>
          <w:bdr w:val="nil"/>
          <w:lang w:eastAsia="ko-KR"/>
        </w:rPr>
        <w:t>District</w:t>
      </w:r>
      <w:r w:rsidR="00CF5C8F" w:rsidRPr="008857BD">
        <w:rPr>
          <w:rFonts w:ascii="Calibri" w:eastAsia="Calibri" w:hAnsi="Calibri" w:cs="Calibri"/>
          <w:color w:val="000000"/>
          <w:sz w:val="22"/>
          <w:szCs w:val="22"/>
          <w:u w:color="000000"/>
          <w:bdr w:val="nil"/>
          <w:lang w:eastAsia="ko-KR"/>
        </w:rPr>
        <w:t xml:space="preserve"> recovery plan</w:t>
      </w:r>
      <w:r w:rsidR="00F42D37">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t>
      </w:r>
      <w:r w:rsidR="00F42D37">
        <w:rPr>
          <w:rFonts w:ascii="Calibri" w:eastAsia="Calibri" w:hAnsi="Calibri" w:cs="Calibri"/>
          <w:color w:val="000000"/>
          <w:sz w:val="22"/>
          <w:szCs w:val="22"/>
          <w:u w:color="000000"/>
          <w:bdr w:val="nil"/>
          <w:lang w:eastAsia="ko-KR"/>
        </w:rPr>
        <w:t>will include c</w:t>
      </w:r>
      <w:r w:rsidR="00F42D37" w:rsidRPr="008857BD">
        <w:rPr>
          <w:rFonts w:ascii="Calibri" w:eastAsia="Calibri" w:hAnsi="Calibri" w:cs="Calibri"/>
          <w:color w:val="000000"/>
          <w:sz w:val="22"/>
          <w:szCs w:val="22"/>
          <w:u w:color="000000"/>
          <w:bdr w:val="nil"/>
          <w:lang w:eastAsia="ko-KR"/>
        </w:rPr>
        <w:t>onflict</w:t>
      </w:r>
      <w:r w:rsidR="00F42D37">
        <w:rPr>
          <w:rFonts w:ascii="Calibri" w:eastAsia="Calibri" w:hAnsi="Calibri" w:cs="Calibri"/>
          <w:color w:val="000000"/>
          <w:sz w:val="22"/>
          <w:szCs w:val="22"/>
          <w:u w:color="000000"/>
          <w:bdr w:val="nil"/>
          <w:lang w:eastAsia="ko-KR"/>
        </w:rPr>
        <w:t>-</w:t>
      </w:r>
      <w:r w:rsidR="00F42D37" w:rsidRPr="008857BD">
        <w:rPr>
          <w:rFonts w:ascii="Calibri" w:eastAsia="Calibri" w:hAnsi="Calibri" w:cs="Calibri"/>
          <w:color w:val="000000"/>
          <w:sz w:val="22"/>
          <w:szCs w:val="22"/>
          <w:u w:color="000000"/>
          <w:bdr w:val="nil"/>
          <w:lang w:eastAsia="ko-KR"/>
        </w:rPr>
        <w:t xml:space="preserve"> and gender</w:t>
      </w:r>
      <w:r w:rsidR="00F42D37">
        <w:rPr>
          <w:rFonts w:ascii="Calibri" w:eastAsia="Calibri" w:hAnsi="Calibri" w:cs="Calibri"/>
          <w:color w:val="000000"/>
          <w:sz w:val="22"/>
          <w:szCs w:val="22"/>
          <w:u w:color="000000"/>
          <w:bdr w:val="nil"/>
          <w:lang w:eastAsia="ko-KR"/>
        </w:rPr>
        <w:t>-</w:t>
      </w:r>
      <w:r w:rsidR="00F42D37" w:rsidRPr="008857BD">
        <w:rPr>
          <w:rFonts w:ascii="Calibri" w:eastAsia="Calibri" w:hAnsi="Calibri" w:cs="Calibri"/>
          <w:color w:val="000000"/>
          <w:sz w:val="22"/>
          <w:szCs w:val="22"/>
          <w:u w:color="000000"/>
          <w:bdr w:val="nil"/>
          <w:lang w:eastAsia="ko-KR"/>
        </w:rPr>
        <w:t>sensitive approach</w:t>
      </w:r>
      <w:r w:rsidR="00F42D37">
        <w:rPr>
          <w:rFonts w:ascii="Calibri" w:eastAsia="Calibri" w:hAnsi="Calibri" w:cs="Calibri"/>
          <w:color w:val="000000"/>
          <w:sz w:val="22"/>
          <w:szCs w:val="22"/>
          <w:u w:color="000000"/>
          <w:bdr w:val="nil"/>
          <w:lang w:eastAsia="ko-KR"/>
        </w:rPr>
        <w:t>es and will</w:t>
      </w:r>
      <w:r w:rsidR="00F42D37"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focus on sector</w:t>
      </w:r>
      <w:r w:rsidR="00F42D37">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wi</w:t>
      </w:r>
      <w:r w:rsidR="00F42D37">
        <w:rPr>
          <w:rFonts w:ascii="Calibri" w:eastAsia="Calibri" w:hAnsi="Calibri" w:cs="Calibri"/>
          <w:color w:val="000000"/>
          <w:sz w:val="22"/>
          <w:szCs w:val="22"/>
          <w:u w:color="000000"/>
          <w:bdr w:val="nil"/>
          <w:lang w:eastAsia="ko-KR"/>
        </w:rPr>
        <w:t>d</w:t>
      </w:r>
      <w:r w:rsidR="00CF5C8F" w:rsidRPr="008857BD">
        <w:rPr>
          <w:rFonts w:ascii="Calibri" w:eastAsia="Calibri" w:hAnsi="Calibri" w:cs="Calibri"/>
          <w:color w:val="000000"/>
          <w:sz w:val="22"/>
          <w:szCs w:val="22"/>
          <w:u w:color="000000"/>
          <w:bdr w:val="nil"/>
          <w:lang w:eastAsia="ko-KR"/>
        </w:rPr>
        <w:t>e damage assessment</w:t>
      </w:r>
      <w:r w:rsidR="00F42D37">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t>
      </w:r>
      <w:r w:rsidR="00F42D37">
        <w:rPr>
          <w:rFonts w:ascii="Calibri" w:eastAsia="Calibri" w:hAnsi="Calibri" w:cs="Calibri"/>
          <w:color w:val="000000"/>
          <w:sz w:val="22"/>
          <w:szCs w:val="22"/>
          <w:u w:color="000000"/>
          <w:bdr w:val="nil"/>
          <w:lang w:eastAsia="ko-KR"/>
        </w:rPr>
        <w:t xml:space="preserve">including </w:t>
      </w:r>
      <w:r w:rsidR="00CF5C8F" w:rsidRPr="008857BD">
        <w:rPr>
          <w:rFonts w:ascii="Calibri" w:eastAsia="Calibri" w:hAnsi="Calibri" w:cs="Calibri"/>
          <w:color w:val="000000"/>
          <w:sz w:val="22"/>
          <w:szCs w:val="22"/>
          <w:u w:color="000000"/>
          <w:bdr w:val="nil"/>
          <w:lang w:eastAsia="ko-KR"/>
        </w:rPr>
        <w:t xml:space="preserve">status and </w:t>
      </w:r>
      <w:r w:rsidR="00F42D37">
        <w:rPr>
          <w:rFonts w:ascii="Calibri" w:eastAsia="Calibri" w:hAnsi="Calibri" w:cs="Calibri"/>
          <w:color w:val="000000"/>
          <w:sz w:val="22"/>
          <w:szCs w:val="22"/>
          <w:u w:color="000000"/>
          <w:bdr w:val="nil"/>
          <w:lang w:eastAsia="ko-KR"/>
        </w:rPr>
        <w:t xml:space="preserve">implementation </w:t>
      </w:r>
      <w:r w:rsidR="00CF5C8F" w:rsidRPr="008857BD">
        <w:rPr>
          <w:rFonts w:ascii="Calibri" w:eastAsia="Calibri" w:hAnsi="Calibri" w:cs="Calibri"/>
          <w:color w:val="000000"/>
          <w:sz w:val="22"/>
          <w:szCs w:val="22"/>
          <w:u w:color="000000"/>
          <w:bdr w:val="nil"/>
          <w:lang w:eastAsia="ko-KR"/>
        </w:rPr>
        <w:t>priorit</w:t>
      </w:r>
      <w:r w:rsidR="00F42D37">
        <w:rPr>
          <w:rFonts w:ascii="Calibri" w:eastAsia="Calibri" w:hAnsi="Calibri" w:cs="Calibri"/>
          <w:color w:val="000000"/>
          <w:sz w:val="22"/>
          <w:szCs w:val="22"/>
          <w:u w:color="000000"/>
          <w:bdr w:val="nil"/>
          <w:lang w:eastAsia="ko-KR"/>
        </w:rPr>
        <w:t>ies</w:t>
      </w:r>
      <w:r w:rsidR="00CF5C8F" w:rsidRPr="008857BD">
        <w:rPr>
          <w:rFonts w:ascii="Calibri" w:eastAsia="Calibri" w:hAnsi="Calibri" w:cs="Calibri"/>
          <w:color w:val="000000"/>
          <w:sz w:val="22"/>
          <w:szCs w:val="22"/>
          <w:u w:color="000000"/>
          <w:bdr w:val="nil"/>
          <w:lang w:eastAsia="ko-KR"/>
        </w:rPr>
        <w:t xml:space="preserve">. Respective sectors and clusters </w:t>
      </w:r>
      <w:r w:rsidR="00C86E63">
        <w:rPr>
          <w:rFonts w:ascii="Calibri" w:eastAsia="Calibri" w:hAnsi="Calibri" w:cs="Calibri"/>
          <w:color w:val="000000"/>
          <w:sz w:val="22"/>
          <w:szCs w:val="22"/>
          <w:u w:color="000000"/>
          <w:bdr w:val="nil"/>
          <w:lang w:eastAsia="ko-KR"/>
        </w:rPr>
        <w:t>will</w:t>
      </w:r>
      <w:r w:rsidR="00C86E63"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be engaged during the plan development</w:t>
      </w:r>
      <w:r w:rsidR="00C86E63">
        <w:rPr>
          <w:rFonts w:ascii="Calibri" w:eastAsia="Calibri" w:hAnsi="Calibri" w:cs="Calibri"/>
          <w:color w:val="000000"/>
          <w:sz w:val="22"/>
          <w:szCs w:val="22"/>
          <w:u w:color="000000"/>
          <w:bdr w:val="nil"/>
          <w:lang w:eastAsia="ko-KR"/>
        </w:rPr>
        <w:t xml:space="preserve"> process</w:t>
      </w:r>
      <w:r w:rsidR="00CF5C8F" w:rsidRPr="008857BD">
        <w:rPr>
          <w:rFonts w:ascii="Calibri" w:eastAsia="Calibri" w:hAnsi="Calibri" w:cs="Calibri"/>
          <w:color w:val="000000"/>
          <w:sz w:val="22"/>
          <w:szCs w:val="22"/>
          <w:u w:color="000000"/>
          <w:bdr w:val="nil"/>
          <w:lang w:eastAsia="ko-KR"/>
        </w:rPr>
        <w:t xml:space="preserve"> by the local authorities. </w:t>
      </w:r>
      <w:r w:rsidR="00C86E63">
        <w:rPr>
          <w:rFonts w:ascii="Calibri" w:eastAsia="Calibri" w:hAnsi="Calibri" w:cs="Calibri"/>
          <w:color w:val="000000"/>
          <w:sz w:val="22"/>
          <w:szCs w:val="22"/>
          <w:u w:color="000000"/>
          <w:bdr w:val="nil"/>
          <w:lang w:eastAsia="ko-KR"/>
        </w:rPr>
        <w:t>T</w:t>
      </w:r>
      <w:r w:rsidR="00CF5C8F" w:rsidRPr="008857BD">
        <w:rPr>
          <w:rFonts w:ascii="Calibri" w:eastAsia="Calibri" w:hAnsi="Calibri" w:cs="Calibri"/>
          <w:color w:val="000000"/>
          <w:sz w:val="22"/>
          <w:szCs w:val="22"/>
          <w:u w:color="000000"/>
          <w:bdr w:val="nil"/>
          <w:lang w:eastAsia="ko-KR"/>
        </w:rPr>
        <w:t xml:space="preserve">he recovery document </w:t>
      </w:r>
      <w:r w:rsidR="00C86E63">
        <w:rPr>
          <w:rFonts w:ascii="Calibri" w:eastAsia="Calibri" w:hAnsi="Calibri" w:cs="Calibri"/>
          <w:color w:val="000000"/>
          <w:sz w:val="22"/>
          <w:szCs w:val="22"/>
          <w:u w:color="000000"/>
          <w:bdr w:val="nil"/>
          <w:lang w:eastAsia="ko-KR"/>
        </w:rPr>
        <w:t>will also act as</w:t>
      </w:r>
      <w:r w:rsidR="00C86E63"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an advocacy tool for the local authorities to mobilize resources through different funding instruments. The district recovery plan </w:t>
      </w:r>
      <w:r w:rsidR="00C86E63">
        <w:rPr>
          <w:rFonts w:ascii="Calibri" w:eastAsia="Calibri" w:hAnsi="Calibri" w:cs="Calibri"/>
          <w:color w:val="000000"/>
          <w:sz w:val="22"/>
          <w:szCs w:val="22"/>
          <w:u w:color="000000"/>
          <w:bdr w:val="nil"/>
          <w:lang w:eastAsia="ko-KR"/>
        </w:rPr>
        <w:t>will</w:t>
      </w:r>
      <w:r w:rsidR="00C86E63"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be validated by the district level </w:t>
      </w:r>
      <w:r w:rsidR="001D40ED" w:rsidRPr="008857BD">
        <w:rPr>
          <w:rFonts w:ascii="Calibri" w:eastAsia="Calibri" w:hAnsi="Calibri" w:cs="Calibri"/>
          <w:color w:val="000000"/>
          <w:sz w:val="22"/>
          <w:szCs w:val="22"/>
          <w:u w:color="000000"/>
          <w:bdr w:val="nil"/>
          <w:lang w:eastAsia="ko-KR"/>
        </w:rPr>
        <w:t>stakeholders</w:t>
      </w:r>
      <w:r w:rsidR="001D40ED">
        <w:rPr>
          <w:rFonts w:ascii="Calibri" w:eastAsia="Calibri" w:hAnsi="Calibri" w:cs="Calibri"/>
          <w:color w:val="000000"/>
          <w:sz w:val="22"/>
          <w:szCs w:val="22"/>
          <w:u w:color="000000"/>
          <w:bdr w:val="nil"/>
          <w:lang w:eastAsia="ko-KR"/>
        </w:rPr>
        <w:t xml:space="preserve"> and</w:t>
      </w:r>
      <w:r w:rsidR="00C86E63">
        <w:rPr>
          <w:rFonts w:ascii="Calibri" w:eastAsia="Calibri" w:hAnsi="Calibri" w:cs="Calibri"/>
          <w:color w:val="000000"/>
          <w:sz w:val="22"/>
          <w:szCs w:val="22"/>
          <w:u w:color="000000"/>
          <w:bdr w:val="nil"/>
          <w:lang w:eastAsia="ko-KR"/>
        </w:rPr>
        <w:t xml:space="preserve"> will </w:t>
      </w:r>
      <w:r w:rsidR="00CF5C8F" w:rsidRPr="008857BD">
        <w:rPr>
          <w:rFonts w:ascii="Calibri" w:eastAsia="Calibri" w:hAnsi="Calibri" w:cs="Calibri"/>
          <w:color w:val="000000"/>
          <w:sz w:val="22"/>
          <w:szCs w:val="22"/>
          <w:u w:color="000000"/>
          <w:bdr w:val="nil"/>
          <w:lang w:eastAsia="ko-KR"/>
        </w:rPr>
        <w:t xml:space="preserve">be partially supported by UNDP through </w:t>
      </w:r>
      <w:r w:rsidR="00C86E63">
        <w:rPr>
          <w:rFonts w:ascii="Calibri" w:eastAsia="Calibri" w:hAnsi="Calibri" w:cs="Calibri"/>
          <w:color w:val="000000"/>
          <w:sz w:val="22"/>
          <w:szCs w:val="22"/>
          <w:u w:color="000000"/>
          <w:bdr w:val="nil"/>
          <w:lang w:eastAsia="ko-KR"/>
        </w:rPr>
        <w:t xml:space="preserve">its </w:t>
      </w:r>
      <w:r w:rsidR="00CF5C8F" w:rsidRPr="008857BD">
        <w:rPr>
          <w:rFonts w:ascii="Calibri" w:eastAsia="Calibri" w:hAnsi="Calibri" w:cs="Calibri"/>
          <w:color w:val="000000"/>
          <w:sz w:val="22"/>
          <w:szCs w:val="22"/>
          <w:u w:color="000000"/>
          <w:bdr w:val="nil"/>
          <w:lang w:eastAsia="ko-KR"/>
        </w:rPr>
        <w:t xml:space="preserve">local governance component. </w:t>
      </w:r>
      <w:r w:rsidR="00C86E63">
        <w:rPr>
          <w:rFonts w:ascii="Calibri" w:eastAsia="Calibri" w:hAnsi="Calibri" w:cs="Calibri"/>
          <w:color w:val="000000"/>
          <w:sz w:val="22"/>
          <w:szCs w:val="22"/>
          <w:u w:color="000000"/>
          <w:bdr w:val="nil"/>
          <w:lang w:eastAsia="ko-KR"/>
        </w:rPr>
        <w:t>L</w:t>
      </w:r>
      <w:r w:rsidR="00CF5C8F" w:rsidRPr="008857BD">
        <w:rPr>
          <w:rFonts w:ascii="Calibri" w:eastAsia="Calibri" w:hAnsi="Calibri" w:cs="Calibri"/>
          <w:color w:val="000000"/>
          <w:sz w:val="22"/>
          <w:szCs w:val="22"/>
          <w:u w:color="000000"/>
          <w:bdr w:val="nil"/>
          <w:lang w:eastAsia="ko-KR"/>
        </w:rPr>
        <w:t>ocal authorit</w:t>
      </w:r>
      <w:r w:rsidR="00C86E63">
        <w:rPr>
          <w:rFonts w:ascii="Calibri" w:eastAsia="Calibri" w:hAnsi="Calibri" w:cs="Calibri"/>
          <w:color w:val="000000"/>
          <w:sz w:val="22"/>
          <w:szCs w:val="22"/>
          <w:u w:color="000000"/>
          <w:bdr w:val="nil"/>
          <w:lang w:eastAsia="ko-KR"/>
        </w:rPr>
        <w:t>ies</w:t>
      </w:r>
      <w:r w:rsidR="00CF5C8F" w:rsidRPr="008857BD">
        <w:rPr>
          <w:rFonts w:ascii="Calibri" w:eastAsia="Calibri" w:hAnsi="Calibri" w:cs="Calibri"/>
          <w:color w:val="000000"/>
          <w:sz w:val="22"/>
          <w:szCs w:val="22"/>
          <w:u w:color="000000"/>
          <w:bdr w:val="nil"/>
          <w:lang w:eastAsia="ko-KR"/>
        </w:rPr>
        <w:t xml:space="preserve"> </w:t>
      </w:r>
      <w:r w:rsidR="00C86E63">
        <w:rPr>
          <w:rFonts w:ascii="Calibri" w:eastAsia="Calibri" w:hAnsi="Calibri" w:cs="Calibri"/>
          <w:color w:val="000000"/>
          <w:sz w:val="22"/>
          <w:szCs w:val="22"/>
          <w:u w:color="000000"/>
          <w:bdr w:val="nil"/>
          <w:lang w:eastAsia="ko-KR"/>
        </w:rPr>
        <w:t>will</w:t>
      </w:r>
      <w:r w:rsidR="00C86E63"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be responsible for </w:t>
      </w:r>
      <w:r w:rsidR="00C86E63">
        <w:rPr>
          <w:rFonts w:ascii="Calibri" w:eastAsia="Calibri" w:hAnsi="Calibri" w:cs="Calibri"/>
          <w:color w:val="000000"/>
          <w:sz w:val="22"/>
          <w:szCs w:val="22"/>
          <w:u w:color="000000"/>
          <w:bdr w:val="nil"/>
          <w:lang w:eastAsia="ko-KR"/>
        </w:rPr>
        <w:t>its</w:t>
      </w:r>
      <w:r w:rsidR="00C86E63"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implementation</w:t>
      </w:r>
      <w:r w:rsidR="00C86E63">
        <w:rPr>
          <w:rFonts w:ascii="Calibri" w:eastAsia="Calibri" w:hAnsi="Calibri" w:cs="Calibri"/>
          <w:color w:val="000000"/>
          <w:sz w:val="22"/>
          <w:szCs w:val="22"/>
          <w:u w:color="000000"/>
          <w:bdr w:val="nil"/>
          <w:lang w:eastAsia="ko-KR"/>
        </w:rPr>
        <w:t>, while</w:t>
      </w:r>
      <w:r w:rsidR="00CF5C8F" w:rsidRPr="008857BD">
        <w:rPr>
          <w:rFonts w:ascii="Calibri" w:eastAsia="Calibri" w:hAnsi="Calibri" w:cs="Calibri"/>
          <w:color w:val="000000"/>
          <w:sz w:val="22"/>
          <w:szCs w:val="22"/>
          <w:u w:color="000000"/>
          <w:bdr w:val="nil"/>
          <w:lang w:eastAsia="ko-KR"/>
        </w:rPr>
        <w:t xml:space="preserve"> fiduciary control </w:t>
      </w:r>
      <w:r w:rsidR="00C86E63">
        <w:rPr>
          <w:rFonts w:ascii="Calibri" w:eastAsia="Calibri" w:hAnsi="Calibri" w:cs="Calibri"/>
          <w:color w:val="000000"/>
          <w:sz w:val="22"/>
          <w:szCs w:val="22"/>
          <w:u w:color="000000"/>
          <w:bdr w:val="nil"/>
          <w:lang w:eastAsia="ko-KR"/>
        </w:rPr>
        <w:t>will rest</w:t>
      </w:r>
      <w:r w:rsidR="00C86E63"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with UNDP’s implementing partner to ensure financial compliance and internal control</w:t>
      </w:r>
      <w:r w:rsidR="00C86E63">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t>
      </w:r>
    </w:p>
    <w:p w14:paraId="65F3B4D0" w14:textId="5ACDED41" w:rsidR="00204A03" w:rsidRPr="00E43CD9" w:rsidRDefault="00204A03" w:rsidP="00E43CD9">
      <w:pPr>
        <w:pBdr>
          <w:top w:val="nil"/>
          <w:left w:val="nil"/>
          <w:bottom w:val="nil"/>
          <w:right w:val="nil"/>
          <w:between w:val="nil"/>
          <w:bar w:val="nil"/>
        </w:pBdr>
        <w:spacing w:before="120"/>
        <w:jc w:val="both"/>
        <w:rPr>
          <w:rFonts w:ascii="Calibri" w:eastAsia="Calibri" w:hAnsi="Calibri" w:cs="Calibri"/>
          <w:bCs/>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3.3.5</w:t>
      </w:r>
      <w:r w:rsidR="000E6FE1">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Organize communit</w:t>
      </w:r>
      <w:r w:rsidR="008022FA">
        <w:rPr>
          <w:rFonts w:ascii="Calibri" w:eastAsia="Calibri" w:hAnsi="Calibri" w:cs="Calibri"/>
          <w:bCs/>
          <w:i/>
          <w:color w:val="000000"/>
          <w:sz w:val="22"/>
          <w:szCs w:val="22"/>
          <w:u w:color="000000"/>
          <w:bdr w:val="nil"/>
          <w:lang w:eastAsia="ko-KR"/>
        </w:rPr>
        <w:t>y</w:t>
      </w:r>
      <w:r w:rsidR="00CF5C8F" w:rsidRPr="00E43CD9">
        <w:rPr>
          <w:rFonts w:ascii="Calibri" w:eastAsia="Calibri" w:hAnsi="Calibri" w:cs="Calibri"/>
          <w:bCs/>
          <w:i/>
          <w:color w:val="000000"/>
          <w:sz w:val="22"/>
          <w:szCs w:val="22"/>
          <w:u w:color="000000"/>
          <w:bdr w:val="nil"/>
          <w:lang w:eastAsia="ko-KR"/>
        </w:rPr>
        <w:t xml:space="preserve"> and local authorit</w:t>
      </w:r>
      <w:r w:rsidR="008022FA">
        <w:rPr>
          <w:rFonts w:ascii="Calibri" w:eastAsia="Calibri" w:hAnsi="Calibri" w:cs="Calibri"/>
          <w:bCs/>
          <w:i/>
          <w:color w:val="000000"/>
          <w:sz w:val="22"/>
          <w:szCs w:val="22"/>
          <w:u w:color="000000"/>
          <w:bdr w:val="nil"/>
          <w:lang w:eastAsia="ko-KR"/>
        </w:rPr>
        <w:t>y meetings to</w:t>
      </w:r>
      <w:r w:rsidR="00CF5C8F" w:rsidRPr="00E43CD9">
        <w:rPr>
          <w:rFonts w:ascii="Calibri" w:eastAsia="Calibri" w:hAnsi="Calibri" w:cs="Calibri"/>
          <w:bCs/>
          <w:i/>
          <w:color w:val="000000"/>
          <w:sz w:val="22"/>
          <w:szCs w:val="22"/>
          <w:u w:color="000000"/>
          <w:bdr w:val="nil"/>
          <w:lang w:eastAsia="ko-KR"/>
        </w:rPr>
        <w:t xml:space="preserve"> showcas</w:t>
      </w:r>
      <w:r w:rsidR="008022FA">
        <w:rPr>
          <w:rFonts w:ascii="Calibri" w:eastAsia="Calibri" w:hAnsi="Calibri" w:cs="Calibri"/>
          <w:bCs/>
          <w:i/>
          <w:color w:val="000000"/>
          <w:sz w:val="22"/>
          <w:szCs w:val="22"/>
          <w:u w:color="000000"/>
          <w:bdr w:val="nil"/>
          <w:lang w:eastAsia="ko-KR"/>
        </w:rPr>
        <w:t>e</w:t>
      </w:r>
      <w:r w:rsidR="00CF5C8F" w:rsidRPr="00E43CD9">
        <w:rPr>
          <w:rFonts w:ascii="Calibri" w:eastAsia="Calibri" w:hAnsi="Calibri" w:cs="Calibri"/>
          <w:bCs/>
          <w:i/>
          <w:color w:val="000000"/>
          <w:sz w:val="22"/>
          <w:szCs w:val="22"/>
          <w:u w:color="000000"/>
          <w:bdr w:val="nil"/>
          <w:lang w:eastAsia="ko-KR"/>
        </w:rPr>
        <w:t xml:space="preserve"> priority interventions on conflict</w:t>
      </w:r>
      <w:r w:rsidR="008022FA">
        <w:rPr>
          <w:rFonts w:ascii="Calibri" w:eastAsia="Calibri" w:hAnsi="Calibri" w:cs="Calibri"/>
          <w:bCs/>
          <w:i/>
          <w:color w:val="000000"/>
          <w:sz w:val="22"/>
          <w:szCs w:val="22"/>
          <w:u w:color="000000"/>
          <w:bdr w:val="nil"/>
          <w:lang w:eastAsia="ko-KR"/>
        </w:rPr>
        <w:t>-</w:t>
      </w:r>
      <w:r w:rsidR="00CF5C8F" w:rsidRPr="00E43CD9">
        <w:rPr>
          <w:rFonts w:ascii="Calibri" w:eastAsia="Calibri" w:hAnsi="Calibri" w:cs="Calibri"/>
          <w:bCs/>
          <w:i/>
          <w:color w:val="000000"/>
          <w:sz w:val="22"/>
          <w:szCs w:val="22"/>
          <w:u w:color="000000"/>
          <w:bdr w:val="nil"/>
          <w:lang w:eastAsia="ko-KR"/>
        </w:rPr>
        <w:t>sensitive livelihood, solar and self-help interventions w</w:t>
      </w:r>
      <w:r w:rsidR="00A67C31" w:rsidRPr="00E43CD9">
        <w:rPr>
          <w:rFonts w:ascii="Calibri" w:eastAsia="Calibri" w:hAnsi="Calibri" w:cs="Calibri"/>
          <w:bCs/>
          <w:i/>
          <w:color w:val="000000"/>
          <w:sz w:val="22"/>
          <w:szCs w:val="22"/>
          <w:u w:color="000000"/>
          <w:bdr w:val="nil"/>
          <w:lang w:eastAsia="ko-KR"/>
        </w:rPr>
        <w:t>ith all key stakeholders (UNDP)</w:t>
      </w:r>
      <w:r w:rsidR="00CF5C8F" w:rsidRPr="00E43CD9">
        <w:rPr>
          <w:rFonts w:ascii="Calibri" w:eastAsia="Calibri" w:hAnsi="Calibri" w:cs="Calibri"/>
          <w:bCs/>
          <w:i/>
          <w:color w:val="000000"/>
          <w:sz w:val="22"/>
          <w:szCs w:val="22"/>
          <w:u w:color="000000"/>
          <w:bdr w:val="nil"/>
          <w:lang w:eastAsia="ko-KR"/>
        </w:rPr>
        <w:t xml:space="preserve"> </w:t>
      </w:r>
    </w:p>
    <w:p w14:paraId="0790215D" w14:textId="4CD8FA87" w:rsidR="00B06756" w:rsidRPr="008857BD" w:rsidRDefault="00CF5C8F" w:rsidP="0028234B">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sidRPr="008857BD">
        <w:rPr>
          <w:rFonts w:ascii="Calibri" w:eastAsia="Calibri" w:hAnsi="Calibri" w:cs="Calibri"/>
          <w:color w:val="000000"/>
          <w:sz w:val="22"/>
          <w:szCs w:val="22"/>
          <w:u w:color="000000"/>
          <w:bdr w:val="nil"/>
          <w:lang w:eastAsia="ko-KR"/>
        </w:rPr>
        <w:t>Peer</w:t>
      </w:r>
      <w:r w:rsidR="00D73E0B">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to</w:t>
      </w:r>
      <w:r w:rsidR="00D73E0B">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 xml:space="preserve">peer exposure visits among target communities and districts </w:t>
      </w:r>
      <w:r w:rsidR="00D73E0B">
        <w:rPr>
          <w:rFonts w:ascii="Calibri" w:eastAsia="Calibri" w:hAnsi="Calibri" w:cs="Calibri"/>
          <w:color w:val="000000"/>
          <w:sz w:val="22"/>
          <w:szCs w:val="22"/>
          <w:u w:color="000000"/>
          <w:bdr w:val="nil"/>
          <w:lang w:eastAsia="ko-KR"/>
        </w:rPr>
        <w:t>will</w:t>
      </w:r>
      <w:r w:rsidR="00D73E0B"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be organized by UNDP and its implementing partner. PUNOs, local authorities and sub-district VCC</w:t>
      </w:r>
      <w:r w:rsidR="00D73E0B">
        <w:rPr>
          <w:rFonts w:ascii="Calibri" w:eastAsia="Calibri" w:hAnsi="Calibri" w:cs="Calibri"/>
          <w:color w:val="000000"/>
          <w:sz w:val="22"/>
          <w:szCs w:val="22"/>
          <w:u w:color="000000"/>
          <w:bdr w:val="nil"/>
          <w:lang w:eastAsia="ko-KR"/>
        </w:rPr>
        <w:t>s</w:t>
      </w:r>
      <w:r w:rsidRPr="008857BD">
        <w:rPr>
          <w:rFonts w:ascii="Calibri" w:eastAsia="Calibri" w:hAnsi="Calibri" w:cs="Calibri"/>
          <w:color w:val="000000"/>
          <w:sz w:val="22"/>
          <w:szCs w:val="22"/>
          <w:u w:color="000000"/>
          <w:bdr w:val="nil"/>
          <w:lang w:eastAsia="ko-KR"/>
        </w:rPr>
        <w:t xml:space="preserve"> </w:t>
      </w:r>
      <w:r w:rsidR="00D73E0B">
        <w:rPr>
          <w:rFonts w:ascii="Calibri" w:eastAsia="Calibri" w:hAnsi="Calibri" w:cs="Calibri"/>
          <w:color w:val="000000"/>
          <w:sz w:val="22"/>
          <w:szCs w:val="22"/>
          <w:u w:color="000000"/>
          <w:bdr w:val="nil"/>
          <w:lang w:eastAsia="ko-KR"/>
        </w:rPr>
        <w:t>will</w:t>
      </w:r>
      <w:r w:rsidR="00D73E0B"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be engaged in the exposure visits to showcase priority interventions on conflict</w:t>
      </w:r>
      <w:r w:rsidR="00D73E0B">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sensitive livelihood</w:t>
      </w:r>
      <w:r w:rsidR="00D73E0B">
        <w:rPr>
          <w:rFonts w:ascii="Calibri" w:eastAsia="Calibri" w:hAnsi="Calibri" w:cs="Calibri"/>
          <w:color w:val="000000"/>
          <w:sz w:val="22"/>
          <w:szCs w:val="22"/>
          <w:u w:color="000000"/>
          <w:bdr w:val="nil"/>
          <w:lang w:eastAsia="ko-KR"/>
        </w:rPr>
        <w:t xml:space="preserve"> generation</w:t>
      </w:r>
      <w:r w:rsidRPr="008857BD">
        <w:rPr>
          <w:rFonts w:ascii="Calibri" w:eastAsia="Calibri" w:hAnsi="Calibri" w:cs="Calibri"/>
          <w:color w:val="000000"/>
          <w:sz w:val="22"/>
          <w:szCs w:val="22"/>
          <w:u w:color="000000"/>
          <w:bdr w:val="nil"/>
          <w:lang w:eastAsia="ko-KR"/>
        </w:rPr>
        <w:t xml:space="preserve">, self-help and compact initiatives. PUNOs and their implementing partners initiatives </w:t>
      </w:r>
      <w:r w:rsidR="00D73E0B">
        <w:rPr>
          <w:rFonts w:ascii="Calibri" w:eastAsia="Calibri" w:hAnsi="Calibri" w:cs="Calibri"/>
          <w:color w:val="000000"/>
          <w:sz w:val="22"/>
          <w:szCs w:val="22"/>
          <w:u w:color="000000"/>
          <w:bdr w:val="nil"/>
          <w:lang w:eastAsia="ko-KR"/>
        </w:rPr>
        <w:t>will</w:t>
      </w:r>
      <w:r w:rsidR="00D73E0B"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 xml:space="preserve">also be </w:t>
      </w:r>
      <w:r w:rsidR="00D73E0B">
        <w:rPr>
          <w:rFonts w:ascii="Calibri" w:eastAsia="Calibri" w:hAnsi="Calibri" w:cs="Calibri"/>
          <w:color w:val="000000"/>
          <w:sz w:val="22"/>
          <w:szCs w:val="22"/>
          <w:u w:color="000000"/>
          <w:bdr w:val="nil"/>
          <w:lang w:eastAsia="ko-KR"/>
        </w:rPr>
        <w:t>included</w:t>
      </w:r>
      <w:r w:rsidR="00D73E0B"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 xml:space="preserve">in exposure visits to </w:t>
      </w:r>
      <w:r w:rsidR="00D73E0B">
        <w:rPr>
          <w:rFonts w:ascii="Calibri" w:eastAsia="Calibri" w:hAnsi="Calibri" w:cs="Calibri"/>
          <w:color w:val="000000"/>
          <w:sz w:val="22"/>
          <w:szCs w:val="22"/>
          <w:u w:color="000000"/>
          <w:bdr w:val="nil"/>
          <w:lang w:eastAsia="ko-KR"/>
        </w:rPr>
        <w:t>identify</w:t>
      </w:r>
      <w:r w:rsidR="00D73E0B"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synerg</w:t>
      </w:r>
      <w:r w:rsidR="00D73E0B">
        <w:rPr>
          <w:rFonts w:ascii="Calibri" w:eastAsia="Calibri" w:hAnsi="Calibri" w:cs="Calibri"/>
          <w:color w:val="000000"/>
          <w:sz w:val="22"/>
          <w:szCs w:val="22"/>
          <w:u w:color="000000"/>
          <w:bdr w:val="nil"/>
          <w:lang w:eastAsia="ko-KR"/>
        </w:rPr>
        <w:t>ies</w:t>
      </w:r>
      <w:r w:rsidRPr="008857BD">
        <w:rPr>
          <w:rFonts w:ascii="Calibri" w:eastAsia="Calibri" w:hAnsi="Calibri" w:cs="Calibri"/>
          <w:color w:val="000000"/>
          <w:sz w:val="22"/>
          <w:szCs w:val="22"/>
          <w:u w:color="000000"/>
          <w:bdr w:val="nil"/>
          <w:lang w:eastAsia="ko-KR"/>
        </w:rPr>
        <w:t xml:space="preserve"> and </w:t>
      </w:r>
      <w:r w:rsidR="00D73E0B">
        <w:rPr>
          <w:rFonts w:ascii="Calibri" w:eastAsia="Calibri" w:hAnsi="Calibri" w:cs="Calibri"/>
          <w:color w:val="000000"/>
          <w:sz w:val="22"/>
          <w:szCs w:val="22"/>
          <w:u w:color="000000"/>
          <w:bdr w:val="nil"/>
          <w:lang w:eastAsia="ko-KR"/>
        </w:rPr>
        <w:t xml:space="preserve">opportunities for </w:t>
      </w:r>
      <w:r w:rsidRPr="008857BD">
        <w:rPr>
          <w:rFonts w:ascii="Calibri" w:eastAsia="Calibri" w:hAnsi="Calibri" w:cs="Calibri"/>
          <w:color w:val="000000"/>
          <w:sz w:val="22"/>
          <w:szCs w:val="22"/>
          <w:u w:color="000000"/>
          <w:bdr w:val="nil"/>
          <w:lang w:eastAsia="ko-KR"/>
        </w:rPr>
        <w:t xml:space="preserve">collaboration. </w:t>
      </w:r>
    </w:p>
    <w:p w14:paraId="49DA6625" w14:textId="77777777" w:rsidR="000C7B40" w:rsidRPr="002A016B" w:rsidRDefault="000C7B40" w:rsidP="00E43CD9">
      <w:pPr>
        <w:pStyle w:val="Heading1"/>
        <w:spacing w:before="120" w:after="0"/>
        <w:contextualSpacing w:val="0"/>
      </w:pPr>
      <w:bookmarkStart w:id="56" w:name="_Toc435977058"/>
      <w:bookmarkStart w:id="57" w:name="_Toc529950867"/>
      <w:bookmarkStart w:id="58" w:name="_Toc21345322"/>
      <w:r w:rsidRPr="007D23CE">
        <w:t>Management Arrangements and Coordination</w:t>
      </w:r>
      <w:bookmarkEnd w:id="56"/>
      <w:bookmarkEnd w:id="57"/>
      <w:bookmarkEnd w:id="58"/>
      <w:r w:rsidRPr="007D23CE">
        <w:t xml:space="preserve"> </w:t>
      </w:r>
    </w:p>
    <w:p w14:paraId="72C62ADF" w14:textId="3B0FD9B2" w:rsidR="007D37C7" w:rsidRPr="0028234B" w:rsidRDefault="000C7B40" w:rsidP="0028234B">
      <w:pPr>
        <w:spacing w:before="120"/>
        <w:jc w:val="both"/>
        <w:rPr>
          <w:rFonts w:ascii="Calibri" w:hAnsi="Calibri" w:cs="Calibri"/>
          <w:sz w:val="22"/>
          <w:szCs w:val="22"/>
        </w:rPr>
      </w:pPr>
      <w:r w:rsidRPr="007D23CE">
        <w:rPr>
          <w:rFonts w:ascii="Calibri" w:hAnsi="Calibri" w:cs="Calibri"/>
          <w:sz w:val="22"/>
          <w:szCs w:val="22"/>
        </w:rPr>
        <w:t xml:space="preserve">In the proposed </w:t>
      </w:r>
      <w:r w:rsidR="008A1DCC">
        <w:rPr>
          <w:rFonts w:ascii="Calibri" w:hAnsi="Calibri" w:cs="Calibri"/>
          <w:sz w:val="22"/>
          <w:szCs w:val="22"/>
        </w:rPr>
        <w:t>J</w:t>
      </w:r>
      <w:r w:rsidRPr="007D23CE">
        <w:rPr>
          <w:rFonts w:ascii="Calibri" w:hAnsi="Calibri" w:cs="Calibri"/>
          <w:sz w:val="22"/>
          <w:szCs w:val="22"/>
        </w:rPr>
        <w:t xml:space="preserve">oint </w:t>
      </w:r>
      <w:r w:rsidR="008A1DCC">
        <w:rPr>
          <w:rFonts w:ascii="Calibri" w:hAnsi="Calibri" w:cs="Calibri"/>
          <w:sz w:val="22"/>
          <w:szCs w:val="22"/>
        </w:rPr>
        <w:t>P</w:t>
      </w:r>
      <w:r w:rsidRPr="007D23CE">
        <w:rPr>
          <w:rFonts w:ascii="Calibri" w:hAnsi="Calibri" w:cs="Calibri"/>
          <w:sz w:val="22"/>
          <w:szCs w:val="22"/>
        </w:rPr>
        <w:t>rogramme, a Steering Committee</w:t>
      </w:r>
      <w:r w:rsidR="00BB362E">
        <w:rPr>
          <w:rFonts w:ascii="Calibri" w:hAnsi="Calibri" w:cs="Calibri"/>
          <w:sz w:val="22"/>
          <w:szCs w:val="22"/>
        </w:rPr>
        <w:t xml:space="preserve"> (SC)</w:t>
      </w:r>
      <w:r w:rsidRPr="007D23CE">
        <w:rPr>
          <w:rFonts w:ascii="Calibri" w:hAnsi="Calibri" w:cs="Calibri"/>
          <w:sz w:val="22"/>
          <w:szCs w:val="22"/>
        </w:rPr>
        <w:t xml:space="preserve"> will provide strategic direction and advisory authority</w:t>
      </w:r>
      <w:r w:rsidR="008A1DCC">
        <w:rPr>
          <w:rFonts w:ascii="Calibri" w:hAnsi="Calibri" w:cs="Calibri"/>
          <w:sz w:val="22"/>
          <w:szCs w:val="22"/>
        </w:rPr>
        <w:t xml:space="preserve"> </w:t>
      </w:r>
      <w:r w:rsidR="008A1DCC" w:rsidRPr="007D23CE">
        <w:rPr>
          <w:rFonts w:ascii="Calibri" w:hAnsi="Calibri" w:cs="Calibri"/>
          <w:sz w:val="22"/>
          <w:szCs w:val="22"/>
        </w:rPr>
        <w:t>using the pass-through modality</w:t>
      </w:r>
      <w:r w:rsidRPr="007D23CE">
        <w:rPr>
          <w:rFonts w:ascii="Calibri" w:hAnsi="Calibri" w:cs="Calibri"/>
          <w:sz w:val="22"/>
          <w:szCs w:val="22"/>
        </w:rPr>
        <w:t xml:space="preserve">. UNDP as the Convening Agency will be responsible for coordinating programmatic aspects, and the Administrative Agent (UNDP’s Multi-Partner Trust Fund Office) will be responsible for financial management, with each participating UN organization having </w:t>
      </w:r>
      <w:r w:rsidRPr="000932CE">
        <w:rPr>
          <w:rFonts w:ascii="Calibri" w:hAnsi="Calibri" w:cs="Calibri"/>
          <w:sz w:val="22"/>
          <w:szCs w:val="22"/>
        </w:rPr>
        <w:t>programmatic and financial responsibility for the</w:t>
      </w:r>
      <w:r w:rsidR="00C0256F" w:rsidRPr="000932CE">
        <w:rPr>
          <w:rFonts w:ascii="Calibri" w:hAnsi="Calibri" w:cs="Calibri"/>
          <w:sz w:val="22"/>
          <w:szCs w:val="22"/>
        </w:rPr>
        <w:t xml:space="preserve"> funds entrusted to it</w:t>
      </w:r>
      <w:r w:rsidR="00C0256F" w:rsidRPr="0080332B">
        <w:rPr>
          <w:rFonts w:ascii="Calibri" w:hAnsi="Calibri" w:cs="Calibri"/>
          <w:sz w:val="22"/>
          <w:szCs w:val="22"/>
        </w:rPr>
        <w:t xml:space="preserve"> (</w:t>
      </w:r>
      <w:r w:rsidR="0080332B" w:rsidRPr="0080332B">
        <w:rPr>
          <w:rFonts w:ascii="Calibri" w:hAnsi="Calibri" w:cs="Calibri"/>
          <w:sz w:val="22"/>
          <w:szCs w:val="22"/>
        </w:rPr>
        <w:t>See Annex 7 for O</w:t>
      </w:r>
      <w:r w:rsidR="00C0256F" w:rsidRPr="0080332B">
        <w:rPr>
          <w:rFonts w:ascii="Calibri" w:hAnsi="Calibri" w:cs="Calibri"/>
          <w:sz w:val="22"/>
          <w:szCs w:val="22"/>
        </w:rPr>
        <w:t>rganogram).</w:t>
      </w:r>
      <w:r w:rsidRPr="0080332B">
        <w:rPr>
          <w:rFonts w:ascii="Calibri" w:hAnsi="Calibri" w:cs="Calibri"/>
          <w:sz w:val="22"/>
          <w:szCs w:val="22"/>
        </w:rPr>
        <w:t xml:space="preserve"> </w:t>
      </w:r>
    </w:p>
    <w:p w14:paraId="70AB4DA7" w14:textId="2FF010CB" w:rsidR="007D37C7" w:rsidRPr="004561D8" w:rsidRDefault="000C7B40" w:rsidP="004561D8">
      <w:pPr>
        <w:pStyle w:val="Heading2"/>
        <w:numPr>
          <w:ilvl w:val="1"/>
          <w:numId w:val="7"/>
        </w:numPr>
        <w:tabs>
          <w:tab w:val="clear" w:pos="840"/>
          <w:tab w:val="left" w:pos="567"/>
        </w:tabs>
        <w:spacing w:after="0"/>
        <w:ind w:left="567" w:hanging="567"/>
        <w:contextualSpacing w:val="0"/>
      </w:pPr>
      <w:bookmarkStart w:id="59" w:name="_Toc21345323"/>
      <w:r w:rsidRPr="004561D8">
        <w:t xml:space="preserve">The </w:t>
      </w:r>
      <w:r w:rsidR="001E632D" w:rsidRPr="004561D8">
        <w:t>N</w:t>
      </w:r>
      <w:r w:rsidRPr="004561D8">
        <w:t>ational Programme Steering Committee (PSC)</w:t>
      </w:r>
      <w:r w:rsidR="00883283" w:rsidRPr="004561D8">
        <w:t>:</w:t>
      </w:r>
      <w:bookmarkEnd w:id="59"/>
      <w:r w:rsidR="00883283" w:rsidRPr="004561D8">
        <w:t xml:space="preserve"> </w:t>
      </w:r>
    </w:p>
    <w:p w14:paraId="25CE98EE" w14:textId="7CA8BEC4" w:rsidR="000C7B40" w:rsidRPr="007D23CE" w:rsidRDefault="000C7B40" w:rsidP="00E43CD9">
      <w:pPr>
        <w:spacing w:before="120"/>
        <w:jc w:val="both"/>
        <w:rPr>
          <w:rFonts w:ascii="Calibri" w:hAnsi="Calibri" w:cs="Calibri"/>
          <w:sz w:val="22"/>
          <w:szCs w:val="22"/>
        </w:rPr>
      </w:pPr>
      <w:r w:rsidRPr="000932CE">
        <w:rPr>
          <w:rFonts w:ascii="Calibri" w:hAnsi="Calibri" w:cs="Calibri"/>
          <w:sz w:val="22"/>
          <w:szCs w:val="22"/>
        </w:rPr>
        <w:t xml:space="preserve">The </w:t>
      </w:r>
      <w:r w:rsidR="001E632D" w:rsidRPr="000932CE">
        <w:rPr>
          <w:rFonts w:ascii="Calibri" w:hAnsi="Calibri" w:cs="Calibri"/>
          <w:sz w:val="22"/>
          <w:szCs w:val="22"/>
        </w:rPr>
        <w:t>N</w:t>
      </w:r>
      <w:r w:rsidRPr="0080332B">
        <w:rPr>
          <w:rFonts w:ascii="Calibri" w:hAnsi="Calibri" w:cs="Calibri"/>
          <w:sz w:val="22"/>
          <w:szCs w:val="22"/>
        </w:rPr>
        <w:t>ational Programme Steering Committee (PSC) is the Joint Programme oversight and advisory authority, representing the highest body for strategic guidance, fiduciary</w:t>
      </w:r>
      <w:r w:rsidRPr="007D23CE">
        <w:rPr>
          <w:rFonts w:ascii="Calibri" w:hAnsi="Calibri" w:cs="Calibri"/>
          <w:sz w:val="22"/>
          <w:szCs w:val="22"/>
        </w:rPr>
        <w:t xml:space="preserve"> and management oversight/coordination. It facilitates collaboration between participating UN organizations</w:t>
      </w:r>
      <w:r w:rsidR="00BB362E">
        <w:rPr>
          <w:rFonts w:ascii="Calibri" w:hAnsi="Calibri" w:cs="Calibri"/>
          <w:sz w:val="22"/>
          <w:szCs w:val="22"/>
        </w:rPr>
        <w:t>, donor community</w:t>
      </w:r>
      <w:r w:rsidRPr="007D23CE">
        <w:rPr>
          <w:rFonts w:ascii="Calibri" w:hAnsi="Calibri" w:cs="Calibri"/>
          <w:sz w:val="22"/>
          <w:szCs w:val="22"/>
        </w:rPr>
        <w:t xml:space="preserve"> and </w:t>
      </w:r>
      <w:r w:rsidR="001E632D">
        <w:rPr>
          <w:rFonts w:ascii="Calibri" w:hAnsi="Calibri" w:cs="Calibri"/>
          <w:sz w:val="22"/>
          <w:szCs w:val="22"/>
        </w:rPr>
        <w:t xml:space="preserve">the </w:t>
      </w:r>
      <w:r w:rsidRPr="007D23CE">
        <w:rPr>
          <w:rFonts w:ascii="Calibri" w:hAnsi="Calibri" w:cs="Calibri"/>
          <w:sz w:val="22"/>
          <w:szCs w:val="22"/>
        </w:rPr>
        <w:t>host government for the implementation of the Joint Programme. Advisory in nature, the PSC reviews and endorses the Joint Programme Document and annual work plans</w:t>
      </w:r>
      <w:r w:rsidR="00F10CAD">
        <w:rPr>
          <w:rFonts w:ascii="Calibri" w:hAnsi="Calibri" w:cs="Calibri"/>
          <w:sz w:val="22"/>
          <w:szCs w:val="22"/>
        </w:rPr>
        <w:t>. It</w:t>
      </w:r>
      <w:r w:rsidRPr="007D23CE">
        <w:rPr>
          <w:rFonts w:ascii="Calibri" w:hAnsi="Calibri" w:cs="Calibri"/>
          <w:sz w:val="22"/>
          <w:szCs w:val="22"/>
        </w:rPr>
        <w:t xml:space="preserve"> provides strategic direction and oversight, advises on allocation criteria for resources, reviews implementation progress and addresses problems</w:t>
      </w:r>
      <w:r w:rsidR="00FE2741">
        <w:rPr>
          <w:rFonts w:ascii="Calibri" w:hAnsi="Calibri" w:cs="Calibri"/>
          <w:sz w:val="22"/>
          <w:szCs w:val="22"/>
        </w:rPr>
        <w:t>. The PSC also</w:t>
      </w:r>
      <w:r w:rsidRPr="007D23CE">
        <w:rPr>
          <w:rFonts w:ascii="Calibri" w:hAnsi="Calibri" w:cs="Calibri"/>
          <w:sz w:val="22"/>
          <w:szCs w:val="22"/>
        </w:rPr>
        <w:t xml:space="preserve"> </w:t>
      </w:r>
      <w:r w:rsidR="00BB362E">
        <w:rPr>
          <w:rFonts w:ascii="Calibri" w:hAnsi="Calibri" w:cs="Calibri"/>
          <w:sz w:val="22"/>
          <w:szCs w:val="22"/>
        </w:rPr>
        <w:t>receive</w:t>
      </w:r>
      <w:r w:rsidR="00FE2741">
        <w:rPr>
          <w:rFonts w:ascii="Calibri" w:hAnsi="Calibri" w:cs="Calibri"/>
          <w:sz w:val="22"/>
          <w:szCs w:val="22"/>
        </w:rPr>
        <w:t>s</w:t>
      </w:r>
      <w:r w:rsidRPr="007D23CE">
        <w:rPr>
          <w:rFonts w:ascii="Calibri" w:hAnsi="Calibri" w:cs="Calibri"/>
          <w:sz w:val="22"/>
          <w:szCs w:val="22"/>
        </w:rPr>
        <w:t xml:space="preserve"> progress reports</w:t>
      </w:r>
      <w:r w:rsidR="00BB362E">
        <w:rPr>
          <w:rFonts w:ascii="Calibri" w:hAnsi="Calibri" w:cs="Calibri"/>
          <w:sz w:val="22"/>
          <w:szCs w:val="22"/>
        </w:rPr>
        <w:t>,</w:t>
      </w:r>
      <w:r w:rsidRPr="007D23CE">
        <w:rPr>
          <w:rFonts w:ascii="Calibri" w:hAnsi="Calibri" w:cs="Calibri"/>
          <w:sz w:val="22"/>
          <w:szCs w:val="22"/>
        </w:rPr>
        <w:t xml:space="preserve"> </w:t>
      </w:r>
      <w:r w:rsidR="00BB362E">
        <w:rPr>
          <w:rFonts w:ascii="Calibri" w:hAnsi="Calibri" w:cs="Calibri"/>
          <w:sz w:val="22"/>
          <w:szCs w:val="22"/>
        </w:rPr>
        <w:t>approve</w:t>
      </w:r>
      <w:r w:rsidR="00FE2741">
        <w:rPr>
          <w:rFonts w:ascii="Calibri" w:hAnsi="Calibri" w:cs="Calibri"/>
          <w:sz w:val="22"/>
          <w:szCs w:val="22"/>
        </w:rPr>
        <w:t>s</w:t>
      </w:r>
      <w:r w:rsidR="00BB362E">
        <w:rPr>
          <w:rFonts w:ascii="Calibri" w:hAnsi="Calibri" w:cs="Calibri"/>
          <w:sz w:val="22"/>
          <w:szCs w:val="22"/>
        </w:rPr>
        <w:t xml:space="preserve"> </w:t>
      </w:r>
      <w:r w:rsidRPr="007D23CE">
        <w:rPr>
          <w:rFonts w:ascii="Calibri" w:hAnsi="Calibri" w:cs="Calibri"/>
          <w:sz w:val="22"/>
          <w:szCs w:val="22"/>
        </w:rPr>
        <w:t xml:space="preserve">budget revisions/reallocations, </w:t>
      </w:r>
      <w:r w:rsidR="00BB362E">
        <w:rPr>
          <w:rFonts w:ascii="Calibri" w:hAnsi="Calibri" w:cs="Calibri"/>
          <w:sz w:val="22"/>
          <w:szCs w:val="22"/>
        </w:rPr>
        <w:t xml:space="preserve">notes </w:t>
      </w:r>
      <w:r w:rsidRPr="007D23CE">
        <w:rPr>
          <w:rFonts w:ascii="Calibri" w:hAnsi="Calibri" w:cs="Calibri"/>
          <w:sz w:val="22"/>
          <w:szCs w:val="22"/>
        </w:rPr>
        <w:t xml:space="preserve">evaluation </w:t>
      </w:r>
      <w:r w:rsidR="00BB362E">
        <w:rPr>
          <w:rFonts w:ascii="Calibri" w:hAnsi="Calibri" w:cs="Calibri"/>
          <w:sz w:val="22"/>
          <w:szCs w:val="22"/>
        </w:rPr>
        <w:t xml:space="preserve">and </w:t>
      </w:r>
      <w:r w:rsidRPr="007D23CE">
        <w:rPr>
          <w:rFonts w:ascii="Calibri" w:hAnsi="Calibri" w:cs="Calibri"/>
          <w:sz w:val="22"/>
          <w:szCs w:val="22"/>
        </w:rPr>
        <w:t xml:space="preserve">audit reports (published in accordance with each PUNOs’ disclosure policy), and initiates investigations if needed. The </w:t>
      </w:r>
      <w:r w:rsidR="00FE2741">
        <w:rPr>
          <w:rFonts w:ascii="Calibri" w:hAnsi="Calibri" w:cs="Calibri"/>
          <w:sz w:val="22"/>
          <w:szCs w:val="22"/>
        </w:rPr>
        <w:t>PSC</w:t>
      </w:r>
      <w:r w:rsidRPr="007D23CE">
        <w:rPr>
          <w:rFonts w:ascii="Calibri" w:hAnsi="Calibri" w:cs="Calibri"/>
          <w:sz w:val="22"/>
          <w:szCs w:val="22"/>
        </w:rPr>
        <w:t xml:space="preserve"> is supported by a Joint Coordination Unit</w:t>
      </w:r>
      <w:r w:rsidR="00FE2741">
        <w:rPr>
          <w:rFonts w:ascii="Calibri" w:hAnsi="Calibri" w:cs="Calibri"/>
          <w:sz w:val="22"/>
          <w:szCs w:val="22"/>
        </w:rPr>
        <w:t xml:space="preserve"> and</w:t>
      </w:r>
      <w:r w:rsidRPr="007D23CE">
        <w:rPr>
          <w:rFonts w:ascii="Calibri" w:hAnsi="Calibri" w:cs="Calibri"/>
          <w:sz w:val="22"/>
          <w:szCs w:val="22"/>
        </w:rPr>
        <w:t xml:space="preserve"> meets at least semi-annually. The PSC will include senior </w:t>
      </w:r>
      <w:r w:rsidR="00ED1AA2">
        <w:rPr>
          <w:rFonts w:ascii="Calibri" w:hAnsi="Calibri" w:cs="Calibri"/>
          <w:sz w:val="22"/>
          <w:szCs w:val="22"/>
        </w:rPr>
        <w:t>P</w:t>
      </w:r>
      <w:r w:rsidRPr="007D23CE">
        <w:rPr>
          <w:rFonts w:ascii="Calibri" w:hAnsi="Calibri" w:cs="Calibri"/>
          <w:sz w:val="22"/>
          <w:szCs w:val="22"/>
        </w:rPr>
        <w:t xml:space="preserve">rogramme </w:t>
      </w:r>
      <w:r w:rsidR="00ED1AA2">
        <w:rPr>
          <w:rFonts w:ascii="Calibri" w:hAnsi="Calibri" w:cs="Calibri"/>
          <w:sz w:val="22"/>
          <w:szCs w:val="22"/>
        </w:rPr>
        <w:t>M</w:t>
      </w:r>
      <w:r w:rsidRPr="007D23CE">
        <w:rPr>
          <w:rFonts w:ascii="Calibri" w:hAnsi="Calibri" w:cs="Calibri"/>
          <w:sz w:val="22"/>
          <w:szCs w:val="22"/>
        </w:rPr>
        <w:t>anagers</w:t>
      </w:r>
      <w:r w:rsidR="00BB362E">
        <w:rPr>
          <w:rFonts w:ascii="Calibri" w:hAnsi="Calibri" w:cs="Calibri"/>
          <w:sz w:val="22"/>
          <w:szCs w:val="22"/>
        </w:rPr>
        <w:t xml:space="preserve"> (CDs/RR)</w:t>
      </w:r>
      <w:r w:rsidRPr="007D23CE">
        <w:rPr>
          <w:rFonts w:ascii="Calibri" w:hAnsi="Calibri" w:cs="Calibri"/>
          <w:sz w:val="22"/>
          <w:szCs w:val="22"/>
        </w:rPr>
        <w:t xml:space="preserve"> of all </w:t>
      </w:r>
      <w:r w:rsidR="00BB362E">
        <w:rPr>
          <w:rFonts w:ascii="Calibri" w:hAnsi="Calibri" w:cs="Calibri"/>
          <w:sz w:val="22"/>
          <w:szCs w:val="22"/>
        </w:rPr>
        <w:t xml:space="preserve">UN </w:t>
      </w:r>
      <w:r w:rsidRPr="007D23CE">
        <w:rPr>
          <w:rFonts w:ascii="Calibri" w:hAnsi="Calibri" w:cs="Calibri"/>
          <w:sz w:val="22"/>
          <w:szCs w:val="22"/>
        </w:rPr>
        <w:t>signatories</w:t>
      </w:r>
      <w:r w:rsidR="00014155">
        <w:rPr>
          <w:rFonts w:ascii="Calibri" w:hAnsi="Calibri" w:cs="Calibri"/>
          <w:sz w:val="22"/>
          <w:szCs w:val="22"/>
        </w:rPr>
        <w:t xml:space="preserve"> of the Joint Programme Document, government </w:t>
      </w:r>
      <w:r w:rsidR="00F77C70">
        <w:rPr>
          <w:rFonts w:ascii="Calibri" w:hAnsi="Calibri" w:cs="Calibri"/>
          <w:sz w:val="22"/>
          <w:szCs w:val="22"/>
        </w:rPr>
        <w:t xml:space="preserve">and donor </w:t>
      </w:r>
      <w:r w:rsidR="00014155">
        <w:rPr>
          <w:rFonts w:ascii="Calibri" w:hAnsi="Calibri" w:cs="Calibri"/>
          <w:sz w:val="22"/>
          <w:szCs w:val="22"/>
        </w:rPr>
        <w:t>representative</w:t>
      </w:r>
      <w:r w:rsidR="00ED1AA2">
        <w:rPr>
          <w:rFonts w:ascii="Calibri" w:hAnsi="Calibri" w:cs="Calibri"/>
          <w:sz w:val="22"/>
          <w:szCs w:val="22"/>
        </w:rPr>
        <w:t>s</w:t>
      </w:r>
      <w:r w:rsidRPr="007D23CE">
        <w:rPr>
          <w:rFonts w:ascii="Calibri" w:hAnsi="Calibri" w:cs="Calibri"/>
          <w:sz w:val="22"/>
          <w:szCs w:val="22"/>
        </w:rPr>
        <w:t xml:space="preserve">. It will be co-chaired by the UN Resident Coordinator, a senior representative of the Ministry of Planning and International Cooperation (counterpart to ERRY) and a representative from the European Union. </w:t>
      </w:r>
    </w:p>
    <w:p w14:paraId="0DF58F9F" w14:textId="73E5FED9" w:rsidR="007D37C7" w:rsidRPr="007D23CE" w:rsidRDefault="007D37C7" w:rsidP="004561D8">
      <w:pPr>
        <w:pStyle w:val="Heading2"/>
        <w:numPr>
          <w:ilvl w:val="1"/>
          <w:numId w:val="7"/>
        </w:numPr>
        <w:tabs>
          <w:tab w:val="clear" w:pos="840"/>
          <w:tab w:val="left" w:pos="567"/>
        </w:tabs>
        <w:spacing w:after="0"/>
        <w:ind w:left="567" w:hanging="567"/>
        <w:contextualSpacing w:val="0"/>
      </w:pPr>
      <w:bookmarkStart w:id="60" w:name="_Toc435977059"/>
      <w:bookmarkStart w:id="61" w:name="_Toc529950871"/>
      <w:bookmarkStart w:id="62" w:name="_Toc21345324"/>
      <w:r w:rsidRPr="007D23CE">
        <w:t>Fund Management Arrangements</w:t>
      </w:r>
      <w:bookmarkEnd w:id="60"/>
      <w:bookmarkEnd w:id="61"/>
      <w:bookmarkEnd w:id="62"/>
      <w:r w:rsidRPr="007D23CE">
        <w:t xml:space="preserve"> </w:t>
      </w:r>
    </w:p>
    <w:p w14:paraId="20937E23" w14:textId="77777777" w:rsidR="007D37C7" w:rsidRPr="007D23CE" w:rsidRDefault="007D37C7" w:rsidP="007D37C7">
      <w:pPr>
        <w:spacing w:before="120"/>
        <w:jc w:val="both"/>
        <w:rPr>
          <w:rFonts w:ascii="Calibri" w:hAnsi="Calibri" w:cs="Calibri"/>
          <w:sz w:val="22"/>
          <w:szCs w:val="22"/>
        </w:rPr>
      </w:pPr>
      <w:r w:rsidRPr="007D23CE">
        <w:rPr>
          <w:rFonts w:ascii="Calibri" w:hAnsi="Calibri" w:cs="Calibri"/>
          <w:sz w:val="22"/>
          <w:szCs w:val="22"/>
        </w:rPr>
        <w:t xml:space="preserve">This UN Joint Programme will follow the pass-through fund management modality according to the United Nations Development Group (UNDG) Guidelines on UN Joint Programming. As outlined, the UNDP MPTF Office, serving as the Administrative Agent (AA) for the Joint Programme, as set out in the Standard Memorandum of Understanding (MoU) for Joint Projects using </w:t>
      </w:r>
      <w:r>
        <w:rPr>
          <w:rFonts w:ascii="Calibri" w:hAnsi="Calibri" w:cs="Calibri"/>
          <w:sz w:val="22"/>
          <w:szCs w:val="22"/>
        </w:rPr>
        <w:t>p</w:t>
      </w:r>
      <w:r w:rsidRPr="007D23CE">
        <w:rPr>
          <w:rFonts w:ascii="Calibri" w:hAnsi="Calibri" w:cs="Calibri"/>
          <w:sz w:val="22"/>
          <w:szCs w:val="22"/>
        </w:rPr>
        <w:t>ass-</w:t>
      </w:r>
      <w:r>
        <w:rPr>
          <w:rFonts w:ascii="Calibri" w:hAnsi="Calibri" w:cs="Calibri"/>
          <w:sz w:val="22"/>
          <w:szCs w:val="22"/>
        </w:rPr>
        <w:t>t</w:t>
      </w:r>
      <w:r w:rsidRPr="007D23CE">
        <w:rPr>
          <w:rFonts w:ascii="Calibri" w:hAnsi="Calibri" w:cs="Calibri"/>
          <w:sz w:val="22"/>
          <w:szCs w:val="22"/>
        </w:rPr>
        <w:t xml:space="preserve">hrough </w:t>
      </w:r>
      <w:r>
        <w:rPr>
          <w:rFonts w:ascii="Calibri" w:hAnsi="Calibri" w:cs="Calibri"/>
          <w:sz w:val="22"/>
          <w:szCs w:val="22"/>
        </w:rPr>
        <w:t>f</w:t>
      </w:r>
      <w:r w:rsidRPr="007D23CE">
        <w:rPr>
          <w:rFonts w:ascii="Calibri" w:hAnsi="Calibri" w:cs="Calibri"/>
          <w:sz w:val="22"/>
          <w:szCs w:val="22"/>
        </w:rPr>
        <w:t xml:space="preserve">und </w:t>
      </w:r>
      <w:r>
        <w:rPr>
          <w:rFonts w:ascii="Calibri" w:hAnsi="Calibri" w:cs="Calibri"/>
          <w:sz w:val="22"/>
          <w:szCs w:val="22"/>
        </w:rPr>
        <w:t>m</w:t>
      </w:r>
      <w:r w:rsidRPr="007D23CE">
        <w:rPr>
          <w:rFonts w:ascii="Calibri" w:hAnsi="Calibri" w:cs="Calibri"/>
          <w:sz w:val="22"/>
          <w:szCs w:val="22"/>
        </w:rPr>
        <w:t>anagement</w:t>
      </w:r>
      <w:r>
        <w:rPr>
          <w:rFonts w:ascii="Calibri" w:hAnsi="Calibri" w:cs="Calibri"/>
          <w:sz w:val="22"/>
          <w:szCs w:val="22"/>
        </w:rPr>
        <w:t>,</w:t>
      </w:r>
      <w:r w:rsidRPr="007D23CE">
        <w:rPr>
          <w:rFonts w:ascii="Calibri" w:hAnsi="Calibri" w:cs="Calibri"/>
          <w:sz w:val="22"/>
          <w:szCs w:val="22"/>
        </w:rPr>
        <w:t xml:space="preserve"> will perform the following functions:</w:t>
      </w:r>
    </w:p>
    <w:p w14:paraId="555AC11B" w14:textId="77777777" w:rsidR="007D37C7" w:rsidRPr="007D23CE" w:rsidRDefault="007D37C7" w:rsidP="00B06B32">
      <w:pPr>
        <w:pStyle w:val="MediumGrid1-Accent21"/>
        <w:numPr>
          <w:ilvl w:val="0"/>
          <w:numId w:val="39"/>
        </w:numPr>
        <w:spacing w:after="0" w:line="240" w:lineRule="auto"/>
        <w:contextualSpacing w:val="0"/>
        <w:jc w:val="both"/>
        <w:rPr>
          <w:rFonts w:cs="Calibri"/>
          <w:szCs w:val="22"/>
        </w:rPr>
      </w:pPr>
      <w:r w:rsidRPr="007D23CE">
        <w:rPr>
          <w:rFonts w:cs="Calibri"/>
          <w:szCs w:val="22"/>
        </w:rPr>
        <w:t xml:space="preserve">Establish a separate ledger account under its financial </w:t>
      </w:r>
      <w:r>
        <w:rPr>
          <w:rFonts w:cs="Calibri"/>
          <w:szCs w:val="22"/>
        </w:rPr>
        <w:t xml:space="preserve">rules and </w:t>
      </w:r>
      <w:r w:rsidRPr="007D23CE">
        <w:rPr>
          <w:rFonts w:cs="Calibri"/>
          <w:szCs w:val="22"/>
        </w:rPr>
        <w:t xml:space="preserve">regulations for the receipt and administration of the funds received from donor(s) pursuant </w:t>
      </w:r>
      <w:r>
        <w:rPr>
          <w:rFonts w:cs="Calibri"/>
          <w:szCs w:val="22"/>
        </w:rPr>
        <w:t xml:space="preserve">to </w:t>
      </w:r>
      <w:r w:rsidRPr="007D23CE">
        <w:rPr>
          <w:rFonts w:cs="Calibri"/>
          <w:szCs w:val="22"/>
        </w:rPr>
        <w:t xml:space="preserve">the Administrative Arrangement.  This Joint </w:t>
      </w:r>
      <w:r>
        <w:rPr>
          <w:rFonts w:cs="Calibri"/>
          <w:szCs w:val="22"/>
        </w:rPr>
        <w:t>Pr</w:t>
      </w:r>
      <w:r w:rsidRPr="002F58D4">
        <w:rPr>
          <w:rFonts w:cs="Calibri"/>
          <w:szCs w:val="22"/>
          <w:lang w:val="en-GB"/>
        </w:rPr>
        <w:t>ogramme</w:t>
      </w:r>
      <w:r w:rsidRPr="007D23CE">
        <w:rPr>
          <w:rFonts w:cs="Calibri"/>
          <w:szCs w:val="22"/>
        </w:rPr>
        <w:t xml:space="preserve"> Account will be administered by the </w:t>
      </w:r>
      <w:r>
        <w:rPr>
          <w:rFonts w:cs="Calibri"/>
          <w:szCs w:val="22"/>
        </w:rPr>
        <w:t>AA</w:t>
      </w:r>
      <w:r w:rsidRPr="007D23CE">
        <w:rPr>
          <w:rFonts w:cs="Calibri"/>
          <w:szCs w:val="22"/>
        </w:rPr>
        <w:t xml:space="preserve"> in accordance with the </w:t>
      </w:r>
      <w:r>
        <w:rPr>
          <w:rFonts w:cs="Calibri"/>
          <w:szCs w:val="22"/>
        </w:rPr>
        <w:t>applicable</w:t>
      </w:r>
      <w:r w:rsidRPr="007D23CE">
        <w:rPr>
          <w:rFonts w:cs="Calibri"/>
          <w:szCs w:val="22"/>
        </w:rPr>
        <w:t xml:space="preserve"> rules, regulations directives and procedures, including those relating to interest;</w:t>
      </w:r>
    </w:p>
    <w:p w14:paraId="15AF1216" w14:textId="4E03A447" w:rsidR="007D37C7" w:rsidRDefault="007D37C7" w:rsidP="00B06B32">
      <w:pPr>
        <w:pStyle w:val="MediumGrid1-Accent21"/>
        <w:numPr>
          <w:ilvl w:val="0"/>
          <w:numId w:val="39"/>
        </w:numPr>
        <w:spacing w:after="0" w:line="240" w:lineRule="auto"/>
        <w:contextualSpacing w:val="0"/>
        <w:jc w:val="both"/>
        <w:rPr>
          <w:rFonts w:cs="Calibri"/>
          <w:szCs w:val="22"/>
        </w:rPr>
      </w:pPr>
      <w:r w:rsidRPr="007D23CE">
        <w:rPr>
          <w:rFonts w:cs="Calibri"/>
          <w:szCs w:val="22"/>
        </w:rPr>
        <w:t xml:space="preserve">Make disbursements to Participating UN Organizations from the Joint </w:t>
      </w:r>
      <w:r>
        <w:rPr>
          <w:rFonts w:cs="Calibri"/>
          <w:szCs w:val="22"/>
        </w:rPr>
        <w:t>P</w:t>
      </w:r>
      <w:r w:rsidRPr="007D23CE">
        <w:rPr>
          <w:rFonts w:cs="Calibri"/>
          <w:szCs w:val="22"/>
        </w:rPr>
        <w:t xml:space="preserve">rogramme Account </w:t>
      </w:r>
      <w:r>
        <w:rPr>
          <w:rFonts w:cs="Calibri"/>
          <w:szCs w:val="22"/>
        </w:rPr>
        <w:t>as instructed by</w:t>
      </w:r>
      <w:r w:rsidRPr="007D23CE">
        <w:rPr>
          <w:rFonts w:cs="Calibri"/>
          <w:szCs w:val="22"/>
        </w:rPr>
        <w:t xml:space="preserve"> the Steering Committee, in line with the budget set forth in the Joint </w:t>
      </w:r>
      <w:r w:rsidRPr="007D23CE">
        <w:rPr>
          <w:rFonts w:cs="Calibri"/>
          <w:szCs w:val="22"/>
          <w:lang w:val="en-GB"/>
        </w:rPr>
        <w:t>Programme</w:t>
      </w:r>
      <w:r w:rsidRPr="007D23CE">
        <w:rPr>
          <w:rFonts w:cs="Calibri"/>
          <w:szCs w:val="22"/>
        </w:rPr>
        <w:t xml:space="preserve"> Document.</w:t>
      </w:r>
    </w:p>
    <w:p w14:paraId="7CC213F4" w14:textId="59694E0C" w:rsidR="000D1FBE" w:rsidRPr="000D1FBE" w:rsidRDefault="000D1FBE" w:rsidP="000D1FBE">
      <w:pPr>
        <w:pStyle w:val="MediumGrid1-Accent21"/>
        <w:numPr>
          <w:ilvl w:val="0"/>
          <w:numId w:val="39"/>
        </w:numPr>
        <w:spacing w:after="0" w:line="240" w:lineRule="auto"/>
        <w:contextualSpacing w:val="0"/>
        <w:jc w:val="both"/>
        <w:rPr>
          <w:rFonts w:cs="Calibri"/>
          <w:szCs w:val="22"/>
        </w:rPr>
      </w:pPr>
      <w:r w:rsidRPr="00CB00E0">
        <w:rPr>
          <w:rFonts w:cs="Calibri"/>
          <w:szCs w:val="22"/>
        </w:rPr>
        <w:t>The MPTF Office will charge an administrative agent fee, which includes costs of the services performed by the Administrative Agent in line with the UNDG Operationalization Guidelines for the EU PAGODA 2 Delegation Agreement.  These costs are included in the Project Direct Cost.</w:t>
      </w:r>
    </w:p>
    <w:p w14:paraId="78559155" w14:textId="77777777" w:rsidR="007D37C7" w:rsidRPr="007D23CE" w:rsidRDefault="007D37C7" w:rsidP="007D37C7">
      <w:pPr>
        <w:spacing w:before="120"/>
        <w:jc w:val="both"/>
        <w:rPr>
          <w:rFonts w:ascii="Calibri" w:hAnsi="Calibri" w:cs="Calibri"/>
          <w:sz w:val="22"/>
          <w:szCs w:val="22"/>
        </w:rPr>
      </w:pPr>
      <w:r w:rsidRPr="007D23CE">
        <w:rPr>
          <w:rFonts w:ascii="Calibri" w:hAnsi="Calibri" w:cs="Calibri"/>
          <w:sz w:val="22"/>
          <w:szCs w:val="22"/>
        </w:rPr>
        <w:t>The Participating UN Organizations will:</w:t>
      </w:r>
    </w:p>
    <w:p w14:paraId="05B564B1" w14:textId="77777777" w:rsidR="007D37C7" w:rsidRPr="007D23CE" w:rsidRDefault="007D37C7" w:rsidP="00B06B32">
      <w:pPr>
        <w:pStyle w:val="MediumGrid1-Accent21"/>
        <w:numPr>
          <w:ilvl w:val="0"/>
          <w:numId w:val="40"/>
        </w:numPr>
        <w:spacing w:after="0" w:line="240" w:lineRule="auto"/>
        <w:contextualSpacing w:val="0"/>
        <w:jc w:val="both"/>
        <w:rPr>
          <w:rFonts w:cs="Calibri"/>
          <w:szCs w:val="22"/>
        </w:rPr>
      </w:pPr>
      <w:r w:rsidRPr="007D23CE">
        <w:rPr>
          <w:rFonts w:cs="Calibri"/>
          <w:szCs w:val="22"/>
        </w:rPr>
        <w:t xml:space="preserve">Assume full programmatic and financial responsibility and accountability for the funds disbursed by the AA as detailed in the Management Arrangements and Coordination section; </w:t>
      </w:r>
    </w:p>
    <w:p w14:paraId="1AE482B1" w14:textId="77777777" w:rsidR="007D37C7" w:rsidRPr="000932CE" w:rsidRDefault="007D37C7" w:rsidP="00B06B32">
      <w:pPr>
        <w:pStyle w:val="MediumGrid1-Accent21"/>
        <w:numPr>
          <w:ilvl w:val="0"/>
          <w:numId w:val="40"/>
        </w:numPr>
        <w:spacing w:after="0" w:line="240" w:lineRule="auto"/>
        <w:contextualSpacing w:val="0"/>
        <w:jc w:val="both"/>
        <w:rPr>
          <w:rFonts w:cs="Calibri"/>
          <w:szCs w:val="22"/>
        </w:rPr>
      </w:pPr>
      <w:r w:rsidRPr="007D23CE">
        <w:rPr>
          <w:rFonts w:cs="Calibri"/>
          <w:szCs w:val="22"/>
        </w:rPr>
        <w:t xml:space="preserve">Establish a separate ledger account for the receipt and administration of the funds disbursed to it by the </w:t>
      </w:r>
      <w:r>
        <w:rPr>
          <w:rFonts w:cs="Calibri"/>
          <w:szCs w:val="22"/>
        </w:rPr>
        <w:t>AA</w:t>
      </w:r>
      <w:r w:rsidRPr="007D23CE">
        <w:rPr>
          <w:rFonts w:cs="Calibri"/>
          <w:szCs w:val="22"/>
        </w:rPr>
        <w:t xml:space="preserve">. </w:t>
      </w:r>
    </w:p>
    <w:p w14:paraId="4B76701B" w14:textId="77777777" w:rsidR="007D37C7" w:rsidRDefault="007D37C7" w:rsidP="007D37C7">
      <w:pPr>
        <w:spacing w:before="120"/>
        <w:jc w:val="both"/>
        <w:rPr>
          <w:rFonts w:ascii="Calibri" w:hAnsi="Calibri" w:cs="Calibri"/>
          <w:sz w:val="22"/>
          <w:szCs w:val="22"/>
        </w:rPr>
      </w:pPr>
      <w:r w:rsidRPr="007D23CE">
        <w:rPr>
          <w:rFonts w:ascii="Calibri" w:hAnsi="Calibri" w:cs="Calibri"/>
          <w:sz w:val="22"/>
          <w:szCs w:val="22"/>
        </w:rPr>
        <w:t>Each UN organization is entitled to deduct their indirect costs on contributions received according to their own rules</w:t>
      </w:r>
      <w:r>
        <w:rPr>
          <w:rFonts w:ascii="Calibri" w:hAnsi="Calibri" w:cs="Calibri"/>
          <w:sz w:val="22"/>
          <w:szCs w:val="22"/>
        </w:rPr>
        <w:t xml:space="preserve"> and regulations,</w:t>
      </w:r>
      <w:r w:rsidRPr="007D23CE">
        <w:rPr>
          <w:rFonts w:ascii="Calibri" w:hAnsi="Calibri" w:cs="Calibri"/>
          <w:sz w:val="22"/>
          <w:szCs w:val="22"/>
        </w:rPr>
        <w:t xml:space="preserve"> considering the size and complexity of the programme. Each UN organization will deduct </w:t>
      </w:r>
      <w:r>
        <w:rPr>
          <w:rFonts w:ascii="Calibri" w:hAnsi="Calibri" w:cs="Calibri"/>
          <w:sz w:val="22"/>
          <w:szCs w:val="22"/>
        </w:rPr>
        <w:t>seven</w:t>
      </w:r>
      <w:r w:rsidRPr="007D23CE">
        <w:rPr>
          <w:rFonts w:ascii="Calibri" w:hAnsi="Calibri" w:cs="Calibri"/>
          <w:sz w:val="22"/>
          <w:szCs w:val="22"/>
        </w:rPr>
        <w:t xml:space="preserve"> percent as overhead costs of the total allocation received for the agency. </w:t>
      </w:r>
    </w:p>
    <w:p w14:paraId="4C958075" w14:textId="2A5713AA" w:rsidR="000C7B40" w:rsidRPr="004561D8" w:rsidRDefault="000C7B40" w:rsidP="004561D8">
      <w:pPr>
        <w:spacing w:before="120"/>
        <w:jc w:val="both"/>
        <w:rPr>
          <w:rFonts w:ascii="Calibri" w:hAnsi="Calibri" w:cs="Calibri"/>
          <w:b/>
          <w:bCs/>
          <w:sz w:val="22"/>
          <w:szCs w:val="22"/>
        </w:rPr>
      </w:pPr>
      <w:bookmarkStart w:id="63" w:name="_Toc529950868"/>
      <w:r w:rsidRPr="004561D8">
        <w:rPr>
          <w:rFonts w:ascii="Calibri" w:hAnsi="Calibri" w:cs="Calibri"/>
          <w:b/>
          <w:bCs/>
          <w:sz w:val="22"/>
          <w:szCs w:val="22"/>
        </w:rPr>
        <w:t>Administrative Agent</w:t>
      </w:r>
      <w:bookmarkEnd w:id="63"/>
    </w:p>
    <w:p w14:paraId="1E6DEC2A" w14:textId="4E912B8A" w:rsidR="00574531" w:rsidRDefault="000C7B40" w:rsidP="00E43CD9">
      <w:pPr>
        <w:spacing w:before="120"/>
        <w:jc w:val="both"/>
        <w:rPr>
          <w:rFonts w:ascii="Calibri" w:hAnsi="Calibri" w:cs="Calibri"/>
          <w:sz w:val="22"/>
          <w:szCs w:val="22"/>
        </w:rPr>
      </w:pPr>
      <w:r w:rsidRPr="007D23CE">
        <w:rPr>
          <w:rFonts w:ascii="Calibri" w:hAnsi="Calibri" w:cs="Calibri"/>
          <w:sz w:val="22"/>
          <w:szCs w:val="22"/>
        </w:rPr>
        <w:t xml:space="preserve">According to the pass-through modality, the UNDP </w:t>
      </w:r>
      <w:hyperlink r:id="rId14" w:history="1">
        <w:r w:rsidRPr="007D23CE">
          <w:rPr>
            <w:rFonts w:ascii="Calibri" w:hAnsi="Calibri" w:cs="Calibri"/>
            <w:sz w:val="22"/>
            <w:szCs w:val="22"/>
          </w:rPr>
          <w:t>Multi-Partner</w:t>
        </w:r>
        <w:bookmarkStart w:id="64" w:name="_Hlt531008583"/>
        <w:r w:rsidRPr="007D23CE">
          <w:rPr>
            <w:rFonts w:ascii="Calibri" w:hAnsi="Calibri" w:cs="Calibri"/>
            <w:sz w:val="22"/>
            <w:szCs w:val="22"/>
          </w:rPr>
          <w:t xml:space="preserve"> </w:t>
        </w:r>
        <w:bookmarkEnd w:id="64"/>
        <w:r w:rsidRPr="007D23CE">
          <w:rPr>
            <w:rFonts w:ascii="Calibri" w:hAnsi="Calibri" w:cs="Calibri"/>
            <w:sz w:val="22"/>
            <w:szCs w:val="22"/>
          </w:rPr>
          <w:t>Trust Fund Office (MPTF Office)</w:t>
        </w:r>
      </w:hyperlink>
      <w:r w:rsidRPr="007D23CE">
        <w:rPr>
          <w:rFonts w:ascii="Calibri" w:hAnsi="Calibri" w:cs="Calibri"/>
          <w:sz w:val="22"/>
          <w:szCs w:val="22"/>
        </w:rPr>
        <w:t xml:space="preserve"> will serve as the Administrative Agent (AA) of the Joint Programme. The AA will be accountable for effective and impartial fiduciary management and financial reporting. The AA will be responsible for financial/administrative management that includes: </w:t>
      </w:r>
      <w:r w:rsidR="00F77C70">
        <w:rPr>
          <w:rFonts w:ascii="Calibri" w:hAnsi="Calibri" w:cs="Calibri"/>
          <w:sz w:val="22"/>
          <w:szCs w:val="22"/>
        </w:rPr>
        <w:t>i</w:t>
      </w:r>
      <w:r w:rsidRPr="007D23CE">
        <w:rPr>
          <w:rFonts w:ascii="Calibri" w:hAnsi="Calibri" w:cs="Calibri"/>
          <w:sz w:val="22"/>
          <w:szCs w:val="22"/>
        </w:rPr>
        <w:t xml:space="preserve">) receiving donor contributions, </w:t>
      </w:r>
      <w:r w:rsidR="00F77C70">
        <w:rPr>
          <w:rFonts w:ascii="Calibri" w:hAnsi="Calibri" w:cs="Calibri"/>
          <w:sz w:val="22"/>
          <w:szCs w:val="22"/>
        </w:rPr>
        <w:t>ii</w:t>
      </w:r>
      <w:r w:rsidRPr="007D23CE">
        <w:rPr>
          <w:rFonts w:ascii="Calibri" w:hAnsi="Calibri" w:cs="Calibri"/>
          <w:sz w:val="22"/>
          <w:szCs w:val="22"/>
        </w:rPr>
        <w:t xml:space="preserve">) disbursing funds to Participating UN Organizations based on </w:t>
      </w:r>
      <w:r w:rsidR="00E10C18">
        <w:rPr>
          <w:rFonts w:ascii="Calibri" w:hAnsi="Calibri" w:cs="Calibri"/>
          <w:sz w:val="22"/>
          <w:szCs w:val="22"/>
        </w:rPr>
        <w:t xml:space="preserve">the </w:t>
      </w:r>
      <w:r w:rsidRPr="007D23CE">
        <w:rPr>
          <w:rFonts w:ascii="Calibri" w:hAnsi="Calibri" w:cs="Calibri"/>
          <w:sz w:val="22"/>
          <w:szCs w:val="22"/>
        </w:rPr>
        <w:t xml:space="preserve">Steering Committee instructions, and </w:t>
      </w:r>
      <w:r w:rsidR="00F77C70">
        <w:rPr>
          <w:rFonts w:ascii="Calibri" w:hAnsi="Calibri" w:cs="Calibri"/>
          <w:sz w:val="22"/>
          <w:szCs w:val="22"/>
        </w:rPr>
        <w:t>iii</w:t>
      </w:r>
      <w:r w:rsidRPr="007D23CE">
        <w:rPr>
          <w:rFonts w:ascii="Calibri" w:hAnsi="Calibri" w:cs="Calibri"/>
          <w:sz w:val="22"/>
          <w:szCs w:val="22"/>
        </w:rPr>
        <w:t xml:space="preserve">) consolidating periodic financial reports and </w:t>
      </w:r>
      <w:r w:rsidR="00E10C18">
        <w:rPr>
          <w:rFonts w:ascii="Calibri" w:hAnsi="Calibri" w:cs="Calibri"/>
          <w:sz w:val="22"/>
          <w:szCs w:val="22"/>
        </w:rPr>
        <w:t>the</w:t>
      </w:r>
      <w:r w:rsidRPr="007D23CE">
        <w:rPr>
          <w:rFonts w:ascii="Calibri" w:hAnsi="Calibri" w:cs="Calibri"/>
          <w:sz w:val="22"/>
          <w:szCs w:val="22"/>
        </w:rPr>
        <w:t xml:space="preserve"> final financial report. </w:t>
      </w:r>
    </w:p>
    <w:p w14:paraId="5CE0BC95" w14:textId="6D7F03C3" w:rsidR="00B8796D" w:rsidRPr="007D23CE" w:rsidRDefault="00B8796D" w:rsidP="00B8796D">
      <w:pPr>
        <w:spacing w:before="120"/>
        <w:jc w:val="both"/>
        <w:rPr>
          <w:rFonts w:ascii="Calibri" w:hAnsi="Calibri" w:cs="Calibri"/>
          <w:sz w:val="22"/>
          <w:szCs w:val="22"/>
        </w:rPr>
      </w:pPr>
      <w:r>
        <w:rPr>
          <w:rFonts w:ascii="Calibri" w:hAnsi="Calibri" w:cs="Calibri"/>
          <w:b/>
          <w:bCs/>
          <w:sz w:val="22"/>
          <w:szCs w:val="22"/>
        </w:rPr>
        <w:t xml:space="preserve">Participating UN Agencies: </w:t>
      </w:r>
      <w:r w:rsidRPr="007D23CE">
        <w:rPr>
          <w:rFonts w:ascii="Calibri" w:hAnsi="Calibri" w:cs="Calibri"/>
          <w:sz w:val="22"/>
          <w:szCs w:val="22"/>
        </w:rPr>
        <w:t xml:space="preserve">Participating UN organizations operate in accordance with their own regulations, rules, directives and procedures. They assume full programmatic and financial accountability for funds disbursed by the Administrative Agent and are responsible for the implementation and delivery of results under each activity result. PUNOs are the co-delegates which will sign the EU agreement. </w:t>
      </w:r>
    </w:p>
    <w:p w14:paraId="34AF7912" w14:textId="77777777" w:rsidR="00B8796D" w:rsidRDefault="00B8796D" w:rsidP="00B8796D">
      <w:pPr>
        <w:spacing w:before="120"/>
        <w:jc w:val="both"/>
        <w:rPr>
          <w:rFonts w:ascii="Calibri" w:hAnsi="Calibri" w:cs="Calibri"/>
          <w:sz w:val="22"/>
          <w:szCs w:val="22"/>
        </w:rPr>
      </w:pPr>
      <w:r w:rsidRPr="007D23CE">
        <w:rPr>
          <w:rFonts w:ascii="Calibri" w:hAnsi="Calibri" w:cs="Calibri"/>
          <w:sz w:val="22"/>
          <w:szCs w:val="22"/>
        </w:rPr>
        <w:t xml:space="preserve">PUNOs will have dedicated resources </w:t>
      </w:r>
      <w:r>
        <w:rPr>
          <w:rFonts w:ascii="Calibri" w:hAnsi="Calibri" w:cs="Calibri"/>
          <w:sz w:val="22"/>
          <w:szCs w:val="22"/>
        </w:rPr>
        <w:t>to</w:t>
      </w:r>
      <w:r w:rsidRPr="007D23CE">
        <w:rPr>
          <w:rFonts w:ascii="Calibri" w:hAnsi="Calibri" w:cs="Calibri"/>
          <w:sz w:val="22"/>
          <w:szCs w:val="22"/>
        </w:rPr>
        <w:t xml:space="preserve"> achieve</w:t>
      </w:r>
      <w:r>
        <w:rPr>
          <w:rFonts w:ascii="Calibri" w:hAnsi="Calibri" w:cs="Calibri"/>
          <w:sz w:val="22"/>
          <w:szCs w:val="22"/>
        </w:rPr>
        <w:t xml:space="preserve"> </w:t>
      </w:r>
      <w:r w:rsidRPr="007D23CE">
        <w:rPr>
          <w:rFonts w:ascii="Calibri" w:hAnsi="Calibri" w:cs="Calibri"/>
          <w:sz w:val="22"/>
          <w:szCs w:val="22"/>
        </w:rPr>
        <w:t>results, including personnel and consultants (technical assistance) that are directly contributing to ERRY activities, and allocate</w:t>
      </w:r>
      <w:r>
        <w:rPr>
          <w:rFonts w:ascii="Calibri" w:hAnsi="Calibri" w:cs="Calibri"/>
          <w:sz w:val="22"/>
          <w:szCs w:val="22"/>
        </w:rPr>
        <w:t>d</w:t>
      </w:r>
      <w:r w:rsidRPr="007D23CE">
        <w:rPr>
          <w:rFonts w:ascii="Calibri" w:hAnsi="Calibri" w:cs="Calibri"/>
          <w:sz w:val="22"/>
          <w:szCs w:val="22"/>
        </w:rPr>
        <w:t xml:space="preserve"> budget</w:t>
      </w:r>
      <w:r>
        <w:rPr>
          <w:rFonts w:ascii="Calibri" w:hAnsi="Calibri" w:cs="Calibri"/>
          <w:sz w:val="22"/>
          <w:szCs w:val="22"/>
        </w:rPr>
        <w:t>s</w:t>
      </w:r>
      <w:r w:rsidRPr="007D23CE">
        <w:rPr>
          <w:rFonts w:ascii="Calibri" w:hAnsi="Calibri" w:cs="Calibri"/>
          <w:sz w:val="22"/>
          <w:szCs w:val="22"/>
        </w:rPr>
        <w:t xml:space="preserve"> for associated costs</w:t>
      </w:r>
      <w:r>
        <w:rPr>
          <w:rFonts w:ascii="Calibri" w:hAnsi="Calibri" w:cs="Calibri"/>
          <w:sz w:val="22"/>
          <w:szCs w:val="22"/>
        </w:rPr>
        <w:t>,</w:t>
      </w:r>
      <w:r w:rsidRPr="007D23CE">
        <w:rPr>
          <w:rFonts w:ascii="Calibri" w:hAnsi="Calibri" w:cs="Calibri"/>
          <w:sz w:val="22"/>
          <w:szCs w:val="22"/>
        </w:rPr>
        <w:t xml:space="preserve"> such as office structure</w:t>
      </w:r>
      <w:r>
        <w:rPr>
          <w:rFonts w:ascii="Calibri" w:hAnsi="Calibri" w:cs="Calibri"/>
          <w:sz w:val="22"/>
          <w:szCs w:val="22"/>
        </w:rPr>
        <w:t>,</w:t>
      </w:r>
      <w:r w:rsidRPr="007D23CE">
        <w:rPr>
          <w:rFonts w:ascii="Calibri" w:hAnsi="Calibri" w:cs="Calibri"/>
          <w:sz w:val="22"/>
          <w:szCs w:val="22"/>
        </w:rPr>
        <w:t xml:space="preserve"> and operability of field visits for quality assurance. </w:t>
      </w:r>
    </w:p>
    <w:p w14:paraId="6D6271E7" w14:textId="5438AEEE" w:rsidR="00B8796D" w:rsidRPr="007D23CE" w:rsidRDefault="00B8796D" w:rsidP="00B8796D">
      <w:pPr>
        <w:spacing w:before="120"/>
        <w:jc w:val="both"/>
        <w:rPr>
          <w:rFonts w:ascii="Calibri" w:hAnsi="Calibri" w:cs="Calibri"/>
          <w:sz w:val="22"/>
          <w:szCs w:val="22"/>
        </w:rPr>
      </w:pPr>
      <w:r>
        <w:rPr>
          <w:rFonts w:ascii="Calibri" w:hAnsi="Calibri" w:cs="Calibri"/>
          <w:b/>
          <w:sz w:val="22"/>
          <w:szCs w:val="22"/>
        </w:rPr>
        <w:t xml:space="preserve">PUNOs </w:t>
      </w:r>
      <w:r w:rsidRPr="007D23CE">
        <w:rPr>
          <w:rFonts w:ascii="Calibri" w:hAnsi="Calibri" w:cs="Calibri"/>
          <w:b/>
          <w:sz w:val="22"/>
          <w:szCs w:val="22"/>
        </w:rPr>
        <w:t xml:space="preserve">Financial </w:t>
      </w:r>
      <w:r>
        <w:rPr>
          <w:rFonts w:ascii="Calibri" w:hAnsi="Calibri" w:cs="Calibri"/>
          <w:b/>
          <w:sz w:val="22"/>
          <w:szCs w:val="22"/>
        </w:rPr>
        <w:t>M</w:t>
      </w:r>
      <w:r w:rsidRPr="007D23CE">
        <w:rPr>
          <w:rFonts w:ascii="Calibri" w:hAnsi="Calibri" w:cs="Calibri"/>
          <w:b/>
          <w:sz w:val="22"/>
          <w:szCs w:val="22"/>
        </w:rPr>
        <w:t>anagement</w:t>
      </w:r>
      <w:r>
        <w:rPr>
          <w:rFonts w:ascii="Calibri" w:hAnsi="Calibri" w:cs="Calibri"/>
          <w:b/>
          <w:sz w:val="22"/>
          <w:szCs w:val="22"/>
        </w:rPr>
        <w:t xml:space="preserve">: </w:t>
      </w:r>
      <w:r w:rsidRPr="007D23CE">
        <w:rPr>
          <w:rFonts w:ascii="Calibri" w:hAnsi="Calibri" w:cs="Calibri"/>
          <w:sz w:val="22"/>
          <w:szCs w:val="22"/>
        </w:rPr>
        <w:t xml:space="preserve">PUNOs have bank accounts set up in Yemen. These accounts will be managed by authorized staff who will maintain comprehensive records of local bank account transactions (including clearly labelled receipts) and produce monthly reconciliations. </w:t>
      </w:r>
      <w:r>
        <w:rPr>
          <w:rFonts w:ascii="Calibri" w:hAnsi="Calibri" w:cs="Calibri"/>
          <w:sz w:val="22"/>
          <w:szCs w:val="22"/>
        </w:rPr>
        <w:t>This</w:t>
      </w:r>
      <w:r w:rsidRPr="007D23CE">
        <w:rPr>
          <w:rFonts w:ascii="Calibri" w:hAnsi="Calibri" w:cs="Calibri"/>
          <w:sz w:val="22"/>
          <w:szCs w:val="22"/>
        </w:rPr>
        <w:t xml:space="preserve"> will also be summarised for inclusion in the bi-annual reports. </w:t>
      </w:r>
    </w:p>
    <w:p w14:paraId="3F5C93F9" w14:textId="1F21CD90" w:rsidR="00B06756" w:rsidRPr="000C3496" w:rsidRDefault="00B8796D" w:rsidP="000C3496">
      <w:pPr>
        <w:spacing w:before="120"/>
        <w:jc w:val="both"/>
        <w:rPr>
          <w:rFonts w:ascii="Calibri" w:hAnsi="Calibri" w:cs="Calibri"/>
          <w:sz w:val="22"/>
          <w:szCs w:val="22"/>
        </w:rPr>
      </w:pPr>
      <w:r w:rsidRPr="007D23CE">
        <w:rPr>
          <w:rFonts w:ascii="Calibri" w:hAnsi="Calibri" w:cs="Calibri"/>
          <w:sz w:val="22"/>
          <w:szCs w:val="22"/>
        </w:rPr>
        <w:t xml:space="preserve">The operational departments in each organization will support the financial management of the </w:t>
      </w:r>
      <w:r>
        <w:rPr>
          <w:rFonts w:ascii="Calibri" w:hAnsi="Calibri" w:cs="Calibri"/>
          <w:sz w:val="22"/>
          <w:szCs w:val="22"/>
        </w:rPr>
        <w:t>P</w:t>
      </w:r>
      <w:r w:rsidRPr="007D23CE">
        <w:rPr>
          <w:rFonts w:ascii="Calibri" w:hAnsi="Calibri" w:cs="Calibri"/>
          <w:sz w:val="22"/>
          <w:szCs w:val="22"/>
        </w:rPr>
        <w:t xml:space="preserve">rogramme </w:t>
      </w:r>
      <w:r>
        <w:rPr>
          <w:rFonts w:ascii="Calibri" w:hAnsi="Calibri" w:cs="Calibri"/>
          <w:sz w:val="22"/>
          <w:szCs w:val="22"/>
        </w:rPr>
        <w:t>by</w:t>
      </w:r>
      <w:r w:rsidRPr="007D23CE">
        <w:rPr>
          <w:rFonts w:ascii="Calibri" w:hAnsi="Calibri" w:cs="Calibri"/>
          <w:sz w:val="22"/>
          <w:szCs w:val="22"/>
        </w:rPr>
        <w:t xml:space="preserve"> approving timesheets, expenses and contractor invoices, </w:t>
      </w:r>
      <w:r>
        <w:rPr>
          <w:rFonts w:ascii="Calibri" w:hAnsi="Calibri" w:cs="Calibri"/>
          <w:sz w:val="22"/>
          <w:szCs w:val="22"/>
        </w:rPr>
        <w:t>and by</w:t>
      </w:r>
      <w:r w:rsidRPr="007D23CE">
        <w:rPr>
          <w:rFonts w:ascii="Calibri" w:hAnsi="Calibri" w:cs="Calibri"/>
          <w:sz w:val="22"/>
          <w:szCs w:val="22"/>
        </w:rPr>
        <w:t xml:space="preserve"> preparing internal financial reports, including periodic financial reports.</w:t>
      </w:r>
      <w:r w:rsidR="00E83619">
        <w:rPr>
          <w:rFonts w:ascii="Calibri" w:hAnsi="Calibri" w:cs="Calibri"/>
          <w:sz w:val="22"/>
          <w:szCs w:val="22"/>
        </w:rPr>
        <w:t xml:space="preserve"> </w:t>
      </w:r>
    </w:p>
    <w:p w14:paraId="7A09C1B3" w14:textId="67387551" w:rsidR="000C7B40" w:rsidRPr="007D23CE" w:rsidRDefault="000C7B40" w:rsidP="004561D8">
      <w:pPr>
        <w:pStyle w:val="Heading2"/>
        <w:numPr>
          <w:ilvl w:val="1"/>
          <w:numId w:val="7"/>
        </w:numPr>
        <w:tabs>
          <w:tab w:val="clear" w:pos="840"/>
          <w:tab w:val="left" w:pos="567"/>
        </w:tabs>
        <w:spacing w:after="0"/>
        <w:ind w:left="567" w:hanging="567"/>
        <w:contextualSpacing w:val="0"/>
      </w:pPr>
      <w:bookmarkStart w:id="65" w:name="_Toc529950869"/>
      <w:bookmarkStart w:id="66" w:name="_Toc21345325"/>
      <w:r w:rsidRPr="004561D8">
        <w:t>Convening Agency and Joint Coordination Unit in Sana’a and</w:t>
      </w:r>
      <w:r w:rsidR="00D8764F" w:rsidRPr="004561D8">
        <w:t xml:space="preserve"> </w:t>
      </w:r>
      <w:r w:rsidR="000E6FE1" w:rsidRPr="004561D8">
        <w:t>S</w:t>
      </w:r>
      <w:r w:rsidRPr="004561D8">
        <w:t>ub-</w:t>
      </w:r>
      <w:bookmarkEnd w:id="65"/>
      <w:r w:rsidR="00564CB9" w:rsidRPr="004561D8">
        <w:t>National</w:t>
      </w:r>
      <w:r w:rsidR="00D8764F" w:rsidRPr="004561D8">
        <w:t xml:space="preserve"> Level</w:t>
      </w:r>
      <w:bookmarkEnd w:id="66"/>
    </w:p>
    <w:p w14:paraId="642D6E63" w14:textId="28A6148A" w:rsidR="000C7B40" w:rsidRPr="007D23CE" w:rsidRDefault="000C7B40" w:rsidP="00564CB9">
      <w:pPr>
        <w:spacing w:before="120"/>
        <w:jc w:val="both"/>
        <w:rPr>
          <w:rFonts w:ascii="Calibri" w:hAnsi="Calibri" w:cs="Calibri"/>
          <w:sz w:val="22"/>
          <w:szCs w:val="22"/>
        </w:rPr>
      </w:pPr>
      <w:r w:rsidRPr="007D23CE">
        <w:rPr>
          <w:rFonts w:ascii="Calibri" w:hAnsi="Calibri" w:cs="Calibri"/>
          <w:sz w:val="22"/>
          <w:szCs w:val="22"/>
        </w:rPr>
        <w:t xml:space="preserve">Under ERRY, UNDP is the Convening Agency and will provide joint coordination support. UNDP will be accountable for </w:t>
      </w:r>
      <w:r w:rsidR="00AB5DDF">
        <w:rPr>
          <w:rFonts w:ascii="Calibri" w:hAnsi="Calibri" w:cs="Calibri"/>
          <w:sz w:val="22"/>
          <w:szCs w:val="22"/>
        </w:rPr>
        <w:t xml:space="preserve">the </w:t>
      </w:r>
      <w:r w:rsidRPr="007D23CE">
        <w:rPr>
          <w:rFonts w:ascii="Calibri" w:hAnsi="Calibri" w:cs="Calibri"/>
          <w:sz w:val="22"/>
          <w:szCs w:val="22"/>
        </w:rPr>
        <w:t>coordination of programmatic activities and narrative reporting</w:t>
      </w:r>
      <w:r w:rsidR="00564CB9">
        <w:rPr>
          <w:rFonts w:ascii="Calibri" w:hAnsi="Calibri" w:cs="Calibri"/>
          <w:sz w:val="22"/>
          <w:szCs w:val="22"/>
        </w:rPr>
        <w:t>.</w:t>
      </w:r>
      <w:r w:rsidRPr="007D23CE">
        <w:rPr>
          <w:rFonts w:ascii="Calibri" w:hAnsi="Calibri" w:cs="Calibri"/>
          <w:sz w:val="22"/>
          <w:szCs w:val="22"/>
        </w:rPr>
        <w:t xml:space="preserve"> </w:t>
      </w:r>
    </w:p>
    <w:p w14:paraId="3DF0C400" w14:textId="6143BBC5" w:rsidR="000C7B40" w:rsidRPr="007D23CE" w:rsidRDefault="000C7B40" w:rsidP="00E43CD9">
      <w:pPr>
        <w:spacing w:before="120"/>
        <w:jc w:val="both"/>
        <w:rPr>
          <w:rFonts w:ascii="Calibri" w:hAnsi="Calibri" w:cs="Calibri"/>
          <w:sz w:val="22"/>
          <w:szCs w:val="22"/>
        </w:rPr>
      </w:pPr>
      <w:r w:rsidRPr="007D23CE">
        <w:rPr>
          <w:rFonts w:ascii="Calibri" w:hAnsi="Calibri" w:cs="Calibri"/>
          <w:sz w:val="22"/>
          <w:szCs w:val="22"/>
        </w:rPr>
        <w:t xml:space="preserve">The Joint Coordination Unit is responsible for operational and programmatic coordination that includes: </w:t>
      </w:r>
      <w:r w:rsidR="000E6FE1">
        <w:rPr>
          <w:rFonts w:ascii="Calibri" w:hAnsi="Calibri" w:cs="Calibri"/>
          <w:sz w:val="22"/>
          <w:szCs w:val="22"/>
        </w:rPr>
        <w:t>i</w:t>
      </w:r>
      <w:r w:rsidRPr="007D23CE">
        <w:rPr>
          <w:rFonts w:ascii="Calibri" w:hAnsi="Calibri" w:cs="Calibri"/>
          <w:sz w:val="22"/>
          <w:szCs w:val="22"/>
        </w:rPr>
        <w:t xml:space="preserve">) coordinating all Joint Programme partners, </w:t>
      </w:r>
      <w:r w:rsidR="00D8764F">
        <w:rPr>
          <w:rFonts w:ascii="Calibri" w:hAnsi="Calibri" w:cs="Calibri"/>
          <w:sz w:val="22"/>
          <w:szCs w:val="22"/>
        </w:rPr>
        <w:t>ii</w:t>
      </w:r>
      <w:r w:rsidRPr="007D23CE">
        <w:rPr>
          <w:rFonts w:ascii="Calibri" w:hAnsi="Calibri" w:cs="Calibri"/>
          <w:sz w:val="22"/>
          <w:szCs w:val="22"/>
        </w:rPr>
        <w:t xml:space="preserve">) coordinating and compiling annual work plans and narrative reports, </w:t>
      </w:r>
      <w:r w:rsidR="00D8764F">
        <w:rPr>
          <w:rFonts w:ascii="Calibri" w:hAnsi="Calibri" w:cs="Calibri"/>
          <w:sz w:val="22"/>
          <w:szCs w:val="22"/>
        </w:rPr>
        <w:t>iii</w:t>
      </w:r>
      <w:r w:rsidRPr="007D23CE">
        <w:rPr>
          <w:rFonts w:ascii="Calibri" w:hAnsi="Calibri" w:cs="Calibri"/>
          <w:sz w:val="22"/>
          <w:szCs w:val="22"/>
        </w:rPr>
        <w:t xml:space="preserve">) coordinating </w:t>
      </w:r>
      <w:r w:rsidR="00D80631">
        <w:rPr>
          <w:rFonts w:ascii="Calibri" w:hAnsi="Calibri" w:cs="Calibri"/>
          <w:sz w:val="22"/>
          <w:szCs w:val="22"/>
        </w:rPr>
        <w:t xml:space="preserve">the </w:t>
      </w:r>
      <w:r w:rsidRPr="007D23CE">
        <w:rPr>
          <w:rFonts w:ascii="Calibri" w:hAnsi="Calibri" w:cs="Calibri"/>
          <w:sz w:val="22"/>
          <w:szCs w:val="22"/>
        </w:rPr>
        <w:t xml:space="preserve">monitoring of annual targets, </w:t>
      </w:r>
      <w:r w:rsidR="00D8764F">
        <w:rPr>
          <w:rFonts w:ascii="Calibri" w:hAnsi="Calibri" w:cs="Calibri"/>
          <w:sz w:val="22"/>
          <w:szCs w:val="22"/>
        </w:rPr>
        <w:t>iv</w:t>
      </w:r>
      <w:r w:rsidRPr="007D23CE">
        <w:rPr>
          <w:rFonts w:ascii="Calibri" w:hAnsi="Calibri" w:cs="Calibri"/>
          <w:sz w:val="22"/>
          <w:szCs w:val="22"/>
        </w:rPr>
        <w:t xml:space="preserve">) calling and reporting on Steering Committee meetings, </w:t>
      </w:r>
      <w:r w:rsidR="00D8764F">
        <w:rPr>
          <w:rFonts w:ascii="Calibri" w:hAnsi="Calibri" w:cs="Calibri"/>
          <w:sz w:val="22"/>
          <w:szCs w:val="22"/>
        </w:rPr>
        <w:t>v</w:t>
      </w:r>
      <w:r w:rsidRPr="007D23CE">
        <w:rPr>
          <w:rFonts w:ascii="Calibri" w:hAnsi="Calibri" w:cs="Calibri"/>
          <w:sz w:val="22"/>
          <w:szCs w:val="22"/>
        </w:rPr>
        <w:t xml:space="preserve">) </w:t>
      </w:r>
      <w:r w:rsidR="001B4FF1">
        <w:rPr>
          <w:rFonts w:ascii="Calibri" w:hAnsi="Calibri" w:cs="Calibri"/>
          <w:sz w:val="22"/>
          <w:szCs w:val="22"/>
        </w:rPr>
        <w:t xml:space="preserve">coordinating </w:t>
      </w:r>
      <w:r w:rsidRPr="007D23CE">
        <w:rPr>
          <w:rFonts w:ascii="Calibri" w:hAnsi="Calibri" w:cs="Calibri"/>
          <w:sz w:val="22"/>
          <w:szCs w:val="22"/>
        </w:rPr>
        <w:t xml:space="preserve">audits and evaluation, </w:t>
      </w:r>
      <w:r w:rsidR="00D8764F">
        <w:rPr>
          <w:rFonts w:ascii="Calibri" w:hAnsi="Calibri" w:cs="Calibri"/>
          <w:sz w:val="22"/>
          <w:szCs w:val="22"/>
        </w:rPr>
        <w:t>vi</w:t>
      </w:r>
      <w:r w:rsidRPr="007D23CE">
        <w:rPr>
          <w:rFonts w:ascii="Calibri" w:hAnsi="Calibri" w:cs="Calibri"/>
          <w:sz w:val="22"/>
          <w:szCs w:val="22"/>
        </w:rPr>
        <w:t>) reporting back to the Steering Committee</w:t>
      </w:r>
      <w:r w:rsidR="00D80631">
        <w:rPr>
          <w:rFonts w:ascii="Calibri" w:hAnsi="Calibri" w:cs="Calibri"/>
          <w:sz w:val="22"/>
          <w:szCs w:val="22"/>
        </w:rPr>
        <w:t>,</w:t>
      </w:r>
      <w:r w:rsidRPr="007D23CE">
        <w:rPr>
          <w:rFonts w:ascii="Calibri" w:hAnsi="Calibri" w:cs="Calibri"/>
          <w:sz w:val="22"/>
          <w:szCs w:val="22"/>
        </w:rPr>
        <w:t xml:space="preserve"> </w:t>
      </w:r>
      <w:r w:rsidR="00F77C70">
        <w:rPr>
          <w:rFonts w:ascii="Calibri" w:hAnsi="Calibri" w:cs="Calibri"/>
          <w:sz w:val="22"/>
          <w:szCs w:val="22"/>
        </w:rPr>
        <w:t xml:space="preserve">and </w:t>
      </w:r>
      <w:r w:rsidR="00D8764F">
        <w:rPr>
          <w:rFonts w:ascii="Calibri" w:hAnsi="Calibri" w:cs="Calibri"/>
          <w:sz w:val="22"/>
          <w:szCs w:val="22"/>
        </w:rPr>
        <w:t>vii</w:t>
      </w:r>
      <w:r w:rsidRPr="007D23CE">
        <w:rPr>
          <w:rFonts w:ascii="Calibri" w:hAnsi="Calibri" w:cs="Calibri"/>
          <w:sz w:val="22"/>
          <w:szCs w:val="22"/>
        </w:rPr>
        <w:t xml:space="preserve">) </w:t>
      </w:r>
      <w:r w:rsidR="001B4FF1">
        <w:rPr>
          <w:rFonts w:ascii="Calibri" w:hAnsi="Calibri" w:cs="Calibri"/>
          <w:sz w:val="22"/>
          <w:szCs w:val="22"/>
        </w:rPr>
        <w:t>potential</w:t>
      </w:r>
      <w:r w:rsidRPr="007D23CE">
        <w:rPr>
          <w:rFonts w:ascii="Calibri" w:hAnsi="Calibri" w:cs="Calibri"/>
          <w:sz w:val="22"/>
          <w:szCs w:val="22"/>
        </w:rPr>
        <w:t xml:space="preserve"> resource mobilization. The Joint Coordination Unit is involved in day-to-day </w:t>
      </w:r>
      <w:r w:rsidR="00564CB9" w:rsidRPr="007D23CE">
        <w:rPr>
          <w:rFonts w:ascii="Calibri" w:hAnsi="Calibri" w:cs="Calibri"/>
          <w:sz w:val="22"/>
          <w:szCs w:val="22"/>
        </w:rPr>
        <w:t>coordination but</w:t>
      </w:r>
      <w:r w:rsidRPr="007D23CE">
        <w:rPr>
          <w:rFonts w:ascii="Calibri" w:hAnsi="Calibri" w:cs="Calibri"/>
          <w:sz w:val="22"/>
          <w:szCs w:val="22"/>
        </w:rPr>
        <w:t xml:space="preserve"> does not hold any financial or programmatic accountability</w:t>
      </w:r>
      <w:r w:rsidR="001B4FF1">
        <w:rPr>
          <w:rFonts w:ascii="Calibri" w:hAnsi="Calibri" w:cs="Calibri"/>
          <w:sz w:val="22"/>
          <w:szCs w:val="22"/>
        </w:rPr>
        <w:t>.</w:t>
      </w:r>
    </w:p>
    <w:p w14:paraId="75BA838D" w14:textId="3767A5A6" w:rsidR="006B2D03" w:rsidRPr="00C0256F" w:rsidRDefault="006B2D03" w:rsidP="007D37C7">
      <w:pPr>
        <w:pStyle w:val="Heading3"/>
        <w:numPr>
          <w:ilvl w:val="0"/>
          <w:numId w:val="0"/>
        </w:numPr>
        <w:tabs>
          <w:tab w:val="left" w:pos="567"/>
        </w:tabs>
        <w:spacing w:after="0"/>
        <w:ind w:left="720" w:hanging="720"/>
      </w:pPr>
      <w:bookmarkStart w:id="67" w:name="_Toc529950870"/>
      <w:bookmarkStart w:id="68" w:name="_Toc21345326"/>
      <w:r w:rsidRPr="007D23CE">
        <w:t>The Joint Coordination Unit in Sana’a</w:t>
      </w:r>
      <w:bookmarkEnd w:id="67"/>
      <w:bookmarkEnd w:id="68"/>
    </w:p>
    <w:p w14:paraId="0F55AA57" w14:textId="2ACF0B98" w:rsidR="000C7B40" w:rsidRPr="007D23CE" w:rsidRDefault="000C7B40" w:rsidP="00E43CD9">
      <w:pPr>
        <w:spacing w:before="120"/>
        <w:jc w:val="both"/>
        <w:rPr>
          <w:rFonts w:ascii="Calibri" w:hAnsi="Calibri" w:cs="Calibri"/>
          <w:sz w:val="22"/>
          <w:szCs w:val="22"/>
          <w:u w:val="single"/>
        </w:rPr>
      </w:pPr>
      <w:r w:rsidRPr="00E43CD9">
        <w:rPr>
          <w:rFonts w:ascii="Calibri" w:hAnsi="Calibri" w:cs="Calibri"/>
          <w:bCs/>
          <w:sz w:val="22"/>
          <w:szCs w:val="22"/>
        </w:rPr>
        <w:t>The Joint Coordination Unit</w:t>
      </w:r>
      <w:r w:rsidR="00F77C70">
        <w:rPr>
          <w:rFonts w:ascii="Calibri" w:hAnsi="Calibri" w:cs="Calibri"/>
          <w:bCs/>
          <w:sz w:val="22"/>
          <w:szCs w:val="22"/>
        </w:rPr>
        <w:t xml:space="preserve"> (JCU)</w:t>
      </w:r>
      <w:r w:rsidRPr="00E43CD9">
        <w:rPr>
          <w:rFonts w:ascii="Calibri" w:hAnsi="Calibri" w:cs="Calibri"/>
          <w:bCs/>
          <w:sz w:val="22"/>
          <w:szCs w:val="22"/>
        </w:rPr>
        <w:t xml:space="preserve"> in Sana’a</w:t>
      </w:r>
      <w:r w:rsidRPr="007D23CE">
        <w:rPr>
          <w:rFonts w:ascii="Calibri" w:hAnsi="Calibri" w:cs="Calibri"/>
          <w:sz w:val="22"/>
          <w:szCs w:val="22"/>
        </w:rPr>
        <w:t xml:space="preserve"> will be led by a Joint Programme Manager, supported by a Communicatio</w:t>
      </w:r>
      <w:r w:rsidR="00870FCB">
        <w:rPr>
          <w:rFonts w:ascii="Calibri" w:hAnsi="Calibri" w:cs="Calibri"/>
          <w:sz w:val="22"/>
          <w:szCs w:val="22"/>
        </w:rPr>
        <w:t>ns Officer</w:t>
      </w:r>
      <w:r w:rsidRPr="007D23CE">
        <w:rPr>
          <w:rFonts w:ascii="Calibri" w:hAnsi="Calibri" w:cs="Calibri"/>
          <w:sz w:val="22"/>
          <w:szCs w:val="22"/>
        </w:rPr>
        <w:t xml:space="preserve">, an M&amp;E and Reporting </w:t>
      </w:r>
      <w:r w:rsidR="00870FCB">
        <w:rPr>
          <w:rFonts w:ascii="Calibri" w:hAnsi="Calibri" w:cs="Calibri"/>
          <w:sz w:val="22"/>
          <w:szCs w:val="22"/>
        </w:rPr>
        <w:t>Officer</w:t>
      </w:r>
      <w:r w:rsidRPr="007D23CE">
        <w:rPr>
          <w:rFonts w:ascii="Calibri" w:hAnsi="Calibri" w:cs="Calibri"/>
          <w:sz w:val="22"/>
          <w:szCs w:val="22"/>
        </w:rPr>
        <w:t xml:space="preserve">, and an Administrative and Finance </w:t>
      </w:r>
      <w:r w:rsidR="00870FCB">
        <w:rPr>
          <w:rFonts w:ascii="Calibri" w:hAnsi="Calibri" w:cs="Calibri"/>
          <w:sz w:val="22"/>
          <w:szCs w:val="22"/>
        </w:rPr>
        <w:t>Officer</w:t>
      </w:r>
      <w:r w:rsidRPr="007D23CE">
        <w:rPr>
          <w:rFonts w:ascii="Calibri" w:hAnsi="Calibri" w:cs="Calibri"/>
          <w:sz w:val="22"/>
          <w:szCs w:val="22"/>
        </w:rPr>
        <w:t>.</w:t>
      </w:r>
    </w:p>
    <w:p w14:paraId="647497A8" w14:textId="6F7FF6CD" w:rsidR="000C7B40" w:rsidRPr="007D23CE" w:rsidRDefault="000C7B40" w:rsidP="00E43CD9">
      <w:pPr>
        <w:spacing w:before="120"/>
        <w:jc w:val="both"/>
        <w:rPr>
          <w:rFonts w:ascii="Calibri" w:hAnsi="Calibri" w:cs="Calibri"/>
          <w:sz w:val="22"/>
          <w:szCs w:val="22"/>
        </w:rPr>
      </w:pPr>
      <w:r w:rsidRPr="007D23CE">
        <w:rPr>
          <w:rFonts w:ascii="Calibri" w:hAnsi="Calibri" w:cs="Calibri"/>
          <w:sz w:val="22"/>
          <w:szCs w:val="22"/>
        </w:rPr>
        <w:t xml:space="preserve">The </w:t>
      </w:r>
      <w:r w:rsidR="00F77C70">
        <w:rPr>
          <w:rFonts w:ascii="Calibri" w:hAnsi="Calibri" w:cs="Calibri"/>
          <w:sz w:val="22"/>
          <w:szCs w:val="22"/>
        </w:rPr>
        <w:t>JCU</w:t>
      </w:r>
      <w:r w:rsidRPr="007D23CE">
        <w:rPr>
          <w:rFonts w:ascii="Calibri" w:hAnsi="Calibri" w:cs="Calibri"/>
          <w:sz w:val="22"/>
          <w:szCs w:val="22"/>
        </w:rPr>
        <w:t xml:space="preserve"> will be hosted by UNDP within its premises</w:t>
      </w:r>
      <w:r w:rsidR="00870FCB" w:rsidRPr="007D23CE">
        <w:rPr>
          <w:rFonts w:ascii="Calibri" w:hAnsi="Calibri" w:cs="Calibri"/>
          <w:sz w:val="22"/>
          <w:szCs w:val="22"/>
        </w:rPr>
        <w:t xml:space="preserve"> and</w:t>
      </w:r>
      <w:r w:rsidRPr="007D23CE">
        <w:rPr>
          <w:rFonts w:ascii="Calibri" w:hAnsi="Calibri" w:cs="Calibri"/>
          <w:sz w:val="22"/>
          <w:szCs w:val="22"/>
        </w:rPr>
        <w:t xml:space="preserve"> </w:t>
      </w:r>
      <w:r w:rsidR="0035112B">
        <w:rPr>
          <w:rFonts w:ascii="Calibri" w:hAnsi="Calibri" w:cs="Calibri"/>
          <w:sz w:val="22"/>
          <w:szCs w:val="22"/>
        </w:rPr>
        <w:t xml:space="preserve">will </w:t>
      </w:r>
      <w:r w:rsidRPr="007D23CE">
        <w:rPr>
          <w:rFonts w:ascii="Calibri" w:hAnsi="Calibri" w:cs="Calibri"/>
          <w:sz w:val="22"/>
          <w:szCs w:val="22"/>
        </w:rPr>
        <w:t>operate with a dedicated budget and staff that will cover risk management, conflict sensitivity, communications, M&amp;E, coordination and oversight. A key task of the unit w</w:t>
      </w:r>
      <w:r w:rsidR="00D04CBF">
        <w:rPr>
          <w:rFonts w:ascii="Calibri" w:hAnsi="Calibri" w:cs="Calibri"/>
          <w:sz w:val="22"/>
          <w:szCs w:val="22"/>
        </w:rPr>
        <w:t>ill</w:t>
      </w:r>
      <w:r w:rsidRPr="007D23CE">
        <w:rPr>
          <w:rFonts w:ascii="Calibri" w:hAnsi="Calibri" w:cs="Calibri"/>
          <w:sz w:val="22"/>
          <w:szCs w:val="22"/>
        </w:rPr>
        <w:t xml:space="preserve"> be to ensure coherence across the </w:t>
      </w:r>
      <w:r w:rsidR="00F77C70">
        <w:rPr>
          <w:rFonts w:ascii="Calibri" w:hAnsi="Calibri" w:cs="Calibri"/>
          <w:sz w:val="22"/>
          <w:szCs w:val="22"/>
        </w:rPr>
        <w:t>P</w:t>
      </w:r>
      <w:r w:rsidRPr="007D23CE">
        <w:rPr>
          <w:rFonts w:ascii="Calibri" w:hAnsi="Calibri" w:cs="Calibri"/>
          <w:sz w:val="22"/>
          <w:szCs w:val="22"/>
        </w:rPr>
        <w:t>rogramme’s components</w:t>
      </w:r>
      <w:r w:rsidR="00D04CBF">
        <w:rPr>
          <w:rFonts w:ascii="Calibri" w:hAnsi="Calibri" w:cs="Calibri"/>
          <w:sz w:val="22"/>
          <w:szCs w:val="22"/>
        </w:rPr>
        <w:t>,</w:t>
      </w:r>
      <w:r w:rsidRPr="007D23CE">
        <w:rPr>
          <w:rFonts w:ascii="Calibri" w:hAnsi="Calibri" w:cs="Calibri"/>
          <w:sz w:val="22"/>
          <w:szCs w:val="22"/>
        </w:rPr>
        <w:t xml:space="preserve"> outputs</w:t>
      </w:r>
      <w:r w:rsidR="00870FCB">
        <w:rPr>
          <w:rFonts w:ascii="Calibri" w:hAnsi="Calibri" w:cs="Calibri"/>
          <w:sz w:val="22"/>
          <w:szCs w:val="22"/>
        </w:rPr>
        <w:t xml:space="preserve"> and synergies</w:t>
      </w:r>
      <w:r w:rsidRPr="007D23CE">
        <w:rPr>
          <w:rFonts w:ascii="Calibri" w:hAnsi="Calibri" w:cs="Calibri"/>
          <w:sz w:val="22"/>
          <w:szCs w:val="22"/>
        </w:rPr>
        <w:t xml:space="preserve">. This will be done </w:t>
      </w:r>
      <w:r w:rsidR="00D04CBF">
        <w:rPr>
          <w:rFonts w:ascii="Calibri" w:hAnsi="Calibri" w:cs="Calibri"/>
          <w:sz w:val="22"/>
          <w:szCs w:val="22"/>
        </w:rPr>
        <w:t xml:space="preserve">by:  </w:t>
      </w:r>
    </w:p>
    <w:p w14:paraId="67EAEFE1" w14:textId="1B2C0A77" w:rsidR="000C7B40" w:rsidRPr="007D23CE" w:rsidRDefault="000C7B40" w:rsidP="00417BEF">
      <w:pPr>
        <w:pStyle w:val="ListParagraph"/>
        <w:numPr>
          <w:ilvl w:val="0"/>
          <w:numId w:val="15"/>
        </w:numPr>
        <w:pBdr>
          <w:top w:val="none" w:sz="0" w:space="0" w:color="000000"/>
          <w:left w:val="none" w:sz="0" w:space="0" w:color="000000"/>
          <w:bottom w:val="none" w:sz="0" w:space="0" w:color="000000"/>
          <w:right w:val="none" w:sz="0" w:space="0" w:color="000000"/>
        </w:pBdr>
        <w:spacing w:before="120"/>
        <w:jc w:val="both"/>
        <w:rPr>
          <w:rFonts w:ascii="Calibri" w:hAnsi="Calibri" w:cs="Calibri"/>
          <w:sz w:val="22"/>
          <w:szCs w:val="22"/>
        </w:rPr>
      </w:pPr>
      <w:r w:rsidRPr="007D23CE">
        <w:rPr>
          <w:rFonts w:ascii="Calibri" w:hAnsi="Calibri" w:cs="Calibri"/>
          <w:sz w:val="22"/>
          <w:szCs w:val="22"/>
        </w:rPr>
        <w:t xml:space="preserve">Building on thematic linkages between </w:t>
      </w:r>
      <w:r w:rsidR="00F77C70">
        <w:rPr>
          <w:rFonts w:ascii="Calibri" w:hAnsi="Calibri" w:cs="Calibri"/>
          <w:sz w:val="22"/>
          <w:szCs w:val="22"/>
        </w:rPr>
        <w:t>O</w:t>
      </w:r>
      <w:r w:rsidRPr="007D23CE">
        <w:rPr>
          <w:rFonts w:ascii="Calibri" w:hAnsi="Calibri" w:cs="Calibri"/>
          <w:sz w:val="22"/>
          <w:szCs w:val="22"/>
        </w:rPr>
        <w:t>utputs and locations (at the central and governorate levels) and organising thematic lessons learning exercises which will also involve counterparts;</w:t>
      </w:r>
    </w:p>
    <w:p w14:paraId="3B018180" w14:textId="4D6DA787" w:rsidR="000C7B40" w:rsidRPr="007D23CE" w:rsidRDefault="000C7B40" w:rsidP="00417BEF">
      <w:pPr>
        <w:pStyle w:val="ListParagraph"/>
        <w:numPr>
          <w:ilvl w:val="0"/>
          <w:numId w:val="15"/>
        </w:numPr>
        <w:pBdr>
          <w:top w:val="none" w:sz="0" w:space="0" w:color="000000"/>
          <w:left w:val="none" w:sz="0" w:space="0" w:color="000000"/>
          <w:bottom w:val="none" w:sz="0" w:space="0" w:color="000000"/>
          <w:right w:val="none" w:sz="0" w:space="0" w:color="000000"/>
        </w:pBdr>
        <w:spacing w:before="120"/>
        <w:jc w:val="both"/>
        <w:rPr>
          <w:rFonts w:ascii="Calibri" w:hAnsi="Calibri" w:cs="Calibri"/>
          <w:sz w:val="22"/>
          <w:szCs w:val="22"/>
        </w:rPr>
      </w:pPr>
      <w:r w:rsidRPr="007D23CE">
        <w:rPr>
          <w:rFonts w:ascii="Calibri" w:hAnsi="Calibri" w:cs="Calibri"/>
          <w:sz w:val="22"/>
          <w:szCs w:val="22"/>
        </w:rPr>
        <w:t>Develop</w:t>
      </w:r>
      <w:r w:rsidR="00365FC8">
        <w:rPr>
          <w:rFonts w:ascii="Calibri" w:hAnsi="Calibri" w:cs="Calibri"/>
          <w:sz w:val="22"/>
          <w:szCs w:val="22"/>
        </w:rPr>
        <w:t>ing</w:t>
      </w:r>
      <w:r w:rsidRPr="007D23CE">
        <w:rPr>
          <w:rFonts w:ascii="Calibri" w:hAnsi="Calibri" w:cs="Calibri"/>
          <w:sz w:val="22"/>
          <w:szCs w:val="22"/>
        </w:rPr>
        <w:t xml:space="preserve"> communication and knowledge with the aim of promoting the overall coherence of the </w:t>
      </w:r>
      <w:r w:rsidR="00F77C70">
        <w:rPr>
          <w:rFonts w:ascii="Calibri" w:hAnsi="Calibri" w:cs="Calibri"/>
          <w:sz w:val="22"/>
          <w:szCs w:val="22"/>
        </w:rPr>
        <w:t>P</w:t>
      </w:r>
      <w:r w:rsidRPr="007D23CE">
        <w:rPr>
          <w:rFonts w:ascii="Calibri" w:hAnsi="Calibri" w:cs="Calibri"/>
          <w:sz w:val="22"/>
          <w:szCs w:val="22"/>
        </w:rPr>
        <w:t>rogramme. This formal structure will also encourage the development of informal relationships between partners;</w:t>
      </w:r>
    </w:p>
    <w:p w14:paraId="43D1E185" w14:textId="6B388CF7" w:rsidR="000C7B40" w:rsidRPr="007D23CE" w:rsidRDefault="000C7B40" w:rsidP="00417BEF">
      <w:pPr>
        <w:pStyle w:val="ListParagraph"/>
        <w:numPr>
          <w:ilvl w:val="0"/>
          <w:numId w:val="15"/>
        </w:numPr>
        <w:pBdr>
          <w:top w:val="none" w:sz="0" w:space="0" w:color="000000"/>
          <w:left w:val="none" w:sz="0" w:space="0" w:color="000000"/>
          <w:bottom w:val="none" w:sz="0" w:space="0" w:color="000000"/>
          <w:right w:val="none" w:sz="0" w:space="0" w:color="000000"/>
        </w:pBdr>
        <w:spacing w:before="120"/>
        <w:jc w:val="both"/>
        <w:rPr>
          <w:rFonts w:ascii="Calibri" w:hAnsi="Calibri" w:cs="Calibri"/>
          <w:sz w:val="22"/>
          <w:szCs w:val="22"/>
        </w:rPr>
      </w:pPr>
      <w:r w:rsidRPr="007D23CE">
        <w:rPr>
          <w:rFonts w:ascii="Calibri" w:hAnsi="Calibri" w:cs="Calibri"/>
          <w:sz w:val="22"/>
          <w:szCs w:val="22"/>
        </w:rPr>
        <w:t xml:space="preserve">Ensuring that the role of </w:t>
      </w:r>
      <w:r w:rsidR="00365FC8">
        <w:rPr>
          <w:rFonts w:ascii="Calibri" w:hAnsi="Calibri" w:cs="Calibri"/>
          <w:sz w:val="22"/>
          <w:szCs w:val="22"/>
        </w:rPr>
        <w:t>the J</w:t>
      </w:r>
      <w:r w:rsidRPr="007D23CE">
        <w:rPr>
          <w:rFonts w:ascii="Calibri" w:hAnsi="Calibri" w:cs="Calibri"/>
          <w:sz w:val="22"/>
          <w:szCs w:val="22"/>
        </w:rPr>
        <w:t xml:space="preserve">oint </w:t>
      </w:r>
      <w:r w:rsidR="00365FC8">
        <w:rPr>
          <w:rFonts w:ascii="Calibri" w:hAnsi="Calibri" w:cs="Calibri"/>
          <w:sz w:val="22"/>
          <w:szCs w:val="22"/>
        </w:rPr>
        <w:t>P</w:t>
      </w:r>
      <w:r w:rsidRPr="007D23CE">
        <w:rPr>
          <w:rFonts w:ascii="Calibri" w:hAnsi="Calibri" w:cs="Calibri"/>
          <w:sz w:val="22"/>
          <w:szCs w:val="22"/>
        </w:rPr>
        <w:t xml:space="preserve">rogramme </w:t>
      </w:r>
      <w:r w:rsidR="00365FC8">
        <w:rPr>
          <w:rFonts w:ascii="Calibri" w:hAnsi="Calibri" w:cs="Calibri"/>
          <w:sz w:val="22"/>
          <w:szCs w:val="22"/>
        </w:rPr>
        <w:t>M</w:t>
      </w:r>
      <w:r w:rsidRPr="007D23CE">
        <w:rPr>
          <w:rFonts w:ascii="Calibri" w:hAnsi="Calibri" w:cs="Calibri"/>
          <w:sz w:val="22"/>
          <w:szCs w:val="22"/>
        </w:rPr>
        <w:t>anager is focused on coherence and taking advantage of synergies between components;</w:t>
      </w:r>
    </w:p>
    <w:p w14:paraId="65C572DF" w14:textId="3FDC1BFB" w:rsidR="000C7B40" w:rsidRPr="007D23CE" w:rsidRDefault="000C7B40" w:rsidP="00417BEF">
      <w:pPr>
        <w:pStyle w:val="ListParagraph"/>
        <w:numPr>
          <w:ilvl w:val="0"/>
          <w:numId w:val="15"/>
        </w:numPr>
        <w:pBdr>
          <w:top w:val="none" w:sz="0" w:space="0" w:color="000000"/>
          <w:left w:val="none" w:sz="0" w:space="0" w:color="000000"/>
          <w:bottom w:val="none" w:sz="0" w:space="0" w:color="000000"/>
          <w:right w:val="none" w:sz="0" w:space="0" w:color="000000"/>
        </w:pBdr>
        <w:spacing w:before="120"/>
        <w:jc w:val="both"/>
        <w:rPr>
          <w:rFonts w:ascii="Calibri" w:hAnsi="Calibri" w:cs="Calibri"/>
          <w:sz w:val="22"/>
          <w:szCs w:val="22"/>
        </w:rPr>
      </w:pPr>
      <w:r w:rsidRPr="007D23CE">
        <w:rPr>
          <w:rFonts w:ascii="Calibri" w:hAnsi="Calibri" w:cs="Calibri"/>
          <w:sz w:val="22"/>
          <w:szCs w:val="22"/>
        </w:rPr>
        <w:t xml:space="preserve">Using a joint template for M&amp;E and communications </w:t>
      </w:r>
      <w:r w:rsidR="009B0432">
        <w:rPr>
          <w:rFonts w:ascii="Calibri" w:hAnsi="Calibri" w:cs="Calibri"/>
          <w:sz w:val="22"/>
          <w:szCs w:val="22"/>
        </w:rPr>
        <w:t xml:space="preserve">that </w:t>
      </w:r>
      <w:r w:rsidRPr="007D23CE">
        <w:rPr>
          <w:rFonts w:ascii="Calibri" w:hAnsi="Calibri" w:cs="Calibri"/>
          <w:sz w:val="22"/>
          <w:szCs w:val="22"/>
        </w:rPr>
        <w:t>govern</w:t>
      </w:r>
      <w:r w:rsidR="009B0432">
        <w:rPr>
          <w:rFonts w:ascii="Calibri" w:hAnsi="Calibri" w:cs="Calibri"/>
          <w:sz w:val="22"/>
          <w:szCs w:val="22"/>
        </w:rPr>
        <w:t>s</w:t>
      </w:r>
      <w:r w:rsidRPr="007D23CE">
        <w:rPr>
          <w:rFonts w:ascii="Calibri" w:hAnsi="Calibri" w:cs="Calibri"/>
          <w:sz w:val="22"/>
          <w:szCs w:val="22"/>
        </w:rPr>
        <w:t xml:space="preserve"> each intervention under the </w:t>
      </w:r>
      <w:r w:rsidR="00F77C70">
        <w:rPr>
          <w:rFonts w:ascii="Calibri" w:hAnsi="Calibri" w:cs="Calibri"/>
          <w:sz w:val="22"/>
          <w:szCs w:val="22"/>
        </w:rPr>
        <w:t>P</w:t>
      </w:r>
      <w:r w:rsidRPr="007D23CE">
        <w:rPr>
          <w:rFonts w:ascii="Calibri" w:hAnsi="Calibri" w:cs="Calibri"/>
          <w:sz w:val="22"/>
          <w:szCs w:val="22"/>
        </w:rPr>
        <w:t>rogramme, which will encourage each implementation team to consider the same key cross-cutting issues and facilitate the learning of lessons between components;</w:t>
      </w:r>
    </w:p>
    <w:p w14:paraId="2D4F3973" w14:textId="754BF02C" w:rsidR="0020129C" w:rsidRPr="0028234B" w:rsidRDefault="000C7B40" w:rsidP="0028234B">
      <w:pPr>
        <w:pStyle w:val="ListParagraph"/>
        <w:numPr>
          <w:ilvl w:val="0"/>
          <w:numId w:val="15"/>
        </w:numPr>
        <w:pBdr>
          <w:top w:val="none" w:sz="0" w:space="0" w:color="000000"/>
          <w:left w:val="none" w:sz="0" w:space="0" w:color="000000"/>
          <w:bottom w:val="none" w:sz="0" w:space="0" w:color="000000"/>
          <w:right w:val="none" w:sz="0" w:space="0" w:color="000000"/>
        </w:pBdr>
        <w:spacing w:before="120"/>
        <w:jc w:val="both"/>
        <w:rPr>
          <w:rFonts w:ascii="Calibri" w:hAnsi="Calibri" w:cs="Calibri"/>
          <w:sz w:val="22"/>
          <w:szCs w:val="22"/>
        </w:rPr>
      </w:pPr>
      <w:r w:rsidRPr="007D23CE">
        <w:rPr>
          <w:rFonts w:ascii="Calibri" w:hAnsi="Calibri" w:cs="Calibri"/>
          <w:sz w:val="22"/>
          <w:szCs w:val="22"/>
        </w:rPr>
        <w:t>Promoting common resources and sharing facilities</w:t>
      </w:r>
      <w:r w:rsidR="00F77C70">
        <w:rPr>
          <w:rFonts w:ascii="Calibri" w:hAnsi="Calibri" w:cs="Calibri"/>
          <w:sz w:val="22"/>
          <w:szCs w:val="22"/>
        </w:rPr>
        <w:t xml:space="preserve"> and</w:t>
      </w:r>
      <w:r w:rsidRPr="007D23CE">
        <w:rPr>
          <w:rFonts w:ascii="Calibri" w:hAnsi="Calibri" w:cs="Calibri"/>
          <w:sz w:val="22"/>
          <w:szCs w:val="22"/>
        </w:rPr>
        <w:t xml:space="preserve"> interpreters</w:t>
      </w:r>
      <w:r w:rsidR="00F77C70">
        <w:rPr>
          <w:rFonts w:ascii="Calibri" w:hAnsi="Calibri" w:cs="Calibri"/>
          <w:sz w:val="22"/>
          <w:szCs w:val="22"/>
        </w:rPr>
        <w:t xml:space="preserve"> </w:t>
      </w:r>
      <w:r w:rsidRPr="007D23CE">
        <w:rPr>
          <w:rFonts w:ascii="Calibri" w:hAnsi="Calibri" w:cs="Calibri"/>
          <w:sz w:val="22"/>
          <w:szCs w:val="22"/>
        </w:rPr>
        <w:t>between components and locations.</w:t>
      </w:r>
    </w:p>
    <w:p w14:paraId="16F3B3F6" w14:textId="18F32112" w:rsidR="000C7B40" w:rsidRPr="00C0256F" w:rsidRDefault="000C7B40" w:rsidP="007D37C7">
      <w:pPr>
        <w:pStyle w:val="ListNumber"/>
        <w:numPr>
          <w:ilvl w:val="0"/>
          <w:numId w:val="0"/>
        </w:numPr>
        <w:spacing w:before="120"/>
        <w:contextualSpacing w:val="0"/>
        <w:rPr>
          <w:b/>
          <w:bCs/>
        </w:rPr>
      </w:pPr>
      <w:r w:rsidRPr="00C0256F">
        <w:rPr>
          <w:b/>
          <w:bCs/>
        </w:rPr>
        <w:t xml:space="preserve">Sub-national </w:t>
      </w:r>
      <w:r w:rsidR="00984328" w:rsidRPr="00C0256F">
        <w:rPr>
          <w:b/>
          <w:bCs/>
        </w:rPr>
        <w:t>Joint Coordination Units</w:t>
      </w:r>
    </w:p>
    <w:p w14:paraId="56DBD651" w14:textId="49B38F8A" w:rsidR="00574531" w:rsidRPr="007D23CE" w:rsidRDefault="000C7B40" w:rsidP="00E43CD9">
      <w:pPr>
        <w:spacing w:before="120"/>
        <w:jc w:val="both"/>
        <w:rPr>
          <w:rFonts w:ascii="Calibri" w:hAnsi="Calibri" w:cs="Calibri"/>
          <w:sz w:val="22"/>
          <w:szCs w:val="22"/>
        </w:rPr>
      </w:pPr>
      <w:r w:rsidRPr="00674B31">
        <w:rPr>
          <w:rFonts w:ascii="Calibri" w:hAnsi="Calibri" w:cs="Calibri"/>
          <w:sz w:val="22"/>
          <w:szCs w:val="22"/>
        </w:rPr>
        <w:t xml:space="preserve">The sub-national Joint Coordination Units will be led by FAO in the </w:t>
      </w:r>
      <w:r w:rsidR="00DE1B9E">
        <w:rPr>
          <w:rFonts w:ascii="Calibri" w:hAnsi="Calibri" w:cs="Calibri"/>
          <w:sz w:val="22"/>
          <w:szCs w:val="22"/>
        </w:rPr>
        <w:t>n</w:t>
      </w:r>
      <w:r w:rsidRPr="00674B31">
        <w:rPr>
          <w:rFonts w:ascii="Calibri" w:hAnsi="Calibri" w:cs="Calibri"/>
          <w:sz w:val="22"/>
          <w:szCs w:val="22"/>
        </w:rPr>
        <w:t xml:space="preserve">orth, based in Hajjah and/or Hodeidah to cover both </w:t>
      </w:r>
      <w:r w:rsidR="000C1BB6">
        <w:rPr>
          <w:rFonts w:ascii="Calibri" w:hAnsi="Calibri" w:cs="Calibri"/>
          <w:sz w:val="22"/>
          <w:szCs w:val="22"/>
        </w:rPr>
        <w:t xml:space="preserve">the </w:t>
      </w:r>
      <w:r w:rsidRPr="00674B31">
        <w:rPr>
          <w:rFonts w:ascii="Calibri" w:hAnsi="Calibri" w:cs="Calibri"/>
          <w:sz w:val="22"/>
          <w:szCs w:val="22"/>
        </w:rPr>
        <w:t xml:space="preserve">Hajjah and Hodeidah Governorates. It will be led by UNDP in the </w:t>
      </w:r>
      <w:r w:rsidR="00DE1B9E">
        <w:rPr>
          <w:rFonts w:ascii="Calibri" w:hAnsi="Calibri" w:cs="Calibri"/>
          <w:sz w:val="22"/>
          <w:szCs w:val="22"/>
        </w:rPr>
        <w:t>s</w:t>
      </w:r>
      <w:r w:rsidRPr="00674B31">
        <w:rPr>
          <w:rFonts w:ascii="Calibri" w:hAnsi="Calibri" w:cs="Calibri"/>
          <w:sz w:val="22"/>
          <w:szCs w:val="22"/>
        </w:rPr>
        <w:t xml:space="preserve">outh, based in Aden to cover both </w:t>
      </w:r>
      <w:r w:rsidR="000C1BB6">
        <w:rPr>
          <w:rFonts w:ascii="Calibri" w:hAnsi="Calibri" w:cs="Calibri"/>
          <w:sz w:val="22"/>
          <w:szCs w:val="22"/>
        </w:rPr>
        <w:t>the</w:t>
      </w:r>
      <w:r w:rsidRPr="00674B31">
        <w:rPr>
          <w:rFonts w:ascii="Calibri" w:hAnsi="Calibri" w:cs="Calibri"/>
          <w:sz w:val="22"/>
          <w:szCs w:val="22"/>
        </w:rPr>
        <w:t xml:space="preserve"> Lahj and Abyan Governorates. Sub-national coordination will report to the Joint Programme Manager. The overall </w:t>
      </w:r>
      <w:r w:rsidR="00DE1B9E">
        <w:rPr>
          <w:rFonts w:ascii="Calibri" w:hAnsi="Calibri" w:cs="Calibri"/>
          <w:sz w:val="22"/>
          <w:szCs w:val="22"/>
        </w:rPr>
        <w:t>P</w:t>
      </w:r>
      <w:r w:rsidRPr="00674B31">
        <w:rPr>
          <w:rFonts w:ascii="Calibri" w:hAnsi="Calibri" w:cs="Calibri"/>
          <w:sz w:val="22"/>
          <w:szCs w:val="22"/>
        </w:rPr>
        <w:t>rogramme coordination among</w:t>
      </w:r>
      <w:r w:rsidRPr="007D23CE">
        <w:rPr>
          <w:rFonts w:ascii="Calibri" w:hAnsi="Calibri" w:cs="Calibri"/>
          <w:sz w:val="22"/>
          <w:szCs w:val="22"/>
        </w:rPr>
        <w:t xml:space="preserve"> agencies and the national PSC will be </w:t>
      </w:r>
      <w:r w:rsidR="000C1BB6">
        <w:rPr>
          <w:rFonts w:ascii="Calibri" w:hAnsi="Calibri" w:cs="Calibri"/>
          <w:sz w:val="22"/>
          <w:szCs w:val="22"/>
        </w:rPr>
        <w:t>led</w:t>
      </w:r>
      <w:r w:rsidR="000C1BB6" w:rsidRPr="007D23CE">
        <w:rPr>
          <w:rFonts w:ascii="Calibri" w:hAnsi="Calibri" w:cs="Calibri"/>
          <w:sz w:val="22"/>
          <w:szCs w:val="22"/>
        </w:rPr>
        <w:t xml:space="preserve"> </w:t>
      </w:r>
      <w:r w:rsidRPr="007D23CE">
        <w:rPr>
          <w:rFonts w:ascii="Calibri" w:hAnsi="Calibri" w:cs="Calibri"/>
          <w:sz w:val="22"/>
          <w:szCs w:val="22"/>
        </w:rPr>
        <w:t xml:space="preserve">from Sana’a, </w:t>
      </w:r>
      <w:r w:rsidR="000C1BB6">
        <w:rPr>
          <w:rFonts w:ascii="Calibri" w:hAnsi="Calibri" w:cs="Calibri"/>
          <w:sz w:val="22"/>
          <w:szCs w:val="22"/>
        </w:rPr>
        <w:t>and</w:t>
      </w:r>
      <w:r w:rsidRPr="007D23CE">
        <w:rPr>
          <w:rFonts w:ascii="Calibri" w:hAnsi="Calibri" w:cs="Calibri"/>
          <w:sz w:val="22"/>
          <w:szCs w:val="22"/>
        </w:rPr>
        <w:t xml:space="preserve"> the operational coordination of activities across outcomes and agencies will be initiated at the region level which covers the </w:t>
      </w:r>
      <w:r w:rsidR="00564CB9">
        <w:rPr>
          <w:rFonts w:ascii="Calibri" w:hAnsi="Calibri" w:cs="Calibri"/>
          <w:sz w:val="22"/>
          <w:szCs w:val="22"/>
        </w:rPr>
        <w:t>six</w:t>
      </w:r>
      <w:r w:rsidRPr="007D23CE">
        <w:rPr>
          <w:rFonts w:ascii="Calibri" w:hAnsi="Calibri" w:cs="Calibri"/>
          <w:sz w:val="22"/>
          <w:szCs w:val="22"/>
        </w:rPr>
        <w:t xml:space="preserve"> target governorates. </w:t>
      </w:r>
    </w:p>
    <w:p w14:paraId="4AB9D5DD" w14:textId="4FEC9134" w:rsidR="000C7B40" w:rsidRPr="00646FDF" w:rsidRDefault="000C7B40" w:rsidP="00E43CD9">
      <w:pPr>
        <w:spacing w:before="120"/>
        <w:jc w:val="both"/>
        <w:rPr>
          <w:rFonts w:ascii="Calibri" w:hAnsi="Calibri" w:cs="Calibri"/>
          <w:sz w:val="22"/>
          <w:szCs w:val="22"/>
        </w:rPr>
      </w:pPr>
      <w:r w:rsidRPr="00646FDF">
        <w:rPr>
          <w:rFonts w:ascii="Calibri" w:hAnsi="Calibri" w:cs="Calibri"/>
          <w:sz w:val="22"/>
          <w:szCs w:val="22"/>
        </w:rPr>
        <w:t xml:space="preserve">The sub-national </w:t>
      </w:r>
      <w:r w:rsidR="00DE1B9E">
        <w:rPr>
          <w:rFonts w:ascii="Calibri" w:hAnsi="Calibri" w:cs="Calibri"/>
          <w:sz w:val="22"/>
          <w:szCs w:val="22"/>
        </w:rPr>
        <w:t>JCUs</w:t>
      </w:r>
      <w:r w:rsidRPr="00646FDF">
        <w:rPr>
          <w:rFonts w:ascii="Calibri" w:hAnsi="Calibri" w:cs="Calibri"/>
          <w:sz w:val="22"/>
          <w:szCs w:val="22"/>
        </w:rPr>
        <w:t xml:space="preserve"> may facilitate </w:t>
      </w:r>
      <w:r w:rsidR="000C1BB6">
        <w:rPr>
          <w:rFonts w:ascii="Calibri" w:hAnsi="Calibri" w:cs="Calibri"/>
          <w:sz w:val="22"/>
          <w:szCs w:val="22"/>
        </w:rPr>
        <w:t>the</w:t>
      </w:r>
      <w:r w:rsidRPr="00646FDF">
        <w:rPr>
          <w:rFonts w:ascii="Calibri" w:hAnsi="Calibri" w:cs="Calibri"/>
          <w:sz w:val="22"/>
          <w:szCs w:val="22"/>
        </w:rPr>
        <w:t xml:space="preserve"> setting up of premises for PUNO personnel, liaise with authorities, </w:t>
      </w:r>
      <w:r w:rsidR="002A2391" w:rsidRPr="00646FDF">
        <w:rPr>
          <w:rFonts w:ascii="Calibri" w:hAnsi="Calibri" w:cs="Calibri"/>
          <w:sz w:val="22"/>
          <w:szCs w:val="22"/>
        </w:rPr>
        <w:t>facilitate coordination a</w:t>
      </w:r>
      <w:r w:rsidR="00E17A14" w:rsidRPr="00646FDF">
        <w:rPr>
          <w:rFonts w:ascii="Calibri" w:hAnsi="Calibri" w:cs="Calibri"/>
          <w:sz w:val="22"/>
          <w:szCs w:val="22"/>
        </w:rPr>
        <w:t>mong IPs and PUNOs in the field, facilitate coordination with local authorities, facilitate monitoring and evaluation in the field, facilitate field visits, attend UNOCHA and other coordination forum representing ERRY II</w:t>
      </w:r>
      <w:r w:rsidR="000C1BB6">
        <w:rPr>
          <w:rFonts w:ascii="Calibri" w:hAnsi="Calibri" w:cs="Calibri"/>
          <w:sz w:val="22"/>
          <w:szCs w:val="22"/>
        </w:rPr>
        <w:t>,</w:t>
      </w:r>
      <w:r w:rsidRPr="00646FDF">
        <w:rPr>
          <w:rFonts w:ascii="Calibri" w:hAnsi="Calibri" w:cs="Calibri"/>
          <w:sz w:val="22"/>
          <w:szCs w:val="22"/>
        </w:rPr>
        <w:t xml:space="preserve"> </w:t>
      </w:r>
      <w:r w:rsidR="00646FDF" w:rsidRPr="00646FDF">
        <w:rPr>
          <w:rFonts w:ascii="Calibri" w:hAnsi="Calibri" w:cs="Calibri"/>
          <w:sz w:val="22"/>
          <w:szCs w:val="22"/>
        </w:rPr>
        <w:t>support</w:t>
      </w:r>
      <w:r w:rsidRPr="00646FDF">
        <w:rPr>
          <w:rFonts w:ascii="Calibri" w:hAnsi="Calibri" w:cs="Calibri"/>
          <w:sz w:val="22"/>
          <w:szCs w:val="22"/>
        </w:rPr>
        <w:t xml:space="preserve"> </w:t>
      </w:r>
      <w:r w:rsidR="00E17A14" w:rsidRPr="00646FDF">
        <w:rPr>
          <w:rFonts w:ascii="Calibri" w:hAnsi="Calibri" w:cs="Calibri"/>
          <w:sz w:val="22"/>
          <w:szCs w:val="22"/>
        </w:rPr>
        <w:t>field level operation</w:t>
      </w:r>
      <w:r w:rsidR="00646FDF">
        <w:rPr>
          <w:rFonts w:ascii="Calibri" w:hAnsi="Calibri" w:cs="Calibri"/>
          <w:sz w:val="22"/>
          <w:szCs w:val="22"/>
        </w:rPr>
        <w:t>s</w:t>
      </w:r>
      <w:r w:rsidRPr="00646FDF">
        <w:rPr>
          <w:rFonts w:ascii="Calibri" w:hAnsi="Calibri" w:cs="Calibri"/>
          <w:sz w:val="22"/>
          <w:szCs w:val="22"/>
        </w:rPr>
        <w:t xml:space="preserve"> (office, furniture, equipment, communications, and operational expenses) in existing office</w:t>
      </w:r>
      <w:r w:rsidR="00DE1B9E">
        <w:rPr>
          <w:rFonts w:ascii="Calibri" w:hAnsi="Calibri" w:cs="Calibri"/>
          <w:sz w:val="22"/>
          <w:szCs w:val="22"/>
        </w:rPr>
        <w:t>s</w:t>
      </w:r>
      <w:r w:rsidRPr="00646FDF">
        <w:rPr>
          <w:rFonts w:ascii="Calibri" w:hAnsi="Calibri" w:cs="Calibri"/>
          <w:sz w:val="22"/>
          <w:szCs w:val="22"/>
        </w:rPr>
        <w:t xml:space="preserve"> and guarantee programmatic and operational capacity for field visits and st</w:t>
      </w:r>
      <w:r w:rsidR="002A2391" w:rsidRPr="00646FDF">
        <w:rPr>
          <w:rFonts w:ascii="Calibri" w:hAnsi="Calibri" w:cs="Calibri"/>
          <w:sz w:val="22"/>
          <w:szCs w:val="22"/>
        </w:rPr>
        <w:t>akeholder coordination meetings</w:t>
      </w:r>
      <w:r w:rsidRPr="00646FDF">
        <w:rPr>
          <w:rFonts w:ascii="Calibri" w:hAnsi="Calibri" w:cs="Calibri"/>
          <w:sz w:val="22"/>
          <w:szCs w:val="22"/>
        </w:rPr>
        <w:t xml:space="preserve">. </w:t>
      </w:r>
    </w:p>
    <w:p w14:paraId="4A6FF698" w14:textId="7055C7BD" w:rsidR="000C7B40" w:rsidRPr="007D23CE" w:rsidRDefault="000C7B40" w:rsidP="00E43CD9">
      <w:pPr>
        <w:spacing w:before="120"/>
        <w:jc w:val="both"/>
        <w:rPr>
          <w:rFonts w:ascii="Calibri" w:hAnsi="Calibri" w:cs="Calibri"/>
          <w:b/>
          <w:sz w:val="22"/>
          <w:szCs w:val="22"/>
        </w:rPr>
      </w:pPr>
      <w:r w:rsidRPr="007D23CE">
        <w:rPr>
          <w:rFonts w:ascii="Calibri" w:hAnsi="Calibri" w:cs="Calibri"/>
          <w:b/>
          <w:sz w:val="22"/>
          <w:szCs w:val="22"/>
        </w:rPr>
        <w:t xml:space="preserve">Scoping and </w:t>
      </w:r>
      <w:r w:rsidR="00365442">
        <w:rPr>
          <w:rFonts w:ascii="Calibri" w:hAnsi="Calibri" w:cs="Calibri"/>
          <w:b/>
          <w:sz w:val="22"/>
          <w:szCs w:val="22"/>
        </w:rPr>
        <w:t>A</w:t>
      </w:r>
      <w:r w:rsidRPr="007D23CE">
        <w:rPr>
          <w:rFonts w:ascii="Calibri" w:hAnsi="Calibri" w:cs="Calibri"/>
          <w:b/>
          <w:sz w:val="22"/>
          <w:szCs w:val="22"/>
        </w:rPr>
        <w:t>greeing</w:t>
      </w:r>
      <w:r w:rsidRPr="007D23CE">
        <w:rPr>
          <w:rFonts w:ascii="Calibri" w:hAnsi="Calibri" w:cs="Calibri"/>
          <w:b/>
          <w:bCs/>
          <w:sz w:val="22"/>
          <w:szCs w:val="22"/>
        </w:rPr>
        <w:t xml:space="preserve"> on </w:t>
      </w:r>
      <w:r w:rsidR="00365442">
        <w:rPr>
          <w:rFonts w:ascii="Calibri" w:hAnsi="Calibri" w:cs="Calibri"/>
          <w:b/>
          <w:bCs/>
          <w:sz w:val="22"/>
          <w:szCs w:val="22"/>
        </w:rPr>
        <w:t>P</w:t>
      </w:r>
      <w:r w:rsidRPr="007D23CE">
        <w:rPr>
          <w:rFonts w:ascii="Calibri" w:hAnsi="Calibri" w:cs="Calibri"/>
          <w:b/>
          <w:bCs/>
          <w:sz w:val="22"/>
          <w:szCs w:val="22"/>
        </w:rPr>
        <w:t xml:space="preserve">roject </w:t>
      </w:r>
      <w:r w:rsidR="00365442">
        <w:rPr>
          <w:rFonts w:ascii="Calibri" w:hAnsi="Calibri" w:cs="Calibri"/>
          <w:b/>
          <w:bCs/>
          <w:sz w:val="22"/>
          <w:szCs w:val="22"/>
        </w:rPr>
        <w:t>A</w:t>
      </w:r>
      <w:r w:rsidRPr="007D23CE">
        <w:rPr>
          <w:rFonts w:ascii="Calibri" w:hAnsi="Calibri" w:cs="Calibri"/>
          <w:b/>
          <w:bCs/>
          <w:sz w:val="22"/>
          <w:szCs w:val="22"/>
        </w:rPr>
        <w:t>ctivities</w:t>
      </w:r>
    </w:p>
    <w:p w14:paraId="6063AE00" w14:textId="35A13DE7" w:rsidR="00B06756" w:rsidRDefault="000C7B40" w:rsidP="0028234B">
      <w:pPr>
        <w:spacing w:before="120"/>
        <w:jc w:val="both"/>
        <w:rPr>
          <w:rFonts w:ascii="Calibri" w:hAnsi="Calibri" w:cs="Calibri"/>
          <w:sz w:val="22"/>
          <w:szCs w:val="22"/>
        </w:rPr>
      </w:pPr>
      <w:r w:rsidRPr="007D23CE">
        <w:rPr>
          <w:rFonts w:ascii="Calibri" w:hAnsi="Calibri" w:cs="Calibri"/>
          <w:sz w:val="22"/>
          <w:szCs w:val="22"/>
        </w:rPr>
        <w:t xml:space="preserve">ERRY will have </w:t>
      </w:r>
      <w:r w:rsidR="00646FDF">
        <w:rPr>
          <w:rFonts w:ascii="Calibri" w:hAnsi="Calibri" w:cs="Calibri"/>
          <w:sz w:val="22"/>
          <w:szCs w:val="22"/>
        </w:rPr>
        <w:t>a detail</w:t>
      </w:r>
      <w:r w:rsidR="002913AD">
        <w:rPr>
          <w:rFonts w:ascii="Calibri" w:hAnsi="Calibri" w:cs="Calibri"/>
          <w:sz w:val="22"/>
          <w:szCs w:val="22"/>
        </w:rPr>
        <w:t>ed</w:t>
      </w:r>
      <w:r w:rsidR="00646FDF">
        <w:rPr>
          <w:rFonts w:ascii="Calibri" w:hAnsi="Calibri" w:cs="Calibri"/>
          <w:sz w:val="22"/>
          <w:szCs w:val="22"/>
        </w:rPr>
        <w:t xml:space="preserve"> consolidated </w:t>
      </w:r>
      <w:r w:rsidRPr="007D23CE">
        <w:rPr>
          <w:rFonts w:ascii="Calibri" w:hAnsi="Calibri" w:cs="Calibri"/>
          <w:sz w:val="22"/>
          <w:szCs w:val="22"/>
        </w:rPr>
        <w:t>rolling work</w:t>
      </w:r>
      <w:r w:rsidR="00DE1B9E">
        <w:rPr>
          <w:rFonts w:ascii="Calibri" w:hAnsi="Calibri" w:cs="Calibri"/>
          <w:sz w:val="22"/>
          <w:szCs w:val="22"/>
        </w:rPr>
        <w:t xml:space="preserve"> </w:t>
      </w:r>
      <w:r w:rsidRPr="007D23CE">
        <w:rPr>
          <w:rFonts w:ascii="Calibri" w:hAnsi="Calibri" w:cs="Calibri"/>
          <w:sz w:val="22"/>
          <w:szCs w:val="22"/>
        </w:rPr>
        <w:t>plan</w:t>
      </w:r>
      <w:r w:rsidR="00646FDF">
        <w:rPr>
          <w:rFonts w:ascii="Calibri" w:hAnsi="Calibri" w:cs="Calibri"/>
          <w:sz w:val="22"/>
          <w:szCs w:val="22"/>
        </w:rPr>
        <w:t xml:space="preserve"> and annual work</w:t>
      </w:r>
      <w:r w:rsidR="00DE1B9E">
        <w:rPr>
          <w:rFonts w:ascii="Calibri" w:hAnsi="Calibri" w:cs="Calibri"/>
          <w:sz w:val="22"/>
          <w:szCs w:val="22"/>
        </w:rPr>
        <w:t xml:space="preserve"> </w:t>
      </w:r>
      <w:r w:rsidR="00646FDF">
        <w:rPr>
          <w:rFonts w:ascii="Calibri" w:hAnsi="Calibri" w:cs="Calibri"/>
          <w:sz w:val="22"/>
          <w:szCs w:val="22"/>
        </w:rPr>
        <w:t>plan</w:t>
      </w:r>
      <w:r w:rsidRPr="007D23CE">
        <w:rPr>
          <w:rFonts w:ascii="Calibri" w:hAnsi="Calibri" w:cs="Calibri"/>
          <w:sz w:val="22"/>
          <w:szCs w:val="22"/>
        </w:rPr>
        <w:t xml:space="preserve">, presented to the </w:t>
      </w:r>
      <w:r w:rsidR="002913AD">
        <w:rPr>
          <w:rFonts w:ascii="Calibri" w:hAnsi="Calibri" w:cs="Calibri"/>
          <w:sz w:val="22"/>
          <w:szCs w:val="22"/>
        </w:rPr>
        <w:t>N</w:t>
      </w:r>
      <w:r w:rsidRPr="007D23CE">
        <w:rPr>
          <w:rFonts w:ascii="Calibri" w:hAnsi="Calibri" w:cs="Calibri"/>
          <w:sz w:val="22"/>
          <w:szCs w:val="22"/>
        </w:rPr>
        <w:t>ational Programme Steering Committee</w:t>
      </w:r>
      <w:r w:rsidR="00646FDF">
        <w:rPr>
          <w:rFonts w:ascii="Calibri" w:hAnsi="Calibri" w:cs="Calibri"/>
          <w:sz w:val="22"/>
          <w:szCs w:val="22"/>
        </w:rPr>
        <w:t xml:space="preserve"> for </w:t>
      </w:r>
      <w:r w:rsidR="0050763A">
        <w:rPr>
          <w:rFonts w:ascii="Calibri" w:hAnsi="Calibri" w:cs="Calibri"/>
          <w:sz w:val="22"/>
          <w:szCs w:val="22"/>
        </w:rPr>
        <w:t xml:space="preserve">approval after </w:t>
      </w:r>
      <w:r w:rsidR="00A53C2A">
        <w:rPr>
          <w:rFonts w:ascii="Calibri" w:hAnsi="Calibri" w:cs="Calibri"/>
          <w:sz w:val="22"/>
          <w:szCs w:val="22"/>
        </w:rPr>
        <w:t xml:space="preserve">being </w:t>
      </w:r>
      <w:r w:rsidR="0050763A">
        <w:rPr>
          <w:rFonts w:ascii="Calibri" w:hAnsi="Calibri" w:cs="Calibri"/>
          <w:sz w:val="22"/>
          <w:szCs w:val="22"/>
        </w:rPr>
        <w:t xml:space="preserve">agreed </w:t>
      </w:r>
      <w:r w:rsidR="00A53C2A">
        <w:rPr>
          <w:rFonts w:ascii="Calibri" w:hAnsi="Calibri" w:cs="Calibri"/>
          <w:sz w:val="22"/>
          <w:szCs w:val="22"/>
        </w:rPr>
        <w:t xml:space="preserve">upon </w:t>
      </w:r>
      <w:r w:rsidR="0050763A">
        <w:rPr>
          <w:rFonts w:ascii="Calibri" w:hAnsi="Calibri" w:cs="Calibri"/>
          <w:sz w:val="22"/>
          <w:szCs w:val="22"/>
        </w:rPr>
        <w:t>by all PUNOs.</w:t>
      </w:r>
      <w:r w:rsidRPr="007D23CE">
        <w:rPr>
          <w:rFonts w:ascii="Calibri" w:hAnsi="Calibri" w:cs="Calibri"/>
          <w:sz w:val="22"/>
          <w:szCs w:val="22"/>
        </w:rPr>
        <w:t xml:space="preserve"> These work</w:t>
      </w:r>
      <w:r w:rsidR="00DE1B9E">
        <w:rPr>
          <w:rFonts w:ascii="Calibri" w:hAnsi="Calibri" w:cs="Calibri"/>
          <w:sz w:val="22"/>
          <w:szCs w:val="22"/>
        </w:rPr>
        <w:t xml:space="preserve"> </w:t>
      </w:r>
      <w:r w:rsidRPr="007D23CE">
        <w:rPr>
          <w:rFonts w:ascii="Calibri" w:hAnsi="Calibri" w:cs="Calibri"/>
          <w:sz w:val="22"/>
          <w:szCs w:val="22"/>
        </w:rPr>
        <w:t>plans will be divided into separately scoped and agr</w:t>
      </w:r>
      <w:r w:rsidR="00883283">
        <w:rPr>
          <w:rFonts w:ascii="Calibri" w:hAnsi="Calibri" w:cs="Calibri"/>
          <w:sz w:val="22"/>
          <w:szCs w:val="22"/>
        </w:rPr>
        <w:t xml:space="preserve">eed activities. </w:t>
      </w:r>
      <w:r w:rsidR="0050763A">
        <w:rPr>
          <w:rFonts w:ascii="Calibri" w:hAnsi="Calibri" w:cs="Calibri"/>
          <w:sz w:val="22"/>
          <w:szCs w:val="22"/>
        </w:rPr>
        <w:t xml:space="preserve">The ERRY JCU </w:t>
      </w:r>
      <w:r w:rsidRPr="007D23CE">
        <w:rPr>
          <w:rFonts w:ascii="Calibri" w:hAnsi="Calibri" w:cs="Calibri"/>
          <w:sz w:val="22"/>
          <w:szCs w:val="22"/>
        </w:rPr>
        <w:t xml:space="preserve">will group activities together into </w:t>
      </w:r>
      <w:r w:rsidR="00F97659">
        <w:rPr>
          <w:rFonts w:ascii="Calibri" w:hAnsi="Calibri" w:cs="Calibri"/>
          <w:sz w:val="22"/>
          <w:szCs w:val="22"/>
        </w:rPr>
        <w:t>O</w:t>
      </w:r>
      <w:r w:rsidRPr="007D23CE">
        <w:rPr>
          <w:rFonts w:ascii="Calibri" w:hAnsi="Calibri" w:cs="Calibri"/>
          <w:sz w:val="22"/>
          <w:szCs w:val="22"/>
        </w:rPr>
        <w:t xml:space="preserve">utputs and </w:t>
      </w:r>
      <w:r w:rsidR="00F97659">
        <w:rPr>
          <w:rFonts w:ascii="Calibri" w:hAnsi="Calibri" w:cs="Calibri"/>
          <w:sz w:val="22"/>
          <w:szCs w:val="22"/>
        </w:rPr>
        <w:t>O</w:t>
      </w:r>
      <w:r w:rsidRPr="007D23CE">
        <w:rPr>
          <w:rFonts w:ascii="Calibri" w:hAnsi="Calibri" w:cs="Calibri"/>
          <w:sz w:val="22"/>
          <w:szCs w:val="22"/>
        </w:rPr>
        <w:t xml:space="preserve">utcomes </w:t>
      </w:r>
      <w:r w:rsidR="00A53C2A">
        <w:rPr>
          <w:rFonts w:ascii="Calibri" w:hAnsi="Calibri" w:cs="Calibri"/>
          <w:sz w:val="22"/>
          <w:szCs w:val="22"/>
        </w:rPr>
        <w:t>in order to streamline</w:t>
      </w:r>
      <w:r w:rsidRPr="007D23CE">
        <w:rPr>
          <w:rFonts w:ascii="Calibri" w:hAnsi="Calibri" w:cs="Calibri"/>
          <w:sz w:val="22"/>
          <w:szCs w:val="22"/>
        </w:rPr>
        <w:t xml:space="preserve"> management and results, and to </w:t>
      </w:r>
      <w:r w:rsidR="00365442">
        <w:rPr>
          <w:rFonts w:ascii="Calibri" w:hAnsi="Calibri" w:cs="Calibri"/>
          <w:sz w:val="22"/>
          <w:szCs w:val="22"/>
        </w:rPr>
        <w:t>incorporate</w:t>
      </w:r>
      <w:r w:rsidRPr="007D23CE">
        <w:rPr>
          <w:rFonts w:ascii="Calibri" w:hAnsi="Calibri" w:cs="Calibri"/>
          <w:sz w:val="22"/>
          <w:szCs w:val="22"/>
        </w:rPr>
        <w:t xml:space="preserve"> linkages and dependencies into planning. </w:t>
      </w:r>
      <w:r w:rsidR="00DE1B9E">
        <w:rPr>
          <w:rFonts w:ascii="Calibri" w:hAnsi="Calibri" w:cs="Calibri"/>
          <w:sz w:val="22"/>
          <w:szCs w:val="22"/>
        </w:rPr>
        <w:t>The Programme’s</w:t>
      </w:r>
      <w:r w:rsidR="00DE1B9E" w:rsidRPr="007D23CE">
        <w:rPr>
          <w:rFonts w:ascii="Calibri" w:hAnsi="Calibri" w:cs="Calibri"/>
          <w:sz w:val="22"/>
          <w:szCs w:val="22"/>
        </w:rPr>
        <w:t xml:space="preserve"> </w:t>
      </w:r>
      <w:r w:rsidRPr="007D23CE">
        <w:rPr>
          <w:rFonts w:ascii="Calibri" w:hAnsi="Calibri" w:cs="Calibri"/>
          <w:sz w:val="22"/>
          <w:szCs w:val="22"/>
        </w:rPr>
        <w:t>overall approach will be to demonstrate impact as soon as possible</w:t>
      </w:r>
      <w:r w:rsidR="00365442">
        <w:rPr>
          <w:rFonts w:ascii="Calibri" w:hAnsi="Calibri" w:cs="Calibri"/>
          <w:sz w:val="22"/>
          <w:szCs w:val="22"/>
        </w:rPr>
        <w:t>,</w:t>
      </w:r>
      <w:r w:rsidRPr="007D23CE">
        <w:rPr>
          <w:rFonts w:ascii="Calibri" w:hAnsi="Calibri" w:cs="Calibri"/>
          <w:sz w:val="22"/>
          <w:szCs w:val="22"/>
        </w:rPr>
        <w:t xml:space="preserve"> </w:t>
      </w:r>
      <w:r w:rsidR="00365442">
        <w:rPr>
          <w:rFonts w:ascii="Calibri" w:hAnsi="Calibri" w:cs="Calibri"/>
          <w:sz w:val="22"/>
          <w:szCs w:val="22"/>
        </w:rPr>
        <w:t>which</w:t>
      </w:r>
      <w:r w:rsidRPr="007D23CE">
        <w:rPr>
          <w:rFonts w:ascii="Calibri" w:hAnsi="Calibri" w:cs="Calibri"/>
          <w:sz w:val="22"/>
          <w:szCs w:val="22"/>
        </w:rPr>
        <w:t xml:space="preserve"> will allow for </w:t>
      </w:r>
      <w:r w:rsidR="00365442">
        <w:rPr>
          <w:rFonts w:ascii="Calibri" w:hAnsi="Calibri" w:cs="Calibri"/>
          <w:sz w:val="22"/>
          <w:szCs w:val="22"/>
        </w:rPr>
        <w:t>lessons to be</w:t>
      </w:r>
      <w:r w:rsidRPr="007D23CE">
        <w:rPr>
          <w:rFonts w:ascii="Calibri" w:hAnsi="Calibri" w:cs="Calibri"/>
          <w:sz w:val="22"/>
          <w:szCs w:val="22"/>
        </w:rPr>
        <w:t xml:space="preserve"> revie</w:t>
      </w:r>
      <w:r w:rsidR="00365442">
        <w:rPr>
          <w:rFonts w:ascii="Calibri" w:hAnsi="Calibri" w:cs="Calibri"/>
          <w:sz w:val="22"/>
          <w:szCs w:val="22"/>
        </w:rPr>
        <w:t>wed</w:t>
      </w:r>
      <w:r w:rsidRPr="007D23CE">
        <w:rPr>
          <w:rFonts w:ascii="Calibri" w:hAnsi="Calibri" w:cs="Calibri"/>
          <w:sz w:val="22"/>
          <w:szCs w:val="22"/>
        </w:rPr>
        <w:t xml:space="preserve"> and </w:t>
      </w:r>
      <w:r w:rsidR="00365442">
        <w:rPr>
          <w:rFonts w:ascii="Calibri" w:hAnsi="Calibri" w:cs="Calibri"/>
          <w:sz w:val="22"/>
          <w:szCs w:val="22"/>
        </w:rPr>
        <w:t xml:space="preserve">incorporated into </w:t>
      </w:r>
      <w:r w:rsidR="00F97659">
        <w:rPr>
          <w:rFonts w:ascii="Calibri" w:hAnsi="Calibri" w:cs="Calibri"/>
          <w:sz w:val="22"/>
          <w:szCs w:val="22"/>
        </w:rPr>
        <w:t>O</w:t>
      </w:r>
      <w:r w:rsidR="00365442">
        <w:rPr>
          <w:rFonts w:ascii="Calibri" w:hAnsi="Calibri" w:cs="Calibri"/>
          <w:sz w:val="22"/>
          <w:szCs w:val="22"/>
        </w:rPr>
        <w:t xml:space="preserve">utputs. </w:t>
      </w:r>
      <w:r w:rsidRPr="007D23CE">
        <w:rPr>
          <w:rFonts w:ascii="Calibri" w:hAnsi="Calibri" w:cs="Calibri"/>
          <w:sz w:val="22"/>
          <w:szCs w:val="22"/>
        </w:rPr>
        <w:t xml:space="preserve"> </w:t>
      </w:r>
    </w:p>
    <w:p w14:paraId="05D0A63B" w14:textId="77777777" w:rsidR="00272C46" w:rsidRPr="007D23CE" w:rsidRDefault="00272C46" w:rsidP="0028234B">
      <w:pPr>
        <w:spacing w:before="120"/>
        <w:jc w:val="both"/>
        <w:rPr>
          <w:rFonts w:ascii="Calibri" w:hAnsi="Calibri" w:cs="Calibri"/>
          <w:sz w:val="22"/>
          <w:szCs w:val="22"/>
        </w:rPr>
      </w:pPr>
    </w:p>
    <w:p w14:paraId="250412BC" w14:textId="77777777" w:rsidR="000C7B40" w:rsidRPr="007D23CE" w:rsidRDefault="000C7B40" w:rsidP="00E43CD9">
      <w:pPr>
        <w:pStyle w:val="Heading1"/>
        <w:spacing w:before="120" w:after="0"/>
        <w:contextualSpacing w:val="0"/>
      </w:pPr>
      <w:bookmarkStart w:id="69" w:name="_Toc435977060"/>
      <w:bookmarkStart w:id="70" w:name="_Toc529950872"/>
      <w:bookmarkStart w:id="71" w:name="_Toc21345327"/>
      <w:r w:rsidRPr="007D23CE">
        <w:t>Sustainability</w:t>
      </w:r>
      <w:bookmarkEnd w:id="69"/>
      <w:bookmarkEnd w:id="70"/>
      <w:bookmarkEnd w:id="71"/>
    </w:p>
    <w:p w14:paraId="284F7EE7" w14:textId="73DCBD3A" w:rsidR="000C3A8B" w:rsidRDefault="000C7B40" w:rsidP="00E43CD9">
      <w:pPr>
        <w:pStyle w:val="Heading2"/>
        <w:numPr>
          <w:ilvl w:val="1"/>
          <w:numId w:val="7"/>
        </w:numPr>
        <w:tabs>
          <w:tab w:val="clear" w:pos="840"/>
          <w:tab w:val="left" w:pos="567"/>
        </w:tabs>
        <w:spacing w:after="0"/>
        <w:ind w:left="567" w:hanging="567"/>
        <w:contextualSpacing w:val="0"/>
      </w:pPr>
      <w:bookmarkStart w:id="72" w:name="_Toc529950873"/>
      <w:bookmarkStart w:id="73" w:name="_Toc21345328"/>
      <w:r w:rsidRPr="007D23CE">
        <w:t xml:space="preserve">Institutional and </w:t>
      </w:r>
      <w:r w:rsidR="00792FA0">
        <w:t>P</w:t>
      </w:r>
      <w:r w:rsidRPr="007D23CE">
        <w:t xml:space="preserve">olicy </w:t>
      </w:r>
      <w:r w:rsidR="00792FA0">
        <w:t>L</w:t>
      </w:r>
      <w:r w:rsidRPr="007D23CE">
        <w:t xml:space="preserve">evel </w:t>
      </w:r>
      <w:r w:rsidR="00792FA0">
        <w:t>S</w:t>
      </w:r>
      <w:r w:rsidRPr="007D23CE">
        <w:t>ustainability</w:t>
      </w:r>
      <w:bookmarkEnd w:id="72"/>
      <w:bookmarkEnd w:id="73"/>
    </w:p>
    <w:p w14:paraId="5F906C80" w14:textId="32F1817D" w:rsidR="00F60F19" w:rsidRPr="007D23CE" w:rsidRDefault="000C7B40" w:rsidP="00E43CD9">
      <w:pPr>
        <w:tabs>
          <w:tab w:val="left" w:pos="-720"/>
          <w:tab w:val="left" w:pos="4500"/>
        </w:tabs>
        <w:suppressAutoHyphens/>
        <w:spacing w:before="120"/>
        <w:jc w:val="both"/>
        <w:rPr>
          <w:rFonts w:ascii="Calibri" w:hAnsi="Calibri" w:cs="Calibri"/>
          <w:sz w:val="22"/>
          <w:szCs w:val="22"/>
        </w:rPr>
      </w:pPr>
      <w:r w:rsidRPr="007D23CE">
        <w:rPr>
          <w:rFonts w:ascii="Calibri" w:hAnsi="Calibri" w:cs="Calibri"/>
          <w:sz w:val="22"/>
          <w:szCs w:val="22"/>
        </w:rPr>
        <w:t xml:space="preserve">Resilience building </w:t>
      </w:r>
      <w:r w:rsidR="00E65943" w:rsidRPr="007D23CE">
        <w:rPr>
          <w:rFonts w:ascii="Calibri" w:hAnsi="Calibri" w:cs="Calibri"/>
          <w:sz w:val="22"/>
          <w:szCs w:val="22"/>
        </w:rPr>
        <w:t>aims</w:t>
      </w:r>
      <w:r w:rsidRPr="007D23CE">
        <w:rPr>
          <w:rFonts w:ascii="Calibri" w:hAnsi="Calibri" w:cs="Calibri"/>
          <w:sz w:val="22"/>
          <w:szCs w:val="22"/>
        </w:rPr>
        <w:t xml:space="preserve"> to </w:t>
      </w:r>
      <w:r w:rsidR="00922314">
        <w:rPr>
          <w:rFonts w:ascii="Calibri" w:hAnsi="Calibri" w:cs="Calibri"/>
          <w:sz w:val="22"/>
          <w:szCs w:val="22"/>
        </w:rPr>
        <w:t>strengthen</w:t>
      </w:r>
      <w:r w:rsidRPr="007D23CE">
        <w:rPr>
          <w:rFonts w:ascii="Calibri" w:hAnsi="Calibri" w:cs="Calibri"/>
          <w:sz w:val="22"/>
          <w:szCs w:val="22"/>
        </w:rPr>
        <w:t xml:space="preserve"> capacities and assets that enable communities, households and individuals to manage and sustain their livelihoods and developmental ac</w:t>
      </w:r>
      <w:r w:rsidR="008E3B8B">
        <w:rPr>
          <w:rFonts w:ascii="Calibri" w:hAnsi="Calibri" w:cs="Calibri"/>
          <w:sz w:val="22"/>
          <w:szCs w:val="22"/>
        </w:rPr>
        <w:t xml:space="preserve">tivities beyond the </w:t>
      </w:r>
      <w:r w:rsidR="00922314">
        <w:rPr>
          <w:rFonts w:ascii="Calibri" w:hAnsi="Calibri" w:cs="Calibri"/>
          <w:sz w:val="22"/>
          <w:szCs w:val="22"/>
        </w:rPr>
        <w:t>life of the P</w:t>
      </w:r>
      <w:r w:rsidR="008E3B8B">
        <w:rPr>
          <w:rFonts w:ascii="Calibri" w:hAnsi="Calibri" w:cs="Calibri"/>
          <w:sz w:val="22"/>
          <w:szCs w:val="22"/>
        </w:rPr>
        <w:t xml:space="preserve">rogramme. </w:t>
      </w:r>
      <w:r w:rsidRPr="007D23CE">
        <w:rPr>
          <w:rFonts w:ascii="Calibri" w:hAnsi="Calibri" w:cs="Calibri"/>
          <w:sz w:val="22"/>
          <w:szCs w:val="22"/>
        </w:rPr>
        <w:t xml:space="preserve">By working with </w:t>
      </w:r>
      <w:r w:rsidR="008E3B8B">
        <w:rPr>
          <w:rFonts w:ascii="Calibri" w:hAnsi="Calibri" w:cs="Calibri"/>
          <w:sz w:val="22"/>
          <w:szCs w:val="22"/>
        </w:rPr>
        <w:t>community</w:t>
      </w:r>
      <w:r w:rsidR="00792FA0">
        <w:rPr>
          <w:rFonts w:ascii="Calibri" w:hAnsi="Calibri" w:cs="Calibri"/>
          <w:sz w:val="22"/>
          <w:szCs w:val="22"/>
        </w:rPr>
        <w:t>-</w:t>
      </w:r>
      <w:r w:rsidR="008E3B8B">
        <w:rPr>
          <w:rFonts w:ascii="Calibri" w:hAnsi="Calibri" w:cs="Calibri"/>
          <w:sz w:val="22"/>
          <w:szCs w:val="22"/>
        </w:rPr>
        <w:t>based institutions (VCC</w:t>
      </w:r>
      <w:r w:rsidR="007D7765">
        <w:rPr>
          <w:rFonts w:ascii="Calibri" w:hAnsi="Calibri" w:cs="Calibri"/>
          <w:sz w:val="22"/>
          <w:szCs w:val="22"/>
        </w:rPr>
        <w:t>s</w:t>
      </w:r>
      <w:r w:rsidR="008E3B8B">
        <w:rPr>
          <w:rFonts w:ascii="Calibri" w:hAnsi="Calibri" w:cs="Calibri"/>
          <w:sz w:val="22"/>
          <w:szCs w:val="22"/>
        </w:rPr>
        <w:t xml:space="preserve">, </w:t>
      </w:r>
      <w:r w:rsidR="007D7765">
        <w:rPr>
          <w:rFonts w:ascii="Calibri" w:hAnsi="Calibri" w:cs="Calibri"/>
          <w:sz w:val="22"/>
          <w:szCs w:val="22"/>
        </w:rPr>
        <w:t>IMs</w:t>
      </w:r>
      <w:r w:rsidR="008E3B8B">
        <w:rPr>
          <w:rFonts w:ascii="Calibri" w:hAnsi="Calibri" w:cs="Calibri"/>
          <w:sz w:val="22"/>
          <w:szCs w:val="22"/>
        </w:rPr>
        <w:t>, farmers</w:t>
      </w:r>
      <w:r w:rsidR="007D7765">
        <w:rPr>
          <w:rFonts w:ascii="Calibri" w:hAnsi="Calibri" w:cs="Calibri"/>
          <w:sz w:val="22"/>
          <w:szCs w:val="22"/>
        </w:rPr>
        <w:t>’</w:t>
      </w:r>
      <w:r w:rsidR="008E3B8B">
        <w:rPr>
          <w:rFonts w:ascii="Calibri" w:hAnsi="Calibri" w:cs="Calibri"/>
          <w:sz w:val="22"/>
          <w:szCs w:val="22"/>
        </w:rPr>
        <w:t xml:space="preserve"> association</w:t>
      </w:r>
      <w:r w:rsidR="00792FA0">
        <w:rPr>
          <w:rFonts w:ascii="Calibri" w:hAnsi="Calibri" w:cs="Calibri"/>
          <w:sz w:val="22"/>
          <w:szCs w:val="22"/>
        </w:rPr>
        <w:t>s</w:t>
      </w:r>
      <w:r w:rsidR="008E3B8B">
        <w:rPr>
          <w:rFonts w:ascii="Calibri" w:hAnsi="Calibri" w:cs="Calibri"/>
          <w:sz w:val="22"/>
          <w:szCs w:val="22"/>
        </w:rPr>
        <w:t xml:space="preserve">, </w:t>
      </w:r>
      <w:r w:rsidR="00792FA0">
        <w:rPr>
          <w:rFonts w:ascii="Calibri" w:hAnsi="Calibri" w:cs="Calibri"/>
          <w:sz w:val="22"/>
          <w:szCs w:val="22"/>
        </w:rPr>
        <w:t>women’s</w:t>
      </w:r>
      <w:r w:rsidR="008E3B8B">
        <w:rPr>
          <w:rFonts w:ascii="Calibri" w:hAnsi="Calibri" w:cs="Calibri"/>
          <w:sz w:val="22"/>
          <w:szCs w:val="22"/>
        </w:rPr>
        <w:t xml:space="preserve"> association</w:t>
      </w:r>
      <w:r w:rsidR="00792FA0">
        <w:rPr>
          <w:rFonts w:ascii="Calibri" w:hAnsi="Calibri" w:cs="Calibri"/>
          <w:sz w:val="22"/>
          <w:szCs w:val="22"/>
        </w:rPr>
        <w:t>s</w:t>
      </w:r>
      <w:r w:rsidR="008E3B8B">
        <w:rPr>
          <w:rFonts w:ascii="Calibri" w:hAnsi="Calibri" w:cs="Calibri"/>
          <w:sz w:val="22"/>
          <w:szCs w:val="22"/>
        </w:rPr>
        <w:t xml:space="preserve"> and others), </w:t>
      </w:r>
      <w:r w:rsidRPr="007D23CE">
        <w:rPr>
          <w:rFonts w:ascii="Calibri" w:hAnsi="Calibri" w:cs="Calibri"/>
          <w:sz w:val="22"/>
          <w:szCs w:val="22"/>
        </w:rPr>
        <w:t xml:space="preserve">local </w:t>
      </w:r>
      <w:r w:rsidR="008E3B8B">
        <w:rPr>
          <w:rFonts w:ascii="Calibri" w:hAnsi="Calibri" w:cs="Calibri"/>
          <w:sz w:val="22"/>
          <w:szCs w:val="22"/>
        </w:rPr>
        <w:t xml:space="preserve">government institutions (line ministries, </w:t>
      </w:r>
      <w:r w:rsidR="00792FA0">
        <w:rPr>
          <w:rFonts w:ascii="Calibri" w:hAnsi="Calibri" w:cs="Calibri"/>
          <w:sz w:val="22"/>
          <w:szCs w:val="22"/>
        </w:rPr>
        <w:t>C</w:t>
      </w:r>
      <w:r w:rsidR="008E3B8B">
        <w:rPr>
          <w:rFonts w:ascii="Calibri" w:hAnsi="Calibri" w:cs="Calibri"/>
          <w:sz w:val="22"/>
          <w:szCs w:val="22"/>
        </w:rPr>
        <w:t>hamber</w:t>
      </w:r>
      <w:r w:rsidR="007D7765">
        <w:rPr>
          <w:rFonts w:ascii="Calibri" w:hAnsi="Calibri" w:cs="Calibri"/>
          <w:sz w:val="22"/>
          <w:szCs w:val="22"/>
        </w:rPr>
        <w:t>s</w:t>
      </w:r>
      <w:r w:rsidR="008E3B8B">
        <w:rPr>
          <w:rFonts w:ascii="Calibri" w:hAnsi="Calibri" w:cs="Calibri"/>
          <w:sz w:val="22"/>
          <w:szCs w:val="22"/>
        </w:rPr>
        <w:t xml:space="preserve"> of </w:t>
      </w:r>
      <w:r w:rsidR="00792FA0">
        <w:rPr>
          <w:rFonts w:ascii="Calibri" w:hAnsi="Calibri" w:cs="Calibri"/>
          <w:sz w:val="22"/>
          <w:szCs w:val="22"/>
        </w:rPr>
        <w:t>C</w:t>
      </w:r>
      <w:r w:rsidR="008E3B8B">
        <w:rPr>
          <w:rFonts w:ascii="Calibri" w:hAnsi="Calibri" w:cs="Calibri"/>
          <w:sz w:val="22"/>
          <w:szCs w:val="22"/>
        </w:rPr>
        <w:t xml:space="preserve">ommerce, TVET, </w:t>
      </w:r>
      <w:r w:rsidR="0018024F">
        <w:rPr>
          <w:rFonts w:ascii="Calibri" w:hAnsi="Calibri" w:cs="Calibri"/>
          <w:sz w:val="22"/>
          <w:szCs w:val="22"/>
        </w:rPr>
        <w:t>local administration),</w:t>
      </w:r>
      <w:r w:rsidR="008E3B8B">
        <w:rPr>
          <w:rFonts w:ascii="Calibri" w:hAnsi="Calibri" w:cs="Calibri"/>
          <w:sz w:val="22"/>
          <w:szCs w:val="22"/>
        </w:rPr>
        <w:t xml:space="preserve"> </w:t>
      </w:r>
      <w:r w:rsidRPr="007D23CE">
        <w:rPr>
          <w:rFonts w:ascii="Calibri" w:hAnsi="Calibri" w:cs="Calibri"/>
          <w:sz w:val="22"/>
          <w:szCs w:val="22"/>
        </w:rPr>
        <w:t xml:space="preserve">civil society </w:t>
      </w:r>
      <w:r w:rsidR="008E3B8B">
        <w:rPr>
          <w:rFonts w:ascii="Calibri" w:hAnsi="Calibri" w:cs="Calibri"/>
          <w:sz w:val="22"/>
          <w:szCs w:val="22"/>
        </w:rPr>
        <w:t>organization</w:t>
      </w:r>
      <w:r w:rsidR="007D7765">
        <w:rPr>
          <w:rFonts w:ascii="Calibri" w:hAnsi="Calibri" w:cs="Calibri"/>
          <w:sz w:val="22"/>
          <w:szCs w:val="22"/>
        </w:rPr>
        <w:t>s</w:t>
      </w:r>
      <w:r w:rsidR="0018024F">
        <w:rPr>
          <w:rFonts w:ascii="Calibri" w:hAnsi="Calibri" w:cs="Calibri"/>
          <w:sz w:val="22"/>
          <w:szCs w:val="22"/>
        </w:rPr>
        <w:t xml:space="preserve"> (implementing partners)</w:t>
      </w:r>
      <w:r w:rsidR="008E3B8B">
        <w:rPr>
          <w:rFonts w:ascii="Calibri" w:hAnsi="Calibri" w:cs="Calibri"/>
          <w:sz w:val="22"/>
          <w:szCs w:val="22"/>
        </w:rPr>
        <w:t xml:space="preserve"> </w:t>
      </w:r>
      <w:r w:rsidRPr="007D23CE">
        <w:rPr>
          <w:rFonts w:ascii="Calibri" w:hAnsi="Calibri" w:cs="Calibri"/>
          <w:sz w:val="22"/>
          <w:szCs w:val="22"/>
        </w:rPr>
        <w:t>and private sector</w:t>
      </w:r>
      <w:r w:rsidR="0018024F">
        <w:rPr>
          <w:rFonts w:ascii="Calibri" w:hAnsi="Calibri" w:cs="Calibri"/>
          <w:sz w:val="22"/>
          <w:szCs w:val="22"/>
        </w:rPr>
        <w:t xml:space="preserve"> (suppliers, trainers, </w:t>
      </w:r>
      <w:r w:rsidR="00792FA0">
        <w:rPr>
          <w:rFonts w:ascii="Calibri" w:hAnsi="Calibri" w:cs="Calibri"/>
          <w:sz w:val="22"/>
          <w:szCs w:val="22"/>
        </w:rPr>
        <w:t>micro-financiers</w:t>
      </w:r>
      <w:r w:rsidR="00776ADE">
        <w:rPr>
          <w:rFonts w:ascii="Calibri" w:hAnsi="Calibri" w:cs="Calibri"/>
          <w:sz w:val="22"/>
          <w:szCs w:val="22"/>
        </w:rPr>
        <w:t xml:space="preserve">, </w:t>
      </w:r>
      <w:r w:rsidR="0018024F">
        <w:rPr>
          <w:rFonts w:ascii="Calibri" w:hAnsi="Calibri" w:cs="Calibri"/>
          <w:sz w:val="22"/>
          <w:szCs w:val="22"/>
        </w:rPr>
        <w:t xml:space="preserve">exporters, importers, </w:t>
      </w:r>
      <w:r w:rsidR="00792FA0">
        <w:rPr>
          <w:rFonts w:ascii="Calibri" w:hAnsi="Calibri" w:cs="Calibri"/>
          <w:sz w:val="22"/>
          <w:szCs w:val="22"/>
        </w:rPr>
        <w:t>wholesalers</w:t>
      </w:r>
      <w:r w:rsidR="0018024F">
        <w:rPr>
          <w:rFonts w:ascii="Calibri" w:hAnsi="Calibri" w:cs="Calibri"/>
          <w:sz w:val="22"/>
          <w:szCs w:val="22"/>
        </w:rPr>
        <w:t xml:space="preserve">, </w:t>
      </w:r>
      <w:r w:rsidR="006568B1">
        <w:rPr>
          <w:rFonts w:ascii="Calibri" w:hAnsi="Calibri" w:cs="Calibri"/>
          <w:sz w:val="22"/>
          <w:szCs w:val="22"/>
        </w:rPr>
        <w:t xml:space="preserve">traders, </w:t>
      </w:r>
      <w:r w:rsidR="0018024F">
        <w:rPr>
          <w:rFonts w:ascii="Calibri" w:hAnsi="Calibri" w:cs="Calibri"/>
          <w:sz w:val="22"/>
          <w:szCs w:val="22"/>
        </w:rPr>
        <w:t xml:space="preserve">retailers, factories) </w:t>
      </w:r>
      <w:r w:rsidRPr="007D23CE">
        <w:rPr>
          <w:rFonts w:ascii="Calibri" w:hAnsi="Calibri" w:cs="Calibri"/>
          <w:sz w:val="22"/>
          <w:szCs w:val="22"/>
        </w:rPr>
        <w:t xml:space="preserve">that can contribute to the </w:t>
      </w:r>
      <w:r w:rsidR="00792FA0">
        <w:rPr>
          <w:rFonts w:ascii="Calibri" w:hAnsi="Calibri" w:cs="Calibri"/>
          <w:sz w:val="22"/>
          <w:szCs w:val="22"/>
        </w:rPr>
        <w:t xml:space="preserve">Programme’s </w:t>
      </w:r>
      <w:r w:rsidRPr="007D23CE">
        <w:rPr>
          <w:rFonts w:ascii="Calibri" w:hAnsi="Calibri" w:cs="Calibri"/>
          <w:sz w:val="22"/>
          <w:szCs w:val="22"/>
        </w:rPr>
        <w:t xml:space="preserve">objectives, </w:t>
      </w:r>
      <w:r w:rsidR="008E3B8B">
        <w:rPr>
          <w:rFonts w:ascii="Calibri" w:hAnsi="Calibri" w:cs="Calibri"/>
          <w:sz w:val="22"/>
          <w:szCs w:val="22"/>
        </w:rPr>
        <w:t xml:space="preserve">the </w:t>
      </w:r>
      <w:r w:rsidRPr="007D23CE">
        <w:rPr>
          <w:rFonts w:ascii="Calibri" w:hAnsi="Calibri" w:cs="Calibri"/>
          <w:sz w:val="22"/>
          <w:szCs w:val="22"/>
        </w:rPr>
        <w:t>creat</w:t>
      </w:r>
      <w:r w:rsidR="00E17CE4">
        <w:rPr>
          <w:rFonts w:ascii="Calibri" w:hAnsi="Calibri" w:cs="Calibri"/>
          <w:sz w:val="22"/>
          <w:szCs w:val="22"/>
        </w:rPr>
        <w:t>ion</w:t>
      </w:r>
      <w:r w:rsidRPr="007D23CE">
        <w:rPr>
          <w:rFonts w:ascii="Calibri" w:hAnsi="Calibri" w:cs="Calibri"/>
          <w:sz w:val="22"/>
          <w:szCs w:val="22"/>
        </w:rPr>
        <w:t xml:space="preserve"> </w:t>
      </w:r>
      <w:r w:rsidR="00E17CE4">
        <w:rPr>
          <w:rFonts w:ascii="Calibri" w:hAnsi="Calibri" w:cs="Calibri"/>
          <w:sz w:val="22"/>
          <w:szCs w:val="22"/>
        </w:rPr>
        <w:t>of</w:t>
      </w:r>
      <w:r w:rsidRPr="007D23CE">
        <w:rPr>
          <w:rFonts w:ascii="Calibri" w:hAnsi="Calibri" w:cs="Calibri"/>
          <w:sz w:val="22"/>
          <w:szCs w:val="22"/>
        </w:rPr>
        <w:t xml:space="preserve"> a support network of institutions that communities can continue to access beyond the </w:t>
      </w:r>
      <w:r w:rsidR="00E17CE4">
        <w:rPr>
          <w:rFonts w:ascii="Calibri" w:hAnsi="Calibri" w:cs="Calibri"/>
          <w:sz w:val="22"/>
          <w:szCs w:val="22"/>
        </w:rPr>
        <w:t>P</w:t>
      </w:r>
      <w:r w:rsidRPr="007D23CE">
        <w:rPr>
          <w:rFonts w:ascii="Calibri" w:hAnsi="Calibri" w:cs="Calibri"/>
          <w:sz w:val="22"/>
          <w:szCs w:val="22"/>
        </w:rPr>
        <w:t>rogramme</w:t>
      </w:r>
      <w:r w:rsidR="00E17CE4">
        <w:rPr>
          <w:rFonts w:ascii="Calibri" w:hAnsi="Calibri" w:cs="Calibri"/>
          <w:sz w:val="22"/>
          <w:szCs w:val="22"/>
        </w:rPr>
        <w:t>’s life will be possible</w:t>
      </w:r>
      <w:r w:rsidRPr="007D23CE">
        <w:rPr>
          <w:rFonts w:ascii="Calibri" w:hAnsi="Calibri" w:cs="Calibri"/>
          <w:sz w:val="22"/>
          <w:szCs w:val="22"/>
        </w:rPr>
        <w:t>. Building effective relation</w:t>
      </w:r>
      <w:r w:rsidR="00E17CE4">
        <w:rPr>
          <w:rFonts w:ascii="Calibri" w:hAnsi="Calibri" w:cs="Calibri"/>
          <w:sz w:val="22"/>
          <w:szCs w:val="22"/>
        </w:rPr>
        <w:t>ships,</w:t>
      </w:r>
      <w:r w:rsidRPr="007D23CE">
        <w:rPr>
          <w:rFonts w:ascii="Calibri" w:hAnsi="Calibri" w:cs="Calibri"/>
          <w:sz w:val="22"/>
          <w:szCs w:val="22"/>
        </w:rPr>
        <w:t xml:space="preserve"> including </w:t>
      </w:r>
      <w:r w:rsidR="007D7765">
        <w:rPr>
          <w:rFonts w:ascii="Calibri" w:hAnsi="Calibri" w:cs="Calibri"/>
          <w:sz w:val="22"/>
          <w:szCs w:val="22"/>
        </w:rPr>
        <w:t xml:space="preserve">with </w:t>
      </w:r>
      <w:r w:rsidRPr="007D23CE">
        <w:rPr>
          <w:rFonts w:ascii="Calibri" w:hAnsi="Calibri" w:cs="Calibri"/>
          <w:sz w:val="22"/>
          <w:szCs w:val="22"/>
        </w:rPr>
        <w:t xml:space="preserve">partners at all stages of the project, </w:t>
      </w:r>
      <w:r w:rsidR="00E17CE4">
        <w:rPr>
          <w:rFonts w:ascii="Calibri" w:hAnsi="Calibri" w:cs="Calibri"/>
          <w:sz w:val="22"/>
          <w:szCs w:val="22"/>
        </w:rPr>
        <w:t xml:space="preserve">strengthening </w:t>
      </w:r>
      <w:r w:rsidR="00DB676C">
        <w:rPr>
          <w:rFonts w:ascii="Calibri" w:hAnsi="Calibri" w:cs="Calibri"/>
          <w:sz w:val="22"/>
          <w:szCs w:val="22"/>
        </w:rPr>
        <w:t xml:space="preserve">their capacity </w:t>
      </w:r>
      <w:r w:rsidRPr="007D23CE">
        <w:rPr>
          <w:rFonts w:ascii="Calibri" w:hAnsi="Calibri" w:cs="Calibri"/>
          <w:sz w:val="22"/>
          <w:szCs w:val="22"/>
        </w:rPr>
        <w:t xml:space="preserve">with </w:t>
      </w:r>
      <w:r w:rsidR="007E2A09">
        <w:rPr>
          <w:rFonts w:ascii="Calibri" w:hAnsi="Calibri" w:cs="Calibri"/>
          <w:sz w:val="22"/>
          <w:szCs w:val="22"/>
        </w:rPr>
        <w:t>clearly defined</w:t>
      </w:r>
      <w:r w:rsidRPr="007D23CE">
        <w:rPr>
          <w:rFonts w:ascii="Calibri" w:hAnsi="Calibri" w:cs="Calibri"/>
          <w:sz w:val="22"/>
          <w:szCs w:val="22"/>
        </w:rPr>
        <w:t xml:space="preserve"> roles and responsibilities, and involving as many stakeholders as possible in discussions about the phasing out process </w:t>
      </w:r>
      <w:r w:rsidR="00DB676C">
        <w:rPr>
          <w:rFonts w:ascii="Calibri" w:hAnsi="Calibri" w:cs="Calibri"/>
          <w:sz w:val="22"/>
          <w:szCs w:val="22"/>
        </w:rPr>
        <w:t xml:space="preserve">and </w:t>
      </w:r>
      <w:r w:rsidR="00155560">
        <w:rPr>
          <w:rFonts w:ascii="Calibri" w:hAnsi="Calibri" w:cs="Calibri"/>
          <w:sz w:val="22"/>
          <w:szCs w:val="22"/>
        </w:rPr>
        <w:t xml:space="preserve">exit </w:t>
      </w:r>
      <w:r w:rsidR="00DB676C">
        <w:rPr>
          <w:rFonts w:ascii="Calibri" w:hAnsi="Calibri" w:cs="Calibri"/>
          <w:sz w:val="22"/>
          <w:szCs w:val="22"/>
        </w:rPr>
        <w:t xml:space="preserve">strategy </w:t>
      </w:r>
      <w:r w:rsidR="00E17CE4">
        <w:rPr>
          <w:rFonts w:ascii="Calibri" w:hAnsi="Calibri" w:cs="Calibri"/>
          <w:sz w:val="22"/>
          <w:szCs w:val="22"/>
        </w:rPr>
        <w:t xml:space="preserve">will </w:t>
      </w:r>
      <w:r w:rsidRPr="007D23CE">
        <w:rPr>
          <w:rFonts w:ascii="Calibri" w:hAnsi="Calibri" w:cs="Calibri"/>
          <w:sz w:val="22"/>
          <w:szCs w:val="22"/>
        </w:rPr>
        <w:t xml:space="preserve">help in ensuring </w:t>
      </w:r>
      <w:r w:rsidR="00E17CE4">
        <w:rPr>
          <w:rFonts w:ascii="Calibri" w:hAnsi="Calibri" w:cs="Calibri"/>
          <w:sz w:val="22"/>
          <w:szCs w:val="22"/>
        </w:rPr>
        <w:t xml:space="preserve">the </w:t>
      </w:r>
      <w:r w:rsidRPr="007D23CE">
        <w:rPr>
          <w:rFonts w:ascii="Calibri" w:hAnsi="Calibri" w:cs="Calibri"/>
          <w:sz w:val="22"/>
          <w:szCs w:val="22"/>
        </w:rPr>
        <w:t xml:space="preserve">sustainability of activities. </w:t>
      </w:r>
    </w:p>
    <w:p w14:paraId="75A59166" w14:textId="122A2FD8" w:rsidR="00F60F19" w:rsidRPr="007D23CE" w:rsidRDefault="000C7B40" w:rsidP="0028234B">
      <w:pPr>
        <w:tabs>
          <w:tab w:val="left" w:pos="-720"/>
          <w:tab w:val="left" w:pos="4500"/>
        </w:tabs>
        <w:suppressAutoHyphens/>
        <w:spacing w:before="120"/>
        <w:jc w:val="both"/>
        <w:rPr>
          <w:rFonts w:ascii="Calibri" w:hAnsi="Calibri" w:cs="Calibri"/>
          <w:sz w:val="22"/>
          <w:szCs w:val="22"/>
        </w:rPr>
      </w:pPr>
      <w:r w:rsidRPr="007D23CE">
        <w:rPr>
          <w:rFonts w:ascii="Calibri" w:hAnsi="Calibri" w:cs="Calibri"/>
          <w:sz w:val="22"/>
          <w:szCs w:val="22"/>
        </w:rPr>
        <w:t xml:space="preserve">However, critical limitations to government ownership are real, noting the current absence of legitimate national </w:t>
      </w:r>
      <w:r w:rsidR="007D7765">
        <w:rPr>
          <w:rFonts w:ascii="Calibri" w:hAnsi="Calibri" w:cs="Calibri"/>
          <w:sz w:val="22"/>
          <w:szCs w:val="22"/>
        </w:rPr>
        <w:t>g</w:t>
      </w:r>
      <w:r w:rsidRPr="007D23CE">
        <w:rPr>
          <w:rFonts w:ascii="Calibri" w:hAnsi="Calibri" w:cs="Calibri"/>
          <w:sz w:val="22"/>
          <w:szCs w:val="22"/>
        </w:rPr>
        <w:t>overnment counterparts</w:t>
      </w:r>
      <w:r w:rsidR="00DB676C">
        <w:rPr>
          <w:rFonts w:ascii="Calibri" w:hAnsi="Calibri" w:cs="Calibri"/>
          <w:sz w:val="22"/>
          <w:szCs w:val="22"/>
        </w:rPr>
        <w:t xml:space="preserve"> at </w:t>
      </w:r>
      <w:r w:rsidR="007D7765">
        <w:rPr>
          <w:rFonts w:ascii="Calibri" w:hAnsi="Calibri" w:cs="Calibri"/>
          <w:sz w:val="22"/>
          <w:szCs w:val="22"/>
        </w:rPr>
        <w:t xml:space="preserve">the </w:t>
      </w:r>
      <w:r w:rsidR="00DB676C">
        <w:rPr>
          <w:rFonts w:ascii="Calibri" w:hAnsi="Calibri" w:cs="Calibri"/>
          <w:sz w:val="22"/>
          <w:szCs w:val="22"/>
        </w:rPr>
        <w:t>Sana’a level</w:t>
      </w:r>
      <w:r w:rsidRPr="007D23CE">
        <w:rPr>
          <w:rFonts w:ascii="Calibri" w:hAnsi="Calibri" w:cs="Calibri"/>
          <w:sz w:val="22"/>
          <w:szCs w:val="22"/>
        </w:rPr>
        <w:t xml:space="preserve">, which may </w:t>
      </w:r>
      <w:r w:rsidR="007D7765">
        <w:rPr>
          <w:rFonts w:ascii="Calibri" w:hAnsi="Calibri" w:cs="Calibri"/>
          <w:sz w:val="22"/>
          <w:szCs w:val="22"/>
        </w:rPr>
        <w:t>affect</w:t>
      </w:r>
      <w:r w:rsidR="007D7765" w:rsidRPr="007D23CE">
        <w:rPr>
          <w:rFonts w:ascii="Calibri" w:hAnsi="Calibri" w:cs="Calibri"/>
          <w:sz w:val="22"/>
          <w:szCs w:val="22"/>
        </w:rPr>
        <w:t xml:space="preserve"> </w:t>
      </w:r>
      <w:r w:rsidRPr="007D23CE">
        <w:rPr>
          <w:rFonts w:ascii="Calibri" w:hAnsi="Calibri" w:cs="Calibri"/>
          <w:sz w:val="22"/>
          <w:szCs w:val="22"/>
        </w:rPr>
        <w:t>sustainability and ownership of programme results</w:t>
      </w:r>
      <w:r w:rsidR="00DB676C">
        <w:rPr>
          <w:rFonts w:ascii="Calibri" w:hAnsi="Calibri" w:cs="Calibri"/>
          <w:sz w:val="22"/>
          <w:szCs w:val="22"/>
        </w:rPr>
        <w:t xml:space="preserve"> at </w:t>
      </w:r>
      <w:r w:rsidR="007D7765">
        <w:rPr>
          <w:rFonts w:ascii="Calibri" w:hAnsi="Calibri" w:cs="Calibri"/>
          <w:sz w:val="22"/>
          <w:szCs w:val="22"/>
        </w:rPr>
        <w:t xml:space="preserve">the </w:t>
      </w:r>
      <w:r w:rsidR="00DB676C">
        <w:rPr>
          <w:rFonts w:ascii="Calibri" w:hAnsi="Calibri" w:cs="Calibri"/>
          <w:sz w:val="22"/>
          <w:szCs w:val="22"/>
        </w:rPr>
        <w:t>national</w:t>
      </w:r>
      <w:r w:rsidR="007D7765">
        <w:rPr>
          <w:rFonts w:ascii="Calibri" w:hAnsi="Calibri" w:cs="Calibri"/>
          <w:sz w:val="22"/>
          <w:szCs w:val="22"/>
        </w:rPr>
        <w:t xml:space="preserve"> level</w:t>
      </w:r>
      <w:r w:rsidRPr="007D23CE">
        <w:rPr>
          <w:rFonts w:ascii="Calibri" w:hAnsi="Calibri" w:cs="Calibri"/>
          <w:sz w:val="22"/>
          <w:szCs w:val="22"/>
        </w:rPr>
        <w:t xml:space="preserve">. </w:t>
      </w:r>
      <w:r w:rsidR="002E34CF">
        <w:rPr>
          <w:rFonts w:ascii="Calibri" w:hAnsi="Calibri" w:cs="Calibri"/>
          <w:sz w:val="22"/>
          <w:szCs w:val="22"/>
        </w:rPr>
        <w:t xml:space="preserve">Focus will be given to create ownership of local institutions </w:t>
      </w:r>
      <w:r w:rsidR="007D7765">
        <w:rPr>
          <w:rFonts w:ascii="Calibri" w:hAnsi="Calibri" w:cs="Calibri"/>
          <w:sz w:val="22"/>
          <w:szCs w:val="22"/>
        </w:rPr>
        <w:t>at</w:t>
      </w:r>
      <w:r w:rsidR="002E34CF">
        <w:rPr>
          <w:rFonts w:ascii="Calibri" w:hAnsi="Calibri" w:cs="Calibri"/>
          <w:sz w:val="22"/>
          <w:szCs w:val="22"/>
        </w:rPr>
        <w:t xml:space="preserve"> district and </w:t>
      </w:r>
      <w:r w:rsidR="00155560">
        <w:rPr>
          <w:rFonts w:ascii="Calibri" w:hAnsi="Calibri" w:cs="Calibri"/>
          <w:sz w:val="22"/>
          <w:szCs w:val="22"/>
        </w:rPr>
        <w:t>communit</w:t>
      </w:r>
      <w:r w:rsidR="007D7765">
        <w:rPr>
          <w:rFonts w:ascii="Calibri" w:hAnsi="Calibri" w:cs="Calibri"/>
          <w:sz w:val="22"/>
          <w:szCs w:val="22"/>
        </w:rPr>
        <w:t>y</w:t>
      </w:r>
      <w:r w:rsidR="002E34CF">
        <w:rPr>
          <w:rFonts w:ascii="Calibri" w:hAnsi="Calibri" w:cs="Calibri"/>
          <w:sz w:val="22"/>
          <w:szCs w:val="22"/>
        </w:rPr>
        <w:t xml:space="preserve"> levels which will exist and sustain even </w:t>
      </w:r>
      <w:r w:rsidR="007D7765">
        <w:rPr>
          <w:rFonts w:ascii="Calibri" w:hAnsi="Calibri" w:cs="Calibri"/>
          <w:sz w:val="22"/>
          <w:szCs w:val="22"/>
        </w:rPr>
        <w:t>through political instability at the Central level</w:t>
      </w:r>
      <w:r w:rsidR="002E34CF">
        <w:rPr>
          <w:rFonts w:ascii="Calibri" w:hAnsi="Calibri" w:cs="Calibri"/>
          <w:sz w:val="22"/>
          <w:szCs w:val="22"/>
        </w:rPr>
        <w:t xml:space="preserve">. </w:t>
      </w:r>
      <w:r w:rsidRPr="007D23CE">
        <w:rPr>
          <w:rFonts w:ascii="Calibri" w:hAnsi="Calibri" w:cs="Calibri"/>
          <w:sz w:val="22"/>
          <w:szCs w:val="22"/>
        </w:rPr>
        <w:t xml:space="preserve">Self-reliance is an important aspect and will be part of the community mobilization process. Sustainability and ownership of the </w:t>
      </w:r>
      <w:r w:rsidR="007D7765">
        <w:rPr>
          <w:rFonts w:ascii="Calibri" w:hAnsi="Calibri" w:cs="Calibri"/>
          <w:sz w:val="22"/>
          <w:szCs w:val="22"/>
        </w:rPr>
        <w:t>Programme</w:t>
      </w:r>
      <w:r w:rsidR="007D7765" w:rsidRPr="007D23CE">
        <w:rPr>
          <w:rFonts w:ascii="Calibri" w:hAnsi="Calibri" w:cs="Calibri"/>
          <w:sz w:val="22"/>
          <w:szCs w:val="22"/>
        </w:rPr>
        <w:t xml:space="preserve"> </w:t>
      </w:r>
      <w:r w:rsidRPr="007D23CE">
        <w:rPr>
          <w:rFonts w:ascii="Calibri" w:hAnsi="Calibri" w:cs="Calibri"/>
          <w:sz w:val="22"/>
          <w:szCs w:val="22"/>
        </w:rPr>
        <w:t xml:space="preserve">will be ensured by the involvement of communities in the planning and design of interventions and by ensuring community contributions and investments in the </w:t>
      </w:r>
      <w:r w:rsidR="00622F3B">
        <w:rPr>
          <w:rFonts w:ascii="Calibri" w:hAnsi="Calibri" w:cs="Calibri"/>
          <w:sz w:val="22"/>
          <w:szCs w:val="22"/>
        </w:rPr>
        <w:t>P</w:t>
      </w:r>
      <w:r w:rsidRPr="007D23CE">
        <w:rPr>
          <w:rFonts w:ascii="Calibri" w:hAnsi="Calibri" w:cs="Calibri"/>
          <w:sz w:val="22"/>
          <w:szCs w:val="22"/>
        </w:rPr>
        <w:t xml:space="preserve">rogramme components' costs. Furthermore, an assessment of community environment and capacity to ensure local ownership, motivation and incentives to maintain and operate resources and assets created with </w:t>
      </w:r>
      <w:r w:rsidR="00622F3B">
        <w:rPr>
          <w:rFonts w:ascii="Calibri" w:hAnsi="Calibri" w:cs="Calibri"/>
          <w:sz w:val="22"/>
          <w:szCs w:val="22"/>
        </w:rPr>
        <w:t>P</w:t>
      </w:r>
      <w:r w:rsidRPr="007D23CE">
        <w:rPr>
          <w:rFonts w:ascii="Calibri" w:hAnsi="Calibri" w:cs="Calibri"/>
          <w:sz w:val="22"/>
          <w:szCs w:val="22"/>
        </w:rPr>
        <w:t xml:space="preserve">rogramme support will be executed. </w:t>
      </w:r>
    </w:p>
    <w:p w14:paraId="6BC7FCEC" w14:textId="77777777" w:rsidR="000C3A8B" w:rsidRDefault="000C7B40" w:rsidP="00E43CD9">
      <w:pPr>
        <w:pStyle w:val="Heading2"/>
        <w:numPr>
          <w:ilvl w:val="1"/>
          <w:numId w:val="7"/>
        </w:numPr>
        <w:tabs>
          <w:tab w:val="clear" w:pos="840"/>
          <w:tab w:val="left" w:pos="567"/>
        </w:tabs>
        <w:spacing w:after="0"/>
        <w:ind w:left="567" w:hanging="567"/>
        <w:contextualSpacing w:val="0"/>
      </w:pPr>
      <w:bookmarkStart w:id="74" w:name="_Toc529950874"/>
      <w:bookmarkStart w:id="75" w:name="_Toc21345329"/>
      <w:r w:rsidRPr="007D23CE">
        <w:t xml:space="preserve">Economic </w:t>
      </w:r>
      <w:r w:rsidR="00883283">
        <w:t>and F</w:t>
      </w:r>
      <w:r w:rsidR="006A4D0C">
        <w:t xml:space="preserve">inancial </w:t>
      </w:r>
      <w:r w:rsidR="00883283">
        <w:t>S</w:t>
      </w:r>
      <w:r w:rsidRPr="007D23CE">
        <w:t>ustainability</w:t>
      </w:r>
      <w:bookmarkEnd w:id="74"/>
      <w:bookmarkEnd w:id="75"/>
    </w:p>
    <w:p w14:paraId="725C7109" w14:textId="788F302F" w:rsidR="007A0BA2" w:rsidRPr="007D23CE" w:rsidRDefault="000C7B40" w:rsidP="00E43CD9">
      <w:pPr>
        <w:tabs>
          <w:tab w:val="left" w:pos="-720"/>
          <w:tab w:val="left" w:pos="4500"/>
        </w:tabs>
        <w:suppressAutoHyphens/>
        <w:spacing w:before="120"/>
        <w:jc w:val="both"/>
        <w:rPr>
          <w:rFonts w:ascii="Calibri" w:hAnsi="Calibri" w:cs="Calibri"/>
          <w:sz w:val="22"/>
          <w:szCs w:val="22"/>
        </w:rPr>
      </w:pPr>
      <w:r w:rsidRPr="007D23CE">
        <w:rPr>
          <w:rFonts w:ascii="Calibri" w:hAnsi="Calibri" w:cs="Calibri"/>
          <w:sz w:val="22"/>
          <w:szCs w:val="22"/>
        </w:rPr>
        <w:t>The resilience-based approaches</w:t>
      </w:r>
      <w:r w:rsidR="00D25C95">
        <w:rPr>
          <w:rFonts w:ascii="Calibri" w:hAnsi="Calibri" w:cs="Calibri"/>
          <w:sz w:val="22"/>
          <w:szCs w:val="22"/>
        </w:rPr>
        <w:t xml:space="preserve"> </w:t>
      </w:r>
      <w:r w:rsidR="00816477" w:rsidRPr="006568B1">
        <w:rPr>
          <w:rFonts w:ascii="Calibri" w:hAnsi="Calibri" w:cs="Calibri"/>
          <w:sz w:val="22"/>
          <w:szCs w:val="22"/>
        </w:rPr>
        <w:t>under</w:t>
      </w:r>
      <w:r w:rsidRPr="006568B1">
        <w:rPr>
          <w:rFonts w:ascii="Calibri" w:hAnsi="Calibri" w:cs="Calibri"/>
          <w:sz w:val="22"/>
          <w:szCs w:val="22"/>
        </w:rPr>
        <w:t xml:space="preserve"> Output 1 are</w:t>
      </w:r>
      <w:r w:rsidRPr="007D23CE">
        <w:rPr>
          <w:rFonts w:ascii="Calibri" w:hAnsi="Calibri" w:cs="Calibri"/>
          <w:sz w:val="22"/>
          <w:szCs w:val="22"/>
        </w:rPr>
        <w:t xml:space="preserve"> </w:t>
      </w:r>
      <w:r w:rsidR="00C7702C">
        <w:rPr>
          <w:rFonts w:ascii="Calibri" w:hAnsi="Calibri" w:cs="Calibri"/>
          <w:sz w:val="22"/>
          <w:szCs w:val="22"/>
        </w:rPr>
        <w:t xml:space="preserve">participatory, </w:t>
      </w:r>
      <w:r w:rsidRPr="007D23CE">
        <w:rPr>
          <w:rFonts w:ascii="Calibri" w:hAnsi="Calibri" w:cs="Calibri"/>
          <w:sz w:val="22"/>
          <w:szCs w:val="22"/>
        </w:rPr>
        <w:t xml:space="preserve">market-oriented and informed by market and value chain assessments. The </w:t>
      </w:r>
      <w:r w:rsidR="00146B02">
        <w:rPr>
          <w:rFonts w:ascii="Calibri" w:hAnsi="Calibri" w:cs="Calibri"/>
          <w:sz w:val="22"/>
          <w:szCs w:val="22"/>
        </w:rPr>
        <w:t>P</w:t>
      </w:r>
      <w:r w:rsidRPr="007D23CE">
        <w:rPr>
          <w:rFonts w:ascii="Calibri" w:hAnsi="Calibri" w:cs="Calibri"/>
          <w:sz w:val="22"/>
          <w:szCs w:val="22"/>
        </w:rPr>
        <w:t xml:space="preserve">rogramme seeks to link with </w:t>
      </w:r>
      <w:r w:rsidR="000612AF">
        <w:rPr>
          <w:rFonts w:ascii="Calibri" w:hAnsi="Calibri" w:cs="Calibri"/>
          <w:sz w:val="22"/>
          <w:szCs w:val="22"/>
        </w:rPr>
        <w:t xml:space="preserve">both </w:t>
      </w:r>
      <w:r w:rsidRPr="007D23CE">
        <w:rPr>
          <w:rFonts w:ascii="Calibri" w:hAnsi="Calibri" w:cs="Calibri"/>
          <w:sz w:val="22"/>
          <w:szCs w:val="22"/>
        </w:rPr>
        <w:t xml:space="preserve">agricultural and non-agricultural value chains to </w:t>
      </w:r>
      <w:r w:rsidR="00135FCA">
        <w:rPr>
          <w:rFonts w:ascii="Calibri" w:hAnsi="Calibri" w:cs="Calibri"/>
          <w:sz w:val="22"/>
          <w:szCs w:val="22"/>
        </w:rPr>
        <w:t>create</w:t>
      </w:r>
      <w:r w:rsidR="00135FCA" w:rsidRPr="007D23CE">
        <w:rPr>
          <w:rFonts w:ascii="Calibri" w:hAnsi="Calibri" w:cs="Calibri"/>
          <w:sz w:val="22"/>
          <w:szCs w:val="22"/>
        </w:rPr>
        <w:t xml:space="preserve"> </w:t>
      </w:r>
      <w:r w:rsidRPr="007D23CE">
        <w:rPr>
          <w:rFonts w:ascii="Calibri" w:hAnsi="Calibri" w:cs="Calibri"/>
          <w:sz w:val="22"/>
          <w:szCs w:val="22"/>
        </w:rPr>
        <w:t xml:space="preserve">sustainable employment opportunities through demand-driven skills development and the creation of market opportunities. The trainings carried out will be linked with </w:t>
      </w:r>
      <w:r w:rsidR="0025327A">
        <w:rPr>
          <w:rFonts w:ascii="Calibri" w:hAnsi="Calibri" w:cs="Calibri"/>
          <w:sz w:val="22"/>
          <w:szCs w:val="22"/>
        </w:rPr>
        <w:t xml:space="preserve">available </w:t>
      </w:r>
      <w:r w:rsidRPr="007D23CE">
        <w:rPr>
          <w:rFonts w:ascii="Calibri" w:hAnsi="Calibri" w:cs="Calibri"/>
          <w:sz w:val="22"/>
          <w:szCs w:val="22"/>
        </w:rPr>
        <w:t xml:space="preserve">job opportunities in rural areas. </w:t>
      </w:r>
      <w:r w:rsidR="00D25C95">
        <w:rPr>
          <w:rFonts w:ascii="Calibri" w:hAnsi="Calibri" w:cs="Calibri"/>
          <w:sz w:val="22"/>
          <w:szCs w:val="22"/>
        </w:rPr>
        <w:t>S</w:t>
      </w:r>
      <w:r w:rsidRPr="007D23CE">
        <w:rPr>
          <w:rFonts w:ascii="Calibri" w:hAnsi="Calibri" w:cs="Calibri"/>
          <w:sz w:val="22"/>
          <w:szCs w:val="22"/>
        </w:rPr>
        <w:t xml:space="preserve">pecial attention </w:t>
      </w:r>
      <w:r w:rsidR="00135FCA">
        <w:rPr>
          <w:rFonts w:ascii="Calibri" w:hAnsi="Calibri" w:cs="Calibri"/>
          <w:sz w:val="22"/>
          <w:szCs w:val="22"/>
        </w:rPr>
        <w:t>will be</w:t>
      </w:r>
      <w:r w:rsidR="00135FCA" w:rsidRPr="007D23CE">
        <w:rPr>
          <w:rFonts w:ascii="Calibri" w:hAnsi="Calibri" w:cs="Calibri"/>
          <w:sz w:val="22"/>
          <w:szCs w:val="22"/>
        </w:rPr>
        <w:t xml:space="preserve"> </w:t>
      </w:r>
      <w:r w:rsidRPr="007D23CE">
        <w:rPr>
          <w:rFonts w:ascii="Calibri" w:hAnsi="Calibri" w:cs="Calibri"/>
          <w:sz w:val="22"/>
          <w:szCs w:val="22"/>
        </w:rPr>
        <w:t>given to the inclusion of women</w:t>
      </w:r>
      <w:r w:rsidR="00135FCA">
        <w:rPr>
          <w:rFonts w:ascii="Calibri" w:hAnsi="Calibri" w:cs="Calibri"/>
          <w:sz w:val="22"/>
          <w:szCs w:val="22"/>
        </w:rPr>
        <w:t>,</w:t>
      </w:r>
      <w:r w:rsidRPr="007D23CE">
        <w:rPr>
          <w:rFonts w:ascii="Calibri" w:hAnsi="Calibri" w:cs="Calibri"/>
          <w:sz w:val="22"/>
          <w:szCs w:val="22"/>
        </w:rPr>
        <w:t xml:space="preserve"> </w:t>
      </w:r>
      <w:r w:rsidR="00D25C95">
        <w:rPr>
          <w:rFonts w:ascii="Calibri" w:hAnsi="Calibri" w:cs="Calibri"/>
          <w:sz w:val="22"/>
          <w:szCs w:val="22"/>
        </w:rPr>
        <w:t xml:space="preserve">in order to </w:t>
      </w:r>
      <w:r w:rsidRPr="007D23CE">
        <w:rPr>
          <w:rFonts w:ascii="Calibri" w:hAnsi="Calibri" w:cs="Calibri"/>
          <w:sz w:val="22"/>
          <w:szCs w:val="22"/>
        </w:rPr>
        <w:t>ensur</w:t>
      </w:r>
      <w:r w:rsidR="00D25C95">
        <w:rPr>
          <w:rFonts w:ascii="Calibri" w:hAnsi="Calibri" w:cs="Calibri"/>
          <w:sz w:val="22"/>
          <w:szCs w:val="22"/>
        </w:rPr>
        <w:t>e</w:t>
      </w:r>
      <w:r w:rsidRPr="007D23CE">
        <w:rPr>
          <w:rFonts w:ascii="Calibri" w:hAnsi="Calibri" w:cs="Calibri"/>
          <w:sz w:val="22"/>
          <w:szCs w:val="22"/>
        </w:rPr>
        <w:t xml:space="preserve"> the</w:t>
      </w:r>
      <w:r w:rsidR="00135FCA">
        <w:rPr>
          <w:rFonts w:ascii="Calibri" w:hAnsi="Calibri" w:cs="Calibri"/>
          <w:sz w:val="22"/>
          <w:szCs w:val="22"/>
        </w:rPr>
        <w:t>ir</w:t>
      </w:r>
      <w:r w:rsidRPr="007D23CE">
        <w:rPr>
          <w:rFonts w:ascii="Calibri" w:hAnsi="Calibri" w:cs="Calibri"/>
          <w:sz w:val="22"/>
          <w:szCs w:val="22"/>
        </w:rPr>
        <w:t xml:space="preserve"> participation in the long term. </w:t>
      </w:r>
      <w:r w:rsidR="00135FCA">
        <w:rPr>
          <w:rFonts w:ascii="Calibri" w:hAnsi="Calibri" w:cs="Calibri"/>
          <w:sz w:val="22"/>
          <w:szCs w:val="22"/>
        </w:rPr>
        <w:t>S</w:t>
      </w:r>
      <w:r w:rsidRPr="007D23CE">
        <w:rPr>
          <w:rFonts w:ascii="Calibri" w:hAnsi="Calibri" w:cs="Calibri"/>
          <w:sz w:val="22"/>
          <w:szCs w:val="22"/>
        </w:rPr>
        <w:t xml:space="preserve">trong emphasis </w:t>
      </w:r>
      <w:r w:rsidR="00135FCA">
        <w:rPr>
          <w:rFonts w:ascii="Calibri" w:hAnsi="Calibri" w:cs="Calibri"/>
          <w:sz w:val="22"/>
          <w:szCs w:val="22"/>
        </w:rPr>
        <w:t>is placed</w:t>
      </w:r>
      <w:r w:rsidRPr="007D23CE">
        <w:rPr>
          <w:rFonts w:ascii="Calibri" w:hAnsi="Calibri" w:cs="Calibri"/>
          <w:sz w:val="22"/>
          <w:szCs w:val="22"/>
        </w:rPr>
        <w:t xml:space="preserve"> on </w:t>
      </w:r>
      <w:r w:rsidR="00D25C95">
        <w:rPr>
          <w:rFonts w:ascii="Calibri" w:hAnsi="Calibri" w:cs="Calibri"/>
          <w:sz w:val="22"/>
          <w:szCs w:val="22"/>
        </w:rPr>
        <w:t>strengthening</w:t>
      </w:r>
      <w:r w:rsidRPr="007D23CE">
        <w:rPr>
          <w:rFonts w:ascii="Calibri" w:hAnsi="Calibri" w:cs="Calibri"/>
          <w:sz w:val="22"/>
          <w:szCs w:val="22"/>
        </w:rPr>
        <w:t xml:space="preserve"> the capacity of national partners and stakeholders to carry out capacity building </w:t>
      </w:r>
      <w:r w:rsidR="00135FCA">
        <w:rPr>
          <w:rFonts w:ascii="Calibri" w:hAnsi="Calibri" w:cs="Calibri"/>
          <w:sz w:val="22"/>
          <w:szCs w:val="22"/>
        </w:rPr>
        <w:t>using</w:t>
      </w:r>
      <w:r w:rsidRPr="007D23CE">
        <w:rPr>
          <w:rFonts w:ascii="Calibri" w:hAnsi="Calibri" w:cs="Calibri"/>
          <w:sz w:val="22"/>
          <w:szCs w:val="22"/>
        </w:rPr>
        <w:t xml:space="preserve"> </w:t>
      </w:r>
      <w:r w:rsidR="00D25C95">
        <w:rPr>
          <w:rFonts w:ascii="Calibri" w:hAnsi="Calibri" w:cs="Calibri"/>
          <w:sz w:val="22"/>
          <w:szCs w:val="22"/>
        </w:rPr>
        <w:t>their</w:t>
      </w:r>
      <w:r w:rsidRPr="007D23CE">
        <w:rPr>
          <w:rFonts w:ascii="Calibri" w:hAnsi="Calibri" w:cs="Calibri"/>
          <w:sz w:val="22"/>
          <w:szCs w:val="22"/>
        </w:rPr>
        <w:t xml:space="preserve"> own resources, especially </w:t>
      </w:r>
      <w:r w:rsidR="00D97BAA">
        <w:rPr>
          <w:rFonts w:ascii="Calibri" w:hAnsi="Calibri" w:cs="Calibri"/>
          <w:sz w:val="22"/>
          <w:szCs w:val="22"/>
        </w:rPr>
        <w:t>local trainers, suppliers, maintenance and installation</w:t>
      </w:r>
      <w:r w:rsidR="00135FCA">
        <w:rPr>
          <w:rFonts w:ascii="Calibri" w:hAnsi="Calibri" w:cs="Calibri"/>
          <w:sz w:val="22"/>
          <w:szCs w:val="22"/>
        </w:rPr>
        <w:t xml:space="preserve"> technicians</w:t>
      </w:r>
      <w:r w:rsidR="00D97BAA">
        <w:rPr>
          <w:rFonts w:ascii="Calibri" w:hAnsi="Calibri" w:cs="Calibri"/>
          <w:sz w:val="22"/>
          <w:szCs w:val="22"/>
        </w:rPr>
        <w:t xml:space="preserve">, </w:t>
      </w:r>
      <w:r w:rsidR="00D25C95">
        <w:rPr>
          <w:rFonts w:ascii="Calibri" w:hAnsi="Calibri" w:cs="Calibri"/>
          <w:sz w:val="22"/>
          <w:szCs w:val="22"/>
        </w:rPr>
        <w:t>and</w:t>
      </w:r>
      <w:r w:rsidR="00D97BAA">
        <w:rPr>
          <w:rFonts w:ascii="Calibri" w:hAnsi="Calibri" w:cs="Calibri"/>
          <w:sz w:val="22"/>
          <w:szCs w:val="22"/>
        </w:rPr>
        <w:t xml:space="preserve"> </w:t>
      </w:r>
      <w:r w:rsidR="006568B1">
        <w:rPr>
          <w:rFonts w:ascii="Calibri" w:hAnsi="Calibri" w:cs="Calibri"/>
          <w:sz w:val="22"/>
          <w:szCs w:val="22"/>
        </w:rPr>
        <w:t>VCC</w:t>
      </w:r>
      <w:r w:rsidRPr="007D23CE">
        <w:rPr>
          <w:rFonts w:ascii="Calibri" w:hAnsi="Calibri" w:cs="Calibri"/>
          <w:sz w:val="22"/>
          <w:szCs w:val="22"/>
        </w:rPr>
        <w:t>s as catalyst</w:t>
      </w:r>
      <w:r w:rsidR="00D25C95">
        <w:rPr>
          <w:rFonts w:ascii="Calibri" w:hAnsi="Calibri" w:cs="Calibri"/>
          <w:sz w:val="22"/>
          <w:szCs w:val="22"/>
        </w:rPr>
        <w:t>s</w:t>
      </w:r>
      <w:r w:rsidRPr="007D23CE">
        <w:rPr>
          <w:rFonts w:ascii="Calibri" w:hAnsi="Calibri" w:cs="Calibri"/>
          <w:sz w:val="22"/>
          <w:szCs w:val="22"/>
        </w:rPr>
        <w:t xml:space="preserve"> </w:t>
      </w:r>
      <w:r w:rsidR="00D25C95">
        <w:rPr>
          <w:rFonts w:ascii="Calibri" w:hAnsi="Calibri" w:cs="Calibri"/>
          <w:sz w:val="22"/>
          <w:szCs w:val="22"/>
        </w:rPr>
        <w:t>for</w:t>
      </w:r>
      <w:r w:rsidRPr="007D23CE">
        <w:rPr>
          <w:rFonts w:ascii="Calibri" w:hAnsi="Calibri" w:cs="Calibri"/>
          <w:sz w:val="22"/>
          <w:szCs w:val="22"/>
        </w:rPr>
        <w:t xml:space="preserve"> community mobilization </w:t>
      </w:r>
      <w:r w:rsidR="00C7702C">
        <w:rPr>
          <w:rFonts w:ascii="Calibri" w:hAnsi="Calibri" w:cs="Calibri"/>
          <w:sz w:val="22"/>
          <w:szCs w:val="22"/>
        </w:rPr>
        <w:t>and planning</w:t>
      </w:r>
      <w:r w:rsidRPr="007D23CE">
        <w:rPr>
          <w:rFonts w:ascii="Calibri" w:hAnsi="Calibri" w:cs="Calibri"/>
          <w:sz w:val="22"/>
          <w:szCs w:val="22"/>
        </w:rPr>
        <w:t>.</w:t>
      </w:r>
      <w:r w:rsidR="00D62E04">
        <w:rPr>
          <w:rFonts w:ascii="Calibri" w:hAnsi="Calibri" w:cs="Calibri"/>
          <w:sz w:val="22"/>
          <w:szCs w:val="22"/>
        </w:rPr>
        <w:t xml:space="preserve"> </w:t>
      </w:r>
      <w:r w:rsidR="007A0BA2">
        <w:rPr>
          <w:rFonts w:ascii="Calibri" w:hAnsi="Calibri" w:cs="Calibri"/>
          <w:sz w:val="22"/>
          <w:szCs w:val="22"/>
        </w:rPr>
        <w:t xml:space="preserve">The local community will be encouraged to contribute local resources in cash or in kind for all community-based projects to ensure </w:t>
      </w:r>
      <w:r w:rsidR="00D950EB">
        <w:rPr>
          <w:rFonts w:ascii="Calibri" w:hAnsi="Calibri" w:cs="Calibri"/>
          <w:sz w:val="22"/>
          <w:szCs w:val="22"/>
        </w:rPr>
        <w:t>the</w:t>
      </w:r>
      <w:r w:rsidR="007A0BA2">
        <w:rPr>
          <w:rFonts w:ascii="Calibri" w:hAnsi="Calibri" w:cs="Calibri"/>
          <w:sz w:val="22"/>
          <w:szCs w:val="22"/>
        </w:rPr>
        <w:t xml:space="preserve"> cost</w:t>
      </w:r>
      <w:r w:rsidR="00D950EB">
        <w:rPr>
          <w:rFonts w:ascii="Calibri" w:hAnsi="Calibri" w:cs="Calibri"/>
          <w:sz w:val="22"/>
          <w:szCs w:val="22"/>
        </w:rPr>
        <w:t>-</w:t>
      </w:r>
      <w:r w:rsidR="007A0BA2">
        <w:rPr>
          <w:rFonts w:ascii="Calibri" w:hAnsi="Calibri" w:cs="Calibri"/>
          <w:sz w:val="22"/>
          <w:szCs w:val="22"/>
        </w:rPr>
        <w:t xml:space="preserve">effectiveness </w:t>
      </w:r>
      <w:r w:rsidR="00D950EB">
        <w:rPr>
          <w:rFonts w:ascii="Calibri" w:hAnsi="Calibri" w:cs="Calibri"/>
          <w:sz w:val="22"/>
          <w:szCs w:val="22"/>
        </w:rPr>
        <w:t>and sustainability</w:t>
      </w:r>
      <w:r w:rsidR="007A0BA2">
        <w:rPr>
          <w:rFonts w:ascii="Calibri" w:hAnsi="Calibri" w:cs="Calibri"/>
          <w:sz w:val="22"/>
          <w:szCs w:val="22"/>
        </w:rPr>
        <w:t xml:space="preserve"> of the interventions. </w:t>
      </w:r>
      <w:r w:rsidR="00835158">
        <w:rPr>
          <w:rFonts w:ascii="Calibri" w:hAnsi="Calibri" w:cs="Calibri"/>
          <w:sz w:val="22"/>
          <w:szCs w:val="22"/>
        </w:rPr>
        <w:t xml:space="preserve">These </w:t>
      </w:r>
      <w:r w:rsidR="00135FCA">
        <w:rPr>
          <w:rFonts w:ascii="Calibri" w:hAnsi="Calibri" w:cs="Calibri"/>
          <w:sz w:val="22"/>
          <w:szCs w:val="22"/>
        </w:rPr>
        <w:t>i</w:t>
      </w:r>
      <w:r w:rsidR="00D62E04">
        <w:rPr>
          <w:rFonts w:ascii="Calibri" w:hAnsi="Calibri" w:cs="Calibri"/>
          <w:sz w:val="22"/>
          <w:szCs w:val="22"/>
        </w:rPr>
        <w:t>nterventions</w:t>
      </w:r>
      <w:r w:rsidR="00776ADE">
        <w:rPr>
          <w:rFonts w:ascii="Calibri" w:hAnsi="Calibri" w:cs="Calibri"/>
          <w:sz w:val="22"/>
          <w:szCs w:val="22"/>
        </w:rPr>
        <w:t xml:space="preserve"> are designed </w:t>
      </w:r>
      <w:r w:rsidR="00C7702C">
        <w:rPr>
          <w:rFonts w:ascii="Calibri" w:hAnsi="Calibri" w:cs="Calibri"/>
          <w:sz w:val="22"/>
          <w:szCs w:val="22"/>
        </w:rPr>
        <w:t>to improve e</w:t>
      </w:r>
      <w:r w:rsidR="00D62E04">
        <w:rPr>
          <w:rFonts w:ascii="Calibri" w:hAnsi="Calibri" w:cs="Calibri"/>
          <w:sz w:val="22"/>
          <w:szCs w:val="22"/>
        </w:rPr>
        <w:t xml:space="preserve">conomic and livelihood </w:t>
      </w:r>
      <w:r w:rsidR="00776ADE">
        <w:rPr>
          <w:rFonts w:ascii="Calibri" w:hAnsi="Calibri" w:cs="Calibri"/>
          <w:sz w:val="22"/>
          <w:szCs w:val="22"/>
        </w:rPr>
        <w:t>opportunities through</w:t>
      </w:r>
      <w:r w:rsidR="00D62E04">
        <w:rPr>
          <w:rFonts w:ascii="Calibri" w:hAnsi="Calibri" w:cs="Calibri"/>
          <w:sz w:val="22"/>
          <w:szCs w:val="22"/>
        </w:rPr>
        <w:t xml:space="preserve"> small business </w:t>
      </w:r>
      <w:r w:rsidR="00B452AF">
        <w:rPr>
          <w:rFonts w:ascii="Calibri" w:hAnsi="Calibri" w:cs="Calibri"/>
          <w:sz w:val="22"/>
          <w:szCs w:val="22"/>
        </w:rPr>
        <w:t>development</w:t>
      </w:r>
      <w:r w:rsidR="00135FCA">
        <w:rPr>
          <w:rFonts w:ascii="Calibri" w:hAnsi="Calibri" w:cs="Calibri"/>
          <w:sz w:val="22"/>
          <w:szCs w:val="22"/>
        </w:rPr>
        <w:t xml:space="preserve"> and </w:t>
      </w:r>
      <w:r w:rsidR="00D62E04">
        <w:rPr>
          <w:rFonts w:ascii="Calibri" w:hAnsi="Calibri" w:cs="Calibri"/>
          <w:sz w:val="22"/>
          <w:szCs w:val="22"/>
        </w:rPr>
        <w:t>support to value chain groups</w:t>
      </w:r>
      <w:r w:rsidR="00135FCA">
        <w:rPr>
          <w:rFonts w:ascii="Calibri" w:hAnsi="Calibri" w:cs="Calibri"/>
          <w:sz w:val="22"/>
          <w:szCs w:val="22"/>
        </w:rPr>
        <w:t>. Y</w:t>
      </w:r>
      <w:r w:rsidR="00D62E04">
        <w:rPr>
          <w:rFonts w:ascii="Calibri" w:hAnsi="Calibri" w:cs="Calibri"/>
          <w:sz w:val="22"/>
          <w:szCs w:val="22"/>
        </w:rPr>
        <w:t xml:space="preserve">outh employability </w:t>
      </w:r>
      <w:r w:rsidR="00135FCA">
        <w:rPr>
          <w:rFonts w:ascii="Calibri" w:hAnsi="Calibri" w:cs="Calibri"/>
          <w:sz w:val="22"/>
          <w:szCs w:val="22"/>
        </w:rPr>
        <w:t>interventions</w:t>
      </w:r>
      <w:r w:rsidR="00D62E04">
        <w:rPr>
          <w:rFonts w:ascii="Calibri" w:hAnsi="Calibri" w:cs="Calibri"/>
          <w:sz w:val="22"/>
          <w:szCs w:val="22"/>
        </w:rPr>
        <w:t xml:space="preserve"> will provide </w:t>
      </w:r>
      <w:r w:rsidR="00776ADE">
        <w:rPr>
          <w:rFonts w:ascii="Calibri" w:hAnsi="Calibri" w:cs="Calibri"/>
          <w:sz w:val="22"/>
          <w:szCs w:val="22"/>
        </w:rPr>
        <w:t>continue</w:t>
      </w:r>
      <w:r w:rsidR="00135FCA">
        <w:rPr>
          <w:rFonts w:ascii="Calibri" w:hAnsi="Calibri" w:cs="Calibri"/>
          <w:sz w:val="22"/>
          <w:szCs w:val="22"/>
        </w:rPr>
        <w:t>d</w:t>
      </w:r>
      <w:r w:rsidR="00776ADE">
        <w:rPr>
          <w:rFonts w:ascii="Calibri" w:hAnsi="Calibri" w:cs="Calibri"/>
          <w:sz w:val="22"/>
          <w:szCs w:val="22"/>
        </w:rPr>
        <w:t xml:space="preserve"> technical </w:t>
      </w:r>
      <w:r w:rsidR="00B452AF">
        <w:rPr>
          <w:rFonts w:ascii="Calibri" w:hAnsi="Calibri" w:cs="Calibri"/>
          <w:sz w:val="22"/>
          <w:szCs w:val="22"/>
        </w:rPr>
        <w:t>and</w:t>
      </w:r>
      <w:r w:rsidR="00776ADE">
        <w:rPr>
          <w:rFonts w:ascii="Calibri" w:hAnsi="Calibri" w:cs="Calibri"/>
          <w:sz w:val="22"/>
          <w:szCs w:val="22"/>
        </w:rPr>
        <w:t xml:space="preserve"> advisory support until </w:t>
      </w:r>
      <w:r w:rsidR="00135FCA">
        <w:rPr>
          <w:rFonts w:ascii="Calibri" w:hAnsi="Calibri" w:cs="Calibri"/>
          <w:sz w:val="22"/>
          <w:szCs w:val="22"/>
        </w:rPr>
        <w:t>new</w:t>
      </w:r>
      <w:r w:rsidR="00776ADE">
        <w:rPr>
          <w:rFonts w:ascii="Calibri" w:hAnsi="Calibri" w:cs="Calibri"/>
          <w:sz w:val="22"/>
          <w:szCs w:val="22"/>
        </w:rPr>
        <w:t xml:space="preserve"> business</w:t>
      </w:r>
      <w:r w:rsidR="00135FCA">
        <w:rPr>
          <w:rFonts w:ascii="Calibri" w:hAnsi="Calibri" w:cs="Calibri"/>
          <w:sz w:val="22"/>
          <w:szCs w:val="22"/>
        </w:rPr>
        <w:t>es</w:t>
      </w:r>
      <w:r w:rsidR="00776ADE">
        <w:rPr>
          <w:rFonts w:ascii="Calibri" w:hAnsi="Calibri" w:cs="Calibri"/>
          <w:sz w:val="22"/>
          <w:szCs w:val="22"/>
        </w:rPr>
        <w:t xml:space="preserve"> are profit</w:t>
      </w:r>
      <w:r w:rsidR="00135FCA">
        <w:rPr>
          <w:rFonts w:ascii="Calibri" w:hAnsi="Calibri" w:cs="Calibri"/>
          <w:sz w:val="22"/>
          <w:szCs w:val="22"/>
        </w:rPr>
        <w:t>able</w:t>
      </w:r>
      <w:r w:rsidR="00776ADE">
        <w:rPr>
          <w:rFonts w:ascii="Calibri" w:hAnsi="Calibri" w:cs="Calibri"/>
          <w:sz w:val="22"/>
          <w:szCs w:val="22"/>
        </w:rPr>
        <w:t xml:space="preserve"> and sustain</w:t>
      </w:r>
      <w:r w:rsidR="00135FCA">
        <w:rPr>
          <w:rFonts w:ascii="Calibri" w:hAnsi="Calibri" w:cs="Calibri"/>
          <w:sz w:val="22"/>
          <w:szCs w:val="22"/>
        </w:rPr>
        <w:t>able,</w:t>
      </w:r>
      <w:r w:rsidR="005E00DE">
        <w:rPr>
          <w:rFonts w:ascii="Calibri" w:hAnsi="Calibri" w:cs="Calibri"/>
          <w:sz w:val="22"/>
          <w:szCs w:val="22"/>
        </w:rPr>
        <w:t xml:space="preserve"> linking them to markets and financial institutions</w:t>
      </w:r>
      <w:r w:rsidR="00776ADE">
        <w:rPr>
          <w:rFonts w:ascii="Calibri" w:hAnsi="Calibri" w:cs="Calibri"/>
          <w:sz w:val="22"/>
          <w:szCs w:val="22"/>
        </w:rPr>
        <w:t xml:space="preserve"> to ensure economic sustainability. </w:t>
      </w:r>
      <w:r w:rsidR="007A0BA2">
        <w:rPr>
          <w:rFonts w:ascii="Calibri" w:hAnsi="Calibri" w:cs="Calibri"/>
          <w:sz w:val="22"/>
          <w:szCs w:val="22"/>
        </w:rPr>
        <w:t xml:space="preserve">The </w:t>
      </w:r>
      <w:r w:rsidR="00135FCA">
        <w:rPr>
          <w:rFonts w:ascii="Calibri" w:hAnsi="Calibri" w:cs="Calibri"/>
          <w:sz w:val="22"/>
          <w:szCs w:val="22"/>
        </w:rPr>
        <w:t xml:space="preserve">Programme </w:t>
      </w:r>
      <w:r w:rsidR="007A0BA2">
        <w:rPr>
          <w:rFonts w:ascii="Calibri" w:hAnsi="Calibri" w:cs="Calibri"/>
          <w:sz w:val="22"/>
          <w:szCs w:val="22"/>
        </w:rPr>
        <w:t xml:space="preserve">will promote </w:t>
      </w:r>
      <w:r w:rsidR="00AB6EAE">
        <w:rPr>
          <w:rFonts w:ascii="Calibri" w:hAnsi="Calibri" w:cs="Calibri"/>
          <w:sz w:val="22"/>
          <w:szCs w:val="22"/>
        </w:rPr>
        <w:t>the use of</w:t>
      </w:r>
      <w:r w:rsidR="007A0BA2">
        <w:rPr>
          <w:rFonts w:ascii="Calibri" w:hAnsi="Calibri" w:cs="Calibri"/>
          <w:sz w:val="22"/>
          <w:szCs w:val="22"/>
        </w:rPr>
        <w:t xml:space="preserve"> cost</w:t>
      </w:r>
      <w:r w:rsidR="00135FCA">
        <w:rPr>
          <w:rFonts w:ascii="Calibri" w:hAnsi="Calibri" w:cs="Calibri"/>
          <w:sz w:val="22"/>
          <w:szCs w:val="22"/>
        </w:rPr>
        <w:t>-</w:t>
      </w:r>
      <w:r w:rsidR="007A0BA2">
        <w:rPr>
          <w:rFonts w:ascii="Calibri" w:hAnsi="Calibri" w:cs="Calibri"/>
          <w:sz w:val="22"/>
          <w:szCs w:val="22"/>
        </w:rPr>
        <w:t xml:space="preserve">effective and </w:t>
      </w:r>
      <w:r w:rsidR="00135FCA">
        <w:rPr>
          <w:rFonts w:ascii="Calibri" w:hAnsi="Calibri" w:cs="Calibri"/>
          <w:sz w:val="22"/>
          <w:szCs w:val="22"/>
        </w:rPr>
        <w:t>affordable</w:t>
      </w:r>
      <w:r w:rsidR="007A0BA2">
        <w:rPr>
          <w:rFonts w:ascii="Calibri" w:hAnsi="Calibri" w:cs="Calibri"/>
          <w:sz w:val="22"/>
          <w:szCs w:val="22"/>
        </w:rPr>
        <w:t xml:space="preserve"> technologies that are </w:t>
      </w:r>
      <w:r w:rsidR="00AB6EAE">
        <w:rPr>
          <w:rFonts w:ascii="Calibri" w:hAnsi="Calibri" w:cs="Calibri"/>
          <w:sz w:val="22"/>
          <w:szCs w:val="22"/>
        </w:rPr>
        <w:t xml:space="preserve">both </w:t>
      </w:r>
      <w:r w:rsidR="007A0BA2">
        <w:rPr>
          <w:rFonts w:ascii="Calibri" w:hAnsi="Calibri" w:cs="Calibri"/>
          <w:sz w:val="22"/>
          <w:szCs w:val="22"/>
        </w:rPr>
        <w:t>available</w:t>
      </w:r>
      <w:r w:rsidR="00AB6EAE">
        <w:rPr>
          <w:rFonts w:ascii="Calibri" w:hAnsi="Calibri" w:cs="Calibri"/>
          <w:sz w:val="22"/>
          <w:szCs w:val="22"/>
        </w:rPr>
        <w:t xml:space="preserve"> and </w:t>
      </w:r>
      <w:r w:rsidR="007A0BA2">
        <w:rPr>
          <w:rFonts w:ascii="Calibri" w:hAnsi="Calibri" w:cs="Calibri"/>
          <w:sz w:val="22"/>
          <w:szCs w:val="22"/>
        </w:rPr>
        <w:t>managed locally to ensure sustainability.</w:t>
      </w:r>
    </w:p>
    <w:p w14:paraId="681D1241" w14:textId="295A159F" w:rsidR="00A703B9" w:rsidRDefault="0026001B" w:rsidP="00E43CD9">
      <w:pPr>
        <w:tabs>
          <w:tab w:val="left" w:pos="-720"/>
          <w:tab w:val="left" w:pos="4500"/>
        </w:tabs>
        <w:suppressAutoHyphens/>
        <w:spacing w:before="120"/>
        <w:jc w:val="both"/>
        <w:rPr>
          <w:rFonts w:ascii="Calibri" w:hAnsi="Calibri" w:cs="Calibri"/>
          <w:sz w:val="22"/>
          <w:szCs w:val="22"/>
          <w:lang w:val="en-US"/>
        </w:rPr>
      </w:pPr>
      <w:r>
        <w:rPr>
          <w:rFonts w:ascii="Calibri" w:hAnsi="Calibri" w:cs="Calibri"/>
          <w:sz w:val="22"/>
          <w:szCs w:val="22"/>
        </w:rPr>
        <w:t>It</w:t>
      </w:r>
      <w:r w:rsidR="000C7B40" w:rsidRPr="007D23CE">
        <w:rPr>
          <w:rFonts w:ascii="Calibri" w:hAnsi="Calibri" w:cs="Calibri"/>
          <w:sz w:val="22"/>
          <w:szCs w:val="22"/>
        </w:rPr>
        <w:t xml:space="preserve"> is important to note that the ongoing crisis has </w:t>
      </w:r>
      <w:r w:rsidR="00DC7CF1">
        <w:rPr>
          <w:rFonts w:ascii="Calibri" w:hAnsi="Calibri" w:cs="Calibri"/>
          <w:sz w:val="22"/>
          <w:szCs w:val="22"/>
        </w:rPr>
        <w:t>caused a significant</w:t>
      </w:r>
      <w:r w:rsidR="000C7B40" w:rsidRPr="007D23CE">
        <w:rPr>
          <w:rFonts w:ascii="Calibri" w:hAnsi="Calibri" w:cs="Calibri"/>
          <w:sz w:val="22"/>
          <w:szCs w:val="22"/>
        </w:rPr>
        <w:t xml:space="preserve"> economic </w:t>
      </w:r>
      <w:r w:rsidR="00DC7CF1">
        <w:rPr>
          <w:rFonts w:ascii="Calibri" w:hAnsi="Calibri" w:cs="Calibri"/>
          <w:sz w:val="22"/>
          <w:szCs w:val="22"/>
        </w:rPr>
        <w:t>downturn</w:t>
      </w:r>
      <w:r w:rsidR="00DC7CF1" w:rsidRPr="007D23CE">
        <w:rPr>
          <w:rFonts w:ascii="Calibri" w:hAnsi="Calibri" w:cs="Calibri"/>
          <w:sz w:val="22"/>
          <w:szCs w:val="22"/>
        </w:rPr>
        <w:t xml:space="preserve"> </w:t>
      </w:r>
      <w:r w:rsidR="00DC7CF1">
        <w:rPr>
          <w:rFonts w:ascii="Calibri" w:hAnsi="Calibri" w:cs="Calibri"/>
          <w:sz w:val="22"/>
          <w:szCs w:val="22"/>
        </w:rPr>
        <w:t xml:space="preserve">resulting in a sharp rise in </w:t>
      </w:r>
      <w:r w:rsidR="000C7B40" w:rsidRPr="007D23CE">
        <w:rPr>
          <w:rFonts w:ascii="Calibri" w:hAnsi="Calibri" w:cs="Calibri"/>
          <w:sz w:val="22"/>
          <w:szCs w:val="22"/>
        </w:rPr>
        <w:t xml:space="preserve">unemployment, </w:t>
      </w:r>
      <w:r w:rsidR="00736638">
        <w:rPr>
          <w:rFonts w:ascii="Calibri" w:hAnsi="Calibri" w:cs="Calibri"/>
          <w:sz w:val="22"/>
          <w:szCs w:val="22"/>
        </w:rPr>
        <w:t>closure of businesses</w:t>
      </w:r>
      <w:r w:rsidR="000C7B40" w:rsidRPr="007D23CE">
        <w:rPr>
          <w:rFonts w:ascii="Calibri" w:hAnsi="Calibri" w:cs="Calibri"/>
          <w:sz w:val="22"/>
          <w:szCs w:val="22"/>
        </w:rPr>
        <w:t xml:space="preserve">, </w:t>
      </w:r>
      <w:r w:rsidR="00736638">
        <w:rPr>
          <w:rFonts w:ascii="Calibri" w:hAnsi="Calibri" w:cs="Calibri"/>
          <w:sz w:val="22"/>
          <w:szCs w:val="22"/>
        </w:rPr>
        <w:t>difficulty</w:t>
      </w:r>
      <w:r w:rsidR="000C7B40" w:rsidRPr="007D23CE">
        <w:rPr>
          <w:rFonts w:ascii="Calibri" w:hAnsi="Calibri" w:cs="Calibri"/>
          <w:sz w:val="22"/>
          <w:szCs w:val="22"/>
        </w:rPr>
        <w:t xml:space="preserve"> accessing </w:t>
      </w:r>
      <w:r w:rsidR="00736638">
        <w:rPr>
          <w:rFonts w:ascii="Calibri" w:hAnsi="Calibri" w:cs="Calibri"/>
          <w:sz w:val="22"/>
          <w:szCs w:val="22"/>
        </w:rPr>
        <w:t>cash</w:t>
      </w:r>
      <w:r w:rsidR="000C7B40" w:rsidRPr="007D23CE">
        <w:rPr>
          <w:rFonts w:ascii="Calibri" w:hAnsi="Calibri" w:cs="Calibri"/>
          <w:sz w:val="22"/>
          <w:szCs w:val="22"/>
        </w:rPr>
        <w:t xml:space="preserve"> and </w:t>
      </w:r>
      <w:r w:rsidR="00736638">
        <w:rPr>
          <w:rFonts w:ascii="Calibri" w:hAnsi="Calibri" w:cs="Calibri"/>
          <w:sz w:val="22"/>
          <w:szCs w:val="22"/>
        </w:rPr>
        <w:t>a strangle on</w:t>
      </w:r>
      <w:r w:rsidR="000C7B40" w:rsidRPr="007D23CE">
        <w:rPr>
          <w:rFonts w:ascii="Calibri" w:hAnsi="Calibri" w:cs="Calibri"/>
          <w:sz w:val="22"/>
          <w:szCs w:val="22"/>
        </w:rPr>
        <w:t xml:space="preserve"> import</w:t>
      </w:r>
      <w:r w:rsidR="00736638">
        <w:rPr>
          <w:rFonts w:ascii="Calibri" w:hAnsi="Calibri" w:cs="Calibri"/>
          <w:sz w:val="22"/>
          <w:szCs w:val="22"/>
        </w:rPr>
        <w:t>s</w:t>
      </w:r>
      <w:r w:rsidR="000C7B40" w:rsidRPr="007D23CE">
        <w:rPr>
          <w:rFonts w:ascii="Calibri" w:hAnsi="Calibri" w:cs="Calibri"/>
          <w:sz w:val="22"/>
          <w:szCs w:val="22"/>
        </w:rPr>
        <w:t xml:space="preserve"> and export</w:t>
      </w:r>
      <w:r w:rsidR="00736638">
        <w:rPr>
          <w:rFonts w:ascii="Calibri" w:hAnsi="Calibri" w:cs="Calibri"/>
          <w:sz w:val="22"/>
          <w:szCs w:val="22"/>
        </w:rPr>
        <w:t>s</w:t>
      </w:r>
      <w:r w:rsidR="000C7B40" w:rsidRPr="007D23CE">
        <w:rPr>
          <w:rFonts w:ascii="Calibri" w:hAnsi="Calibri" w:cs="Calibri"/>
          <w:sz w:val="22"/>
          <w:szCs w:val="22"/>
        </w:rPr>
        <w:t>. While ERRY</w:t>
      </w:r>
      <w:r w:rsidR="007A0BA2">
        <w:rPr>
          <w:rFonts w:ascii="Calibri" w:hAnsi="Calibri" w:cs="Calibri"/>
          <w:sz w:val="22"/>
          <w:szCs w:val="22"/>
        </w:rPr>
        <w:t xml:space="preserve"> II</w:t>
      </w:r>
      <w:r w:rsidR="000C7B40" w:rsidRPr="007D23CE">
        <w:rPr>
          <w:rFonts w:ascii="Calibri" w:hAnsi="Calibri" w:cs="Calibri"/>
          <w:sz w:val="22"/>
          <w:szCs w:val="22"/>
        </w:rPr>
        <w:t xml:space="preserve"> will deliver concrete community-level economic results through stabilization</w:t>
      </w:r>
      <w:r w:rsidR="006568B1">
        <w:rPr>
          <w:rFonts w:ascii="Calibri" w:hAnsi="Calibri" w:cs="Calibri"/>
          <w:sz w:val="22"/>
          <w:szCs w:val="22"/>
        </w:rPr>
        <w:t xml:space="preserve">, </w:t>
      </w:r>
      <w:r w:rsidR="00E21CEC">
        <w:rPr>
          <w:rFonts w:ascii="Calibri" w:hAnsi="Calibri" w:cs="Calibri"/>
          <w:sz w:val="22"/>
          <w:szCs w:val="22"/>
        </w:rPr>
        <w:t xml:space="preserve">and activities that promote </w:t>
      </w:r>
      <w:r w:rsidR="006568B1">
        <w:rPr>
          <w:rFonts w:ascii="Calibri" w:hAnsi="Calibri" w:cs="Calibri"/>
          <w:sz w:val="22"/>
          <w:szCs w:val="22"/>
        </w:rPr>
        <w:t>livelihoods</w:t>
      </w:r>
      <w:r w:rsidR="000C7B40" w:rsidRPr="007D23CE">
        <w:rPr>
          <w:rFonts w:ascii="Calibri" w:hAnsi="Calibri" w:cs="Calibri"/>
          <w:sz w:val="22"/>
          <w:szCs w:val="22"/>
        </w:rPr>
        <w:t xml:space="preserve"> and economic self-reliance, broader economic impact and </w:t>
      </w:r>
      <w:r w:rsidR="00E21CEC">
        <w:rPr>
          <w:rFonts w:ascii="Calibri" w:hAnsi="Calibri" w:cs="Calibri"/>
          <w:sz w:val="22"/>
          <w:szCs w:val="22"/>
        </w:rPr>
        <w:t xml:space="preserve">the </w:t>
      </w:r>
      <w:r w:rsidR="000C7B40" w:rsidRPr="007D23CE">
        <w:rPr>
          <w:rFonts w:ascii="Calibri" w:hAnsi="Calibri" w:cs="Calibri"/>
          <w:sz w:val="22"/>
          <w:szCs w:val="22"/>
        </w:rPr>
        <w:t xml:space="preserve">sustainability of results are contingent upon the national economic ecosystem and </w:t>
      </w:r>
      <w:r w:rsidR="00E21CEC">
        <w:rPr>
          <w:rFonts w:ascii="Calibri" w:hAnsi="Calibri" w:cs="Calibri"/>
          <w:sz w:val="22"/>
          <w:szCs w:val="22"/>
        </w:rPr>
        <w:t xml:space="preserve">the stability of Yemen’s </w:t>
      </w:r>
      <w:r w:rsidR="000C7B40" w:rsidRPr="007D23CE">
        <w:rPr>
          <w:rFonts w:ascii="Calibri" w:hAnsi="Calibri" w:cs="Calibri"/>
          <w:sz w:val="22"/>
          <w:szCs w:val="22"/>
        </w:rPr>
        <w:t>political</w:t>
      </w:r>
      <w:r w:rsidR="00E21CEC">
        <w:rPr>
          <w:rFonts w:ascii="Calibri" w:hAnsi="Calibri" w:cs="Calibri"/>
          <w:sz w:val="22"/>
          <w:szCs w:val="22"/>
        </w:rPr>
        <w:t xml:space="preserve"> and </w:t>
      </w:r>
      <w:r w:rsidR="000C7B40" w:rsidRPr="007D23CE">
        <w:rPr>
          <w:rFonts w:ascii="Calibri" w:hAnsi="Calibri" w:cs="Calibri"/>
          <w:sz w:val="22"/>
          <w:szCs w:val="22"/>
        </w:rPr>
        <w:t xml:space="preserve">security </w:t>
      </w:r>
      <w:r w:rsidR="00E21CEC">
        <w:rPr>
          <w:rFonts w:ascii="Calibri" w:hAnsi="Calibri" w:cs="Calibri"/>
          <w:sz w:val="22"/>
          <w:szCs w:val="22"/>
        </w:rPr>
        <w:t xml:space="preserve">situations. </w:t>
      </w:r>
      <w:r w:rsidR="000C7B40" w:rsidRPr="007D23CE">
        <w:rPr>
          <w:rFonts w:ascii="Calibri" w:hAnsi="Calibri" w:cs="Calibri"/>
          <w:sz w:val="22"/>
          <w:szCs w:val="22"/>
        </w:rPr>
        <w:t xml:space="preserve"> </w:t>
      </w:r>
    </w:p>
    <w:p w14:paraId="752413E6" w14:textId="2DBA3341" w:rsidR="00A703B9" w:rsidRPr="00A703B9" w:rsidRDefault="00A703B9" w:rsidP="00E43CD9">
      <w:pPr>
        <w:spacing w:before="120"/>
        <w:jc w:val="both"/>
        <w:rPr>
          <w:rFonts w:ascii="Calibri" w:hAnsi="Calibri" w:cs="Calibri"/>
          <w:sz w:val="22"/>
          <w:szCs w:val="22"/>
        </w:rPr>
      </w:pPr>
      <w:r w:rsidRPr="00A703B9">
        <w:rPr>
          <w:rFonts w:ascii="Calibri" w:hAnsi="Calibri" w:cs="Calibri"/>
          <w:sz w:val="22"/>
          <w:szCs w:val="22"/>
          <w:lang w:val="en-US"/>
        </w:rPr>
        <w:t xml:space="preserve">ERRY I positively impacted the lives of the target beneficiaries by enhancing their productive assets through access to solar energy. The socioeconomic benefits of the solar energy component under ERRY II </w:t>
      </w:r>
      <w:r w:rsidR="007E2A09">
        <w:rPr>
          <w:rFonts w:ascii="Calibri" w:hAnsi="Calibri" w:cs="Calibri"/>
          <w:sz w:val="22"/>
          <w:szCs w:val="22"/>
          <w:lang w:val="en-US"/>
        </w:rPr>
        <w:t>seeks</w:t>
      </w:r>
      <w:r w:rsidRPr="00A703B9">
        <w:rPr>
          <w:rFonts w:ascii="Calibri" w:hAnsi="Calibri" w:cs="Calibri"/>
          <w:sz w:val="22"/>
          <w:szCs w:val="22"/>
          <w:lang w:val="en-US"/>
        </w:rPr>
        <w:t xml:space="preserve"> to improve access to solar energy and the </w:t>
      </w:r>
      <w:r w:rsidR="007C4BF4">
        <w:rPr>
          <w:rFonts w:ascii="Calibri" w:hAnsi="Calibri" w:cs="Calibri"/>
          <w:sz w:val="22"/>
          <w:szCs w:val="22"/>
          <w:lang w:val="en-US"/>
        </w:rPr>
        <w:t xml:space="preserve">supply of </w:t>
      </w:r>
      <w:r w:rsidRPr="00A703B9">
        <w:rPr>
          <w:rFonts w:ascii="Calibri" w:hAnsi="Calibri" w:cs="Calibri"/>
          <w:sz w:val="22"/>
          <w:szCs w:val="22"/>
          <w:lang w:val="en-US"/>
        </w:rPr>
        <w:t xml:space="preserve">electricity </w:t>
      </w:r>
      <w:r w:rsidR="007C4BF4">
        <w:rPr>
          <w:rFonts w:ascii="Calibri" w:hAnsi="Calibri" w:cs="Calibri"/>
          <w:sz w:val="22"/>
          <w:szCs w:val="22"/>
          <w:lang w:val="en-US"/>
        </w:rPr>
        <w:t>to</w:t>
      </w:r>
      <w:r w:rsidRPr="00A703B9">
        <w:rPr>
          <w:rFonts w:ascii="Calibri" w:hAnsi="Calibri" w:cs="Calibri"/>
          <w:sz w:val="22"/>
          <w:szCs w:val="22"/>
          <w:lang w:val="en-US"/>
        </w:rPr>
        <w:t xml:space="preserve"> the vulnerable rural districts </w:t>
      </w:r>
      <w:r w:rsidR="007C4BF4">
        <w:rPr>
          <w:rFonts w:ascii="Calibri" w:hAnsi="Calibri" w:cs="Calibri"/>
          <w:sz w:val="22"/>
          <w:szCs w:val="22"/>
          <w:lang w:val="en-US"/>
        </w:rPr>
        <w:t xml:space="preserve">where </w:t>
      </w:r>
      <w:r w:rsidRPr="00A703B9">
        <w:rPr>
          <w:rFonts w:ascii="Calibri" w:hAnsi="Calibri" w:cs="Calibri"/>
          <w:sz w:val="22"/>
          <w:szCs w:val="22"/>
          <w:lang w:val="en-US"/>
        </w:rPr>
        <w:t xml:space="preserve">power </w:t>
      </w:r>
      <w:r w:rsidR="007C4BF4">
        <w:rPr>
          <w:rFonts w:ascii="Calibri" w:hAnsi="Calibri" w:cs="Calibri"/>
          <w:sz w:val="22"/>
          <w:szCs w:val="22"/>
          <w:lang w:val="en-US"/>
        </w:rPr>
        <w:t xml:space="preserve">is lacking, </w:t>
      </w:r>
      <w:r w:rsidR="00B12BE8">
        <w:rPr>
          <w:rFonts w:ascii="Calibri" w:hAnsi="Calibri" w:cs="Calibri"/>
          <w:sz w:val="22"/>
          <w:szCs w:val="22"/>
          <w:lang w:val="en-US"/>
        </w:rPr>
        <w:t>and</w:t>
      </w:r>
      <w:r w:rsidRPr="00A703B9">
        <w:rPr>
          <w:rFonts w:ascii="Calibri" w:hAnsi="Calibri" w:cs="Calibri"/>
          <w:sz w:val="22"/>
          <w:szCs w:val="22"/>
          <w:lang w:val="en-US"/>
        </w:rPr>
        <w:t xml:space="preserve"> also </w:t>
      </w:r>
      <w:r w:rsidR="00B12BE8">
        <w:rPr>
          <w:rFonts w:ascii="Calibri" w:hAnsi="Calibri" w:cs="Calibri"/>
          <w:sz w:val="22"/>
          <w:szCs w:val="22"/>
          <w:lang w:val="en-US"/>
        </w:rPr>
        <w:t xml:space="preserve">aims to </w:t>
      </w:r>
      <w:r w:rsidRPr="00A703B9">
        <w:rPr>
          <w:rFonts w:ascii="Calibri" w:hAnsi="Calibri" w:cs="Calibri"/>
          <w:sz w:val="22"/>
          <w:szCs w:val="22"/>
          <w:lang w:val="en-US"/>
        </w:rPr>
        <w:t>creat</w:t>
      </w:r>
      <w:r w:rsidR="00B12BE8">
        <w:rPr>
          <w:rFonts w:ascii="Calibri" w:hAnsi="Calibri" w:cs="Calibri"/>
          <w:sz w:val="22"/>
          <w:szCs w:val="22"/>
          <w:lang w:val="en-US"/>
        </w:rPr>
        <w:t>e</w:t>
      </w:r>
      <w:r w:rsidRPr="00A703B9">
        <w:rPr>
          <w:rFonts w:ascii="Calibri" w:hAnsi="Calibri" w:cs="Calibri"/>
          <w:sz w:val="22"/>
          <w:szCs w:val="22"/>
          <w:lang w:val="en-US"/>
        </w:rPr>
        <w:t xml:space="preserve"> new jobs in </w:t>
      </w:r>
      <w:r w:rsidR="00B12BE8">
        <w:rPr>
          <w:rFonts w:ascii="Calibri" w:hAnsi="Calibri" w:cs="Calibri"/>
          <w:sz w:val="22"/>
          <w:szCs w:val="22"/>
          <w:lang w:val="en-US"/>
        </w:rPr>
        <w:t xml:space="preserve">the solar energy sector, such as the </w:t>
      </w:r>
      <w:r w:rsidRPr="00A703B9">
        <w:rPr>
          <w:rFonts w:ascii="Calibri" w:hAnsi="Calibri" w:cs="Calibri"/>
          <w:sz w:val="22"/>
          <w:szCs w:val="22"/>
          <w:lang w:val="en-US"/>
        </w:rPr>
        <w:t xml:space="preserve">selling, </w:t>
      </w:r>
      <w:r w:rsidRPr="00A703B9">
        <w:rPr>
          <w:rFonts w:ascii="Calibri" w:hAnsi="Calibri" w:cs="Calibri"/>
          <w:sz w:val="22"/>
          <w:szCs w:val="22"/>
        </w:rPr>
        <w:t>installation and maintenance</w:t>
      </w:r>
      <w:r w:rsidR="00D97493">
        <w:rPr>
          <w:rFonts w:ascii="Calibri" w:hAnsi="Calibri" w:cs="Calibri"/>
          <w:sz w:val="22"/>
          <w:szCs w:val="22"/>
        </w:rPr>
        <w:t xml:space="preserve"> of</w:t>
      </w:r>
      <w:r w:rsidRPr="00A703B9">
        <w:rPr>
          <w:rFonts w:ascii="Calibri" w:hAnsi="Calibri" w:cs="Calibri"/>
          <w:sz w:val="22"/>
          <w:szCs w:val="22"/>
        </w:rPr>
        <w:t xml:space="preserve"> solar energy systems.</w:t>
      </w:r>
    </w:p>
    <w:p w14:paraId="6B172604" w14:textId="777A2671" w:rsidR="00B06756" w:rsidRPr="0028234B" w:rsidRDefault="00A703B9" w:rsidP="0028234B">
      <w:pPr>
        <w:tabs>
          <w:tab w:val="left" w:pos="-720"/>
          <w:tab w:val="left" w:pos="4500"/>
        </w:tabs>
        <w:suppressAutoHyphens/>
        <w:spacing w:before="120"/>
        <w:jc w:val="both"/>
        <w:rPr>
          <w:rFonts w:ascii="Calibri" w:hAnsi="Calibri" w:cs="Calibri"/>
          <w:sz w:val="22"/>
          <w:szCs w:val="22"/>
        </w:rPr>
      </w:pPr>
      <w:r w:rsidRPr="00A703B9">
        <w:rPr>
          <w:rFonts w:ascii="Calibri" w:hAnsi="Calibri" w:cs="Calibri"/>
          <w:sz w:val="22"/>
          <w:szCs w:val="22"/>
        </w:rPr>
        <w:t xml:space="preserve">Emphasis throughout the implementation of ERRY II will be on </w:t>
      </w:r>
      <w:r w:rsidR="00AD28D7">
        <w:rPr>
          <w:rFonts w:ascii="Calibri" w:hAnsi="Calibri" w:cs="Calibri"/>
          <w:sz w:val="22"/>
          <w:szCs w:val="22"/>
        </w:rPr>
        <w:t xml:space="preserve">the </w:t>
      </w:r>
      <w:r w:rsidRPr="00A703B9">
        <w:rPr>
          <w:rFonts w:ascii="Calibri" w:hAnsi="Calibri" w:cs="Calibri"/>
          <w:sz w:val="22"/>
          <w:szCs w:val="22"/>
        </w:rPr>
        <w:t>sustainability</w:t>
      </w:r>
      <w:r w:rsidR="00AD28D7">
        <w:rPr>
          <w:rFonts w:ascii="Calibri" w:hAnsi="Calibri" w:cs="Calibri"/>
          <w:sz w:val="22"/>
          <w:szCs w:val="22"/>
        </w:rPr>
        <w:t xml:space="preserve"> of the suppliers’</w:t>
      </w:r>
      <w:r w:rsidRPr="00A703B9">
        <w:rPr>
          <w:rFonts w:ascii="Calibri" w:hAnsi="Calibri" w:cs="Calibri"/>
          <w:sz w:val="22"/>
          <w:szCs w:val="22"/>
        </w:rPr>
        <w:t xml:space="preserve"> capacity to sell, install and maintain the systems</w:t>
      </w:r>
      <w:r w:rsidR="00AD28D7">
        <w:rPr>
          <w:rFonts w:ascii="Calibri" w:hAnsi="Calibri" w:cs="Calibri"/>
          <w:sz w:val="22"/>
          <w:szCs w:val="22"/>
        </w:rPr>
        <w:t>. The Programme will also</w:t>
      </w:r>
      <w:r w:rsidRPr="00A703B9">
        <w:rPr>
          <w:rFonts w:ascii="Calibri" w:hAnsi="Calibri" w:cs="Calibri"/>
          <w:sz w:val="22"/>
          <w:szCs w:val="22"/>
        </w:rPr>
        <w:t xml:space="preserve"> support competency-based training of technicians to ensure satisfactory consumer experience with the new technology, and a market monitoring mechanism to track progress and </w:t>
      </w:r>
      <w:r w:rsidR="00C23439">
        <w:rPr>
          <w:rFonts w:ascii="Calibri" w:hAnsi="Calibri" w:cs="Calibri"/>
          <w:sz w:val="22"/>
          <w:szCs w:val="22"/>
        </w:rPr>
        <w:t>enhance</w:t>
      </w:r>
      <w:r w:rsidRPr="00A703B9">
        <w:rPr>
          <w:rFonts w:ascii="Calibri" w:hAnsi="Calibri" w:cs="Calibri"/>
          <w:sz w:val="22"/>
          <w:szCs w:val="22"/>
        </w:rPr>
        <w:t xml:space="preserve"> ongoing targeted support for the sector</w:t>
      </w:r>
      <w:r>
        <w:rPr>
          <w:rFonts w:ascii="Calibri" w:hAnsi="Calibri" w:cs="Calibri"/>
          <w:sz w:val="22"/>
          <w:szCs w:val="22"/>
        </w:rPr>
        <w:t>.</w:t>
      </w:r>
    </w:p>
    <w:p w14:paraId="4BEE125E" w14:textId="77777777" w:rsidR="000C3A8B" w:rsidRPr="00140058" w:rsidRDefault="00883283" w:rsidP="00E43CD9">
      <w:pPr>
        <w:pStyle w:val="Heading2"/>
        <w:numPr>
          <w:ilvl w:val="1"/>
          <w:numId w:val="7"/>
        </w:numPr>
        <w:tabs>
          <w:tab w:val="clear" w:pos="840"/>
          <w:tab w:val="left" w:pos="567"/>
        </w:tabs>
        <w:spacing w:after="0"/>
        <w:ind w:left="567" w:hanging="567"/>
        <w:contextualSpacing w:val="0"/>
        <w:rPr>
          <w:rFonts w:ascii="Calibri" w:hAnsi="Calibri" w:cs="Calibri"/>
          <w:sz w:val="22"/>
          <w:szCs w:val="22"/>
        </w:rPr>
      </w:pPr>
      <w:bookmarkStart w:id="76" w:name="_Toc529950875"/>
      <w:bookmarkStart w:id="77" w:name="_Toc21345330"/>
      <w:r>
        <w:rPr>
          <w:rFonts w:ascii="Calibri" w:hAnsi="Calibri" w:cs="Calibri"/>
          <w:sz w:val="22"/>
          <w:szCs w:val="22"/>
        </w:rPr>
        <w:t>Environmental S</w:t>
      </w:r>
      <w:r w:rsidR="000C7B40" w:rsidRPr="00140058">
        <w:rPr>
          <w:rFonts w:ascii="Calibri" w:hAnsi="Calibri" w:cs="Calibri"/>
          <w:sz w:val="22"/>
          <w:szCs w:val="22"/>
        </w:rPr>
        <w:t>ustainability</w:t>
      </w:r>
      <w:bookmarkEnd w:id="76"/>
      <w:bookmarkEnd w:id="77"/>
    </w:p>
    <w:p w14:paraId="07438934" w14:textId="36CBA948" w:rsidR="00C26616" w:rsidRPr="00140058" w:rsidRDefault="00C26616" w:rsidP="00E43CD9">
      <w:pPr>
        <w:spacing w:before="120"/>
        <w:jc w:val="both"/>
        <w:rPr>
          <w:rFonts w:ascii="Calibri" w:hAnsi="Calibri" w:cs="Calibri"/>
          <w:sz w:val="22"/>
          <w:szCs w:val="22"/>
        </w:rPr>
      </w:pPr>
      <w:r w:rsidRPr="00140058">
        <w:rPr>
          <w:rFonts w:ascii="Calibri" w:hAnsi="Calibri" w:cs="Calibri"/>
          <w:sz w:val="22"/>
          <w:szCs w:val="22"/>
        </w:rPr>
        <w:t xml:space="preserve">Environmental sustainability is an integral part of this </w:t>
      </w:r>
      <w:r w:rsidR="00C23439">
        <w:rPr>
          <w:rFonts w:ascii="Calibri" w:hAnsi="Calibri" w:cs="Calibri"/>
          <w:sz w:val="22"/>
          <w:szCs w:val="22"/>
        </w:rPr>
        <w:t xml:space="preserve">Programme </w:t>
      </w:r>
      <w:r w:rsidRPr="00140058">
        <w:rPr>
          <w:rFonts w:ascii="Calibri" w:hAnsi="Calibri" w:cs="Calibri"/>
          <w:sz w:val="22"/>
          <w:szCs w:val="22"/>
        </w:rPr>
        <w:t xml:space="preserve">and is fundamental to </w:t>
      </w:r>
      <w:r w:rsidR="00C23439" w:rsidRPr="00140058">
        <w:rPr>
          <w:rFonts w:ascii="Calibri" w:hAnsi="Calibri" w:cs="Calibri"/>
          <w:sz w:val="22"/>
          <w:szCs w:val="22"/>
        </w:rPr>
        <w:t>achiev</w:t>
      </w:r>
      <w:r w:rsidR="00C23439">
        <w:rPr>
          <w:rFonts w:ascii="Calibri" w:hAnsi="Calibri" w:cs="Calibri"/>
          <w:sz w:val="22"/>
          <w:szCs w:val="22"/>
        </w:rPr>
        <w:t>ing</w:t>
      </w:r>
      <w:r w:rsidRPr="00140058">
        <w:rPr>
          <w:rFonts w:ascii="Calibri" w:hAnsi="Calibri" w:cs="Calibri"/>
          <w:sz w:val="22"/>
          <w:szCs w:val="22"/>
        </w:rPr>
        <w:t xml:space="preserve"> the outcomes stated in the </w:t>
      </w:r>
      <w:r w:rsidR="00C0256F" w:rsidRPr="00140058">
        <w:rPr>
          <w:rFonts w:ascii="Calibri" w:hAnsi="Calibri" w:cs="Calibri"/>
          <w:sz w:val="22"/>
          <w:szCs w:val="22"/>
        </w:rPr>
        <w:t>log frame</w:t>
      </w:r>
      <w:r w:rsidR="00554692" w:rsidRPr="00140058">
        <w:rPr>
          <w:rFonts w:ascii="Calibri" w:hAnsi="Calibri" w:cs="Calibri"/>
          <w:sz w:val="22"/>
          <w:szCs w:val="22"/>
        </w:rPr>
        <w:t xml:space="preserve"> (</w:t>
      </w:r>
      <w:r w:rsidR="00F762BF">
        <w:rPr>
          <w:rFonts w:ascii="Calibri" w:hAnsi="Calibri" w:cs="Calibri"/>
          <w:sz w:val="22"/>
          <w:szCs w:val="22"/>
        </w:rPr>
        <w:t>see Annex 2:</w:t>
      </w:r>
      <w:r w:rsidR="00554692" w:rsidRPr="00140058">
        <w:rPr>
          <w:rFonts w:ascii="Calibri" w:hAnsi="Calibri" w:cs="Calibri"/>
          <w:sz w:val="22"/>
          <w:szCs w:val="22"/>
        </w:rPr>
        <w:t xml:space="preserve"> </w:t>
      </w:r>
      <w:r w:rsidR="00F762BF">
        <w:rPr>
          <w:rFonts w:ascii="Calibri" w:hAnsi="Calibri" w:cs="Calibri"/>
          <w:sz w:val="22"/>
          <w:szCs w:val="22"/>
        </w:rPr>
        <w:fldChar w:fldCharType="begin"/>
      </w:r>
      <w:r w:rsidR="00F762BF">
        <w:rPr>
          <w:rFonts w:ascii="Calibri" w:hAnsi="Calibri" w:cs="Calibri"/>
          <w:sz w:val="22"/>
          <w:szCs w:val="22"/>
        </w:rPr>
        <w:instrText xml:space="preserve"> REF _Ref531159623 \r \h </w:instrText>
      </w:r>
      <w:r w:rsidR="00F762BF">
        <w:rPr>
          <w:rFonts w:ascii="Calibri" w:hAnsi="Calibri" w:cs="Calibri"/>
          <w:sz w:val="22"/>
          <w:szCs w:val="22"/>
        </w:rPr>
      </w:r>
      <w:r w:rsidR="00F762BF">
        <w:rPr>
          <w:rFonts w:ascii="Calibri" w:hAnsi="Calibri" w:cs="Calibri"/>
          <w:sz w:val="22"/>
          <w:szCs w:val="22"/>
        </w:rPr>
        <w:fldChar w:fldCharType="separate"/>
      </w:r>
      <w:r w:rsidR="00077F29">
        <w:rPr>
          <w:rFonts w:ascii="Calibri" w:hAnsi="Calibri" w:cs="Calibri"/>
          <w:b/>
          <w:bCs/>
          <w:sz w:val="22"/>
          <w:szCs w:val="22"/>
          <w:lang w:val="en-US"/>
        </w:rPr>
        <w:t>Error! Reference source not found.</w:t>
      </w:r>
      <w:r w:rsidR="00F762BF">
        <w:rPr>
          <w:rFonts w:ascii="Calibri" w:hAnsi="Calibri" w:cs="Calibri"/>
          <w:sz w:val="22"/>
          <w:szCs w:val="22"/>
        </w:rPr>
        <w:fldChar w:fldCharType="end"/>
      </w:r>
      <w:r w:rsidR="00554692" w:rsidRPr="00140058">
        <w:rPr>
          <w:rFonts w:ascii="Calibri" w:hAnsi="Calibri" w:cs="Calibri"/>
          <w:sz w:val="22"/>
          <w:szCs w:val="22"/>
        </w:rPr>
        <w:t>)</w:t>
      </w:r>
      <w:r w:rsidRPr="00140058">
        <w:rPr>
          <w:rFonts w:ascii="Calibri" w:hAnsi="Calibri" w:cs="Calibri"/>
          <w:sz w:val="22"/>
          <w:szCs w:val="22"/>
        </w:rPr>
        <w:t xml:space="preserve">. Consequently, environmental sustainability has been mainstreamed throughout this intervention. Based on </w:t>
      </w:r>
      <w:r w:rsidR="00F762BF">
        <w:rPr>
          <w:rFonts w:ascii="Calibri" w:hAnsi="Calibri" w:cs="Calibri"/>
          <w:sz w:val="22"/>
          <w:szCs w:val="22"/>
        </w:rPr>
        <w:t xml:space="preserve">experiences from </w:t>
      </w:r>
      <w:r w:rsidRPr="00140058">
        <w:rPr>
          <w:rFonts w:ascii="Calibri" w:hAnsi="Calibri" w:cs="Calibri"/>
          <w:sz w:val="22"/>
          <w:szCs w:val="22"/>
        </w:rPr>
        <w:t xml:space="preserve">ERRY I, the </w:t>
      </w:r>
      <w:r w:rsidR="00C23439">
        <w:rPr>
          <w:rFonts w:ascii="Calibri" w:hAnsi="Calibri" w:cs="Calibri"/>
          <w:sz w:val="22"/>
          <w:szCs w:val="22"/>
        </w:rPr>
        <w:t>Programme</w:t>
      </w:r>
      <w:r w:rsidRPr="00140058">
        <w:rPr>
          <w:rFonts w:ascii="Calibri" w:hAnsi="Calibri" w:cs="Calibri"/>
          <w:sz w:val="22"/>
          <w:szCs w:val="22"/>
        </w:rPr>
        <w:t xml:space="preserve"> will strengthen and/or undertake several activities that will enhance environmental sustainability and </w:t>
      </w:r>
      <w:r w:rsidR="00A424DB">
        <w:rPr>
          <w:rFonts w:ascii="Calibri" w:hAnsi="Calibri" w:cs="Calibri"/>
          <w:sz w:val="22"/>
          <w:szCs w:val="22"/>
        </w:rPr>
        <w:t>strengthen</w:t>
      </w:r>
      <w:r w:rsidRPr="00140058">
        <w:rPr>
          <w:rFonts w:ascii="Calibri" w:hAnsi="Calibri" w:cs="Calibri"/>
          <w:sz w:val="22"/>
          <w:szCs w:val="22"/>
        </w:rPr>
        <w:t xml:space="preserve"> the vulnerable communities</w:t>
      </w:r>
      <w:r w:rsidR="00F762BF">
        <w:rPr>
          <w:rFonts w:ascii="Calibri" w:hAnsi="Calibri" w:cs="Calibri"/>
          <w:sz w:val="22"/>
          <w:szCs w:val="22"/>
        </w:rPr>
        <w:t>’</w:t>
      </w:r>
      <w:r w:rsidRPr="00140058">
        <w:rPr>
          <w:rFonts w:ascii="Calibri" w:hAnsi="Calibri" w:cs="Calibri"/>
          <w:sz w:val="22"/>
          <w:szCs w:val="22"/>
        </w:rPr>
        <w:t xml:space="preserve"> </w:t>
      </w:r>
      <w:r w:rsidR="00F762BF">
        <w:rPr>
          <w:rFonts w:ascii="Calibri" w:hAnsi="Calibri" w:cs="Calibri"/>
          <w:sz w:val="22"/>
          <w:szCs w:val="22"/>
        </w:rPr>
        <w:t xml:space="preserve">climate </w:t>
      </w:r>
      <w:r w:rsidR="00A424DB">
        <w:rPr>
          <w:rFonts w:ascii="Calibri" w:hAnsi="Calibri" w:cs="Calibri"/>
          <w:sz w:val="22"/>
          <w:szCs w:val="22"/>
        </w:rPr>
        <w:t>resilience</w:t>
      </w:r>
      <w:r w:rsidRPr="00140058">
        <w:rPr>
          <w:rFonts w:ascii="Calibri" w:hAnsi="Calibri" w:cs="Calibri"/>
          <w:sz w:val="22"/>
          <w:szCs w:val="22"/>
        </w:rPr>
        <w:t xml:space="preserve">. </w:t>
      </w:r>
    </w:p>
    <w:p w14:paraId="41781553" w14:textId="363F4C9A" w:rsidR="00FA532C" w:rsidRPr="00140058" w:rsidRDefault="00932F4A" w:rsidP="00E43CD9">
      <w:pPr>
        <w:spacing w:before="120"/>
        <w:jc w:val="both"/>
        <w:rPr>
          <w:rFonts w:ascii="Calibri" w:hAnsi="Calibri" w:cs="Calibri"/>
          <w:sz w:val="22"/>
          <w:szCs w:val="22"/>
        </w:rPr>
      </w:pPr>
      <w:r w:rsidRPr="00140058">
        <w:rPr>
          <w:rFonts w:ascii="Calibri" w:hAnsi="Calibri" w:cs="Calibri"/>
          <w:sz w:val="22"/>
          <w:szCs w:val="22"/>
        </w:rPr>
        <w:t xml:space="preserve">Under ERRY I, PUNOs provided technical and institutional support for the establishment of </w:t>
      </w:r>
      <w:r w:rsidR="00A5091A">
        <w:rPr>
          <w:rFonts w:ascii="Calibri" w:hAnsi="Calibri" w:cs="Calibri"/>
          <w:sz w:val="22"/>
          <w:szCs w:val="22"/>
        </w:rPr>
        <w:t xml:space="preserve">15 </w:t>
      </w:r>
      <w:r w:rsidRPr="00140058">
        <w:rPr>
          <w:rFonts w:ascii="Calibri" w:hAnsi="Calibri" w:cs="Calibri"/>
          <w:sz w:val="22"/>
          <w:szCs w:val="22"/>
        </w:rPr>
        <w:t>Water User Associations (WUAs)</w:t>
      </w:r>
      <w:r w:rsidR="0072409D">
        <w:rPr>
          <w:rFonts w:ascii="Calibri" w:hAnsi="Calibri" w:cs="Calibri"/>
          <w:sz w:val="22"/>
          <w:szCs w:val="22"/>
        </w:rPr>
        <w:t xml:space="preserve">, which </w:t>
      </w:r>
      <w:r w:rsidR="00FA532C" w:rsidRPr="00140058">
        <w:rPr>
          <w:rFonts w:ascii="Calibri" w:hAnsi="Calibri" w:cs="Calibri"/>
          <w:sz w:val="22"/>
          <w:szCs w:val="22"/>
        </w:rPr>
        <w:t>ha</w:t>
      </w:r>
      <w:r w:rsidR="00A424DB">
        <w:rPr>
          <w:rFonts w:ascii="Calibri" w:hAnsi="Calibri" w:cs="Calibri"/>
          <w:sz w:val="22"/>
          <w:szCs w:val="22"/>
        </w:rPr>
        <w:t>ve</w:t>
      </w:r>
      <w:r w:rsidR="00FA532C" w:rsidRPr="00140058">
        <w:rPr>
          <w:rFonts w:ascii="Calibri" w:hAnsi="Calibri" w:cs="Calibri"/>
          <w:sz w:val="22"/>
          <w:szCs w:val="22"/>
        </w:rPr>
        <w:t xml:space="preserve"> been instrumental in rehabilita</w:t>
      </w:r>
      <w:r w:rsidR="00A424DB">
        <w:rPr>
          <w:rFonts w:ascii="Calibri" w:hAnsi="Calibri" w:cs="Calibri"/>
          <w:sz w:val="22"/>
          <w:szCs w:val="22"/>
        </w:rPr>
        <w:t>ting</w:t>
      </w:r>
      <w:r w:rsidR="00FA532C" w:rsidRPr="00140058">
        <w:rPr>
          <w:rFonts w:ascii="Calibri" w:hAnsi="Calibri" w:cs="Calibri"/>
          <w:sz w:val="22"/>
          <w:szCs w:val="22"/>
        </w:rPr>
        <w:t xml:space="preserve"> water and sanitation infrastructures within their communities.</w:t>
      </w:r>
      <w:r w:rsidR="00201852">
        <w:rPr>
          <w:rFonts w:ascii="Calibri" w:hAnsi="Calibri" w:cs="Calibri"/>
          <w:sz w:val="22"/>
          <w:szCs w:val="22"/>
        </w:rPr>
        <w:t xml:space="preserve"> PUNO M</w:t>
      </w:r>
      <w:r w:rsidR="006D1D81" w:rsidRPr="00140058">
        <w:rPr>
          <w:rFonts w:ascii="Calibri" w:hAnsi="Calibri" w:cs="Calibri"/>
          <w:sz w:val="22"/>
          <w:szCs w:val="22"/>
        </w:rPr>
        <w:t xml:space="preserve">onitoring reports </w:t>
      </w:r>
      <w:r w:rsidR="00FA532C" w:rsidRPr="00140058">
        <w:rPr>
          <w:rFonts w:ascii="Calibri" w:hAnsi="Calibri" w:cs="Calibri"/>
          <w:sz w:val="22"/>
          <w:szCs w:val="22"/>
        </w:rPr>
        <w:t>revealed that the WUAs significantly rais</w:t>
      </w:r>
      <w:r w:rsidR="00A424DB">
        <w:rPr>
          <w:rFonts w:ascii="Calibri" w:hAnsi="Calibri" w:cs="Calibri"/>
          <w:sz w:val="22"/>
          <w:szCs w:val="22"/>
        </w:rPr>
        <w:t>ed awareness</w:t>
      </w:r>
      <w:r w:rsidR="00FA532C" w:rsidRPr="00140058">
        <w:rPr>
          <w:rFonts w:ascii="Calibri" w:hAnsi="Calibri" w:cs="Calibri"/>
          <w:sz w:val="22"/>
          <w:szCs w:val="22"/>
        </w:rPr>
        <w:t xml:space="preserve"> on </w:t>
      </w:r>
      <w:r w:rsidR="00A424DB">
        <w:rPr>
          <w:rFonts w:ascii="Calibri" w:hAnsi="Calibri" w:cs="Calibri"/>
          <w:sz w:val="22"/>
          <w:szCs w:val="22"/>
        </w:rPr>
        <w:t>the</w:t>
      </w:r>
      <w:r w:rsidR="00FA532C" w:rsidRPr="00140058">
        <w:rPr>
          <w:rFonts w:ascii="Calibri" w:hAnsi="Calibri" w:cs="Calibri"/>
          <w:sz w:val="22"/>
          <w:szCs w:val="22"/>
        </w:rPr>
        <w:t xml:space="preserve"> sustainable management and use of water resources while protect</w:t>
      </w:r>
      <w:r w:rsidR="005A0D0A">
        <w:rPr>
          <w:rFonts w:ascii="Calibri" w:hAnsi="Calibri" w:cs="Calibri"/>
          <w:sz w:val="22"/>
          <w:szCs w:val="22"/>
        </w:rPr>
        <w:t>ing</w:t>
      </w:r>
      <w:r w:rsidR="00A424DB">
        <w:rPr>
          <w:rFonts w:ascii="Calibri" w:hAnsi="Calibri" w:cs="Calibri"/>
          <w:sz w:val="22"/>
          <w:szCs w:val="22"/>
        </w:rPr>
        <w:t xml:space="preserve"> the</w:t>
      </w:r>
      <w:r w:rsidR="00FA532C" w:rsidRPr="00140058">
        <w:rPr>
          <w:rFonts w:ascii="Calibri" w:hAnsi="Calibri" w:cs="Calibri"/>
          <w:sz w:val="22"/>
          <w:szCs w:val="22"/>
        </w:rPr>
        <w:t xml:space="preserve"> livelihoods of rural farmers</w:t>
      </w:r>
      <w:r w:rsidR="005A0D0A">
        <w:rPr>
          <w:rFonts w:ascii="Calibri" w:hAnsi="Calibri" w:cs="Calibri"/>
          <w:sz w:val="22"/>
          <w:szCs w:val="22"/>
        </w:rPr>
        <w:t xml:space="preserve">, </w:t>
      </w:r>
      <w:r w:rsidR="00FA532C" w:rsidRPr="00140058">
        <w:rPr>
          <w:rFonts w:ascii="Calibri" w:hAnsi="Calibri" w:cs="Calibri"/>
          <w:sz w:val="22"/>
          <w:szCs w:val="22"/>
        </w:rPr>
        <w:t>improv</w:t>
      </w:r>
      <w:r w:rsidR="005A0D0A">
        <w:rPr>
          <w:rFonts w:ascii="Calibri" w:hAnsi="Calibri" w:cs="Calibri"/>
          <w:sz w:val="22"/>
          <w:szCs w:val="22"/>
        </w:rPr>
        <w:t>ing</w:t>
      </w:r>
      <w:r w:rsidR="00FA532C" w:rsidRPr="00140058">
        <w:rPr>
          <w:rFonts w:ascii="Calibri" w:hAnsi="Calibri" w:cs="Calibri"/>
          <w:sz w:val="22"/>
          <w:szCs w:val="22"/>
        </w:rPr>
        <w:t xml:space="preserve"> food security. </w:t>
      </w:r>
    </w:p>
    <w:p w14:paraId="6C2A7927" w14:textId="116AB4F9" w:rsidR="00FA532C" w:rsidRPr="00140058" w:rsidRDefault="00FA532C" w:rsidP="00E43CD9">
      <w:pPr>
        <w:tabs>
          <w:tab w:val="left" w:pos="-720"/>
          <w:tab w:val="left" w:pos="4500"/>
        </w:tabs>
        <w:suppressAutoHyphens/>
        <w:spacing w:before="120"/>
        <w:jc w:val="both"/>
        <w:rPr>
          <w:rFonts w:ascii="Calibri" w:hAnsi="Calibri" w:cs="Calibri"/>
          <w:sz w:val="22"/>
          <w:szCs w:val="22"/>
        </w:rPr>
      </w:pPr>
      <w:r w:rsidRPr="00140058">
        <w:rPr>
          <w:rFonts w:ascii="Calibri" w:hAnsi="Calibri" w:cs="Calibri"/>
          <w:sz w:val="22"/>
          <w:szCs w:val="22"/>
        </w:rPr>
        <w:t xml:space="preserve">ERRY II will build on the existing intervention </w:t>
      </w:r>
      <w:r w:rsidR="00FD4A4A">
        <w:rPr>
          <w:rFonts w:ascii="Calibri" w:hAnsi="Calibri" w:cs="Calibri"/>
          <w:sz w:val="22"/>
          <w:szCs w:val="22"/>
        </w:rPr>
        <w:t>by</w:t>
      </w:r>
      <w:r w:rsidR="00FD4A4A" w:rsidRPr="00140058">
        <w:rPr>
          <w:rFonts w:ascii="Calibri" w:hAnsi="Calibri" w:cs="Calibri"/>
          <w:sz w:val="22"/>
          <w:szCs w:val="22"/>
        </w:rPr>
        <w:t xml:space="preserve"> </w:t>
      </w:r>
      <w:r w:rsidRPr="00140058">
        <w:rPr>
          <w:rFonts w:ascii="Calibri" w:hAnsi="Calibri" w:cs="Calibri"/>
          <w:sz w:val="22"/>
          <w:szCs w:val="22"/>
        </w:rPr>
        <w:t>strengthen</w:t>
      </w:r>
      <w:r w:rsidR="00FD4A4A">
        <w:rPr>
          <w:rFonts w:ascii="Calibri" w:hAnsi="Calibri" w:cs="Calibri"/>
          <w:sz w:val="22"/>
          <w:szCs w:val="22"/>
        </w:rPr>
        <w:t>ing</w:t>
      </w:r>
      <w:r w:rsidRPr="00140058">
        <w:rPr>
          <w:rFonts w:ascii="Calibri" w:hAnsi="Calibri" w:cs="Calibri"/>
          <w:sz w:val="22"/>
          <w:szCs w:val="22"/>
        </w:rPr>
        <w:t xml:space="preserve"> the capacity of </w:t>
      </w:r>
      <w:r w:rsidR="00FD4A4A">
        <w:rPr>
          <w:rFonts w:ascii="Calibri" w:hAnsi="Calibri" w:cs="Calibri"/>
          <w:sz w:val="22"/>
          <w:szCs w:val="22"/>
        </w:rPr>
        <w:t>existing</w:t>
      </w:r>
      <w:r w:rsidRPr="00140058">
        <w:rPr>
          <w:rFonts w:ascii="Calibri" w:hAnsi="Calibri" w:cs="Calibri"/>
          <w:sz w:val="22"/>
          <w:szCs w:val="22"/>
        </w:rPr>
        <w:t xml:space="preserve"> WUAs and </w:t>
      </w:r>
      <w:r w:rsidR="00A424DB">
        <w:rPr>
          <w:rFonts w:ascii="Calibri" w:hAnsi="Calibri" w:cs="Calibri"/>
          <w:sz w:val="22"/>
          <w:szCs w:val="22"/>
        </w:rPr>
        <w:t xml:space="preserve">also </w:t>
      </w:r>
      <w:r w:rsidRPr="00140058">
        <w:rPr>
          <w:rFonts w:ascii="Calibri" w:hAnsi="Calibri" w:cs="Calibri"/>
          <w:sz w:val="22"/>
          <w:szCs w:val="22"/>
        </w:rPr>
        <w:t>establish</w:t>
      </w:r>
      <w:r w:rsidR="00FD4A4A">
        <w:rPr>
          <w:rFonts w:ascii="Calibri" w:hAnsi="Calibri" w:cs="Calibri"/>
          <w:sz w:val="22"/>
          <w:szCs w:val="22"/>
        </w:rPr>
        <w:t>ing</w:t>
      </w:r>
      <w:r w:rsidRPr="00140058">
        <w:rPr>
          <w:rFonts w:ascii="Calibri" w:hAnsi="Calibri" w:cs="Calibri"/>
          <w:sz w:val="22"/>
          <w:szCs w:val="22"/>
        </w:rPr>
        <w:t xml:space="preserve"> new ones. In order to ensure sustainability, the </w:t>
      </w:r>
      <w:r w:rsidR="00A424DB">
        <w:rPr>
          <w:rFonts w:ascii="Calibri" w:hAnsi="Calibri" w:cs="Calibri"/>
          <w:sz w:val="22"/>
          <w:szCs w:val="22"/>
        </w:rPr>
        <w:t>Programme</w:t>
      </w:r>
      <w:r w:rsidR="00A424DB" w:rsidRPr="00140058">
        <w:rPr>
          <w:rFonts w:ascii="Calibri" w:hAnsi="Calibri" w:cs="Calibri"/>
          <w:sz w:val="22"/>
          <w:szCs w:val="22"/>
        </w:rPr>
        <w:t xml:space="preserve"> </w:t>
      </w:r>
      <w:r w:rsidRPr="00140058">
        <w:rPr>
          <w:rFonts w:ascii="Calibri" w:hAnsi="Calibri" w:cs="Calibri"/>
          <w:sz w:val="22"/>
          <w:szCs w:val="22"/>
        </w:rPr>
        <w:t>will adopt and apply holistic approach</w:t>
      </w:r>
      <w:r w:rsidR="00A424DB">
        <w:rPr>
          <w:rFonts w:ascii="Calibri" w:hAnsi="Calibri" w:cs="Calibri"/>
          <w:sz w:val="22"/>
          <w:szCs w:val="22"/>
        </w:rPr>
        <w:t>es</w:t>
      </w:r>
      <w:r w:rsidRPr="00140058">
        <w:rPr>
          <w:rFonts w:ascii="Calibri" w:hAnsi="Calibri" w:cs="Calibri"/>
          <w:sz w:val="22"/>
          <w:szCs w:val="22"/>
        </w:rPr>
        <w:t xml:space="preserve"> by working closely with WUAs, local communities and local authorities in order to </w:t>
      </w:r>
      <w:r w:rsidR="00FD4A4A">
        <w:rPr>
          <w:rFonts w:ascii="Calibri" w:hAnsi="Calibri" w:cs="Calibri"/>
          <w:sz w:val="22"/>
          <w:szCs w:val="22"/>
        </w:rPr>
        <w:t>increase</w:t>
      </w:r>
      <w:r w:rsidR="00FD4A4A" w:rsidRPr="00140058">
        <w:rPr>
          <w:rFonts w:ascii="Calibri" w:hAnsi="Calibri" w:cs="Calibri"/>
          <w:sz w:val="22"/>
          <w:szCs w:val="22"/>
        </w:rPr>
        <w:t xml:space="preserve"> </w:t>
      </w:r>
      <w:r w:rsidRPr="00140058">
        <w:rPr>
          <w:rFonts w:ascii="Calibri" w:hAnsi="Calibri" w:cs="Calibri"/>
          <w:sz w:val="22"/>
          <w:szCs w:val="22"/>
        </w:rPr>
        <w:t>farmers’ awareness o</w:t>
      </w:r>
      <w:r w:rsidR="00FD4A4A">
        <w:rPr>
          <w:rFonts w:ascii="Calibri" w:hAnsi="Calibri" w:cs="Calibri"/>
          <w:sz w:val="22"/>
          <w:szCs w:val="22"/>
        </w:rPr>
        <w:t>f</w:t>
      </w:r>
      <w:r w:rsidRPr="00140058">
        <w:rPr>
          <w:rFonts w:ascii="Calibri" w:hAnsi="Calibri" w:cs="Calibri"/>
          <w:sz w:val="22"/>
          <w:szCs w:val="22"/>
        </w:rPr>
        <w:t xml:space="preserve"> water scarcity and </w:t>
      </w:r>
      <w:r w:rsidR="00C50065">
        <w:rPr>
          <w:rFonts w:ascii="Calibri" w:hAnsi="Calibri" w:cs="Calibri"/>
          <w:sz w:val="22"/>
          <w:szCs w:val="22"/>
        </w:rPr>
        <w:t xml:space="preserve">their </w:t>
      </w:r>
      <w:r w:rsidR="00A424DB">
        <w:rPr>
          <w:rFonts w:ascii="Calibri" w:hAnsi="Calibri" w:cs="Calibri"/>
          <w:sz w:val="22"/>
          <w:szCs w:val="22"/>
        </w:rPr>
        <w:t>ability</w:t>
      </w:r>
      <w:r w:rsidRPr="00140058">
        <w:rPr>
          <w:rFonts w:ascii="Calibri" w:hAnsi="Calibri" w:cs="Calibri"/>
          <w:sz w:val="22"/>
          <w:szCs w:val="22"/>
        </w:rPr>
        <w:t xml:space="preserve"> to reduce groundwater </w:t>
      </w:r>
      <w:r w:rsidR="00564CB9">
        <w:rPr>
          <w:rFonts w:ascii="Calibri" w:hAnsi="Calibri" w:cs="Calibri"/>
          <w:sz w:val="22"/>
          <w:szCs w:val="22"/>
        </w:rPr>
        <w:t>explotation</w:t>
      </w:r>
      <w:r w:rsidRPr="00140058">
        <w:rPr>
          <w:rFonts w:ascii="Calibri" w:hAnsi="Calibri" w:cs="Calibri"/>
          <w:sz w:val="22"/>
          <w:szCs w:val="22"/>
        </w:rPr>
        <w:t xml:space="preserve"> </w:t>
      </w:r>
      <w:r w:rsidR="00C50065">
        <w:rPr>
          <w:rFonts w:ascii="Calibri" w:hAnsi="Calibri" w:cs="Calibri"/>
          <w:sz w:val="22"/>
          <w:szCs w:val="22"/>
        </w:rPr>
        <w:t>ERRY II will</w:t>
      </w:r>
      <w:r w:rsidRPr="00140058">
        <w:rPr>
          <w:rFonts w:ascii="Calibri" w:hAnsi="Calibri" w:cs="Calibri"/>
          <w:sz w:val="22"/>
          <w:szCs w:val="22"/>
        </w:rPr>
        <w:t xml:space="preserve"> identify and implement sustainable</w:t>
      </w:r>
      <w:r w:rsidR="007D2ECA">
        <w:rPr>
          <w:rFonts w:ascii="Calibri" w:hAnsi="Calibri" w:cs="Calibri"/>
          <w:sz w:val="22"/>
          <w:szCs w:val="22"/>
        </w:rPr>
        <w:t xml:space="preserve"> and</w:t>
      </w:r>
      <w:r w:rsidRPr="00140058">
        <w:rPr>
          <w:rFonts w:ascii="Calibri" w:hAnsi="Calibri" w:cs="Calibri"/>
          <w:sz w:val="22"/>
          <w:szCs w:val="22"/>
        </w:rPr>
        <w:t xml:space="preserve"> climate</w:t>
      </w:r>
      <w:r w:rsidR="00FD4A4A">
        <w:rPr>
          <w:rFonts w:ascii="Calibri" w:hAnsi="Calibri" w:cs="Calibri"/>
          <w:sz w:val="22"/>
          <w:szCs w:val="22"/>
        </w:rPr>
        <w:t>-</w:t>
      </w:r>
      <w:r w:rsidR="007D2ECA">
        <w:rPr>
          <w:rFonts w:ascii="Calibri" w:hAnsi="Calibri" w:cs="Calibri"/>
          <w:sz w:val="22"/>
          <w:szCs w:val="22"/>
        </w:rPr>
        <w:t xml:space="preserve">resistant </w:t>
      </w:r>
      <w:r w:rsidRPr="00140058">
        <w:rPr>
          <w:rFonts w:ascii="Calibri" w:hAnsi="Calibri" w:cs="Calibri"/>
          <w:sz w:val="22"/>
          <w:szCs w:val="22"/>
        </w:rPr>
        <w:t xml:space="preserve">crop production systems </w:t>
      </w:r>
      <w:r w:rsidR="007D2ECA">
        <w:rPr>
          <w:rFonts w:ascii="Calibri" w:hAnsi="Calibri" w:cs="Calibri"/>
          <w:sz w:val="22"/>
          <w:szCs w:val="22"/>
        </w:rPr>
        <w:t xml:space="preserve">that require </w:t>
      </w:r>
      <w:r w:rsidRPr="00140058">
        <w:rPr>
          <w:rFonts w:ascii="Calibri" w:hAnsi="Calibri" w:cs="Calibri"/>
          <w:sz w:val="22"/>
          <w:szCs w:val="22"/>
        </w:rPr>
        <w:t xml:space="preserve">lower water input and </w:t>
      </w:r>
      <w:r w:rsidR="007D2ECA">
        <w:rPr>
          <w:rFonts w:ascii="Calibri" w:hAnsi="Calibri" w:cs="Calibri"/>
          <w:sz w:val="22"/>
          <w:szCs w:val="22"/>
        </w:rPr>
        <w:t>result in</w:t>
      </w:r>
      <w:r w:rsidRPr="00140058">
        <w:rPr>
          <w:rFonts w:ascii="Calibri" w:hAnsi="Calibri" w:cs="Calibri"/>
          <w:sz w:val="22"/>
          <w:szCs w:val="22"/>
        </w:rPr>
        <w:t xml:space="preserve"> equal or higher net income</w:t>
      </w:r>
      <w:r w:rsidR="007D2ECA">
        <w:rPr>
          <w:rFonts w:ascii="Calibri" w:hAnsi="Calibri" w:cs="Calibri"/>
          <w:sz w:val="22"/>
          <w:szCs w:val="22"/>
        </w:rPr>
        <w:t>s</w:t>
      </w:r>
      <w:r w:rsidRPr="00140058">
        <w:rPr>
          <w:rFonts w:ascii="Calibri" w:hAnsi="Calibri" w:cs="Calibri"/>
          <w:sz w:val="22"/>
          <w:szCs w:val="22"/>
        </w:rPr>
        <w:t xml:space="preserve"> for farmers</w:t>
      </w:r>
      <w:r w:rsidR="007D2ECA">
        <w:rPr>
          <w:rFonts w:ascii="Calibri" w:hAnsi="Calibri" w:cs="Calibri"/>
          <w:sz w:val="22"/>
          <w:szCs w:val="22"/>
        </w:rPr>
        <w:t>. The Programme will also</w:t>
      </w:r>
      <w:r w:rsidRPr="00140058">
        <w:rPr>
          <w:rFonts w:ascii="Calibri" w:hAnsi="Calibri" w:cs="Calibri"/>
          <w:sz w:val="22"/>
          <w:szCs w:val="22"/>
        </w:rPr>
        <w:t xml:space="preserve"> empower WUAs to negotiate sustainable groundwater management plans and </w:t>
      </w:r>
      <w:r w:rsidR="009F6B5E" w:rsidRPr="00140058">
        <w:rPr>
          <w:rFonts w:ascii="Calibri" w:hAnsi="Calibri" w:cs="Calibri"/>
          <w:sz w:val="22"/>
          <w:szCs w:val="22"/>
        </w:rPr>
        <w:t>train them on social cohesion</w:t>
      </w:r>
      <w:r w:rsidR="007D2ECA">
        <w:rPr>
          <w:rFonts w:ascii="Calibri" w:hAnsi="Calibri" w:cs="Calibri"/>
          <w:sz w:val="22"/>
          <w:szCs w:val="22"/>
        </w:rPr>
        <w:t xml:space="preserve"> and </w:t>
      </w:r>
      <w:r w:rsidR="009F6B5E" w:rsidRPr="00140058">
        <w:rPr>
          <w:rFonts w:ascii="Calibri" w:hAnsi="Calibri" w:cs="Calibri"/>
          <w:sz w:val="22"/>
          <w:szCs w:val="22"/>
        </w:rPr>
        <w:t xml:space="preserve">conflict resolution in order ensure their </w:t>
      </w:r>
      <w:r w:rsidRPr="00140058">
        <w:rPr>
          <w:rFonts w:ascii="Calibri" w:hAnsi="Calibri" w:cs="Calibri"/>
          <w:sz w:val="22"/>
          <w:szCs w:val="22"/>
        </w:rPr>
        <w:t xml:space="preserve">sustainability and </w:t>
      </w:r>
      <w:r w:rsidR="007D2ECA">
        <w:rPr>
          <w:rFonts w:ascii="Calibri" w:hAnsi="Calibri" w:cs="Calibri"/>
          <w:sz w:val="22"/>
          <w:szCs w:val="22"/>
        </w:rPr>
        <w:t>help them</w:t>
      </w:r>
      <w:r w:rsidRPr="00140058">
        <w:rPr>
          <w:rFonts w:ascii="Calibri" w:hAnsi="Calibri" w:cs="Calibri"/>
          <w:sz w:val="22"/>
          <w:szCs w:val="22"/>
        </w:rPr>
        <w:t xml:space="preserve"> better serve farm</w:t>
      </w:r>
      <w:r w:rsidR="00FD4A4A">
        <w:rPr>
          <w:rFonts w:ascii="Calibri" w:hAnsi="Calibri" w:cs="Calibri"/>
          <w:sz w:val="22"/>
          <w:szCs w:val="22"/>
        </w:rPr>
        <w:t>ers</w:t>
      </w:r>
      <w:r w:rsidRPr="00140058">
        <w:rPr>
          <w:rFonts w:ascii="Calibri" w:hAnsi="Calibri" w:cs="Calibri"/>
          <w:color w:val="333333"/>
          <w:sz w:val="22"/>
          <w:szCs w:val="22"/>
        </w:rPr>
        <w:t>.</w:t>
      </w:r>
    </w:p>
    <w:p w14:paraId="4A6CE162" w14:textId="492AB957" w:rsidR="006333E3" w:rsidRPr="00140058" w:rsidRDefault="009B7EE5" w:rsidP="00E43CD9">
      <w:pPr>
        <w:tabs>
          <w:tab w:val="left" w:pos="-720"/>
          <w:tab w:val="left" w:pos="4500"/>
        </w:tabs>
        <w:suppressAutoHyphens/>
        <w:spacing w:before="120"/>
        <w:jc w:val="both"/>
        <w:rPr>
          <w:rFonts w:ascii="Calibri" w:hAnsi="Calibri" w:cs="Calibri"/>
          <w:sz w:val="22"/>
          <w:szCs w:val="22"/>
        </w:rPr>
      </w:pPr>
      <w:r>
        <w:rPr>
          <w:rFonts w:ascii="Calibri" w:hAnsi="Calibri" w:cs="Calibri"/>
          <w:sz w:val="22"/>
          <w:szCs w:val="22"/>
        </w:rPr>
        <w:t xml:space="preserve">The </w:t>
      </w:r>
      <w:r w:rsidR="002E4A84">
        <w:rPr>
          <w:rFonts w:ascii="Calibri" w:hAnsi="Calibri" w:cs="Calibri"/>
          <w:sz w:val="22"/>
          <w:szCs w:val="22"/>
        </w:rPr>
        <w:t>187</w:t>
      </w:r>
      <w:r w:rsidR="006D303E" w:rsidRPr="00140058">
        <w:rPr>
          <w:rFonts w:ascii="Calibri" w:hAnsi="Calibri" w:cs="Calibri"/>
          <w:sz w:val="22"/>
          <w:szCs w:val="22"/>
        </w:rPr>
        <w:t xml:space="preserve"> VCC</w:t>
      </w:r>
      <w:r>
        <w:rPr>
          <w:rFonts w:ascii="Calibri" w:hAnsi="Calibri" w:cs="Calibri"/>
          <w:sz w:val="22"/>
          <w:szCs w:val="22"/>
        </w:rPr>
        <w:t>s</w:t>
      </w:r>
      <w:r w:rsidR="006D303E" w:rsidRPr="00140058">
        <w:rPr>
          <w:rFonts w:ascii="Calibri" w:hAnsi="Calibri" w:cs="Calibri"/>
          <w:sz w:val="22"/>
          <w:szCs w:val="22"/>
        </w:rPr>
        <w:t xml:space="preserve"> established and supported by PUNOs under ERRY I played </w:t>
      </w:r>
      <w:r>
        <w:rPr>
          <w:rFonts w:ascii="Calibri" w:hAnsi="Calibri" w:cs="Calibri"/>
          <w:sz w:val="22"/>
          <w:szCs w:val="22"/>
        </w:rPr>
        <w:t xml:space="preserve">a </w:t>
      </w:r>
      <w:r w:rsidR="006D303E" w:rsidRPr="00140058">
        <w:rPr>
          <w:rFonts w:ascii="Calibri" w:hAnsi="Calibri" w:cs="Calibri"/>
          <w:sz w:val="22"/>
          <w:szCs w:val="22"/>
        </w:rPr>
        <w:t xml:space="preserve">vital role in </w:t>
      </w:r>
      <w:r w:rsidR="007D2ECA">
        <w:rPr>
          <w:rFonts w:ascii="Calibri" w:hAnsi="Calibri" w:cs="Calibri"/>
          <w:sz w:val="22"/>
          <w:szCs w:val="22"/>
        </w:rPr>
        <w:t xml:space="preserve">the </w:t>
      </w:r>
      <w:r w:rsidR="006D303E" w:rsidRPr="00140058">
        <w:rPr>
          <w:rFonts w:ascii="Calibri" w:hAnsi="Calibri" w:cs="Calibri"/>
          <w:sz w:val="22"/>
          <w:szCs w:val="22"/>
        </w:rPr>
        <w:t>identification, implementation and management of activities that contribute</w:t>
      </w:r>
      <w:r w:rsidR="007D2ECA">
        <w:rPr>
          <w:rFonts w:ascii="Calibri" w:hAnsi="Calibri" w:cs="Calibri"/>
          <w:sz w:val="22"/>
          <w:szCs w:val="22"/>
        </w:rPr>
        <w:t>d</w:t>
      </w:r>
      <w:r w:rsidR="006D303E" w:rsidRPr="00140058">
        <w:rPr>
          <w:rFonts w:ascii="Calibri" w:hAnsi="Calibri" w:cs="Calibri"/>
          <w:sz w:val="22"/>
          <w:szCs w:val="22"/>
        </w:rPr>
        <w:t xml:space="preserve"> to improved water conservation, sanitation, tree planting and other environmentally sustainable initiatives.</w:t>
      </w:r>
    </w:p>
    <w:p w14:paraId="7798C985" w14:textId="2E513162" w:rsidR="00B06756" w:rsidRDefault="008E5929" w:rsidP="00E43CD9">
      <w:pPr>
        <w:spacing w:before="120"/>
        <w:jc w:val="both"/>
        <w:rPr>
          <w:rFonts w:ascii="Calibri" w:hAnsi="Calibri" w:cs="Calibri"/>
          <w:sz w:val="22"/>
          <w:szCs w:val="22"/>
        </w:rPr>
      </w:pPr>
      <w:r w:rsidRPr="00140058">
        <w:rPr>
          <w:rFonts w:ascii="Calibri" w:hAnsi="Calibri" w:cs="Calibri"/>
          <w:sz w:val="22"/>
          <w:szCs w:val="22"/>
        </w:rPr>
        <w:t xml:space="preserve">Given </w:t>
      </w:r>
      <w:r w:rsidR="006F681F">
        <w:rPr>
          <w:rFonts w:ascii="Calibri" w:hAnsi="Calibri" w:cs="Calibri"/>
          <w:sz w:val="22"/>
          <w:szCs w:val="22"/>
        </w:rPr>
        <w:t xml:space="preserve">the </w:t>
      </w:r>
      <w:r w:rsidRPr="00140058">
        <w:rPr>
          <w:rFonts w:ascii="Calibri" w:hAnsi="Calibri" w:cs="Calibri"/>
          <w:sz w:val="22"/>
          <w:szCs w:val="22"/>
        </w:rPr>
        <w:t xml:space="preserve">high level of dependence on natural resources and </w:t>
      </w:r>
      <w:r w:rsidR="00670C7D">
        <w:rPr>
          <w:rFonts w:ascii="Calibri" w:hAnsi="Calibri" w:cs="Calibri"/>
          <w:sz w:val="22"/>
          <w:szCs w:val="22"/>
        </w:rPr>
        <w:t xml:space="preserve">the </w:t>
      </w:r>
      <w:r w:rsidRPr="00140058">
        <w:rPr>
          <w:rFonts w:ascii="Calibri" w:hAnsi="Calibri" w:cs="Calibri"/>
          <w:sz w:val="22"/>
          <w:szCs w:val="22"/>
        </w:rPr>
        <w:t xml:space="preserve">environmental degradation in the target governorates, </w:t>
      </w:r>
      <w:r w:rsidR="00670C7D">
        <w:rPr>
          <w:rFonts w:ascii="Calibri" w:hAnsi="Calibri" w:cs="Calibri"/>
          <w:sz w:val="22"/>
          <w:szCs w:val="22"/>
        </w:rPr>
        <w:t>activities</w:t>
      </w:r>
      <w:r w:rsidRPr="00140058">
        <w:rPr>
          <w:rFonts w:ascii="Calibri" w:hAnsi="Calibri" w:cs="Calibri"/>
          <w:sz w:val="22"/>
          <w:szCs w:val="22"/>
        </w:rPr>
        <w:t xml:space="preserve"> will focus on building </w:t>
      </w:r>
      <w:r w:rsidR="00670C7D">
        <w:rPr>
          <w:rFonts w:ascii="Calibri" w:hAnsi="Calibri" w:cs="Calibri"/>
          <w:sz w:val="22"/>
          <w:szCs w:val="22"/>
        </w:rPr>
        <w:t xml:space="preserve">the </w:t>
      </w:r>
      <w:r w:rsidRPr="00140058">
        <w:rPr>
          <w:rFonts w:ascii="Calibri" w:hAnsi="Calibri" w:cs="Calibri"/>
          <w:sz w:val="22"/>
          <w:szCs w:val="22"/>
        </w:rPr>
        <w:t xml:space="preserve">resilience of the vulnerable communities by increasing their </w:t>
      </w:r>
      <w:r w:rsidR="00670C7D">
        <w:rPr>
          <w:rFonts w:ascii="Calibri" w:hAnsi="Calibri" w:cs="Calibri"/>
          <w:sz w:val="22"/>
          <w:szCs w:val="22"/>
        </w:rPr>
        <w:t xml:space="preserve">ability </w:t>
      </w:r>
      <w:r w:rsidRPr="00140058">
        <w:rPr>
          <w:rFonts w:ascii="Calibri" w:hAnsi="Calibri" w:cs="Calibri"/>
          <w:sz w:val="22"/>
          <w:szCs w:val="22"/>
        </w:rPr>
        <w:t xml:space="preserve">to adapt and </w:t>
      </w:r>
      <w:r w:rsidR="00670C7D">
        <w:rPr>
          <w:rFonts w:ascii="Calibri" w:hAnsi="Calibri" w:cs="Calibri"/>
          <w:sz w:val="22"/>
          <w:szCs w:val="22"/>
        </w:rPr>
        <w:t xml:space="preserve">to </w:t>
      </w:r>
      <w:r w:rsidRPr="00140058">
        <w:rPr>
          <w:rFonts w:ascii="Calibri" w:hAnsi="Calibri" w:cs="Calibri"/>
          <w:sz w:val="22"/>
          <w:szCs w:val="22"/>
        </w:rPr>
        <w:t xml:space="preserve">mitigate the effects of climate change. Training of the VCC and WUAs has </w:t>
      </w:r>
      <w:r w:rsidR="001D260D">
        <w:rPr>
          <w:rFonts w:ascii="Calibri" w:hAnsi="Calibri" w:cs="Calibri"/>
          <w:sz w:val="22"/>
          <w:szCs w:val="22"/>
        </w:rPr>
        <w:t>a</w:t>
      </w:r>
      <w:r w:rsidRPr="00140058">
        <w:rPr>
          <w:rFonts w:ascii="Calibri" w:hAnsi="Calibri" w:cs="Calibri"/>
          <w:sz w:val="22"/>
          <w:szCs w:val="22"/>
        </w:rPr>
        <w:t xml:space="preserve"> multiplier effect on</w:t>
      </w:r>
      <w:r w:rsidR="004B1487">
        <w:rPr>
          <w:rFonts w:ascii="Calibri" w:hAnsi="Calibri" w:cs="Calibri"/>
          <w:sz w:val="22"/>
          <w:szCs w:val="22"/>
        </w:rPr>
        <w:t>:</w:t>
      </w:r>
      <w:r w:rsidRPr="00140058">
        <w:rPr>
          <w:rFonts w:ascii="Calibri" w:hAnsi="Calibri" w:cs="Calibri"/>
          <w:sz w:val="22"/>
          <w:szCs w:val="22"/>
        </w:rPr>
        <w:t xml:space="preserve"> </w:t>
      </w:r>
      <w:r w:rsidR="004B1487">
        <w:rPr>
          <w:rFonts w:ascii="Calibri" w:hAnsi="Calibri" w:cs="Calibri"/>
          <w:sz w:val="22"/>
          <w:szCs w:val="22"/>
        </w:rPr>
        <w:t>i)</w:t>
      </w:r>
      <w:r w:rsidRPr="00140058">
        <w:rPr>
          <w:rFonts w:ascii="Calibri" w:hAnsi="Calibri" w:cs="Calibri"/>
          <w:sz w:val="22"/>
          <w:szCs w:val="22"/>
        </w:rPr>
        <w:t xml:space="preserve"> achieving environmental </w:t>
      </w:r>
      <w:r w:rsidR="0050645E" w:rsidRPr="00140058">
        <w:rPr>
          <w:rFonts w:ascii="Calibri" w:hAnsi="Calibri" w:cs="Calibri"/>
          <w:sz w:val="22"/>
          <w:szCs w:val="22"/>
        </w:rPr>
        <w:t>sustainability</w:t>
      </w:r>
      <w:r w:rsidR="008A6B02" w:rsidRPr="00140058">
        <w:rPr>
          <w:rFonts w:ascii="Calibri" w:hAnsi="Calibri" w:cs="Calibri"/>
          <w:sz w:val="22"/>
          <w:szCs w:val="22"/>
        </w:rPr>
        <w:t xml:space="preserve">, </w:t>
      </w:r>
      <w:r w:rsidR="004B1487">
        <w:rPr>
          <w:rFonts w:ascii="Calibri" w:hAnsi="Calibri" w:cs="Calibri"/>
          <w:sz w:val="22"/>
          <w:szCs w:val="22"/>
        </w:rPr>
        <w:t xml:space="preserve">ii) </w:t>
      </w:r>
      <w:r w:rsidR="008A6B02" w:rsidRPr="00140058">
        <w:rPr>
          <w:rFonts w:ascii="Calibri" w:hAnsi="Calibri" w:cs="Calibri"/>
          <w:sz w:val="22"/>
          <w:szCs w:val="22"/>
        </w:rPr>
        <w:t>increas</w:t>
      </w:r>
      <w:r w:rsidR="00BE4678">
        <w:rPr>
          <w:rFonts w:ascii="Calibri" w:hAnsi="Calibri" w:cs="Calibri"/>
          <w:sz w:val="22"/>
          <w:szCs w:val="22"/>
        </w:rPr>
        <w:t>ing</w:t>
      </w:r>
      <w:r w:rsidR="008A6B02" w:rsidRPr="00140058">
        <w:rPr>
          <w:rFonts w:ascii="Calibri" w:hAnsi="Calibri" w:cs="Calibri"/>
          <w:sz w:val="22"/>
          <w:szCs w:val="22"/>
        </w:rPr>
        <w:t xml:space="preserve"> local ownership, </w:t>
      </w:r>
      <w:r w:rsidR="004B1487">
        <w:rPr>
          <w:rFonts w:ascii="Calibri" w:hAnsi="Calibri" w:cs="Calibri"/>
          <w:sz w:val="22"/>
          <w:szCs w:val="22"/>
        </w:rPr>
        <w:t xml:space="preserve">iii) </w:t>
      </w:r>
      <w:r w:rsidR="008A6B02" w:rsidRPr="00140058">
        <w:rPr>
          <w:rFonts w:ascii="Calibri" w:hAnsi="Calibri" w:cs="Calibri"/>
          <w:sz w:val="22"/>
          <w:szCs w:val="22"/>
        </w:rPr>
        <w:t>ensur</w:t>
      </w:r>
      <w:r w:rsidR="004B1487">
        <w:rPr>
          <w:rFonts w:ascii="Calibri" w:hAnsi="Calibri" w:cs="Calibri"/>
          <w:sz w:val="22"/>
          <w:szCs w:val="22"/>
        </w:rPr>
        <w:t>ing</w:t>
      </w:r>
      <w:r w:rsidR="008A6B02" w:rsidRPr="00140058">
        <w:rPr>
          <w:rFonts w:ascii="Calibri" w:hAnsi="Calibri" w:cs="Calibri"/>
          <w:sz w:val="22"/>
          <w:szCs w:val="22"/>
        </w:rPr>
        <w:t xml:space="preserve"> maintenance of </w:t>
      </w:r>
      <w:r w:rsidR="004B1487">
        <w:rPr>
          <w:rFonts w:ascii="Calibri" w:hAnsi="Calibri" w:cs="Calibri"/>
          <w:sz w:val="22"/>
          <w:szCs w:val="22"/>
        </w:rPr>
        <w:t>CfW</w:t>
      </w:r>
      <w:r w:rsidR="008A6B02" w:rsidRPr="00140058">
        <w:rPr>
          <w:rFonts w:ascii="Calibri" w:hAnsi="Calibri" w:cs="Calibri"/>
          <w:sz w:val="22"/>
          <w:szCs w:val="22"/>
        </w:rPr>
        <w:t xml:space="preserve"> and other community projects around rehabilitation of water and sanitation community infrastructure</w:t>
      </w:r>
      <w:r w:rsidR="004B1487">
        <w:rPr>
          <w:rFonts w:ascii="Calibri" w:hAnsi="Calibri" w:cs="Calibri"/>
          <w:sz w:val="22"/>
          <w:szCs w:val="22"/>
        </w:rPr>
        <w:t>,</w:t>
      </w:r>
      <w:r w:rsidR="008A6B02" w:rsidRPr="00140058">
        <w:rPr>
          <w:rFonts w:ascii="Calibri" w:hAnsi="Calibri" w:cs="Calibri"/>
          <w:sz w:val="22"/>
          <w:szCs w:val="22"/>
        </w:rPr>
        <w:t xml:space="preserve"> and </w:t>
      </w:r>
      <w:r w:rsidR="004B1487">
        <w:rPr>
          <w:rFonts w:ascii="Calibri" w:hAnsi="Calibri" w:cs="Calibri"/>
          <w:sz w:val="22"/>
          <w:szCs w:val="22"/>
        </w:rPr>
        <w:t>iv)</w:t>
      </w:r>
      <w:r w:rsidR="008A6B02" w:rsidRPr="00140058">
        <w:rPr>
          <w:rFonts w:ascii="Calibri" w:hAnsi="Calibri" w:cs="Calibri"/>
          <w:sz w:val="22"/>
          <w:szCs w:val="22"/>
        </w:rPr>
        <w:t xml:space="preserve"> awareness-raising on the sustainable use of water</w:t>
      </w:r>
      <w:r w:rsidR="0050645E" w:rsidRPr="00140058">
        <w:rPr>
          <w:rFonts w:ascii="Calibri" w:hAnsi="Calibri" w:cs="Calibri"/>
          <w:sz w:val="22"/>
          <w:szCs w:val="22"/>
        </w:rPr>
        <w:t>.</w:t>
      </w:r>
      <w:r w:rsidR="008A6B02" w:rsidRPr="00140058">
        <w:rPr>
          <w:rFonts w:ascii="Calibri" w:hAnsi="Calibri" w:cs="Calibri"/>
          <w:sz w:val="22"/>
          <w:szCs w:val="22"/>
        </w:rPr>
        <w:t xml:space="preserve"> This intervention will also enhance awareness on environmental management and efficient use of water for agricultural practices during Farmer Field School sessions and other community trainings.</w:t>
      </w:r>
    </w:p>
    <w:p w14:paraId="3A4D9763" w14:textId="7D36DF81" w:rsidR="001320FA" w:rsidRPr="00140058" w:rsidRDefault="009B7EE5" w:rsidP="00E43CD9">
      <w:pPr>
        <w:spacing w:before="120"/>
        <w:jc w:val="both"/>
        <w:rPr>
          <w:rFonts w:ascii="Calibri" w:hAnsi="Calibri" w:cs="Calibri"/>
          <w:sz w:val="22"/>
          <w:szCs w:val="22"/>
          <w:lang w:val="en-US"/>
        </w:rPr>
      </w:pPr>
      <w:r>
        <w:rPr>
          <w:rFonts w:ascii="Calibri" w:hAnsi="Calibri" w:cs="Calibri"/>
          <w:sz w:val="22"/>
          <w:szCs w:val="22"/>
        </w:rPr>
        <w:t>T</w:t>
      </w:r>
      <w:r w:rsidR="009D3068" w:rsidRPr="00140058">
        <w:rPr>
          <w:rFonts w:ascii="Calibri" w:hAnsi="Calibri" w:cs="Calibri"/>
          <w:sz w:val="22"/>
          <w:szCs w:val="22"/>
        </w:rPr>
        <w:t>he solar component under ERRY II will focus on improving access to renewable solar energy</w:t>
      </w:r>
      <w:r w:rsidR="00F82C3D">
        <w:rPr>
          <w:rFonts w:ascii="Calibri" w:hAnsi="Calibri" w:cs="Calibri"/>
          <w:sz w:val="22"/>
          <w:szCs w:val="22"/>
        </w:rPr>
        <w:t>,</w:t>
      </w:r>
      <w:r w:rsidR="001320FA" w:rsidRPr="00140058">
        <w:rPr>
          <w:rFonts w:ascii="Calibri" w:hAnsi="Calibri" w:cs="Calibri"/>
          <w:sz w:val="22"/>
          <w:szCs w:val="22"/>
        </w:rPr>
        <w:t xml:space="preserve"> </w:t>
      </w:r>
      <w:r w:rsidR="00F82C3D">
        <w:rPr>
          <w:rFonts w:ascii="Calibri" w:hAnsi="Calibri" w:cs="Calibri"/>
          <w:sz w:val="22"/>
          <w:szCs w:val="22"/>
        </w:rPr>
        <w:t>thereby</w:t>
      </w:r>
      <w:r w:rsidR="001320FA" w:rsidRPr="00140058">
        <w:rPr>
          <w:rFonts w:ascii="Calibri" w:hAnsi="Calibri" w:cs="Calibri"/>
          <w:sz w:val="22"/>
          <w:szCs w:val="22"/>
        </w:rPr>
        <w:t xml:space="preserve"> reduc</w:t>
      </w:r>
      <w:r w:rsidR="00F82C3D">
        <w:rPr>
          <w:rFonts w:ascii="Calibri" w:hAnsi="Calibri" w:cs="Calibri"/>
          <w:sz w:val="22"/>
          <w:szCs w:val="22"/>
        </w:rPr>
        <w:t>ing</w:t>
      </w:r>
      <w:r w:rsidR="001320FA" w:rsidRPr="00140058">
        <w:rPr>
          <w:rFonts w:ascii="Calibri" w:hAnsi="Calibri" w:cs="Calibri"/>
          <w:sz w:val="22"/>
          <w:szCs w:val="22"/>
        </w:rPr>
        <w:t xml:space="preserve"> competition over scarce natural resources which has been </w:t>
      </w:r>
      <w:r w:rsidR="00F82C3D">
        <w:rPr>
          <w:rFonts w:ascii="Calibri" w:hAnsi="Calibri" w:cs="Calibri"/>
          <w:sz w:val="22"/>
          <w:szCs w:val="22"/>
        </w:rPr>
        <w:t>among the</w:t>
      </w:r>
      <w:r w:rsidR="001320FA" w:rsidRPr="00140058">
        <w:rPr>
          <w:rFonts w:ascii="Calibri" w:hAnsi="Calibri" w:cs="Calibri"/>
          <w:sz w:val="22"/>
          <w:szCs w:val="22"/>
        </w:rPr>
        <w:t xml:space="preserve"> </w:t>
      </w:r>
      <w:r w:rsidR="00F82C3D">
        <w:rPr>
          <w:rFonts w:ascii="Calibri" w:hAnsi="Calibri" w:cs="Calibri"/>
          <w:sz w:val="22"/>
          <w:szCs w:val="22"/>
        </w:rPr>
        <w:t>causes</w:t>
      </w:r>
      <w:r w:rsidR="001320FA" w:rsidRPr="00140058">
        <w:rPr>
          <w:rFonts w:ascii="Calibri" w:hAnsi="Calibri" w:cs="Calibri"/>
          <w:sz w:val="22"/>
          <w:szCs w:val="22"/>
        </w:rPr>
        <w:t xml:space="preserve"> of local conflicts. </w:t>
      </w:r>
      <w:r>
        <w:rPr>
          <w:rFonts w:ascii="Calibri" w:hAnsi="Calibri" w:cs="Calibri"/>
          <w:sz w:val="22"/>
          <w:szCs w:val="22"/>
        </w:rPr>
        <w:t>T</w:t>
      </w:r>
      <w:r w:rsidR="00A85D4E">
        <w:rPr>
          <w:rFonts w:ascii="Calibri" w:hAnsi="Calibri" w:cs="Calibri"/>
          <w:sz w:val="22"/>
          <w:szCs w:val="22"/>
        </w:rPr>
        <w:t xml:space="preserve">he </w:t>
      </w:r>
      <w:r w:rsidR="001320FA" w:rsidRPr="00140058">
        <w:rPr>
          <w:rFonts w:ascii="Calibri" w:hAnsi="Calibri" w:cs="Calibri"/>
          <w:sz w:val="22"/>
          <w:szCs w:val="22"/>
        </w:rPr>
        <w:t xml:space="preserve">environmental sustainability </w:t>
      </w:r>
      <w:r w:rsidR="007B3A06">
        <w:rPr>
          <w:rFonts w:ascii="Calibri" w:hAnsi="Calibri" w:cs="Calibri"/>
          <w:sz w:val="22"/>
          <w:szCs w:val="22"/>
        </w:rPr>
        <w:t xml:space="preserve">activities </w:t>
      </w:r>
      <w:r w:rsidR="001320FA" w:rsidRPr="00140058">
        <w:rPr>
          <w:rFonts w:ascii="Calibri" w:hAnsi="Calibri" w:cs="Calibri"/>
          <w:sz w:val="22"/>
          <w:szCs w:val="22"/>
        </w:rPr>
        <w:t xml:space="preserve">of this component </w:t>
      </w:r>
      <w:r w:rsidR="007B3A06">
        <w:rPr>
          <w:rFonts w:ascii="Calibri" w:hAnsi="Calibri" w:cs="Calibri"/>
          <w:sz w:val="22"/>
          <w:szCs w:val="22"/>
        </w:rPr>
        <w:t>are</w:t>
      </w:r>
      <w:r w:rsidR="007B3A06" w:rsidRPr="00140058">
        <w:rPr>
          <w:rFonts w:ascii="Calibri" w:hAnsi="Calibri" w:cs="Calibri"/>
          <w:sz w:val="22"/>
          <w:szCs w:val="22"/>
        </w:rPr>
        <w:t xml:space="preserve"> </w:t>
      </w:r>
      <w:r w:rsidR="00A40B71">
        <w:rPr>
          <w:rFonts w:ascii="Calibri" w:hAnsi="Calibri" w:cs="Calibri"/>
          <w:sz w:val="22"/>
          <w:szCs w:val="22"/>
        </w:rPr>
        <w:t>aligned</w:t>
      </w:r>
      <w:r w:rsidR="001320FA" w:rsidRPr="00140058">
        <w:rPr>
          <w:rFonts w:ascii="Calibri" w:hAnsi="Calibri" w:cs="Calibri"/>
          <w:sz w:val="22"/>
          <w:szCs w:val="22"/>
        </w:rPr>
        <w:t xml:space="preserve"> with the</w:t>
      </w:r>
      <w:r w:rsidR="001320FA" w:rsidRPr="00140058">
        <w:rPr>
          <w:rFonts w:ascii="Calibri" w:hAnsi="Calibri" w:cs="Calibri"/>
          <w:sz w:val="22"/>
          <w:szCs w:val="22"/>
          <w:lang w:val="en-US"/>
        </w:rPr>
        <w:t xml:space="preserve"> EU </w:t>
      </w:r>
      <w:r w:rsidR="001320FA" w:rsidRPr="00140058">
        <w:rPr>
          <w:rFonts w:ascii="Calibri" w:hAnsi="Calibri" w:cs="Calibri"/>
          <w:sz w:val="22"/>
          <w:szCs w:val="22"/>
        </w:rPr>
        <w:t>Global Public Goods and Challenges (GPGC) operational programme and its strategies</w:t>
      </w:r>
      <w:r w:rsidR="00DD1C0D">
        <w:rPr>
          <w:rFonts w:ascii="Calibri" w:hAnsi="Calibri" w:cs="Calibri"/>
          <w:sz w:val="22"/>
          <w:szCs w:val="22"/>
        </w:rPr>
        <w:t>. I</w:t>
      </w:r>
      <w:r w:rsidR="001320FA" w:rsidRPr="00140058">
        <w:rPr>
          <w:rFonts w:ascii="Calibri" w:hAnsi="Calibri" w:cs="Calibri"/>
          <w:sz w:val="22"/>
          <w:szCs w:val="22"/>
        </w:rPr>
        <w:t xml:space="preserve">t </w:t>
      </w:r>
      <w:r w:rsidR="00DD1C0D">
        <w:rPr>
          <w:rFonts w:ascii="Calibri" w:hAnsi="Calibri" w:cs="Calibri"/>
          <w:sz w:val="22"/>
          <w:szCs w:val="22"/>
        </w:rPr>
        <w:t>corresponds</w:t>
      </w:r>
      <w:r w:rsidR="001320FA" w:rsidRPr="00140058">
        <w:rPr>
          <w:rFonts w:ascii="Calibri" w:hAnsi="Calibri" w:cs="Calibri"/>
          <w:sz w:val="22"/>
          <w:szCs w:val="22"/>
        </w:rPr>
        <w:t xml:space="preserve"> to </w:t>
      </w:r>
      <w:r w:rsidR="001320FA" w:rsidRPr="00E43CD9">
        <w:rPr>
          <w:rFonts w:ascii="Calibri" w:hAnsi="Calibri"/>
          <w:sz w:val="22"/>
        </w:rPr>
        <w:t>the</w:t>
      </w:r>
      <w:r w:rsidR="001320FA" w:rsidRPr="00140058">
        <w:rPr>
          <w:rFonts w:ascii="Calibri" w:hAnsi="Calibri" w:cs="Calibri"/>
          <w:i/>
          <w:iCs/>
          <w:sz w:val="22"/>
          <w:szCs w:val="22"/>
        </w:rPr>
        <w:t xml:space="preserve"> </w:t>
      </w:r>
      <w:r w:rsidR="001320FA" w:rsidRPr="00E43CD9">
        <w:rPr>
          <w:rFonts w:ascii="Calibri" w:hAnsi="Calibri" w:cs="Calibri"/>
          <w:iCs/>
          <w:sz w:val="22"/>
          <w:szCs w:val="22"/>
        </w:rPr>
        <w:t>Environment and Climate Change</w:t>
      </w:r>
      <w:r w:rsidR="001320FA" w:rsidRPr="000932CE">
        <w:rPr>
          <w:rFonts w:ascii="Calibri" w:hAnsi="Calibri" w:cs="Calibri"/>
          <w:sz w:val="22"/>
          <w:szCs w:val="22"/>
        </w:rPr>
        <w:t xml:space="preserve"> </w:t>
      </w:r>
      <w:r w:rsidR="001320FA" w:rsidRPr="00140058">
        <w:rPr>
          <w:rFonts w:ascii="Calibri" w:hAnsi="Calibri" w:cs="Calibri"/>
          <w:sz w:val="22"/>
          <w:szCs w:val="22"/>
        </w:rPr>
        <w:t xml:space="preserve">strategic area of the GPGC, as it supports the </w:t>
      </w:r>
      <w:r w:rsidR="00DD1C0D" w:rsidRPr="00140058">
        <w:rPr>
          <w:rFonts w:ascii="Calibri" w:hAnsi="Calibri" w:cs="Calibri"/>
          <w:sz w:val="22"/>
          <w:szCs w:val="22"/>
        </w:rPr>
        <w:t>trans</w:t>
      </w:r>
      <w:r w:rsidR="00DD1C0D">
        <w:rPr>
          <w:rFonts w:ascii="Calibri" w:hAnsi="Calibri" w:cs="Calibri"/>
          <w:sz w:val="22"/>
          <w:szCs w:val="22"/>
        </w:rPr>
        <w:t>ition</w:t>
      </w:r>
      <w:r w:rsidR="00DD1C0D" w:rsidRPr="00140058">
        <w:rPr>
          <w:rFonts w:ascii="Calibri" w:hAnsi="Calibri" w:cs="Calibri"/>
          <w:sz w:val="22"/>
          <w:szCs w:val="22"/>
        </w:rPr>
        <w:t xml:space="preserve"> </w:t>
      </w:r>
      <w:r w:rsidR="001320FA" w:rsidRPr="00140058">
        <w:rPr>
          <w:rFonts w:ascii="Calibri" w:hAnsi="Calibri" w:cs="Calibri"/>
          <w:sz w:val="22"/>
          <w:szCs w:val="22"/>
        </w:rPr>
        <w:t>towards an inclusive green economy and the mainstreaming of environmental sustainability, climate change and disaster risk reduction</w:t>
      </w:r>
      <w:r w:rsidR="007B3A06">
        <w:rPr>
          <w:rFonts w:ascii="Calibri" w:hAnsi="Calibri" w:cs="Calibri"/>
          <w:sz w:val="22"/>
          <w:szCs w:val="22"/>
        </w:rPr>
        <w:t xml:space="preserve"> initiatives</w:t>
      </w:r>
      <w:r w:rsidR="001320FA" w:rsidRPr="00140058">
        <w:rPr>
          <w:rStyle w:val="FootnoteReference"/>
          <w:rFonts w:ascii="Calibri" w:hAnsi="Calibri" w:cs="Calibri"/>
          <w:sz w:val="22"/>
          <w:szCs w:val="22"/>
        </w:rPr>
        <w:footnoteReference w:id="28"/>
      </w:r>
      <w:r w:rsidR="007B3A06">
        <w:rPr>
          <w:rFonts w:ascii="Calibri" w:hAnsi="Calibri" w:cs="Calibri"/>
          <w:sz w:val="22"/>
          <w:szCs w:val="22"/>
        </w:rPr>
        <w:t>.</w:t>
      </w:r>
    </w:p>
    <w:p w14:paraId="49ABE639" w14:textId="45AD6FE0" w:rsidR="0094697A" w:rsidRPr="00140058" w:rsidRDefault="00D33B8B" w:rsidP="00E43CD9">
      <w:pPr>
        <w:spacing w:before="120"/>
        <w:jc w:val="both"/>
        <w:rPr>
          <w:rFonts w:ascii="Calibri" w:hAnsi="Calibri" w:cs="Calibri"/>
          <w:sz w:val="22"/>
          <w:szCs w:val="22"/>
        </w:rPr>
      </w:pPr>
      <w:r w:rsidRPr="00140058">
        <w:rPr>
          <w:rFonts w:ascii="Calibri" w:hAnsi="Calibri" w:cs="Calibri"/>
          <w:sz w:val="22"/>
          <w:szCs w:val="22"/>
        </w:rPr>
        <w:t xml:space="preserve">Solar energy </w:t>
      </w:r>
      <w:r w:rsidR="009B7EE5">
        <w:rPr>
          <w:rFonts w:ascii="Calibri" w:hAnsi="Calibri" w:cs="Calibri"/>
          <w:sz w:val="22"/>
          <w:szCs w:val="22"/>
        </w:rPr>
        <w:t>use</w:t>
      </w:r>
      <w:r w:rsidR="009B7EE5" w:rsidRPr="00140058">
        <w:rPr>
          <w:rFonts w:ascii="Calibri" w:hAnsi="Calibri" w:cs="Calibri"/>
          <w:sz w:val="22"/>
          <w:szCs w:val="22"/>
        </w:rPr>
        <w:t xml:space="preserve"> </w:t>
      </w:r>
      <w:r w:rsidRPr="00140058">
        <w:rPr>
          <w:rFonts w:ascii="Calibri" w:hAnsi="Calibri" w:cs="Calibri"/>
          <w:sz w:val="22"/>
          <w:szCs w:val="22"/>
        </w:rPr>
        <w:t>is environmental</w:t>
      </w:r>
      <w:r w:rsidR="00466E83">
        <w:rPr>
          <w:rFonts w:ascii="Calibri" w:hAnsi="Calibri" w:cs="Calibri"/>
          <w:sz w:val="22"/>
          <w:szCs w:val="22"/>
        </w:rPr>
        <w:t>ly</w:t>
      </w:r>
      <w:r w:rsidRPr="00140058">
        <w:rPr>
          <w:rFonts w:ascii="Calibri" w:hAnsi="Calibri" w:cs="Calibri"/>
          <w:sz w:val="22"/>
          <w:szCs w:val="22"/>
        </w:rPr>
        <w:t xml:space="preserve"> friendly</w:t>
      </w:r>
      <w:r w:rsidR="009B7EE5">
        <w:rPr>
          <w:rFonts w:ascii="Calibri" w:hAnsi="Calibri" w:cs="Calibri"/>
          <w:sz w:val="22"/>
          <w:szCs w:val="22"/>
        </w:rPr>
        <w:t xml:space="preserve">, </w:t>
      </w:r>
      <w:r w:rsidRPr="00140058">
        <w:rPr>
          <w:rFonts w:ascii="Calibri" w:hAnsi="Calibri" w:cs="Calibri"/>
          <w:sz w:val="22"/>
          <w:szCs w:val="22"/>
        </w:rPr>
        <w:t xml:space="preserve">sustainable and will spur economic growth of the target districts without </w:t>
      </w:r>
      <w:r w:rsidR="00466E83">
        <w:rPr>
          <w:rFonts w:ascii="Calibri" w:hAnsi="Calibri" w:cs="Calibri"/>
          <w:sz w:val="22"/>
          <w:szCs w:val="22"/>
        </w:rPr>
        <w:t>harming</w:t>
      </w:r>
      <w:r w:rsidRPr="00140058">
        <w:rPr>
          <w:rFonts w:ascii="Calibri" w:hAnsi="Calibri" w:cs="Calibri"/>
          <w:sz w:val="22"/>
          <w:szCs w:val="22"/>
        </w:rPr>
        <w:t xml:space="preserve"> the environment. </w:t>
      </w:r>
      <w:r w:rsidR="009B7EE5">
        <w:rPr>
          <w:rFonts w:ascii="Calibri" w:hAnsi="Calibri" w:cs="Calibri"/>
          <w:sz w:val="22"/>
          <w:szCs w:val="22"/>
        </w:rPr>
        <w:t>B</w:t>
      </w:r>
      <w:r w:rsidRPr="00140058">
        <w:rPr>
          <w:rFonts w:ascii="Calibri" w:hAnsi="Calibri" w:cs="Calibri"/>
          <w:sz w:val="22"/>
          <w:szCs w:val="22"/>
        </w:rPr>
        <w:t xml:space="preserve">y creating and improving </w:t>
      </w:r>
      <w:r w:rsidR="00466E83">
        <w:rPr>
          <w:rFonts w:ascii="Calibri" w:hAnsi="Calibri" w:cs="Calibri"/>
          <w:sz w:val="22"/>
          <w:szCs w:val="22"/>
        </w:rPr>
        <w:t>the access of</w:t>
      </w:r>
      <w:r w:rsidRPr="00140058">
        <w:rPr>
          <w:rFonts w:ascii="Calibri" w:hAnsi="Calibri" w:cs="Calibri"/>
          <w:sz w:val="22"/>
          <w:szCs w:val="22"/>
        </w:rPr>
        <w:t xml:space="preserve"> rural </w:t>
      </w:r>
      <w:r w:rsidR="009B7EE5">
        <w:rPr>
          <w:rFonts w:ascii="Calibri" w:hAnsi="Calibri" w:cs="Calibri"/>
          <w:sz w:val="22"/>
          <w:szCs w:val="22"/>
        </w:rPr>
        <w:t>communities</w:t>
      </w:r>
      <w:r w:rsidR="009B7EE5" w:rsidRPr="00140058">
        <w:rPr>
          <w:rFonts w:ascii="Calibri" w:hAnsi="Calibri" w:cs="Calibri"/>
          <w:sz w:val="22"/>
          <w:szCs w:val="22"/>
        </w:rPr>
        <w:t xml:space="preserve"> </w:t>
      </w:r>
      <w:r w:rsidRPr="00140058">
        <w:rPr>
          <w:rFonts w:ascii="Calibri" w:hAnsi="Calibri" w:cs="Calibri"/>
          <w:sz w:val="22"/>
          <w:szCs w:val="22"/>
        </w:rPr>
        <w:t xml:space="preserve">to solar energy, this intervention will stimulate </w:t>
      </w:r>
      <w:r w:rsidR="00466E83">
        <w:rPr>
          <w:rFonts w:ascii="Calibri" w:hAnsi="Calibri" w:cs="Calibri"/>
          <w:sz w:val="22"/>
          <w:szCs w:val="22"/>
        </w:rPr>
        <w:t xml:space="preserve">the </w:t>
      </w:r>
      <w:r w:rsidRPr="00140058">
        <w:rPr>
          <w:rFonts w:ascii="Calibri" w:hAnsi="Calibri" w:cs="Calibri"/>
          <w:sz w:val="22"/>
          <w:szCs w:val="22"/>
        </w:rPr>
        <w:t xml:space="preserve">socioeconomic development of the </w:t>
      </w:r>
      <w:r w:rsidR="00466E83">
        <w:rPr>
          <w:rFonts w:ascii="Calibri" w:hAnsi="Calibri" w:cs="Calibri"/>
          <w:sz w:val="22"/>
          <w:szCs w:val="22"/>
        </w:rPr>
        <w:t>target</w:t>
      </w:r>
      <w:r w:rsidRPr="00140058">
        <w:rPr>
          <w:rFonts w:ascii="Calibri" w:hAnsi="Calibri" w:cs="Calibri"/>
          <w:sz w:val="22"/>
          <w:szCs w:val="22"/>
        </w:rPr>
        <w:t xml:space="preserve"> communities. ERRY II</w:t>
      </w:r>
      <w:r w:rsidR="00975DDA">
        <w:rPr>
          <w:rFonts w:ascii="Calibri" w:hAnsi="Calibri" w:cs="Calibri"/>
          <w:sz w:val="22"/>
          <w:szCs w:val="22"/>
        </w:rPr>
        <w:t>’s</w:t>
      </w:r>
      <w:r w:rsidRPr="00140058">
        <w:rPr>
          <w:rFonts w:ascii="Calibri" w:hAnsi="Calibri" w:cs="Calibri"/>
          <w:sz w:val="22"/>
          <w:szCs w:val="22"/>
        </w:rPr>
        <w:t xml:space="preserve"> delivery of sustainable environmental</w:t>
      </w:r>
      <w:r w:rsidR="00975DDA">
        <w:rPr>
          <w:rFonts w:ascii="Calibri" w:hAnsi="Calibri" w:cs="Calibri"/>
          <w:sz w:val="22"/>
          <w:szCs w:val="22"/>
        </w:rPr>
        <w:t xml:space="preserve">ly </w:t>
      </w:r>
      <w:r w:rsidRPr="00140058">
        <w:rPr>
          <w:rFonts w:ascii="Calibri" w:hAnsi="Calibri" w:cs="Calibri"/>
          <w:sz w:val="22"/>
          <w:szCs w:val="22"/>
        </w:rPr>
        <w:t>friendly energy to rural areas is consistent with the UN</w:t>
      </w:r>
      <w:r w:rsidR="009B7EE5">
        <w:rPr>
          <w:rFonts w:ascii="Calibri" w:hAnsi="Calibri" w:cs="Calibri"/>
          <w:sz w:val="22"/>
          <w:szCs w:val="22"/>
        </w:rPr>
        <w:t>’s</w:t>
      </w:r>
      <w:r w:rsidRPr="00140058">
        <w:rPr>
          <w:rFonts w:ascii="Calibri" w:hAnsi="Calibri" w:cs="Calibri"/>
          <w:sz w:val="22"/>
          <w:szCs w:val="22"/>
        </w:rPr>
        <w:t xml:space="preserve"> Sustainable Energy for All initiative. In particular</w:t>
      </w:r>
      <w:r w:rsidR="00A83B90" w:rsidRPr="00140058">
        <w:rPr>
          <w:rFonts w:ascii="Calibri" w:hAnsi="Calibri" w:cs="Calibri"/>
          <w:sz w:val="22"/>
          <w:szCs w:val="22"/>
        </w:rPr>
        <w:t>,</w:t>
      </w:r>
      <w:r w:rsidRPr="00140058">
        <w:rPr>
          <w:rFonts w:ascii="Calibri" w:hAnsi="Calibri" w:cs="Calibri"/>
          <w:sz w:val="22"/>
          <w:szCs w:val="22"/>
        </w:rPr>
        <w:t xml:space="preserve"> </w:t>
      </w:r>
      <w:r w:rsidR="00C24CE4">
        <w:rPr>
          <w:rFonts w:ascii="Calibri" w:hAnsi="Calibri" w:cs="Calibri"/>
          <w:sz w:val="22"/>
          <w:szCs w:val="22"/>
        </w:rPr>
        <w:t xml:space="preserve">it </w:t>
      </w:r>
      <w:r w:rsidRPr="00140058">
        <w:rPr>
          <w:rFonts w:ascii="Calibri" w:hAnsi="Calibri" w:cs="Calibri"/>
          <w:sz w:val="22"/>
          <w:szCs w:val="22"/>
        </w:rPr>
        <w:t xml:space="preserve">is </w:t>
      </w:r>
      <w:r w:rsidR="00C24CE4">
        <w:rPr>
          <w:rFonts w:ascii="Calibri" w:hAnsi="Calibri" w:cs="Calibri"/>
          <w:sz w:val="22"/>
          <w:szCs w:val="22"/>
        </w:rPr>
        <w:t>in line with the first</w:t>
      </w:r>
      <w:r w:rsidRPr="00140058">
        <w:rPr>
          <w:rFonts w:ascii="Calibri" w:hAnsi="Calibri" w:cs="Calibri"/>
          <w:sz w:val="22"/>
          <w:szCs w:val="22"/>
        </w:rPr>
        <w:t xml:space="preserve"> objective regarding universal access to modern energy services</w:t>
      </w:r>
      <w:r w:rsidR="00C24CE4">
        <w:rPr>
          <w:rFonts w:ascii="Calibri" w:hAnsi="Calibri" w:cs="Calibri"/>
          <w:sz w:val="22"/>
          <w:szCs w:val="22"/>
        </w:rPr>
        <w:t>,</w:t>
      </w:r>
      <w:r w:rsidRPr="00140058">
        <w:rPr>
          <w:rFonts w:ascii="Calibri" w:hAnsi="Calibri" w:cs="Calibri"/>
          <w:sz w:val="22"/>
          <w:szCs w:val="22"/>
        </w:rPr>
        <w:t xml:space="preserve"> and </w:t>
      </w:r>
      <w:r w:rsidR="00C24CE4">
        <w:rPr>
          <w:rFonts w:ascii="Calibri" w:hAnsi="Calibri" w:cs="Calibri"/>
          <w:sz w:val="22"/>
          <w:szCs w:val="22"/>
        </w:rPr>
        <w:t>with</w:t>
      </w:r>
      <w:r w:rsidRPr="00140058">
        <w:rPr>
          <w:rFonts w:ascii="Calibri" w:hAnsi="Calibri" w:cs="Calibri"/>
          <w:sz w:val="22"/>
          <w:szCs w:val="22"/>
        </w:rPr>
        <w:t xml:space="preserve"> its third objective to double the share of renewable energy in the global energy mix.</w:t>
      </w:r>
      <w:r w:rsidR="00883283">
        <w:rPr>
          <w:rFonts w:ascii="Calibri" w:hAnsi="Calibri" w:cs="Calibri"/>
          <w:sz w:val="22"/>
          <w:szCs w:val="22"/>
        </w:rPr>
        <w:t xml:space="preserve"> </w:t>
      </w:r>
      <w:r w:rsidR="00C12B7D">
        <w:rPr>
          <w:rFonts w:ascii="Calibri" w:hAnsi="Calibri" w:cs="Calibri"/>
          <w:sz w:val="22"/>
          <w:szCs w:val="22"/>
        </w:rPr>
        <w:t xml:space="preserve">Through careful monitoring, </w:t>
      </w:r>
      <w:r w:rsidR="003D1F39">
        <w:rPr>
          <w:rFonts w:ascii="Calibri" w:hAnsi="Calibri" w:cs="Calibri"/>
          <w:sz w:val="22"/>
          <w:szCs w:val="22"/>
        </w:rPr>
        <w:t>p</w:t>
      </w:r>
      <w:r w:rsidR="000C7B40" w:rsidRPr="00140058">
        <w:rPr>
          <w:rFonts w:ascii="Calibri" w:hAnsi="Calibri" w:cs="Calibri"/>
          <w:sz w:val="22"/>
          <w:szCs w:val="22"/>
        </w:rPr>
        <w:t xml:space="preserve">artners will </w:t>
      </w:r>
      <w:r w:rsidR="00C12B7D">
        <w:rPr>
          <w:rFonts w:ascii="Calibri" w:hAnsi="Calibri" w:cs="Calibri"/>
          <w:sz w:val="22"/>
          <w:szCs w:val="22"/>
        </w:rPr>
        <w:t>ensure</w:t>
      </w:r>
      <w:r w:rsidR="000C7B40" w:rsidRPr="00140058">
        <w:rPr>
          <w:rFonts w:ascii="Calibri" w:hAnsi="Calibri" w:cs="Calibri"/>
          <w:sz w:val="22"/>
          <w:szCs w:val="22"/>
        </w:rPr>
        <w:t xml:space="preserve"> that solar </w:t>
      </w:r>
      <w:r w:rsidR="00295B31">
        <w:rPr>
          <w:rFonts w:ascii="Calibri" w:hAnsi="Calibri" w:cs="Calibri"/>
          <w:sz w:val="22"/>
          <w:szCs w:val="22"/>
        </w:rPr>
        <w:t xml:space="preserve">powered </w:t>
      </w:r>
      <w:r w:rsidR="000C7B40" w:rsidRPr="00140058">
        <w:rPr>
          <w:rFonts w:ascii="Calibri" w:hAnsi="Calibri" w:cs="Calibri"/>
          <w:sz w:val="22"/>
          <w:szCs w:val="22"/>
        </w:rPr>
        <w:t xml:space="preserve">water pumps are </w:t>
      </w:r>
      <w:r w:rsidR="00295B31">
        <w:rPr>
          <w:rFonts w:ascii="Calibri" w:hAnsi="Calibri" w:cs="Calibri"/>
          <w:sz w:val="22"/>
          <w:szCs w:val="22"/>
        </w:rPr>
        <w:t>installed</w:t>
      </w:r>
      <w:r w:rsidR="000C7B40" w:rsidRPr="00140058">
        <w:rPr>
          <w:rFonts w:ascii="Calibri" w:hAnsi="Calibri" w:cs="Calibri"/>
          <w:sz w:val="22"/>
          <w:szCs w:val="22"/>
        </w:rPr>
        <w:t xml:space="preserve"> in combination with improved water irrigation systems</w:t>
      </w:r>
      <w:r w:rsidR="003D1F39">
        <w:rPr>
          <w:rFonts w:ascii="Calibri" w:hAnsi="Calibri" w:cs="Calibri"/>
          <w:sz w:val="22"/>
          <w:szCs w:val="22"/>
        </w:rPr>
        <w:t>,</w:t>
      </w:r>
      <w:r w:rsidR="000C7B40" w:rsidRPr="00140058">
        <w:rPr>
          <w:rFonts w:ascii="Calibri" w:hAnsi="Calibri" w:cs="Calibri"/>
          <w:sz w:val="22"/>
          <w:szCs w:val="22"/>
        </w:rPr>
        <w:t xml:space="preserve"> and </w:t>
      </w:r>
      <w:r w:rsidR="003D1F39">
        <w:rPr>
          <w:rFonts w:ascii="Calibri" w:hAnsi="Calibri" w:cs="Calibri"/>
          <w:sz w:val="22"/>
          <w:szCs w:val="22"/>
        </w:rPr>
        <w:t xml:space="preserve">supported with </w:t>
      </w:r>
      <w:r w:rsidR="000C7B40" w:rsidRPr="00140058">
        <w:rPr>
          <w:rFonts w:ascii="Calibri" w:hAnsi="Calibri" w:cs="Calibri"/>
          <w:sz w:val="22"/>
          <w:szCs w:val="22"/>
        </w:rPr>
        <w:t>awareness-raising</w:t>
      </w:r>
      <w:r w:rsidR="003D1F39">
        <w:rPr>
          <w:rFonts w:ascii="Calibri" w:hAnsi="Calibri" w:cs="Calibri"/>
          <w:sz w:val="22"/>
          <w:szCs w:val="22"/>
        </w:rPr>
        <w:t>,</w:t>
      </w:r>
      <w:r w:rsidR="000C7B40" w:rsidRPr="00140058">
        <w:rPr>
          <w:rFonts w:ascii="Calibri" w:hAnsi="Calibri" w:cs="Calibri"/>
          <w:sz w:val="22"/>
          <w:szCs w:val="22"/>
        </w:rPr>
        <w:t xml:space="preserve"> to ensure </w:t>
      </w:r>
      <w:r w:rsidR="00295B31">
        <w:rPr>
          <w:rFonts w:ascii="Calibri" w:hAnsi="Calibri" w:cs="Calibri"/>
          <w:sz w:val="22"/>
          <w:szCs w:val="22"/>
        </w:rPr>
        <w:t>that</w:t>
      </w:r>
      <w:r w:rsidR="000C7B40" w:rsidRPr="00140058">
        <w:rPr>
          <w:rFonts w:ascii="Calibri" w:hAnsi="Calibri" w:cs="Calibri"/>
          <w:sz w:val="22"/>
          <w:szCs w:val="22"/>
        </w:rPr>
        <w:t xml:space="preserve"> </w:t>
      </w:r>
      <w:r w:rsidR="00295B31">
        <w:rPr>
          <w:rFonts w:ascii="Calibri" w:hAnsi="Calibri" w:cs="Calibri"/>
          <w:sz w:val="22"/>
          <w:szCs w:val="22"/>
        </w:rPr>
        <w:t>the</w:t>
      </w:r>
      <w:r w:rsidR="000C7B40" w:rsidRPr="00140058">
        <w:rPr>
          <w:rFonts w:ascii="Calibri" w:hAnsi="Calibri" w:cs="Calibri"/>
          <w:sz w:val="22"/>
          <w:szCs w:val="22"/>
        </w:rPr>
        <w:t xml:space="preserve"> available water resources</w:t>
      </w:r>
      <w:r w:rsidR="00295B31">
        <w:rPr>
          <w:rFonts w:ascii="Calibri" w:hAnsi="Calibri" w:cs="Calibri"/>
          <w:sz w:val="22"/>
          <w:szCs w:val="22"/>
        </w:rPr>
        <w:t xml:space="preserve"> are </w:t>
      </w:r>
      <w:r w:rsidR="003D1F39">
        <w:rPr>
          <w:rFonts w:ascii="Calibri" w:hAnsi="Calibri" w:cs="Calibri"/>
          <w:sz w:val="22"/>
          <w:szCs w:val="22"/>
        </w:rPr>
        <w:t>used</w:t>
      </w:r>
      <w:r w:rsidR="00295B31">
        <w:rPr>
          <w:rFonts w:ascii="Calibri" w:hAnsi="Calibri" w:cs="Calibri"/>
          <w:sz w:val="22"/>
          <w:szCs w:val="22"/>
        </w:rPr>
        <w:t xml:space="preserve"> sustainably. </w:t>
      </w:r>
      <w:r w:rsidR="000C7B40" w:rsidRPr="00140058">
        <w:rPr>
          <w:rFonts w:ascii="Calibri" w:hAnsi="Calibri" w:cs="Calibri"/>
          <w:sz w:val="22"/>
          <w:szCs w:val="22"/>
        </w:rPr>
        <w:t xml:space="preserve"> The community will also be t</w:t>
      </w:r>
      <w:r w:rsidR="00295B31">
        <w:rPr>
          <w:rFonts w:ascii="Calibri" w:hAnsi="Calibri" w:cs="Calibri"/>
          <w:sz w:val="22"/>
          <w:szCs w:val="22"/>
        </w:rPr>
        <w:t>rained on</w:t>
      </w:r>
      <w:r w:rsidR="000C7B40" w:rsidRPr="00140058">
        <w:rPr>
          <w:rFonts w:ascii="Calibri" w:hAnsi="Calibri" w:cs="Calibri"/>
          <w:sz w:val="22"/>
          <w:szCs w:val="22"/>
        </w:rPr>
        <w:t xml:space="preserve"> solar equipment</w:t>
      </w:r>
      <w:r w:rsidR="00295B31">
        <w:rPr>
          <w:rFonts w:ascii="Calibri" w:hAnsi="Calibri" w:cs="Calibri"/>
          <w:sz w:val="22"/>
          <w:szCs w:val="22"/>
        </w:rPr>
        <w:t xml:space="preserve"> maintenance</w:t>
      </w:r>
      <w:r w:rsidR="000C7B40" w:rsidRPr="00140058">
        <w:rPr>
          <w:rFonts w:ascii="Calibri" w:hAnsi="Calibri" w:cs="Calibri"/>
          <w:sz w:val="22"/>
          <w:szCs w:val="22"/>
        </w:rPr>
        <w:t xml:space="preserve">. </w:t>
      </w:r>
    </w:p>
    <w:p w14:paraId="22D36EEF" w14:textId="72F6EFF7" w:rsidR="00CB019F" w:rsidRPr="00140058" w:rsidRDefault="0094697A" w:rsidP="00E43CD9">
      <w:pPr>
        <w:spacing w:before="120"/>
        <w:jc w:val="both"/>
        <w:rPr>
          <w:rFonts w:ascii="Calibri" w:hAnsi="Calibri" w:cs="Calibri"/>
          <w:sz w:val="22"/>
          <w:szCs w:val="22"/>
        </w:rPr>
      </w:pPr>
      <w:r w:rsidRPr="00140058">
        <w:rPr>
          <w:rFonts w:ascii="Calibri" w:hAnsi="Calibri" w:cs="Calibri"/>
          <w:sz w:val="22"/>
          <w:szCs w:val="22"/>
        </w:rPr>
        <w:t xml:space="preserve">In order to ensure environmental sustainability, this Programme will also engage target beneficiaries, local communities, the VCCs and the WUAs during </w:t>
      </w:r>
      <w:r w:rsidR="003D1F39">
        <w:rPr>
          <w:rFonts w:ascii="Calibri" w:hAnsi="Calibri" w:cs="Calibri"/>
          <w:sz w:val="22"/>
          <w:szCs w:val="22"/>
        </w:rPr>
        <w:t>solar system</w:t>
      </w:r>
      <w:r w:rsidRPr="00140058">
        <w:rPr>
          <w:rFonts w:ascii="Calibri" w:hAnsi="Calibri" w:cs="Calibri"/>
          <w:sz w:val="22"/>
          <w:szCs w:val="22"/>
        </w:rPr>
        <w:t xml:space="preserve"> identification, design, preparation and installation</w:t>
      </w:r>
      <w:r w:rsidR="008243D7">
        <w:rPr>
          <w:rFonts w:ascii="Calibri" w:hAnsi="Calibri" w:cs="Calibri"/>
          <w:sz w:val="22"/>
          <w:szCs w:val="22"/>
        </w:rPr>
        <w:t xml:space="preserve">. This will be achieved </w:t>
      </w:r>
      <w:r w:rsidRPr="00140058">
        <w:rPr>
          <w:rFonts w:ascii="Calibri" w:hAnsi="Calibri" w:cs="Calibri"/>
          <w:sz w:val="22"/>
          <w:szCs w:val="22"/>
        </w:rPr>
        <w:t>through technical demonstrations</w:t>
      </w:r>
      <w:r w:rsidR="008243D7">
        <w:rPr>
          <w:rFonts w:ascii="Calibri" w:hAnsi="Calibri" w:cs="Calibri"/>
          <w:sz w:val="22"/>
          <w:szCs w:val="22"/>
        </w:rPr>
        <w:t xml:space="preserve"> and</w:t>
      </w:r>
      <w:r w:rsidRPr="00140058">
        <w:rPr>
          <w:rFonts w:ascii="Calibri" w:hAnsi="Calibri" w:cs="Calibri"/>
          <w:sz w:val="22"/>
          <w:szCs w:val="22"/>
        </w:rPr>
        <w:t xml:space="preserve"> training on </w:t>
      </w:r>
      <w:r w:rsidR="008243D7">
        <w:rPr>
          <w:rFonts w:ascii="Calibri" w:hAnsi="Calibri" w:cs="Calibri"/>
          <w:sz w:val="22"/>
          <w:szCs w:val="22"/>
        </w:rPr>
        <w:t xml:space="preserve">the </w:t>
      </w:r>
      <w:r w:rsidRPr="00140058">
        <w:rPr>
          <w:rFonts w:ascii="Calibri" w:hAnsi="Calibri" w:cs="Calibri"/>
          <w:sz w:val="22"/>
          <w:szCs w:val="22"/>
        </w:rPr>
        <w:t>management and maintenance of the systems</w:t>
      </w:r>
      <w:r w:rsidR="008243D7">
        <w:rPr>
          <w:rFonts w:ascii="Calibri" w:hAnsi="Calibri" w:cs="Calibri"/>
          <w:sz w:val="22"/>
          <w:szCs w:val="22"/>
        </w:rPr>
        <w:t xml:space="preserve"> t</w:t>
      </w:r>
      <w:r w:rsidR="008243D7" w:rsidRPr="00140058">
        <w:rPr>
          <w:rFonts w:ascii="Calibri" w:hAnsi="Calibri" w:cs="Calibri"/>
          <w:sz w:val="22"/>
          <w:szCs w:val="22"/>
        </w:rPr>
        <w:t>h</w:t>
      </w:r>
      <w:r w:rsidR="008243D7">
        <w:rPr>
          <w:rFonts w:ascii="Calibri" w:hAnsi="Calibri" w:cs="Calibri"/>
          <w:sz w:val="22"/>
          <w:szCs w:val="22"/>
        </w:rPr>
        <w:t>ereby</w:t>
      </w:r>
      <w:r w:rsidRPr="00140058">
        <w:rPr>
          <w:rFonts w:ascii="Calibri" w:hAnsi="Calibri" w:cs="Calibri"/>
          <w:sz w:val="22"/>
          <w:szCs w:val="22"/>
        </w:rPr>
        <w:t xml:space="preserve"> ensur</w:t>
      </w:r>
      <w:r w:rsidR="008243D7">
        <w:rPr>
          <w:rFonts w:ascii="Calibri" w:hAnsi="Calibri" w:cs="Calibri"/>
          <w:sz w:val="22"/>
          <w:szCs w:val="22"/>
        </w:rPr>
        <w:t xml:space="preserve">ing </w:t>
      </w:r>
      <w:r w:rsidRPr="00140058">
        <w:rPr>
          <w:rFonts w:ascii="Calibri" w:hAnsi="Calibri" w:cs="Calibri"/>
          <w:sz w:val="22"/>
          <w:szCs w:val="22"/>
        </w:rPr>
        <w:t>transfer of knowledge</w:t>
      </w:r>
      <w:r w:rsidR="003D1F39">
        <w:rPr>
          <w:rFonts w:ascii="Calibri" w:hAnsi="Calibri" w:cs="Calibri"/>
          <w:sz w:val="22"/>
          <w:szCs w:val="22"/>
        </w:rPr>
        <w:t xml:space="preserve"> </w:t>
      </w:r>
      <w:r w:rsidR="008243D7">
        <w:rPr>
          <w:rFonts w:ascii="Calibri" w:hAnsi="Calibri" w:cs="Calibri"/>
          <w:sz w:val="22"/>
          <w:szCs w:val="22"/>
        </w:rPr>
        <w:t>and</w:t>
      </w:r>
      <w:r w:rsidRPr="00140058">
        <w:rPr>
          <w:rFonts w:ascii="Calibri" w:hAnsi="Calibri" w:cs="Calibri"/>
          <w:sz w:val="22"/>
          <w:szCs w:val="22"/>
        </w:rPr>
        <w:t xml:space="preserve"> increase</w:t>
      </w:r>
      <w:r w:rsidR="008243D7">
        <w:rPr>
          <w:rFonts w:ascii="Calibri" w:hAnsi="Calibri" w:cs="Calibri"/>
          <w:sz w:val="22"/>
          <w:szCs w:val="22"/>
        </w:rPr>
        <w:t>d</w:t>
      </w:r>
      <w:r w:rsidRPr="00140058">
        <w:rPr>
          <w:rFonts w:ascii="Calibri" w:hAnsi="Calibri" w:cs="Calibri"/>
          <w:sz w:val="22"/>
          <w:szCs w:val="22"/>
        </w:rPr>
        <w:t xml:space="preserve"> sustainability</w:t>
      </w:r>
      <w:r w:rsidR="00FE1A37">
        <w:rPr>
          <w:rFonts w:ascii="Calibri" w:hAnsi="Calibri" w:cs="Calibri"/>
          <w:sz w:val="22"/>
          <w:szCs w:val="22"/>
        </w:rPr>
        <w:t>.</w:t>
      </w:r>
      <w:r w:rsidRPr="00140058">
        <w:rPr>
          <w:rFonts w:ascii="Calibri" w:hAnsi="Calibri" w:cs="Calibri"/>
          <w:sz w:val="22"/>
          <w:szCs w:val="22"/>
        </w:rPr>
        <w:t xml:space="preserve"> This will in turn minimize the use of fuel and woods as sources of energy</w:t>
      </w:r>
      <w:r w:rsidR="00567F42">
        <w:rPr>
          <w:rFonts w:ascii="Calibri" w:hAnsi="Calibri" w:cs="Calibri"/>
          <w:sz w:val="22"/>
          <w:szCs w:val="22"/>
        </w:rPr>
        <w:t>.</w:t>
      </w:r>
    </w:p>
    <w:p w14:paraId="3B77DACB" w14:textId="2421A700" w:rsidR="00B06756" w:rsidRPr="00140058" w:rsidRDefault="00CB019F" w:rsidP="0028234B">
      <w:pPr>
        <w:spacing w:before="120"/>
        <w:jc w:val="both"/>
        <w:rPr>
          <w:rFonts w:ascii="Calibri" w:hAnsi="Calibri" w:cs="Calibri"/>
          <w:sz w:val="22"/>
          <w:szCs w:val="22"/>
        </w:rPr>
      </w:pPr>
      <w:r w:rsidRPr="00140058">
        <w:rPr>
          <w:rFonts w:ascii="Calibri" w:hAnsi="Calibri" w:cs="Calibri"/>
          <w:sz w:val="22"/>
          <w:szCs w:val="22"/>
        </w:rPr>
        <w:t xml:space="preserve">The Programme will also ensure environmental sustainability by creating a video </w:t>
      </w:r>
      <w:r w:rsidR="005E32D4" w:rsidRPr="00140058">
        <w:rPr>
          <w:rFonts w:ascii="Calibri" w:hAnsi="Calibri" w:cs="Calibri"/>
          <w:sz w:val="22"/>
          <w:szCs w:val="22"/>
        </w:rPr>
        <w:t xml:space="preserve">documentary </w:t>
      </w:r>
      <w:r w:rsidRPr="00140058">
        <w:rPr>
          <w:rFonts w:ascii="Calibri" w:hAnsi="Calibri" w:cs="Calibri"/>
          <w:sz w:val="22"/>
          <w:szCs w:val="22"/>
        </w:rPr>
        <w:t xml:space="preserve">on the benefits of solar </w:t>
      </w:r>
      <w:r w:rsidR="00567F42">
        <w:rPr>
          <w:rFonts w:ascii="Calibri" w:hAnsi="Calibri" w:cs="Calibri"/>
          <w:sz w:val="22"/>
          <w:szCs w:val="22"/>
        </w:rPr>
        <w:t>power</w:t>
      </w:r>
      <w:r w:rsidRPr="00140058">
        <w:rPr>
          <w:rFonts w:ascii="Calibri" w:hAnsi="Calibri" w:cs="Calibri"/>
          <w:sz w:val="22"/>
          <w:szCs w:val="22"/>
        </w:rPr>
        <w:t xml:space="preserve"> as a source of energy. The </w:t>
      </w:r>
      <w:r w:rsidR="005E32D4" w:rsidRPr="00140058">
        <w:rPr>
          <w:rFonts w:ascii="Calibri" w:hAnsi="Calibri" w:cs="Calibri"/>
          <w:sz w:val="22"/>
          <w:szCs w:val="22"/>
        </w:rPr>
        <w:t xml:space="preserve">documentary </w:t>
      </w:r>
      <w:r w:rsidRPr="00140058">
        <w:rPr>
          <w:rFonts w:ascii="Calibri" w:hAnsi="Calibri" w:cs="Calibri"/>
          <w:sz w:val="22"/>
          <w:szCs w:val="22"/>
        </w:rPr>
        <w:t xml:space="preserve">will </w:t>
      </w:r>
      <w:r w:rsidR="00567F42">
        <w:rPr>
          <w:rFonts w:ascii="Calibri" w:hAnsi="Calibri" w:cs="Calibri"/>
          <w:sz w:val="22"/>
          <w:szCs w:val="22"/>
        </w:rPr>
        <w:t>highlight</w:t>
      </w:r>
      <w:r w:rsidR="00567F42" w:rsidRPr="00140058">
        <w:rPr>
          <w:rFonts w:ascii="Calibri" w:hAnsi="Calibri" w:cs="Calibri"/>
          <w:sz w:val="22"/>
          <w:szCs w:val="22"/>
        </w:rPr>
        <w:t xml:space="preserve"> </w:t>
      </w:r>
      <w:r w:rsidRPr="00140058">
        <w:rPr>
          <w:rFonts w:ascii="Calibri" w:hAnsi="Calibri" w:cs="Calibri"/>
          <w:sz w:val="22"/>
          <w:szCs w:val="22"/>
        </w:rPr>
        <w:t xml:space="preserve">the direct benefits </w:t>
      </w:r>
      <w:r w:rsidR="008A12C6">
        <w:rPr>
          <w:rFonts w:ascii="Calibri" w:hAnsi="Calibri" w:cs="Calibri"/>
          <w:sz w:val="22"/>
          <w:szCs w:val="22"/>
        </w:rPr>
        <w:t>that sol</w:t>
      </w:r>
      <w:r w:rsidR="00E85413">
        <w:rPr>
          <w:rFonts w:ascii="Calibri" w:hAnsi="Calibri" w:cs="Calibri"/>
          <w:sz w:val="22"/>
          <w:szCs w:val="22"/>
        </w:rPr>
        <w:t>a</w:t>
      </w:r>
      <w:r w:rsidR="008A12C6">
        <w:rPr>
          <w:rFonts w:ascii="Calibri" w:hAnsi="Calibri" w:cs="Calibri"/>
          <w:sz w:val="22"/>
          <w:szCs w:val="22"/>
        </w:rPr>
        <w:t>r energy will bring to rural villages.</w:t>
      </w:r>
      <w:r w:rsidRPr="00140058">
        <w:rPr>
          <w:rFonts w:ascii="Calibri" w:hAnsi="Calibri" w:cs="Calibri"/>
          <w:sz w:val="22"/>
          <w:szCs w:val="22"/>
        </w:rPr>
        <w:t xml:space="preserve"> Additionally, the Programme will disseminate the </w:t>
      </w:r>
      <w:r w:rsidR="005E32D4" w:rsidRPr="00140058">
        <w:rPr>
          <w:rFonts w:ascii="Calibri" w:hAnsi="Calibri" w:cs="Calibri"/>
          <w:sz w:val="22"/>
          <w:szCs w:val="22"/>
        </w:rPr>
        <w:t xml:space="preserve">documentary </w:t>
      </w:r>
      <w:r w:rsidRPr="00140058">
        <w:rPr>
          <w:rFonts w:ascii="Calibri" w:hAnsi="Calibri" w:cs="Calibri"/>
          <w:sz w:val="22"/>
          <w:szCs w:val="22"/>
        </w:rPr>
        <w:t>in order to raise awareness and educate the community on the benefits of th</w:t>
      </w:r>
      <w:r w:rsidR="008A12C6">
        <w:rPr>
          <w:rFonts w:ascii="Calibri" w:hAnsi="Calibri" w:cs="Calibri"/>
          <w:sz w:val="22"/>
          <w:szCs w:val="22"/>
        </w:rPr>
        <w:t>is type of</w:t>
      </w:r>
      <w:r w:rsidRPr="00140058">
        <w:rPr>
          <w:rFonts w:ascii="Calibri" w:hAnsi="Calibri" w:cs="Calibri"/>
          <w:sz w:val="22"/>
          <w:szCs w:val="22"/>
        </w:rPr>
        <w:t xml:space="preserve"> renewable energy. </w:t>
      </w:r>
      <w:r w:rsidR="008A12C6">
        <w:rPr>
          <w:rFonts w:ascii="Calibri" w:hAnsi="Calibri" w:cs="Calibri"/>
          <w:sz w:val="22"/>
          <w:szCs w:val="22"/>
        </w:rPr>
        <w:t>This in turn</w:t>
      </w:r>
      <w:r w:rsidRPr="00140058">
        <w:rPr>
          <w:rFonts w:ascii="Calibri" w:hAnsi="Calibri" w:cs="Calibri"/>
          <w:sz w:val="22"/>
          <w:szCs w:val="22"/>
        </w:rPr>
        <w:t xml:space="preserve"> will also </w:t>
      </w:r>
      <w:r w:rsidR="008A12C6">
        <w:rPr>
          <w:rFonts w:ascii="Calibri" w:hAnsi="Calibri" w:cs="Calibri"/>
          <w:sz w:val="22"/>
          <w:szCs w:val="22"/>
        </w:rPr>
        <w:t>raise the profile</w:t>
      </w:r>
      <w:r w:rsidR="008A12C6" w:rsidRPr="00140058">
        <w:rPr>
          <w:rFonts w:ascii="Calibri" w:hAnsi="Calibri" w:cs="Calibri"/>
          <w:sz w:val="22"/>
          <w:szCs w:val="22"/>
        </w:rPr>
        <w:t xml:space="preserve"> </w:t>
      </w:r>
      <w:r w:rsidR="008A12C6">
        <w:rPr>
          <w:rFonts w:ascii="Calibri" w:hAnsi="Calibri" w:cs="Calibri"/>
          <w:sz w:val="22"/>
          <w:szCs w:val="22"/>
        </w:rPr>
        <w:t>of</w:t>
      </w:r>
      <w:r w:rsidRPr="00140058">
        <w:rPr>
          <w:rFonts w:ascii="Calibri" w:hAnsi="Calibri" w:cs="Calibri"/>
          <w:sz w:val="22"/>
          <w:szCs w:val="22"/>
        </w:rPr>
        <w:t xml:space="preserve"> solar energy a</w:t>
      </w:r>
      <w:r w:rsidR="00D22CD8">
        <w:rPr>
          <w:rFonts w:ascii="Calibri" w:hAnsi="Calibri" w:cs="Calibri"/>
          <w:sz w:val="22"/>
          <w:szCs w:val="22"/>
        </w:rPr>
        <w:t>cross</w:t>
      </w:r>
      <w:r w:rsidRPr="00140058">
        <w:rPr>
          <w:rFonts w:ascii="Calibri" w:hAnsi="Calibri" w:cs="Calibri"/>
          <w:sz w:val="22"/>
          <w:szCs w:val="22"/>
        </w:rPr>
        <w:t xml:space="preserve"> </w:t>
      </w:r>
      <w:r w:rsidR="00D22CD8">
        <w:rPr>
          <w:rFonts w:ascii="Calibri" w:hAnsi="Calibri" w:cs="Calibri"/>
          <w:sz w:val="22"/>
          <w:szCs w:val="22"/>
        </w:rPr>
        <w:t>Yemen’s</w:t>
      </w:r>
      <w:r w:rsidRPr="00140058">
        <w:rPr>
          <w:rFonts w:ascii="Calibri" w:hAnsi="Calibri" w:cs="Calibri"/>
          <w:sz w:val="22"/>
          <w:szCs w:val="22"/>
        </w:rPr>
        <w:t xml:space="preserve"> business and financial </w:t>
      </w:r>
      <w:r w:rsidR="00D22CD8">
        <w:rPr>
          <w:rFonts w:ascii="Calibri" w:hAnsi="Calibri" w:cs="Calibri"/>
          <w:sz w:val="22"/>
          <w:szCs w:val="22"/>
        </w:rPr>
        <w:t>sectors</w:t>
      </w:r>
      <w:r w:rsidR="00A83B90" w:rsidRPr="00140058">
        <w:rPr>
          <w:rFonts w:ascii="Calibri" w:hAnsi="Calibri" w:cs="Calibri"/>
          <w:sz w:val="22"/>
          <w:szCs w:val="22"/>
        </w:rPr>
        <w:t>.</w:t>
      </w:r>
    </w:p>
    <w:p w14:paraId="351404C7" w14:textId="60B8F49F" w:rsidR="000C7B40" w:rsidRPr="007D23CE" w:rsidRDefault="00FB590F" w:rsidP="00E43CD9">
      <w:pPr>
        <w:pStyle w:val="Heading1"/>
        <w:spacing w:before="120" w:after="0"/>
        <w:contextualSpacing w:val="0"/>
      </w:pPr>
      <w:bookmarkStart w:id="78" w:name="_Toc21345331"/>
      <w:bookmarkStart w:id="79" w:name="_Toc435977061"/>
      <w:bookmarkStart w:id="80" w:name="_Toc529950876"/>
      <w:r w:rsidRPr="007D23CE">
        <w:t xml:space="preserve">Action </w:t>
      </w:r>
      <w:r w:rsidR="000C7B40" w:rsidRPr="007D23CE">
        <w:t>Scalability</w:t>
      </w:r>
      <w:bookmarkEnd w:id="78"/>
      <w:r w:rsidR="000C7B40" w:rsidRPr="007D23CE">
        <w:t xml:space="preserve"> </w:t>
      </w:r>
      <w:bookmarkEnd w:id="79"/>
      <w:bookmarkEnd w:id="80"/>
    </w:p>
    <w:p w14:paraId="3F04C72E" w14:textId="32D3159C" w:rsidR="000948F8" w:rsidRDefault="000C7B40" w:rsidP="00E43CD9">
      <w:pPr>
        <w:spacing w:before="120"/>
        <w:jc w:val="both"/>
        <w:rPr>
          <w:rFonts w:ascii="Calibri" w:hAnsi="Calibri" w:cs="Calibri"/>
          <w:sz w:val="22"/>
          <w:szCs w:val="22"/>
        </w:rPr>
      </w:pPr>
      <w:r w:rsidRPr="007D23CE">
        <w:rPr>
          <w:rFonts w:ascii="Calibri" w:hAnsi="Calibri" w:cs="Calibri"/>
          <w:sz w:val="22"/>
          <w:szCs w:val="22"/>
        </w:rPr>
        <w:t xml:space="preserve">All components of the </w:t>
      </w:r>
      <w:r w:rsidR="00F52113">
        <w:rPr>
          <w:rFonts w:ascii="Calibri" w:hAnsi="Calibri" w:cs="Calibri"/>
          <w:sz w:val="22"/>
          <w:szCs w:val="22"/>
        </w:rPr>
        <w:t>P</w:t>
      </w:r>
      <w:r w:rsidRPr="007D23CE">
        <w:rPr>
          <w:rFonts w:ascii="Calibri" w:hAnsi="Calibri" w:cs="Calibri"/>
          <w:sz w:val="22"/>
          <w:szCs w:val="22"/>
        </w:rPr>
        <w:t xml:space="preserve">rogramme have the potential to be </w:t>
      </w:r>
      <w:r w:rsidR="00F52113">
        <w:rPr>
          <w:rFonts w:ascii="Calibri" w:hAnsi="Calibri" w:cs="Calibri"/>
          <w:sz w:val="22"/>
          <w:szCs w:val="22"/>
        </w:rPr>
        <w:t>expanded</w:t>
      </w:r>
      <w:r w:rsidRPr="007D23CE">
        <w:rPr>
          <w:rFonts w:ascii="Calibri" w:hAnsi="Calibri" w:cs="Calibri"/>
          <w:sz w:val="22"/>
          <w:szCs w:val="22"/>
        </w:rPr>
        <w:t xml:space="preserve"> to other governorates and/or national level </w:t>
      </w:r>
      <w:r w:rsidR="00BC1BC6" w:rsidRPr="007D23CE">
        <w:rPr>
          <w:rFonts w:ascii="Calibri" w:hAnsi="Calibri" w:cs="Calibri"/>
          <w:sz w:val="22"/>
          <w:szCs w:val="22"/>
        </w:rPr>
        <w:t>when</w:t>
      </w:r>
      <w:r w:rsidRPr="007D23CE">
        <w:rPr>
          <w:rFonts w:ascii="Calibri" w:hAnsi="Calibri" w:cs="Calibri"/>
          <w:sz w:val="22"/>
          <w:szCs w:val="22"/>
        </w:rPr>
        <w:t xml:space="preserve"> the context allows</w:t>
      </w:r>
      <w:r w:rsidR="00F52113">
        <w:rPr>
          <w:rFonts w:ascii="Calibri" w:hAnsi="Calibri" w:cs="Calibri"/>
          <w:sz w:val="22"/>
          <w:szCs w:val="22"/>
        </w:rPr>
        <w:t xml:space="preserve"> it</w:t>
      </w:r>
      <w:r w:rsidRPr="007D23CE">
        <w:rPr>
          <w:rFonts w:ascii="Calibri" w:hAnsi="Calibri" w:cs="Calibri"/>
          <w:sz w:val="22"/>
          <w:szCs w:val="22"/>
        </w:rPr>
        <w:t xml:space="preserve">. </w:t>
      </w:r>
      <w:r w:rsidR="00F52113">
        <w:rPr>
          <w:rFonts w:ascii="Calibri" w:hAnsi="Calibri" w:cs="Calibri"/>
          <w:sz w:val="22"/>
          <w:szCs w:val="22"/>
        </w:rPr>
        <w:t>Experience</w:t>
      </w:r>
      <w:r w:rsidR="00062B2C">
        <w:rPr>
          <w:rFonts w:ascii="Calibri" w:hAnsi="Calibri" w:cs="Calibri"/>
          <w:sz w:val="22"/>
          <w:szCs w:val="22"/>
        </w:rPr>
        <w:t xml:space="preserve"> from </w:t>
      </w:r>
      <w:r w:rsidR="008F7F7A">
        <w:rPr>
          <w:rFonts w:ascii="Calibri" w:hAnsi="Calibri" w:cs="Calibri"/>
          <w:sz w:val="22"/>
          <w:szCs w:val="22"/>
        </w:rPr>
        <w:t xml:space="preserve">ERRY </w:t>
      </w:r>
      <w:r w:rsidR="00C815F6">
        <w:rPr>
          <w:rFonts w:ascii="Calibri" w:hAnsi="Calibri" w:cs="Calibri"/>
          <w:sz w:val="22"/>
          <w:szCs w:val="22"/>
        </w:rPr>
        <w:t>I</w:t>
      </w:r>
      <w:r w:rsidR="00316A8A">
        <w:rPr>
          <w:rFonts w:ascii="Calibri" w:hAnsi="Calibri" w:cs="Calibri"/>
          <w:sz w:val="22"/>
          <w:szCs w:val="22"/>
        </w:rPr>
        <w:t xml:space="preserve"> shows</w:t>
      </w:r>
      <w:r w:rsidR="00F52113">
        <w:rPr>
          <w:rFonts w:ascii="Calibri" w:hAnsi="Calibri" w:cs="Calibri"/>
          <w:sz w:val="22"/>
          <w:szCs w:val="22"/>
        </w:rPr>
        <w:t xml:space="preserve"> that</w:t>
      </w:r>
      <w:r w:rsidR="00C815F6">
        <w:rPr>
          <w:rFonts w:ascii="Calibri" w:hAnsi="Calibri" w:cs="Calibri"/>
          <w:sz w:val="22"/>
          <w:szCs w:val="22"/>
        </w:rPr>
        <w:t xml:space="preserve"> most of the interventions</w:t>
      </w:r>
      <w:r w:rsidR="00F52113">
        <w:rPr>
          <w:rFonts w:ascii="Calibri" w:hAnsi="Calibri" w:cs="Calibri"/>
          <w:sz w:val="22"/>
          <w:szCs w:val="22"/>
        </w:rPr>
        <w:t>,</w:t>
      </w:r>
      <w:r w:rsidR="00C815F6">
        <w:rPr>
          <w:rFonts w:ascii="Calibri" w:hAnsi="Calibri" w:cs="Calibri"/>
          <w:sz w:val="22"/>
          <w:szCs w:val="22"/>
        </w:rPr>
        <w:t xml:space="preserve"> including </w:t>
      </w:r>
      <w:r w:rsidR="00F52113">
        <w:rPr>
          <w:rFonts w:ascii="Calibri" w:hAnsi="Calibri" w:cs="Calibri"/>
          <w:sz w:val="22"/>
          <w:szCs w:val="22"/>
        </w:rPr>
        <w:t xml:space="preserve">the </w:t>
      </w:r>
      <w:r w:rsidR="00E02652">
        <w:rPr>
          <w:rFonts w:ascii="Calibri" w:hAnsi="Calibri" w:cs="Calibri"/>
          <w:sz w:val="22"/>
          <w:szCs w:val="22"/>
        </w:rPr>
        <w:t>c</w:t>
      </w:r>
      <w:r w:rsidR="00C815F6">
        <w:rPr>
          <w:rFonts w:ascii="Calibri" w:hAnsi="Calibri" w:cs="Calibri"/>
          <w:sz w:val="22"/>
          <w:szCs w:val="22"/>
        </w:rPr>
        <w:t xml:space="preserve">ommunity </w:t>
      </w:r>
      <w:r w:rsidR="00E02652">
        <w:rPr>
          <w:rFonts w:ascii="Calibri" w:hAnsi="Calibri" w:cs="Calibri"/>
          <w:sz w:val="22"/>
          <w:szCs w:val="22"/>
        </w:rPr>
        <w:t>r</w:t>
      </w:r>
      <w:r w:rsidR="00C815F6">
        <w:rPr>
          <w:rFonts w:ascii="Calibri" w:hAnsi="Calibri" w:cs="Calibri"/>
          <w:sz w:val="22"/>
          <w:szCs w:val="22"/>
        </w:rPr>
        <w:t xml:space="preserve">esilience </w:t>
      </w:r>
      <w:r w:rsidR="00E02652">
        <w:rPr>
          <w:rFonts w:ascii="Calibri" w:hAnsi="Calibri" w:cs="Calibri"/>
          <w:sz w:val="22"/>
          <w:szCs w:val="22"/>
        </w:rPr>
        <w:t>p</w:t>
      </w:r>
      <w:r w:rsidR="00C815F6">
        <w:rPr>
          <w:rFonts w:ascii="Calibri" w:hAnsi="Calibri" w:cs="Calibri"/>
          <w:sz w:val="22"/>
          <w:szCs w:val="22"/>
        </w:rPr>
        <w:t>lanning process, dairy products</w:t>
      </w:r>
      <w:r w:rsidR="00E02652">
        <w:rPr>
          <w:rFonts w:ascii="Calibri" w:hAnsi="Calibri" w:cs="Calibri"/>
          <w:sz w:val="22"/>
          <w:szCs w:val="22"/>
        </w:rPr>
        <w:t xml:space="preserve"> support</w:t>
      </w:r>
      <w:r w:rsidR="00F52113">
        <w:rPr>
          <w:rFonts w:ascii="Calibri" w:hAnsi="Calibri" w:cs="Calibri"/>
          <w:sz w:val="22"/>
          <w:szCs w:val="22"/>
        </w:rPr>
        <w:t xml:space="preserve">, feed blocks/molasses </w:t>
      </w:r>
      <w:r w:rsidR="00C815F6">
        <w:rPr>
          <w:rFonts w:ascii="Calibri" w:hAnsi="Calibri" w:cs="Calibri"/>
          <w:sz w:val="22"/>
          <w:szCs w:val="22"/>
        </w:rPr>
        <w:t>processing, emergency employment</w:t>
      </w:r>
      <w:r w:rsidR="00F52113">
        <w:rPr>
          <w:rFonts w:ascii="Calibri" w:hAnsi="Calibri" w:cs="Calibri"/>
          <w:sz w:val="22"/>
          <w:szCs w:val="22"/>
        </w:rPr>
        <w:t xml:space="preserve"> measures</w:t>
      </w:r>
      <w:r w:rsidR="00C815F6">
        <w:rPr>
          <w:rFonts w:ascii="Calibri" w:hAnsi="Calibri" w:cs="Calibri"/>
          <w:sz w:val="22"/>
          <w:szCs w:val="22"/>
        </w:rPr>
        <w:t xml:space="preserve">, </w:t>
      </w:r>
      <w:r w:rsidR="00F52113">
        <w:rPr>
          <w:rFonts w:ascii="Calibri" w:hAnsi="Calibri" w:cs="Calibri"/>
          <w:sz w:val="22"/>
          <w:szCs w:val="22"/>
        </w:rPr>
        <w:t>and</w:t>
      </w:r>
      <w:r w:rsidR="00C815F6">
        <w:rPr>
          <w:rFonts w:ascii="Calibri" w:hAnsi="Calibri" w:cs="Calibri"/>
          <w:sz w:val="22"/>
          <w:szCs w:val="22"/>
        </w:rPr>
        <w:t xml:space="preserve"> solar </w:t>
      </w:r>
      <w:r w:rsidR="00062B2C">
        <w:rPr>
          <w:rFonts w:ascii="Calibri" w:hAnsi="Calibri" w:cs="Calibri"/>
          <w:sz w:val="22"/>
          <w:szCs w:val="22"/>
        </w:rPr>
        <w:t xml:space="preserve">energy related </w:t>
      </w:r>
      <w:r w:rsidR="00F52113">
        <w:rPr>
          <w:rFonts w:ascii="Calibri" w:hAnsi="Calibri" w:cs="Calibri"/>
          <w:sz w:val="22"/>
          <w:szCs w:val="22"/>
        </w:rPr>
        <w:t xml:space="preserve">activities </w:t>
      </w:r>
      <w:r w:rsidR="00062B2C">
        <w:rPr>
          <w:rFonts w:ascii="Calibri" w:hAnsi="Calibri" w:cs="Calibri"/>
          <w:sz w:val="22"/>
          <w:szCs w:val="22"/>
        </w:rPr>
        <w:t xml:space="preserve">have already been scaled up and replicated </w:t>
      </w:r>
      <w:r w:rsidR="00F52113">
        <w:rPr>
          <w:rFonts w:ascii="Calibri" w:hAnsi="Calibri" w:cs="Calibri"/>
          <w:sz w:val="22"/>
          <w:szCs w:val="22"/>
        </w:rPr>
        <w:t>in</w:t>
      </w:r>
      <w:r w:rsidR="00062B2C">
        <w:rPr>
          <w:rFonts w:ascii="Calibri" w:hAnsi="Calibri" w:cs="Calibri"/>
          <w:sz w:val="22"/>
          <w:szCs w:val="22"/>
        </w:rPr>
        <w:t xml:space="preserve"> other communities and governorates through implementing partners and other projects. The training manuals </w:t>
      </w:r>
      <w:r w:rsidR="000948F8">
        <w:rPr>
          <w:rFonts w:ascii="Calibri" w:hAnsi="Calibri" w:cs="Calibri"/>
          <w:sz w:val="22"/>
          <w:szCs w:val="22"/>
        </w:rPr>
        <w:t xml:space="preserve">that were </w:t>
      </w:r>
      <w:r w:rsidR="00062B2C">
        <w:rPr>
          <w:rFonts w:ascii="Calibri" w:hAnsi="Calibri" w:cs="Calibri"/>
          <w:sz w:val="22"/>
          <w:szCs w:val="22"/>
        </w:rPr>
        <w:t>developed</w:t>
      </w:r>
      <w:r w:rsidR="00316A8A">
        <w:rPr>
          <w:rFonts w:ascii="Calibri" w:hAnsi="Calibri" w:cs="Calibri"/>
          <w:sz w:val="22"/>
          <w:szCs w:val="22"/>
        </w:rPr>
        <w:t xml:space="preserve"> </w:t>
      </w:r>
      <w:r w:rsidR="000948F8">
        <w:rPr>
          <w:rFonts w:ascii="Calibri" w:hAnsi="Calibri" w:cs="Calibri"/>
          <w:sz w:val="22"/>
          <w:szCs w:val="22"/>
        </w:rPr>
        <w:t xml:space="preserve">by ERRY </w:t>
      </w:r>
      <w:r w:rsidR="007E2A09">
        <w:rPr>
          <w:rFonts w:ascii="Calibri" w:hAnsi="Calibri" w:cs="Calibri"/>
          <w:sz w:val="22"/>
          <w:szCs w:val="22"/>
        </w:rPr>
        <w:t xml:space="preserve">I </w:t>
      </w:r>
      <w:r w:rsidR="00316A8A">
        <w:rPr>
          <w:rFonts w:ascii="Calibri" w:hAnsi="Calibri" w:cs="Calibri"/>
          <w:sz w:val="22"/>
          <w:szCs w:val="22"/>
        </w:rPr>
        <w:t>(competency-based</w:t>
      </w:r>
      <w:r w:rsidR="00062B2C">
        <w:rPr>
          <w:rFonts w:ascii="Calibri" w:hAnsi="Calibri" w:cs="Calibri"/>
          <w:sz w:val="22"/>
          <w:szCs w:val="22"/>
        </w:rPr>
        <w:t xml:space="preserve"> trainings</w:t>
      </w:r>
      <w:r w:rsidR="00316A8A">
        <w:rPr>
          <w:rFonts w:ascii="Calibri" w:hAnsi="Calibri" w:cs="Calibri"/>
          <w:sz w:val="22"/>
          <w:szCs w:val="22"/>
        </w:rPr>
        <w:t xml:space="preserve"> manual, my first business manual and semi-literate business training manual)</w:t>
      </w:r>
      <w:r w:rsidR="00062B2C">
        <w:rPr>
          <w:rFonts w:ascii="Calibri" w:hAnsi="Calibri" w:cs="Calibri"/>
          <w:sz w:val="22"/>
          <w:szCs w:val="22"/>
        </w:rPr>
        <w:t xml:space="preserve"> </w:t>
      </w:r>
      <w:r w:rsidR="00316A8A">
        <w:rPr>
          <w:rFonts w:ascii="Calibri" w:hAnsi="Calibri" w:cs="Calibri"/>
          <w:sz w:val="22"/>
          <w:szCs w:val="22"/>
        </w:rPr>
        <w:t xml:space="preserve">are </w:t>
      </w:r>
      <w:r w:rsidR="00F52113">
        <w:rPr>
          <w:rFonts w:ascii="Calibri" w:hAnsi="Calibri" w:cs="Calibri"/>
          <w:sz w:val="22"/>
          <w:szCs w:val="22"/>
        </w:rPr>
        <w:t>being adopted</w:t>
      </w:r>
      <w:r w:rsidR="00316A8A">
        <w:rPr>
          <w:rFonts w:ascii="Calibri" w:hAnsi="Calibri" w:cs="Calibri"/>
          <w:sz w:val="22"/>
          <w:szCs w:val="22"/>
        </w:rPr>
        <w:t xml:space="preserve"> and used by NGOs</w:t>
      </w:r>
      <w:r w:rsidR="00062B2C">
        <w:rPr>
          <w:rFonts w:ascii="Calibri" w:hAnsi="Calibri" w:cs="Calibri"/>
          <w:sz w:val="22"/>
          <w:szCs w:val="22"/>
        </w:rPr>
        <w:t xml:space="preserve"> </w:t>
      </w:r>
      <w:r w:rsidR="00316A8A">
        <w:rPr>
          <w:rFonts w:ascii="Calibri" w:hAnsi="Calibri" w:cs="Calibri"/>
          <w:sz w:val="22"/>
          <w:szCs w:val="22"/>
        </w:rPr>
        <w:t xml:space="preserve">for similar trainings in other governorates. The manuals are going to be used by </w:t>
      </w:r>
      <w:r w:rsidR="00F52113">
        <w:rPr>
          <w:rFonts w:ascii="Calibri" w:hAnsi="Calibri" w:cs="Calibri"/>
          <w:sz w:val="22"/>
          <w:szCs w:val="22"/>
        </w:rPr>
        <w:t xml:space="preserve">the </w:t>
      </w:r>
      <w:r w:rsidR="00316A8A">
        <w:rPr>
          <w:rFonts w:ascii="Calibri" w:hAnsi="Calibri" w:cs="Calibri"/>
          <w:sz w:val="22"/>
          <w:szCs w:val="22"/>
        </w:rPr>
        <w:t xml:space="preserve">national government as </w:t>
      </w:r>
      <w:r w:rsidR="00F52113">
        <w:rPr>
          <w:rFonts w:ascii="Calibri" w:hAnsi="Calibri" w:cs="Calibri"/>
          <w:sz w:val="22"/>
          <w:szCs w:val="22"/>
        </w:rPr>
        <w:t xml:space="preserve">part of the </w:t>
      </w:r>
      <w:r w:rsidR="00316A8A">
        <w:rPr>
          <w:rFonts w:ascii="Calibri" w:hAnsi="Calibri" w:cs="Calibri"/>
          <w:sz w:val="22"/>
          <w:szCs w:val="22"/>
        </w:rPr>
        <w:t>TVET trainings</w:t>
      </w:r>
      <w:r w:rsidR="00F52113">
        <w:rPr>
          <w:rFonts w:ascii="Calibri" w:hAnsi="Calibri" w:cs="Calibri"/>
          <w:sz w:val="22"/>
          <w:szCs w:val="22"/>
        </w:rPr>
        <w:t xml:space="preserve"> curriculum</w:t>
      </w:r>
      <w:r w:rsidR="00316A8A">
        <w:rPr>
          <w:rFonts w:ascii="Calibri" w:hAnsi="Calibri" w:cs="Calibri"/>
          <w:sz w:val="22"/>
          <w:szCs w:val="22"/>
        </w:rPr>
        <w:t xml:space="preserve">. ERRY II will also further promote and replicate these interventions into new districts and governorates. </w:t>
      </w:r>
    </w:p>
    <w:p w14:paraId="580550B9" w14:textId="6A29425C" w:rsidR="00316A8A" w:rsidRDefault="00316A8A" w:rsidP="00E43CD9">
      <w:pPr>
        <w:spacing w:before="120"/>
        <w:jc w:val="both"/>
        <w:rPr>
          <w:rFonts w:ascii="Calibri" w:hAnsi="Calibri" w:cs="Calibri"/>
          <w:sz w:val="22"/>
          <w:szCs w:val="22"/>
        </w:rPr>
      </w:pPr>
      <w:r>
        <w:rPr>
          <w:rFonts w:ascii="Calibri" w:hAnsi="Calibri" w:cs="Calibri"/>
          <w:sz w:val="22"/>
          <w:szCs w:val="22"/>
        </w:rPr>
        <w:t xml:space="preserve">ERRY II </w:t>
      </w:r>
      <w:r w:rsidR="000948F8">
        <w:rPr>
          <w:rFonts w:ascii="Calibri" w:hAnsi="Calibri" w:cs="Calibri"/>
          <w:sz w:val="22"/>
          <w:szCs w:val="22"/>
        </w:rPr>
        <w:t xml:space="preserve">will also focus on innovative approaches and interventions that are applicable to the current context </w:t>
      </w:r>
      <w:r w:rsidR="00850734">
        <w:rPr>
          <w:rFonts w:ascii="Calibri" w:hAnsi="Calibri" w:cs="Calibri"/>
          <w:sz w:val="22"/>
          <w:szCs w:val="22"/>
        </w:rPr>
        <w:t xml:space="preserve">and </w:t>
      </w:r>
      <w:r w:rsidR="00186703">
        <w:rPr>
          <w:rFonts w:ascii="Calibri" w:hAnsi="Calibri" w:cs="Calibri"/>
          <w:sz w:val="22"/>
          <w:szCs w:val="22"/>
        </w:rPr>
        <w:t>that are</w:t>
      </w:r>
      <w:r w:rsidR="00850734">
        <w:rPr>
          <w:rFonts w:ascii="Calibri" w:hAnsi="Calibri" w:cs="Calibri"/>
          <w:sz w:val="22"/>
          <w:szCs w:val="22"/>
        </w:rPr>
        <w:t xml:space="preserve"> built</w:t>
      </w:r>
      <w:r w:rsidR="000948F8">
        <w:rPr>
          <w:rFonts w:ascii="Calibri" w:hAnsi="Calibri" w:cs="Calibri"/>
          <w:sz w:val="22"/>
          <w:szCs w:val="22"/>
        </w:rPr>
        <w:t xml:space="preserve"> on local knowledge</w:t>
      </w:r>
      <w:r w:rsidR="00186703">
        <w:rPr>
          <w:rFonts w:ascii="Calibri" w:hAnsi="Calibri" w:cs="Calibri"/>
          <w:sz w:val="22"/>
          <w:szCs w:val="22"/>
        </w:rPr>
        <w:t>,</w:t>
      </w:r>
      <w:r w:rsidR="000948F8">
        <w:rPr>
          <w:rFonts w:ascii="Calibri" w:hAnsi="Calibri" w:cs="Calibri"/>
          <w:sz w:val="22"/>
          <w:szCs w:val="22"/>
        </w:rPr>
        <w:t xml:space="preserve"> capacity and resources </w:t>
      </w:r>
      <w:r w:rsidR="00186703">
        <w:rPr>
          <w:rFonts w:ascii="Calibri" w:hAnsi="Calibri" w:cs="Calibri"/>
          <w:sz w:val="22"/>
          <w:szCs w:val="22"/>
        </w:rPr>
        <w:t>when</w:t>
      </w:r>
      <w:r w:rsidR="000948F8">
        <w:rPr>
          <w:rFonts w:ascii="Calibri" w:hAnsi="Calibri" w:cs="Calibri"/>
          <w:sz w:val="22"/>
          <w:szCs w:val="22"/>
        </w:rPr>
        <w:t xml:space="preserve"> scal</w:t>
      </w:r>
      <w:r w:rsidR="00186703">
        <w:rPr>
          <w:rFonts w:ascii="Calibri" w:hAnsi="Calibri" w:cs="Calibri"/>
          <w:sz w:val="22"/>
          <w:szCs w:val="22"/>
        </w:rPr>
        <w:t>ing</w:t>
      </w:r>
      <w:r w:rsidR="000948F8">
        <w:rPr>
          <w:rFonts w:ascii="Calibri" w:hAnsi="Calibri" w:cs="Calibri"/>
          <w:sz w:val="22"/>
          <w:szCs w:val="22"/>
        </w:rPr>
        <w:t xml:space="preserve"> up and </w:t>
      </w:r>
      <w:r w:rsidR="00186703">
        <w:rPr>
          <w:rFonts w:ascii="Calibri" w:hAnsi="Calibri" w:cs="Calibri"/>
          <w:sz w:val="22"/>
          <w:szCs w:val="22"/>
        </w:rPr>
        <w:t>expanding</w:t>
      </w:r>
      <w:r w:rsidR="000948F8">
        <w:rPr>
          <w:rFonts w:ascii="Calibri" w:hAnsi="Calibri" w:cs="Calibri"/>
          <w:sz w:val="22"/>
          <w:szCs w:val="22"/>
        </w:rPr>
        <w:t xml:space="preserve"> to other governorates</w:t>
      </w:r>
      <w:r w:rsidR="00186703">
        <w:rPr>
          <w:rFonts w:ascii="Calibri" w:hAnsi="Calibri" w:cs="Calibri"/>
          <w:sz w:val="22"/>
          <w:szCs w:val="22"/>
        </w:rPr>
        <w:t xml:space="preserve">. </w:t>
      </w:r>
    </w:p>
    <w:p w14:paraId="001171BF" w14:textId="3A107ED8" w:rsidR="00B06756" w:rsidRDefault="000C7B40" w:rsidP="0028234B">
      <w:pPr>
        <w:spacing w:before="120"/>
        <w:jc w:val="both"/>
        <w:rPr>
          <w:rFonts w:ascii="Calibri" w:hAnsi="Calibri" w:cs="Calibri"/>
          <w:sz w:val="22"/>
          <w:szCs w:val="22"/>
        </w:rPr>
      </w:pPr>
      <w:r w:rsidRPr="007D23CE">
        <w:rPr>
          <w:rFonts w:ascii="Calibri" w:hAnsi="Calibri" w:cs="Calibri"/>
          <w:sz w:val="22"/>
          <w:szCs w:val="22"/>
        </w:rPr>
        <w:t xml:space="preserve">The </w:t>
      </w:r>
      <w:r w:rsidR="00186703">
        <w:rPr>
          <w:rFonts w:ascii="Calibri" w:hAnsi="Calibri" w:cs="Calibri"/>
          <w:sz w:val="22"/>
          <w:szCs w:val="22"/>
        </w:rPr>
        <w:t>P</w:t>
      </w:r>
      <w:r w:rsidRPr="007D23CE">
        <w:rPr>
          <w:rFonts w:ascii="Calibri" w:hAnsi="Calibri" w:cs="Calibri"/>
          <w:sz w:val="22"/>
          <w:szCs w:val="22"/>
        </w:rPr>
        <w:t xml:space="preserve">rogramme </w:t>
      </w:r>
      <w:r w:rsidR="007D46FB">
        <w:rPr>
          <w:rFonts w:ascii="Calibri" w:hAnsi="Calibri" w:cs="Calibri"/>
          <w:sz w:val="22"/>
          <w:szCs w:val="22"/>
        </w:rPr>
        <w:t>involves</w:t>
      </w:r>
      <w:r w:rsidRPr="007D23CE">
        <w:rPr>
          <w:rFonts w:ascii="Calibri" w:hAnsi="Calibri" w:cs="Calibri"/>
          <w:sz w:val="22"/>
          <w:szCs w:val="22"/>
        </w:rPr>
        <w:t xml:space="preserve"> </w:t>
      </w:r>
      <w:r w:rsidR="007D46FB" w:rsidRPr="007D23CE">
        <w:rPr>
          <w:rFonts w:ascii="Calibri" w:hAnsi="Calibri" w:cs="Calibri"/>
          <w:sz w:val="22"/>
          <w:szCs w:val="22"/>
        </w:rPr>
        <w:t>local partners at all levels</w:t>
      </w:r>
      <w:r w:rsidR="007D46FB">
        <w:rPr>
          <w:rFonts w:ascii="Calibri" w:hAnsi="Calibri" w:cs="Calibri"/>
          <w:sz w:val="22"/>
          <w:szCs w:val="22"/>
        </w:rPr>
        <w:t xml:space="preserve"> in order to</w:t>
      </w:r>
      <w:r w:rsidRPr="007D23CE">
        <w:rPr>
          <w:rFonts w:ascii="Calibri" w:hAnsi="Calibri" w:cs="Calibri"/>
          <w:sz w:val="22"/>
          <w:szCs w:val="22"/>
        </w:rPr>
        <w:t xml:space="preserve"> support full ownership </w:t>
      </w:r>
      <w:r w:rsidR="007D46FB">
        <w:rPr>
          <w:rFonts w:ascii="Calibri" w:hAnsi="Calibri" w:cs="Calibri"/>
          <w:sz w:val="22"/>
          <w:szCs w:val="22"/>
        </w:rPr>
        <w:t>and strengthen</w:t>
      </w:r>
      <w:r w:rsidRPr="007D23CE">
        <w:rPr>
          <w:rFonts w:ascii="Calibri" w:hAnsi="Calibri" w:cs="Calibri"/>
          <w:sz w:val="22"/>
          <w:szCs w:val="22"/>
        </w:rPr>
        <w:t xml:space="preserve"> capacities</w:t>
      </w:r>
      <w:r w:rsidR="004319F3">
        <w:rPr>
          <w:rFonts w:ascii="Calibri" w:hAnsi="Calibri" w:cs="Calibri"/>
          <w:sz w:val="22"/>
          <w:szCs w:val="22"/>
        </w:rPr>
        <w:t xml:space="preserve"> </w:t>
      </w:r>
      <w:r w:rsidR="007D46FB">
        <w:rPr>
          <w:rFonts w:ascii="Calibri" w:hAnsi="Calibri" w:cs="Calibri"/>
          <w:sz w:val="22"/>
          <w:szCs w:val="22"/>
        </w:rPr>
        <w:t xml:space="preserve">required </w:t>
      </w:r>
      <w:r w:rsidR="004319F3">
        <w:rPr>
          <w:rFonts w:ascii="Calibri" w:hAnsi="Calibri" w:cs="Calibri"/>
          <w:sz w:val="22"/>
          <w:szCs w:val="22"/>
        </w:rPr>
        <w:t xml:space="preserve">for the scale </w:t>
      </w:r>
      <w:r w:rsidR="001B0D98">
        <w:rPr>
          <w:rFonts w:ascii="Calibri" w:hAnsi="Calibri" w:cs="Calibri"/>
          <w:sz w:val="22"/>
          <w:szCs w:val="22"/>
        </w:rPr>
        <w:t>up.</w:t>
      </w:r>
      <w:r w:rsidR="001B0D98" w:rsidRPr="007D23CE">
        <w:rPr>
          <w:rFonts w:ascii="Calibri" w:hAnsi="Calibri" w:cs="Calibri"/>
          <w:sz w:val="22"/>
          <w:szCs w:val="22"/>
        </w:rPr>
        <w:t xml:space="preserve"> The</w:t>
      </w:r>
      <w:r w:rsidRPr="007D23CE">
        <w:rPr>
          <w:rFonts w:ascii="Calibri" w:hAnsi="Calibri" w:cs="Calibri"/>
          <w:sz w:val="22"/>
          <w:szCs w:val="22"/>
        </w:rPr>
        <w:t xml:space="preserve"> unpredictable and highly volatile context in Yemen makes any programmatic intervention subject to change and risk</w:t>
      </w:r>
      <w:r w:rsidR="00816477" w:rsidRPr="007D23CE">
        <w:rPr>
          <w:rFonts w:ascii="Calibri" w:hAnsi="Calibri" w:cs="Calibri"/>
          <w:sz w:val="22"/>
          <w:szCs w:val="22"/>
        </w:rPr>
        <w:t xml:space="preserve">. </w:t>
      </w:r>
      <w:r w:rsidRPr="007D23CE">
        <w:rPr>
          <w:rFonts w:ascii="Calibri" w:hAnsi="Calibri" w:cs="Calibri"/>
          <w:sz w:val="22"/>
          <w:szCs w:val="22"/>
        </w:rPr>
        <w:t xml:space="preserve">ERRY </w:t>
      </w:r>
      <w:r w:rsidR="00D775D6">
        <w:rPr>
          <w:rFonts w:ascii="Calibri" w:hAnsi="Calibri" w:cs="Calibri"/>
          <w:sz w:val="22"/>
          <w:szCs w:val="22"/>
        </w:rPr>
        <w:t>II</w:t>
      </w:r>
      <w:r w:rsidRPr="007D23CE">
        <w:rPr>
          <w:rFonts w:ascii="Calibri" w:hAnsi="Calibri" w:cs="Calibri"/>
          <w:sz w:val="22"/>
          <w:szCs w:val="22"/>
        </w:rPr>
        <w:t xml:space="preserve"> must be flexible, responsive and risk-</w:t>
      </w:r>
      <w:r w:rsidR="00D775D6">
        <w:rPr>
          <w:rFonts w:ascii="Calibri" w:hAnsi="Calibri" w:cs="Calibri"/>
          <w:sz w:val="22"/>
          <w:szCs w:val="22"/>
        </w:rPr>
        <w:t>averse</w:t>
      </w:r>
      <w:r w:rsidRPr="007D23CE">
        <w:rPr>
          <w:rFonts w:ascii="Calibri" w:hAnsi="Calibri" w:cs="Calibri"/>
          <w:sz w:val="22"/>
          <w:szCs w:val="22"/>
        </w:rPr>
        <w:t xml:space="preserve">, with the capacity to adapt </w:t>
      </w:r>
      <w:r w:rsidR="00D775D6">
        <w:rPr>
          <w:rFonts w:ascii="Calibri" w:hAnsi="Calibri" w:cs="Calibri"/>
          <w:sz w:val="22"/>
          <w:szCs w:val="22"/>
        </w:rPr>
        <w:t>its activities</w:t>
      </w:r>
      <w:r w:rsidRPr="007D23CE">
        <w:rPr>
          <w:rFonts w:ascii="Calibri" w:hAnsi="Calibri" w:cs="Calibri"/>
          <w:sz w:val="22"/>
          <w:szCs w:val="22"/>
        </w:rPr>
        <w:t xml:space="preserve"> as conditions evolve. Agencies will assess </w:t>
      </w:r>
      <w:r w:rsidR="00287F4A">
        <w:rPr>
          <w:rFonts w:ascii="Calibri" w:hAnsi="Calibri" w:cs="Calibri"/>
          <w:sz w:val="22"/>
          <w:szCs w:val="22"/>
        </w:rPr>
        <w:t xml:space="preserve">and </w:t>
      </w:r>
      <w:r w:rsidRPr="007D23CE">
        <w:rPr>
          <w:rFonts w:ascii="Calibri" w:hAnsi="Calibri" w:cs="Calibri"/>
          <w:sz w:val="22"/>
          <w:szCs w:val="22"/>
        </w:rPr>
        <w:t xml:space="preserve">mitigate risks through on-going analysis of the situation </w:t>
      </w:r>
      <w:r w:rsidR="00D775D6">
        <w:rPr>
          <w:rFonts w:ascii="Calibri" w:hAnsi="Calibri" w:cs="Calibri"/>
          <w:sz w:val="22"/>
          <w:szCs w:val="22"/>
        </w:rPr>
        <w:t xml:space="preserve">in order </w:t>
      </w:r>
      <w:r w:rsidRPr="007D23CE">
        <w:rPr>
          <w:rFonts w:ascii="Calibri" w:hAnsi="Calibri" w:cs="Calibri"/>
          <w:sz w:val="22"/>
          <w:szCs w:val="22"/>
        </w:rPr>
        <w:t>to assess programme feasibility and determine scalability.</w:t>
      </w:r>
    </w:p>
    <w:p w14:paraId="3A606C6C" w14:textId="77777777" w:rsidR="00E0598F" w:rsidRPr="008857BD" w:rsidRDefault="00E0598F" w:rsidP="00E43CD9">
      <w:pPr>
        <w:pStyle w:val="Heading1"/>
        <w:spacing w:before="120" w:after="0"/>
        <w:contextualSpacing w:val="0"/>
      </w:pPr>
      <w:bookmarkStart w:id="81" w:name="_Toc529950877"/>
      <w:bookmarkStart w:id="82" w:name="_Toc21345332"/>
      <w:r w:rsidRPr="008857BD">
        <w:t>Monitoring, Evaluation and Reporting</w:t>
      </w:r>
      <w:bookmarkEnd w:id="81"/>
      <w:bookmarkEnd w:id="82"/>
    </w:p>
    <w:p w14:paraId="38455141" w14:textId="25DF0820" w:rsidR="00B06756" w:rsidRPr="00E0598F" w:rsidRDefault="00E0598F" w:rsidP="0028234B">
      <w:pPr>
        <w:spacing w:before="120"/>
        <w:jc w:val="both"/>
        <w:rPr>
          <w:rFonts w:ascii="Calibri" w:hAnsi="Calibri" w:cs="Calibri"/>
          <w:bCs/>
          <w:sz w:val="22"/>
          <w:szCs w:val="22"/>
        </w:rPr>
      </w:pPr>
      <w:r w:rsidRPr="00E0598F">
        <w:rPr>
          <w:rFonts w:ascii="Calibri" w:hAnsi="Calibri" w:cs="Calibri"/>
          <w:bCs/>
          <w:sz w:val="22"/>
          <w:szCs w:val="22"/>
        </w:rPr>
        <w:t xml:space="preserve">The technical and financial monitoring of the implementation of the </w:t>
      </w:r>
      <w:r w:rsidR="005D025B">
        <w:rPr>
          <w:rFonts w:ascii="Calibri" w:hAnsi="Calibri" w:cs="Calibri"/>
          <w:bCs/>
          <w:sz w:val="22"/>
          <w:szCs w:val="22"/>
        </w:rPr>
        <w:t>P</w:t>
      </w:r>
      <w:r w:rsidRPr="00E0598F">
        <w:rPr>
          <w:rFonts w:ascii="Calibri" w:hAnsi="Calibri" w:cs="Calibri"/>
          <w:bCs/>
          <w:sz w:val="22"/>
          <w:szCs w:val="22"/>
        </w:rPr>
        <w:t>rogramme will be a continuous process</w:t>
      </w:r>
      <w:r w:rsidR="005D025B">
        <w:rPr>
          <w:rFonts w:ascii="Calibri" w:hAnsi="Calibri" w:cs="Calibri"/>
          <w:bCs/>
          <w:sz w:val="22"/>
          <w:szCs w:val="22"/>
        </w:rPr>
        <w:t>. It will be</w:t>
      </w:r>
      <w:r w:rsidRPr="00E0598F">
        <w:rPr>
          <w:rFonts w:ascii="Calibri" w:hAnsi="Calibri" w:cs="Calibri"/>
          <w:bCs/>
          <w:sz w:val="22"/>
          <w:szCs w:val="22"/>
        </w:rPr>
        <w:t xml:space="preserve"> part of the PUNOs and their implementing </w:t>
      </w:r>
      <w:r w:rsidR="007A1BCC" w:rsidRPr="00E0598F">
        <w:rPr>
          <w:rFonts w:ascii="Calibri" w:hAnsi="Calibri" w:cs="Calibri"/>
          <w:bCs/>
          <w:sz w:val="22"/>
          <w:szCs w:val="22"/>
        </w:rPr>
        <w:t>partners’</w:t>
      </w:r>
      <w:r w:rsidRPr="00E0598F">
        <w:rPr>
          <w:rFonts w:ascii="Calibri" w:hAnsi="Calibri" w:cs="Calibri"/>
          <w:bCs/>
          <w:sz w:val="22"/>
          <w:szCs w:val="22"/>
        </w:rPr>
        <w:t xml:space="preserve"> responsibility with strategic guidance and feedback from the Joint Programme Coordination Unit. To thi</w:t>
      </w:r>
      <w:r w:rsidR="004E39FC">
        <w:rPr>
          <w:rFonts w:ascii="Calibri" w:hAnsi="Calibri" w:cs="Calibri"/>
          <w:bCs/>
          <w:sz w:val="22"/>
          <w:szCs w:val="22"/>
        </w:rPr>
        <w:t>s end, the JCU will establish</w:t>
      </w:r>
      <w:r w:rsidRPr="00E0598F">
        <w:rPr>
          <w:rFonts w:ascii="Calibri" w:hAnsi="Calibri" w:cs="Calibri"/>
          <w:bCs/>
          <w:sz w:val="22"/>
          <w:szCs w:val="22"/>
        </w:rPr>
        <w:t xml:space="preserve"> an M&amp;E system across the </w:t>
      </w:r>
      <w:r w:rsidR="005D025B">
        <w:rPr>
          <w:rFonts w:ascii="Calibri" w:hAnsi="Calibri" w:cs="Calibri"/>
          <w:bCs/>
          <w:sz w:val="22"/>
          <w:szCs w:val="22"/>
        </w:rPr>
        <w:t>p</w:t>
      </w:r>
      <w:r w:rsidRPr="00E0598F">
        <w:rPr>
          <w:rFonts w:ascii="Calibri" w:hAnsi="Calibri" w:cs="Calibri"/>
          <w:bCs/>
          <w:sz w:val="22"/>
          <w:szCs w:val="22"/>
        </w:rPr>
        <w:t xml:space="preserve">articipating UN </w:t>
      </w:r>
      <w:r w:rsidR="005C11A0">
        <w:rPr>
          <w:rFonts w:ascii="Calibri" w:hAnsi="Calibri" w:cs="Calibri"/>
          <w:bCs/>
          <w:sz w:val="22"/>
          <w:szCs w:val="22"/>
        </w:rPr>
        <w:t>A</w:t>
      </w:r>
      <w:r w:rsidRPr="00E0598F">
        <w:rPr>
          <w:rFonts w:ascii="Calibri" w:hAnsi="Calibri" w:cs="Calibri"/>
          <w:bCs/>
          <w:sz w:val="22"/>
          <w:szCs w:val="22"/>
        </w:rPr>
        <w:t xml:space="preserve">gencies to ensure </w:t>
      </w:r>
      <w:r w:rsidR="005D025B">
        <w:rPr>
          <w:rFonts w:ascii="Calibri" w:hAnsi="Calibri" w:cs="Calibri"/>
          <w:bCs/>
          <w:sz w:val="22"/>
          <w:szCs w:val="22"/>
        </w:rPr>
        <w:t xml:space="preserve">that </w:t>
      </w:r>
      <w:r w:rsidRPr="00E0598F">
        <w:rPr>
          <w:rFonts w:ascii="Calibri" w:hAnsi="Calibri" w:cs="Calibri"/>
          <w:bCs/>
          <w:sz w:val="22"/>
          <w:szCs w:val="22"/>
        </w:rPr>
        <w:t xml:space="preserve">the </w:t>
      </w:r>
      <w:r w:rsidR="005D025B">
        <w:rPr>
          <w:rFonts w:ascii="Calibri" w:hAnsi="Calibri" w:cs="Calibri"/>
          <w:bCs/>
          <w:sz w:val="22"/>
          <w:szCs w:val="22"/>
        </w:rPr>
        <w:t>P</w:t>
      </w:r>
      <w:r w:rsidRPr="00E0598F">
        <w:rPr>
          <w:rFonts w:ascii="Calibri" w:hAnsi="Calibri" w:cs="Calibri"/>
          <w:bCs/>
          <w:sz w:val="22"/>
          <w:szCs w:val="22"/>
        </w:rPr>
        <w:t xml:space="preserve">rogramme is fulfilling its accountability requirements and to oversee the </w:t>
      </w:r>
      <w:r w:rsidR="005D025B">
        <w:rPr>
          <w:rFonts w:ascii="Calibri" w:hAnsi="Calibri" w:cs="Calibri"/>
          <w:bCs/>
          <w:sz w:val="22"/>
          <w:szCs w:val="22"/>
        </w:rPr>
        <w:t>P</w:t>
      </w:r>
      <w:r w:rsidRPr="00E0598F">
        <w:rPr>
          <w:rFonts w:ascii="Calibri" w:hAnsi="Calibri" w:cs="Calibri"/>
          <w:bCs/>
          <w:sz w:val="22"/>
          <w:szCs w:val="22"/>
        </w:rPr>
        <w:t xml:space="preserve">rogramme’s </w:t>
      </w:r>
      <w:r w:rsidR="005D025B">
        <w:rPr>
          <w:rFonts w:ascii="Calibri" w:hAnsi="Calibri" w:cs="Calibri"/>
          <w:bCs/>
          <w:sz w:val="22"/>
          <w:szCs w:val="22"/>
        </w:rPr>
        <w:t>performance</w:t>
      </w:r>
      <w:r w:rsidRPr="00E0598F">
        <w:rPr>
          <w:rFonts w:ascii="Calibri" w:hAnsi="Calibri" w:cs="Calibri"/>
          <w:bCs/>
          <w:sz w:val="22"/>
          <w:szCs w:val="22"/>
        </w:rPr>
        <w:t>. Additionally, the JCU will be facilitating</w:t>
      </w:r>
      <w:r w:rsidR="004E39FC">
        <w:rPr>
          <w:rFonts w:ascii="Calibri" w:hAnsi="Calibri" w:cs="Calibri"/>
          <w:bCs/>
          <w:sz w:val="22"/>
          <w:szCs w:val="22"/>
        </w:rPr>
        <w:t>,</w:t>
      </w:r>
      <w:r w:rsidRPr="00E0598F">
        <w:rPr>
          <w:rFonts w:ascii="Calibri" w:hAnsi="Calibri" w:cs="Calibri"/>
          <w:bCs/>
          <w:sz w:val="22"/>
          <w:szCs w:val="22"/>
        </w:rPr>
        <w:t xml:space="preserve"> coordinating</w:t>
      </w:r>
      <w:r w:rsidR="004E39FC">
        <w:rPr>
          <w:rFonts w:ascii="Calibri" w:hAnsi="Calibri" w:cs="Calibri"/>
          <w:bCs/>
          <w:sz w:val="22"/>
          <w:szCs w:val="22"/>
        </w:rPr>
        <w:t>,</w:t>
      </w:r>
      <w:r w:rsidRPr="00E0598F">
        <w:rPr>
          <w:rFonts w:ascii="Calibri" w:hAnsi="Calibri" w:cs="Calibri"/>
          <w:bCs/>
          <w:sz w:val="22"/>
          <w:szCs w:val="22"/>
        </w:rPr>
        <w:t xml:space="preserve"> and providing guidance for the evaluation process and products, such as annual reports, quarterly reports</w:t>
      </w:r>
      <w:r w:rsidR="000C6C41">
        <w:rPr>
          <w:rFonts w:ascii="Calibri" w:hAnsi="Calibri" w:cs="Calibri"/>
          <w:bCs/>
          <w:sz w:val="22"/>
          <w:szCs w:val="22"/>
        </w:rPr>
        <w:t xml:space="preserve"> and </w:t>
      </w:r>
      <w:r w:rsidRPr="00E0598F">
        <w:rPr>
          <w:rFonts w:ascii="Calibri" w:hAnsi="Calibri" w:cs="Calibri"/>
          <w:bCs/>
          <w:sz w:val="22"/>
          <w:szCs w:val="22"/>
        </w:rPr>
        <w:t xml:space="preserve">evaluation reports. </w:t>
      </w:r>
    </w:p>
    <w:p w14:paraId="5EDE2A80" w14:textId="77777777" w:rsidR="00E0598F" w:rsidRPr="00E0598F" w:rsidRDefault="00E14B69" w:rsidP="00E43CD9">
      <w:pPr>
        <w:pStyle w:val="Heading2"/>
        <w:numPr>
          <w:ilvl w:val="1"/>
          <w:numId w:val="7"/>
        </w:numPr>
        <w:tabs>
          <w:tab w:val="clear" w:pos="840"/>
          <w:tab w:val="left" w:pos="567"/>
        </w:tabs>
        <w:spacing w:after="0"/>
        <w:ind w:left="567" w:hanging="567"/>
        <w:contextualSpacing w:val="0"/>
        <w:rPr>
          <w:rFonts w:eastAsia="Calibri"/>
        </w:rPr>
      </w:pPr>
      <w:bookmarkStart w:id="83" w:name="_Toc529950878"/>
      <w:bookmarkStart w:id="84" w:name="_Toc21345333"/>
      <w:r>
        <w:rPr>
          <w:rFonts w:eastAsia="Calibri"/>
        </w:rPr>
        <w:t>Monitoring</w:t>
      </w:r>
      <w:bookmarkEnd w:id="83"/>
      <w:bookmarkEnd w:id="84"/>
    </w:p>
    <w:p w14:paraId="0C11695D" w14:textId="628C77DD" w:rsidR="002B728C" w:rsidRDefault="008F4CD3" w:rsidP="00E43CD9">
      <w:pPr>
        <w:spacing w:before="120"/>
        <w:jc w:val="both"/>
        <w:rPr>
          <w:rFonts w:ascii="Calibri" w:hAnsi="Calibri" w:cs="Calibri"/>
          <w:bCs/>
          <w:sz w:val="22"/>
          <w:szCs w:val="22"/>
        </w:rPr>
      </w:pPr>
      <w:r>
        <w:rPr>
          <w:rFonts w:ascii="Calibri" w:hAnsi="Calibri" w:cs="Calibri"/>
          <w:bCs/>
          <w:sz w:val="22"/>
          <w:szCs w:val="22"/>
        </w:rPr>
        <w:t>For ERRY JP, m</w:t>
      </w:r>
      <w:r w:rsidR="00E349A0" w:rsidRPr="00E349A0">
        <w:rPr>
          <w:rFonts w:ascii="Calibri" w:hAnsi="Calibri" w:cs="Calibri"/>
          <w:bCs/>
          <w:sz w:val="22"/>
          <w:szCs w:val="22"/>
        </w:rPr>
        <w:t xml:space="preserve">onitoring </w:t>
      </w:r>
      <w:r>
        <w:rPr>
          <w:rFonts w:ascii="Calibri" w:hAnsi="Calibri" w:cs="Calibri"/>
          <w:bCs/>
          <w:sz w:val="22"/>
          <w:szCs w:val="22"/>
        </w:rPr>
        <w:t>is</w:t>
      </w:r>
      <w:r w:rsidR="00E349A0" w:rsidRPr="00E349A0">
        <w:rPr>
          <w:rFonts w:ascii="Calibri" w:hAnsi="Calibri" w:cs="Calibri"/>
          <w:bCs/>
          <w:sz w:val="22"/>
          <w:szCs w:val="22"/>
        </w:rPr>
        <w:t xml:space="preserve"> </w:t>
      </w:r>
      <w:r w:rsidR="004E39FC">
        <w:rPr>
          <w:rFonts w:ascii="Calibri" w:hAnsi="Calibri" w:cs="Calibri"/>
          <w:bCs/>
          <w:sz w:val="22"/>
          <w:szCs w:val="22"/>
        </w:rPr>
        <w:t xml:space="preserve">an </w:t>
      </w:r>
      <w:r w:rsidR="00E349A0" w:rsidRPr="00E349A0">
        <w:rPr>
          <w:rFonts w:ascii="Calibri" w:hAnsi="Calibri" w:cs="Calibri"/>
          <w:bCs/>
          <w:sz w:val="22"/>
          <w:szCs w:val="22"/>
        </w:rPr>
        <w:t>ongoing process by which stakeholders obtain regular feedback on the</w:t>
      </w:r>
      <w:r w:rsidR="00C54E65">
        <w:rPr>
          <w:rFonts w:ascii="Calibri" w:hAnsi="Calibri" w:cs="Calibri"/>
          <w:bCs/>
          <w:sz w:val="22"/>
          <w:szCs w:val="22"/>
        </w:rPr>
        <w:t>ir progress</w:t>
      </w:r>
      <w:r w:rsidR="00E349A0" w:rsidRPr="00E349A0">
        <w:rPr>
          <w:rFonts w:ascii="Calibri" w:hAnsi="Calibri" w:cs="Calibri"/>
          <w:bCs/>
          <w:sz w:val="22"/>
          <w:szCs w:val="22"/>
        </w:rPr>
        <w:t xml:space="preserve">. </w:t>
      </w:r>
      <w:r>
        <w:rPr>
          <w:rFonts w:ascii="Calibri" w:hAnsi="Calibri" w:cs="Calibri"/>
          <w:bCs/>
          <w:sz w:val="22"/>
          <w:szCs w:val="22"/>
        </w:rPr>
        <w:t>Building on ERRY I</w:t>
      </w:r>
      <w:r w:rsidR="00C54E65">
        <w:rPr>
          <w:rFonts w:ascii="Calibri" w:hAnsi="Calibri" w:cs="Calibri"/>
          <w:bCs/>
          <w:sz w:val="22"/>
          <w:szCs w:val="22"/>
        </w:rPr>
        <w:t>’s experience</w:t>
      </w:r>
      <w:r>
        <w:rPr>
          <w:rFonts w:ascii="Calibri" w:hAnsi="Calibri" w:cs="Calibri"/>
          <w:bCs/>
          <w:sz w:val="22"/>
          <w:szCs w:val="22"/>
        </w:rPr>
        <w:t xml:space="preserve"> and recommendations from ROM, t</w:t>
      </w:r>
      <w:r w:rsidR="00B26415">
        <w:rPr>
          <w:rFonts w:ascii="Calibri" w:hAnsi="Calibri" w:cs="Calibri"/>
          <w:bCs/>
          <w:sz w:val="22"/>
          <w:szCs w:val="22"/>
        </w:rPr>
        <w:t xml:space="preserve">he </w:t>
      </w:r>
      <w:r w:rsidR="000E67F8">
        <w:rPr>
          <w:rFonts w:ascii="Calibri" w:hAnsi="Calibri" w:cs="Calibri"/>
          <w:bCs/>
          <w:sz w:val="22"/>
          <w:szCs w:val="22"/>
        </w:rPr>
        <w:t xml:space="preserve">Programme </w:t>
      </w:r>
      <w:r w:rsidR="00B26415">
        <w:rPr>
          <w:rFonts w:ascii="Calibri" w:hAnsi="Calibri" w:cs="Calibri"/>
          <w:bCs/>
          <w:sz w:val="22"/>
          <w:szCs w:val="22"/>
        </w:rPr>
        <w:t xml:space="preserve">will </w:t>
      </w:r>
      <w:r w:rsidR="002B728C">
        <w:rPr>
          <w:rFonts w:ascii="Calibri" w:hAnsi="Calibri" w:cs="Calibri"/>
          <w:bCs/>
          <w:sz w:val="22"/>
          <w:szCs w:val="22"/>
        </w:rPr>
        <w:t xml:space="preserve">have </w:t>
      </w:r>
      <w:r w:rsidR="00C54E65">
        <w:rPr>
          <w:rFonts w:ascii="Calibri" w:hAnsi="Calibri" w:cs="Calibri"/>
          <w:bCs/>
          <w:sz w:val="22"/>
          <w:szCs w:val="22"/>
        </w:rPr>
        <w:t xml:space="preserve">a </w:t>
      </w:r>
      <w:r w:rsidR="002B728C">
        <w:rPr>
          <w:rFonts w:ascii="Calibri" w:hAnsi="Calibri" w:cs="Calibri"/>
          <w:bCs/>
          <w:sz w:val="22"/>
          <w:szCs w:val="22"/>
        </w:rPr>
        <w:t>comprehensive</w:t>
      </w:r>
      <w:r w:rsidR="00B26415">
        <w:rPr>
          <w:rFonts w:ascii="Calibri" w:hAnsi="Calibri" w:cs="Calibri"/>
          <w:bCs/>
          <w:sz w:val="22"/>
          <w:szCs w:val="22"/>
        </w:rPr>
        <w:t xml:space="preserve"> M&amp;E framework and plan</w:t>
      </w:r>
      <w:r w:rsidR="00C54E65">
        <w:rPr>
          <w:rFonts w:ascii="Calibri" w:hAnsi="Calibri" w:cs="Calibri"/>
          <w:bCs/>
          <w:sz w:val="22"/>
          <w:szCs w:val="22"/>
        </w:rPr>
        <w:t>,</w:t>
      </w:r>
      <w:r w:rsidR="00B26415">
        <w:rPr>
          <w:rFonts w:ascii="Calibri" w:hAnsi="Calibri" w:cs="Calibri"/>
          <w:bCs/>
          <w:sz w:val="22"/>
          <w:szCs w:val="22"/>
        </w:rPr>
        <w:t xml:space="preserve"> that guide its M&amp;E </w:t>
      </w:r>
      <w:r w:rsidR="00163A8E">
        <w:rPr>
          <w:rFonts w:ascii="Calibri" w:hAnsi="Calibri" w:cs="Calibri"/>
          <w:bCs/>
          <w:sz w:val="22"/>
          <w:szCs w:val="22"/>
        </w:rPr>
        <w:t>implementation and</w:t>
      </w:r>
      <w:r w:rsidR="002B728C">
        <w:rPr>
          <w:rFonts w:ascii="Calibri" w:hAnsi="Calibri" w:cs="Calibri"/>
          <w:bCs/>
          <w:sz w:val="22"/>
          <w:szCs w:val="22"/>
        </w:rPr>
        <w:t xml:space="preserve"> </w:t>
      </w:r>
      <w:r w:rsidR="00872CAF">
        <w:rPr>
          <w:rFonts w:ascii="Calibri" w:hAnsi="Calibri" w:cs="Calibri"/>
          <w:bCs/>
          <w:sz w:val="22"/>
          <w:szCs w:val="22"/>
        </w:rPr>
        <w:t xml:space="preserve">that </w:t>
      </w:r>
      <w:r w:rsidR="002B728C">
        <w:rPr>
          <w:rFonts w:ascii="Calibri" w:hAnsi="Calibri" w:cs="Calibri"/>
          <w:bCs/>
          <w:sz w:val="22"/>
          <w:szCs w:val="22"/>
        </w:rPr>
        <w:t>strengthen its M&amp;E system</w:t>
      </w:r>
      <w:r w:rsidR="00B26415">
        <w:rPr>
          <w:rFonts w:ascii="Calibri" w:hAnsi="Calibri" w:cs="Calibri"/>
          <w:bCs/>
          <w:sz w:val="22"/>
          <w:szCs w:val="22"/>
        </w:rPr>
        <w:t xml:space="preserve">. </w:t>
      </w:r>
      <w:r w:rsidR="00872CAF">
        <w:rPr>
          <w:rFonts w:ascii="Calibri" w:hAnsi="Calibri" w:cs="Calibri"/>
          <w:bCs/>
          <w:sz w:val="22"/>
          <w:szCs w:val="22"/>
        </w:rPr>
        <w:t>The Pro</w:t>
      </w:r>
      <w:r w:rsidR="00163A8E">
        <w:rPr>
          <w:rFonts w:ascii="Calibri" w:hAnsi="Calibri" w:cs="Calibri"/>
          <w:bCs/>
          <w:sz w:val="22"/>
          <w:szCs w:val="22"/>
        </w:rPr>
        <w:t>gramme team</w:t>
      </w:r>
      <w:r w:rsidR="00872CAF">
        <w:rPr>
          <w:rFonts w:ascii="Calibri" w:hAnsi="Calibri" w:cs="Calibri"/>
          <w:bCs/>
          <w:sz w:val="22"/>
          <w:szCs w:val="22"/>
        </w:rPr>
        <w:t>’s</w:t>
      </w:r>
      <w:r w:rsidR="00163A8E">
        <w:rPr>
          <w:rFonts w:ascii="Calibri" w:hAnsi="Calibri" w:cs="Calibri"/>
          <w:bCs/>
          <w:sz w:val="22"/>
          <w:szCs w:val="22"/>
        </w:rPr>
        <w:t xml:space="preserve"> </w:t>
      </w:r>
      <w:r w:rsidR="00872CAF">
        <w:rPr>
          <w:rFonts w:ascii="Calibri" w:hAnsi="Calibri" w:cs="Calibri"/>
          <w:bCs/>
          <w:sz w:val="22"/>
          <w:szCs w:val="22"/>
        </w:rPr>
        <w:t>technical capacity in performing</w:t>
      </w:r>
      <w:r w:rsidR="00163A8E">
        <w:rPr>
          <w:rFonts w:ascii="Calibri" w:hAnsi="Calibri" w:cs="Calibri"/>
          <w:bCs/>
          <w:sz w:val="22"/>
          <w:szCs w:val="22"/>
        </w:rPr>
        <w:t xml:space="preserve"> M&amp;E will be strengthened using </w:t>
      </w:r>
      <w:r w:rsidR="00872CAF">
        <w:rPr>
          <w:rFonts w:ascii="Calibri" w:hAnsi="Calibri" w:cs="Calibri"/>
          <w:bCs/>
          <w:sz w:val="22"/>
          <w:szCs w:val="22"/>
        </w:rPr>
        <w:t xml:space="preserve">the </w:t>
      </w:r>
      <w:r w:rsidR="00163A8E">
        <w:rPr>
          <w:rFonts w:ascii="Calibri" w:hAnsi="Calibri" w:cs="Calibri"/>
          <w:bCs/>
          <w:sz w:val="22"/>
          <w:szCs w:val="22"/>
        </w:rPr>
        <w:t xml:space="preserve">EU programme cycle.  </w:t>
      </w:r>
    </w:p>
    <w:p w14:paraId="1303C7BD" w14:textId="663A80F5" w:rsidR="00E0598F" w:rsidRPr="00AD2DAE" w:rsidRDefault="00E0598F" w:rsidP="00E43CD9">
      <w:pPr>
        <w:spacing w:before="120"/>
        <w:jc w:val="both"/>
        <w:rPr>
          <w:rFonts w:ascii="Calibri" w:hAnsi="Calibri" w:cs="Calibri"/>
          <w:bCs/>
          <w:sz w:val="22"/>
          <w:szCs w:val="22"/>
        </w:rPr>
      </w:pPr>
      <w:r w:rsidRPr="00E0598F">
        <w:rPr>
          <w:rFonts w:ascii="Calibri" w:hAnsi="Calibri" w:cs="Calibri"/>
          <w:bCs/>
          <w:sz w:val="22"/>
          <w:szCs w:val="22"/>
        </w:rPr>
        <w:t xml:space="preserve">A set of result indicators have been developed and selected in consultation with PUNOs and other relevant stakeholders to accurately and realistically measure change for each of the </w:t>
      </w:r>
      <w:r w:rsidR="00872CAF">
        <w:rPr>
          <w:rFonts w:ascii="Calibri" w:hAnsi="Calibri" w:cs="Calibri"/>
          <w:bCs/>
          <w:sz w:val="22"/>
          <w:szCs w:val="22"/>
        </w:rPr>
        <w:t>Programme’s</w:t>
      </w:r>
      <w:r w:rsidR="00872CAF" w:rsidRPr="00E0598F">
        <w:rPr>
          <w:rFonts w:ascii="Calibri" w:hAnsi="Calibri" w:cs="Calibri"/>
          <w:bCs/>
          <w:sz w:val="22"/>
          <w:szCs w:val="22"/>
        </w:rPr>
        <w:t xml:space="preserve"> </w:t>
      </w:r>
      <w:r w:rsidR="00854DC6">
        <w:rPr>
          <w:rFonts w:ascii="Calibri" w:hAnsi="Calibri" w:cs="Calibri"/>
          <w:bCs/>
          <w:sz w:val="22"/>
          <w:szCs w:val="22"/>
        </w:rPr>
        <w:t>O</w:t>
      </w:r>
      <w:r w:rsidRPr="00E0598F">
        <w:rPr>
          <w:rFonts w:ascii="Calibri" w:hAnsi="Calibri" w:cs="Calibri"/>
          <w:bCs/>
          <w:sz w:val="22"/>
          <w:szCs w:val="22"/>
        </w:rPr>
        <w:t xml:space="preserve">utputs and </w:t>
      </w:r>
      <w:r w:rsidR="00854DC6">
        <w:rPr>
          <w:rFonts w:ascii="Calibri" w:hAnsi="Calibri" w:cs="Calibri"/>
          <w:bCs/>
          <w:sz w:val="22"/>
          <w:szCs w:val="22"/>
        </w:rPr>
        <w:t>O</w:t>
      </w:r>
      <w:r w:rsidRPr="00E0598F">
        <w:rPr>
          <w:rFonts w:ascii="Calibri" w:hAnsi="Calibri" w:cs="Calibri"/>
          <w:bCs/>
          <w:sz w:val="22"/>
          <w:szCs w:val="22"/>
        </w:rPr>
        <w:t>utcomes</w:t>
      </w:r>
      <w:r w:rsidR="00872CAF">
        <w:rPr>
          <w:rFonts w:ascii="Calibri" w:hAnsi="Calibri" w:cs="Calibri"/>
          <w:bCs/>
          <w:sz w:val="22"/>
          <w:szCs w:val="22"/>
        </w:rPr>
        <w:t xml:space="preserve"> </w:t>
      </w:r>
      <w:r w:rsidR="00872CAF" w:rsidRPr="00E0598F">
        <w:rPr>
          <w:rFonts w:ascii="Calibri" w:hAnsi="Calibri" w:cs="Calibri"/>
          <w:bCs/>
          <w:sz w:val="22"/>
          <w:szCs w:val="22"/>
        </w:rPr>
        <w:t>over time</w:t>
      </w:r>
      <w:r w:rsidRPr="00E0598F">
        <w:rPr>
          <w:rFonts w:ascii="Calibri" w:hAnsi="Calibri" w:cs="Calibri"/>
          <w:bCs/>
          <w:sz w:val="22"/>
          <w:szCs w:val="22"/>
        </w:rPr>
        <w:t>.</w:t>
      </w:r>
      <w:r w:rsidR="00D976F3">
        <w:rPr>
          <w:rFonts w:ascii="Calibri" w:hAnsi="Calibri" w:cs="Calibri"/>
          <w:bCs/>
          <w:sz w:val="22"/>
          <w:szCs w:val="22"/>
        </w:rPr>
        <w:t xml:space="preserve"> G</w:t>
      </w:r>
      <w:r w:rsidR="00D976F3" w:rsidRPr="00D976F3">
        <w:rPr>
          <w:rFonts w:ascii="Calibri" w:hAnsi="Calibri" w:cs="Calibri"/>
          <w:sz w:val="22"/>
          <w:szCs w:val="22"/>
        </w:rPr>
        <w:t>ender and conflict</w:t>
      </w:r>
      <w:r w:rsidR="00E91F45">
        <w:rPr>
          <w:rFonts w:ascii="Calibri" w:hAnsi="Calibri" w:cs="Calibri"/>
          <w:sz w:val="22"/>
          <w:szCs w:val="22"/>
        </w:rPr>
        <w:t>-</w:t>
      </w:r>
      <w:r w:rsidR="00D976F3" w:rsidRPr="00D976F3">
        <w:rPr>
          <w:rFonts w:ascii="Calibri" w:hAnsi="Calibri" w:cs="Calibri"/>
          <w:sz w:val="22"/>
          <w:szCs w:val="22"/>
        </w:rPr>
        <w:t xml:space="preserve">sensitive indicators </w:t>
      </w:r>
      <w:r w:rsidR="004E39FC">
        <w:rPr>
          <w:rFonts w:ascii="Calibri" w:hAnsi="Calibri" w:cs="Calibri"/>
          <w:sz w:val="22"/>
          <w:szCs w:val="22"/>
        </w:rPr>
        <w:t xml:space="preserve">have been </w:t>
      </w:r>
      <w:r w:rsidR="00D976F3" w:rsidRPr="00D976F3">
        <w:rPr>
          <w:rFonts w:ascii="Calibri" w:hAnsi="Calibri" w:cs="Calibri"/>
          <w:sz w:val="22"/>
          <w:szCs w:val="22"/>
        </w:rPr>
        <w:t xml:space="preserve">defined to measure the </w:t>
      </w:r>
      <w:r w:rsidR="00872CAF">
        <w:rPr>
          <w:rFonts w:ascii="Calibri" w:hAnsi="Calibri" w:cs="Calibri"/>
          <w:sz w:val="22"/>
          <w:szCs w:val="22"/>
        </w:rPr>
        <w:t>P</w:t>
      </w:r>
      <w:r w:rsidR="00D976F3" w:rsidRPr="00D976F3">
        <w:rPr>
          <w:rFonts w:ascii="Calibri" w:hAnsi="Calibri" w:cs="Calibri"/>
          <w:sz w:val="22"/>
          <w:szCs w:val="22"/>
        </w:rPr>
        <w:t>rogramme</w:t>
      </w:r>
      <w:r w:rsidR="00872CAF">
        <w:rPr>
          <w:rFonts w:ascii="Calibri" w:hAnsi="Calibri" w:cs="Calibri"/>
          <w:sz w:val="22"/>
          <w:szCs w:val="22"/>
        </w:rPr>
        <w:t>’s</w:t>
      </w:r>
      <w:r w:rsidR="00D976F3" w:rsidRPr="00D976F3">
        <w:rPr>
          <w:rFonts w:ascii="Calibri" w:hAnsi="Calibri" w:cs="Calibri"/>
          <w:sz w:val="22"/>
          <w:szCs w:val="22"/>
        </w:rPr>
        <w:t xml:space="preserve"> </w:t>
      </w:r>
      <w:r w:rsidR="00E91F45">
        <w:rPr>
          <w:rFonts w:ascii="Calibri" w:hAnsi="Calibri" w:cs="Calibri"/>
          <w:sz w:val="22"/>
          <w:szCs w:val="22"/>
        </w:rPr>
        <w:t>O</w:t>
      </w:r>
      <w:r w:rsidR="00D976F3" w:rsidRPr="00D976F3">
        <w:rPr>
          <w:rFonts w:ascii="Calibri" w:hAnsi="Calibri" w:cs="Calibri"/>
          <w:sz w:val="22"/>
          <w:szCs w:val="22"/>
        </w:rPr>
        <w:t xml:space="preserve">utputs and </w:t>
      </w:r>
      <w:r w:rsidR="00E91F45">
        <w:rPr>
          <w:rFonts w:ascii="Calibri" w:hAnsi="Calibri" w:cs="Calibri"/>
          <w:sz w:val="22"/>
          <w:szCs w:val="22"/>
        </w:rPr>
        <w:t>O</w:t>
      </w:r>
      <w:r w:rsidR="00D976F3" w:rsidRPr="00D976F3">
        <w:rPr>
          <w:rFonts w:ascii="Calibri" w:hAnsi="Calibri" w:cs="Calibri"/>
          <w:sz w:val="22"/>
          <w:szCs w:val="22"/>
        </w:rPr>
        <w:t>utcomes</w:t>
      </w:r>
      <w:r w:rsidR="00B26415">
        <w:rPr>
          <w:rFonts w:ascii="Calibri" w:hAnsi="Calibri" w:cs="Calibri"/>
          <w:sz w:val="22"/>
          <w:szCs w:val="22"/>
        </w:rPr>
        <w:t xml:space="preserve">. </w:t>
      </w:r>
      <w:r w:rsidR="00B45523" w:rsidRPr="00AD2DAE">
        <w:rPr>
          <w:rFonts w:ascii="Calibri" w:hAnsi="Calibri" w:cs="Calibri"/>
          <w:sz w:val="22"/>
          <w:szCs w:val="22"/>
        </w:rPr>
        <w:t xml:space="preserve">Indicators that enable to measure improvements in nutrition, food security, income and transition to sustainable livelihoods of the most vulnerable households will have been included </w:t>
      </w:r>
      <w:r w:rsidR="007B3507" w:rsidRPr="00AD2DAE">
        <w:rPr>
          <w:rFonts w:ascii="Calibri" w:hAnsi="Calibri" w:cs="Calibri"/>
          <w:sz w:val="22"/>
          <w:szCs w:val="22"/>
        </w:rPr>
        <w:t xml:space="preserve">in the ERRY II M&amp;E system. </w:t>
      </w:r>
    </w:p>
    <w:p w14:paraId="131264EC" w14:textId="6573C52C" w:rsidR="00E0598F" w:rsidRPr="00E0598F" w:rsidRDefault="00E0598F" w:rsidP="00E43CD9">
      <w:pPr>
        <w:spacing w:before="120"/>
        <w:jc w:val="both"/>
        <w:rPr>
          <w:rFonts w:ascii="Calibri" w:hAnsi="Calibri" w:cs="Calibri"/>
          <w:bCs/>
          <w:sz w:val="22"/>
          <w:szCs w:val="22"/>
        </w:rPr>
      </w:pPr>
      <w:r w:rsidRPr="00E0598F">
        <w:rPr>
          <w:rFonts w:ascii="Calibri" w:hAnsi="Calibri" w:cs="Calibri"/>
          <w:bCs/>
          <w:sz w:val="22"/>
          <w:szCs w:val="22"/>
        </w:rPr>
        <w:t xml:space="preserve">The means of verification provided for each indicator </w:t>
      </w:r>
      <w:r w:rsidR="008003C0" w:rsidRPr="00E0598F">
        <w:rPr>
          <w:rFonts w:ascii="Calibri" w:hAnsi="Calibri" w:cs="Calibri"/>
          <w:bCs/>
          <w:sz w:val="22"/>
          <w:szCs w:val="22"/>
        </w:rPr>
        <w:t>outli</w:t>
      </w:r>
      <w:r w:rsidR="008003C0">
        <w:rPr>
          <w:rFonts w:ascii="Calibri" w:hAnsi="Calibri" w:cs="Calibri"/>
          <w:bCs/>
          <w:sz w:val="22"/>
          <w:szCs w:val="22"/>
        </w:rPr>
        <w:t>n</w:t>
      </w:r>
      <w:r w:rsidR="003E4CA6">
        <w:rPr>
          <w:rFonts w:ascii="Calibri" w:hAnsi="Calibri" w:cs="Calibri"/>
          <w:bCs/>
          <w:sz w:val="22"/>
          <w:szCs w:val="22"/>
        </w:rPr>
        <w:t>es</w:t>
      </w:r>
      <w:r w:rsidRPr="00E0598F">
        <w:rPr>
          <w:rFonts w:ascii="Calibri" w:hAnsi="Calibri" w:cs="Calibri"/>
          <w:bCs/>
          <w:sz w:val="22"/>
          <w:szCs w:val="22"/>
        </w:rPr>
        <w:t xml:space="preserve"> the source of data needed to measure the indicator, as well as the frequency, the methodology and the responsibility for data collection. External assumptions and risks related to each level of results are provided as necessary conditions for the outcome to materialize.</w:t>
      </w:r>
      <w:r w:rsidR="00072915">
        <w:rPr>
          <w:rFonts w:ascii="Calibri" w:hAnsi="Calibri" w:cs="Calibri"/>
          <w:bCs/>
          <w:sz w:val="22"/>
          <w:szCs w:val="22"/>
        </w:rPr>
        <w:t xml:space="preserve"> </w:t>
      </w:r>
      <w:r w:rsidRPr="00E0598F">
        <w:rPr>
          <w:rFonts w:ascii="Calibri" w:hAnsi="Calibri" w:cs="Calibri"/>
          <w:bCs/>
          <w:sz w:val="22"/>
          <w:szCs w:val="22"/>
        </w:rPr>
        <w:t xml:space="preserve"> ERRY II will use both internal </w:t>
      </w:r>
      <w:r w:rsidR="009C132B">
        <w:rPr>
          <w:rFonts w:ascii="Calibri" w:hAnsi="Calibri" w:cs="Calibri"/>
          <w:bCs/>
          <w:sz w:val="22"/>
          <w:szCs w:val="22"/>
        </w:rPr>
        <w:t xml:space="preserve">and third-party </w:t>
      </w:r>
      <w:r w:rsidRPr="00E0598F">
        <w:rPr>
          <w:rFonts w:ascii="Calibri" w:hAnsi="Calibri" w:cs="Calibri"/>
          <w:bCs/>
          <w:sz w:val="22"/>
          <w:szCs w:val="22"/>
        </w:rPr>
        <w:t xml:space="preserve">monitoring to ensure </w:t>
      </w:r>
      <w:r w:rsidR="00795453">
        <w:rPr>
          <w:rFonts w:ascii="Calibri" w:hAnsi="Calibri" w:cs="Calibri"/>
          <w:bCs/>
          <w:sz w:val="22"/>
          <w:szCs w:val="22"/>
        </w:rPr>
        <w:t>that</w:t>
      </w:r>
      <w:r w:rsidRPr="00E0598F">
        <w:rPr>
          <w:rFonts w:ascii="Calibri" w:hAnsi="Calibri" w:cs="Calibri"/>
          <w:bCs/>
          <w:sz w:val="22"/>
          <w:szCs w:val="22"/>
        </w:rPr>
        <w:t xml:space="preserve"> all project interventions in all geographical areas are systematically and periodically monitored, analysed and reported. </w:t>
      </w:r>
    </w:p>
    <w:p w14:paraId="4FF21E28" w14:textId="6429A3C7" w:rsidR="00795453" w:rsidRDefault="00E0598F" w:rsidP="00E43CD9">
      <w:pPr>
        <w:spacing w:before="120"/>
        <w:jc w:val="both"/>
        <w:rPr>
          <w:rFonts w:ascii="Calibri" w:hAnsi="Calibri" w:cs="Calibri"/>
          <w:bCs/>
          <w:sz w:val="22"/>
          <w:szCs w:val="22"/>
        </w:rPr>
      </w:pPr>
      <w:r w:rsidRPr="00E0598F">
        <w:rPr>
          <w:rFonts w:ascii="Calibri" w:hAnsi="Calibri" w:cs="Calibri"/>
          <w:bCs/>
          <w:sz w:val="22"/>
          <w:szCs w:val="22"/>
        </w:rPr>
        <w:t xml:space="preserve">Periodic joint monitoring </w:t>
      </w:r>
      <w:r w:rsidR="00795453">
        <w:rPr>
          <w:rFonts w:ascii="Calibri" w:hAnsi="Calibri" w:cs="Calibri"/>
          <w:bCs/>
          <w:sz w:val="22"/>
          <w:szCs w:val="22"/>
        </w:rPr>
        <w:t xml:space="preserve">in the field </w:t>
      </w:r>
      <w:r w:rsidR="00C75C3F">
        <w:rPr>
          <w:rFonts w:ascii="Calibri" w:hAnsi="Calibri" w:cs="Calibri"/>
          <w:bCs/>
          <w:sz w:val="22"/>
          <w:szCs w:val="22"/>
        </w:rPr>
        <w:t>by</w:t>
      </w:r>
      <w:r w:rsidRPr="00E0598F">
        <w:rPr>
          <w:rFonts w:ascii="Calibri" w:hAnsi="Calibri" w:cs="Calibri"/>
          <w:bCs/>
          <w:sz w:val="22"/>
          <w:szCs w:val="22"/>
        </w:rPr>
        <w:t xml:space="preserve"> PUNOs and local partners will be </w:t>
      </w:r>
      <w:r w:rsidR="008F4CD3">
        <w:rPr>
          <w:rFonts w:ascii="Calibri" w:hAnsi="Calibri" w:cs="Calibri"/>
          <w:bCs/>
          <w:sz w:val="22"/>
          <w:szCs w:val="22"/>
        </w:rPr>
        <w:t>strengthened</w:t>
      </w:r>
      <w:r w:rsidRPr="00E0598F">
        <w:rPr>
          <w:rFonts w:ascii="Calibri" w:hAnsi="Calibri" w:cs="Calibri"/>
          <w:bCs/>
          <w:sz w:val="22"/>
          <w:szCs w:val="22"/>
        </w:rPr>
        <w:t xml:space="preserve"> to ensure </w:t>
      </w:r>
      <w:r w:rsidR="00795453">
        <w:rPr>
          <w:rFonts w:ascii="Calibri" w:hAnsi="Calibri" w:cs="Calibri"/>
          <w:bCs/>
          <w:sz w:val="22"/>
          <w:szCs w:val="22"/>
        </w:rPr>
        <w:t xml:space="preserve">that the plan’s progress and results </w:t>
      </w:r>
      <w:r w:rsidR="00767298">
        <w:rPr>
          <w:rFonts w:ascii="Calibri" w:hAnsi="Calibri" w:cs="Calibri"/>
          <w:bCs/>
          <w:sz w:val="22"/>
          <w:szCs w:val="22"/>
        </w:rPr>
        <w:t>are</w:t>
      </w:r>
      <w:r w:rsidR="00795453">
        <w:rPr>
          <w:rFonts w:ascii="Calibri" w:hAnsi="Calibri" w:cs="Calibri"/>
          <w:bCs/>
          <w:sz w:val="22"/>
          <w:szCs w:val="22"/>
        </w:rPr>
        <w:t xml:space="preserve"> regularly</w:t>
      </w:r>
      <w:r w:rsidR="004E69E4">
        <w:rPr>
          <w:rFonts w:ascii="Calibri" w:hAnsi="Calibri" w:cs="Calibri"/>
          <w:bCs/>
          <w:sz w:val="22"/>
          <w:szCs w:val="22"/>
        </w:rPr>
        <w:t xml:space="preserve"> check</w:t>
      </w:r>
      <w:r w:rsidR="00795453">
        <w:rPr>
          <w:rFonts w:ascii="Calibri" w:hAnsi="Calibri" w:cs="Calibri"/>
          <w:bCs/>
          <w:sz w:val="22"/>
          <w:szCs w:val="22"/>
        </w:rPr>
        <w:t>ed</w:t>
      </w:r>
      <w:r w:rsidR="004E69E4">
        <w:rPr>
          <w:rFonts w:ascii="Calibri" w:hAnsi="Calibri" w:cs="Calibri"/>
          <w:bCs/>
          <w:sz w:val="22"/>
          <w:szCs w:val="22"/>
        </w:rPr>
        <w:t xml:space="preserve"> and verifi</w:t>
      </w:r>
      <w:r w:rsidR="00795453">
        <w:rPr>
          <w:rFonts w:ascii="Calibri" w:hAnsi="Calibri" w:cs="Calibri"/>
          <w:bCs/>
          <w:sz w:val="22"/>
          <w:szCs w:val="22"/>
        </w:rPr>
        <w:t xml:space="preserve">ed. </w:t>
      </w:r>
      <w:r w:rsidR="004E69E4">
        <w:rPr>
          <w:rFonts w:ascii="Calibri" w:hAnsi="Calibri" w:cs="Calibri"/>
          <w:bCs/>
          <w:sz w:val="22"/>
          <w:szCs w:val="22"/>
        </w:rPr>
        <w:t xml:space="preserve"> </w:t>
      </w:r>
    </w:p>
    <w:p w14:paraId="43B65B3F" w14:textId="7F5A6EE3" w:rsidR="00E0598F" w:rsidRPr="00E0598F" w:rsidRDefault="00795453" w:rsidP="00E43CD9">
      <w:pPr>
        <w:spacing w:before="120"/>
        <w:jc w:val="both"/>
        <w:rPr>
          <w:rFonts w:ascii="Calibri" w:hAnsi="Calibri" w:cs="Calibri"/>
          <w:bCs/>
          <w:sz w:val="22"/>
          <w:szCs w:val="22"/>
        </w:rPr>
      </w:pPr>
      <w:r>
        <w:rPr>
          <w:rFonts w:ascii="Calibri" w:hAnsi="Calibri" w:cs="Calibri"/>
          <w:bCs/>
          <w:sz w:val="22"/>
          <w:szCs w:val="22"/>
        </w:rPr>
        <w:t>This will be achieved by</w:t>
      </w:r>
      <w:r w:rsidR="00E0598F" w:rsidRPr="00E0598F">
        <w:rPr>
          <w:rFonts w:ascii="Calibri" w:hAnsi="Calibri" w:cs="Calibri"/>
          <w:bCs/>
          <w:sz w:val="22"/>
          <w:szCs w:val="22"/>
        </w:rPr>
        <w:t xml:space="preserve">: </w:t>
      </w:r>
    </w:p>
    <w:p w14:paraId="45D74B7D" w14:textId="137594A8" w:rsidR="00E0598F" w:rsidRPr="00E0598F" w:rsidRDefault="00E0598F" w:rsidP="00B06B32">
      <w:pPr>
        <w:numPr>
          <w:ilvl w:val="0"/>
          <w:numId w:val="35"/>
        </w:numPr>
        <w:spacing w:before="120"/>
        <w:jc w:val="both"/>
        <w:rPr>
          <w:rFonts w:ascii="Calibri" w:eastAsia="Calibri" w:hAnsi="Calibri" w:cs="Calibri"/>
          <w:sz w:val="22"/>
          <w:szCs w:val="22"/>
          <w:lang w:eastAsia="en-US"/>
        </w:rPr>
      </w:pPr>
      <w:r w:rsidRPr="00E0598F">
        <w:rPr>
          <w:rFonts w:ascii="Calibri" w:eastAsia="Calibri" w:hAnsi="Calibri" w:cs="Calibri"/>
          <w:sz w:val="22"/>
          <w:szCs w:val="22"/>
          <w:lang w:eastAsia="en-US"/>
        </w:rPr>
        <w:t xml:space="preserve">PUNOs and IPs </w:t>
      </w:r>
      <w:r w:rsidR="00767298">
        <w:rPr>
          <w:rFonts w:ascii="Calibri" w:eastAsia="Calibri" w:hAnsi="Calibri" w:cs="Calibri"/>
          <w:sz w:val="22"/>
          <w:szCs w:val="22"/>
          <w:lang w:eastAsia="en-US"/>
        </w:rPr>
        <w:t xml:space="preserve">monthly </w:t>
      </w:r>
      <w:r w:rsidR="0052405E">
        <w:rPr>
          <w:rFonts w:ascii="Calibri" w:eastAsia="Calibri" w:hAnsi="Calibri" w:cs="Calibri"/>
          <w:sz w:val="22"/>
          <w:szCs w:val="22"/>
          <w:lang w:eastAsia="en-US"/>
        </w:rPr>
        <w:t>meeting</w:t>
      </w:r>
      <w:r w:rsidR="00767298">
        <w:rPr>
          <w:rFonts w:ascii="Calibri" w:eastAsia="Calibri" w:hAnsi="Calibri" w:cs="Calibri"/>
          <w:sz w:val="22"/>
          <w:szCs w:val="22"/>
          <w:lang w:eastAsia="en-US"/>
        </w:rPr>
        <w:t>s</w:t>
      </w:r>
      <w:r w:rsidR="0052405E">
        <w:rPr>
          <w:rFonts w:ascii="Calibri" w:eastAsia="Calibri" w:hAnsi="Calibri" w:cs="Calibri"/>
          <w:sz w:val="22"/>
          <w:szCs w:val="22"/>
          <w:lang w:eastAsia="en-US"/>
        </w:rPr>
        <w:t xml:space="preserve"> </w:t>
      </w:r>
      <w:r w:rsidRPr="00E0598F">
        <w:rPr>
          <w:rFonts w:ascii="Calibri" w:eastAsia="Calibri" w:hAnsi="Calibri" w:cs="Calibri"/>
          <w:sz w:val="22"/>
          <w:szCs w:val="22"/>
          <w:lang w:eastAsia="en-US"/>
        </w:rPr>
        <w:t xml:space="preserve">to assess </w:t>
      </w:r>
      <w:r w:rsidR="009751D4">
        <w:rPr>
          <w:rFonts w:ascii="Calibri" w:eastAsia="Calibri" w:hAnsi="Calibri" w:cs="Calibri"/>
          <w:sz w:val="22"/>
          <w:szCs w:val="22"/>
          <w:lang w:eastAsia="en-US"/>
        </w:rPr>
        <w:t xml:space="preserve">the Programme’s </w:t>
      </w:r>
      <w:r w:rsidRPr="00E0598F">
        <w:rPr>
          <w:rFonts w:ascii="Calibri" w:eastAsia="Calibri" w:hAnsi="Calibri" w:cs="Calibri"/>
          <w:sz w:val="22"/>
          <w:szCs w:val="22"/>
          <w:lang w:eastAsia="en-US"/>
        </w:rPr>
        <w:t xml:space="preserve">results </w:t>
      </w:r>
      <w:r w:rsidR="009751D4">
        <w:rPr>
          <w:rFonts w:ascii="Calibri" w:eastAsia="Calibri" w:hAnsi="Calibri" w:cs="Calibri"/>
          <w:sz w:val="22"/>
          <w:szCs w:val="22"/>
          <w:lang w:eastAsia="en-US"/>
        </w:rPr>
        <w:t>as</w:t>
      </w:r>
      <w:r w:rsidR="0052405E">
        <w:rPr>
          <w:rFonts w:ascii="Calibri" w:eastAsia="Calibri" w:hAnsi="Calibri" w:cs="Calibri"/>
          <w:sz w:val="22"/>
          <w:szCs w:val="22"/>
          <w:lang w:eastAsia="en-US"/>
        </w:rPr>
        <w:t xml:space="preserve"> </w:t>
      </w:r>
      <w:r w:rsidRPr="00E0598F">
        <w:rPr>
          <w:rFonts w:ascii="Calibri" w:eastAsia="Calibri" w:hAnsi="Calibri" w:cs="Calibri"/>
          <w:sz w:val="22"/>
          <w:szCs w:val="22"/>
          <w:lang w:eastAsia="en-US"/>
        </w:rPr>
        <w:t>stated in the M&amp;E framework</w:t>
      </w:r>
      <w:r w:rsidR="009751D4">
        <w:rPr>
          <w:rFonts w:ascii="Calibri" w:eastAsia="Calibri" w:hAnsi="Calibri" w:cs="Calibri"/>
          <w:sz w:val="22"/>
          <w:szCs w:val="22"/>
          <w:lang w:eastAsia="en-US"/>
        </w:rPr>
        <w:t>,</w:t>
      </w:r>
      <w:r w:rsidRPr="00E0598F">
        <w:rPr>
          <w:rFonts w:ascii="Calibri" w:eastAsia="Calibri" w:hAnsi="Calibri" w:cs="Calibri"/>
          <w:sz w:val="22"/>
          <w:szCs w:val="22"/>
          <w:lang w:eastAsia="en-US"/>
        </w:rPr>
        <w:t xml:space="preserve"> </w:t>
      </w:r>
      <w:r w:rsidR="009751D4">
        <w:rPr>
          <w:rFonts w:ascii="Calibri" w:eastAsia="Calibri" w:hAnsi="Calibri" w:cs="Calibri"/>
          <w:sz w:val="22"/>
          <w:szCs w:val="22"/>
          <w:lang w:eastAsia="en-US"/>
        </w:rPr>
        <w:t xml:space="preserve">to </w:t>
      </w:r>
      <w:r w:rsidRPr="00E0598F">
        <w:rPr>
          <w:rFonts w:ascii="Calibri" w:eastAsia="Calibri" w:hAnsi="Calibri" w:cs="Calibri"/>
          <w:sz w:val="22"/>
          <w:szCs w:val="22"/>
          <w:lang w:eastAsia="en-US"/>
        </w:rPr>
        <w:t>shar</w:t>
      </w:r>
      <w:r w:rsidR="009751D4">
        <w:rPr>
          <w:rFonts w:ascii="Calibri" w:eastAsia="Calibri" w:hAnsi="Calibri" w:cs="Calibri"/>
          <w:sz w:val="22"/>
          <w:szCs w:val="22"/>
          <w:lang w:eastAsia="en-US"/>
        </w:rPr>
        <w:t>e</w:t>
      </w:r>
      <w:r w:rsidRPr="00E0598F">
        <w:rPr>
          <w:rFonts w:ascii="Calibri" w:eastAsia="Calibri" w:hAnsi="Calibri" w:cs="Calibri"/>
          <w:sz w:val="22"/>
          <w:szCs w:val="22"/>
          <w:lang w:eastAsia="en-US"/>
        </w:rPr>
        <w:t xml:space="preserve"> information</w:t>
      </w:r>
      <w:r w:rsidR="00767298">
        <w:rPr>
          <w:rFonts w:ascii="Calibri" w:eastAsia="Calibri" w:hAnsi="Calibri" w:cs="Calibri"/>
          <w:sz w:val="22"/>
          <w:szCs w:val="22"/>
          <w:lang w:eastAsia="en-US"/>
        </w:rPr>
        <w:t>,</w:t>
      </w:r>
      <w:r w:rsidRPr="00E0598F">
        <w:rPr>
          <w:rFonts w:ascii="Calibri" w:eastAsia="Calibri" w:hAnsi="Calibri" w:cs="Calibri"/>
          <w:sz w:val="22"/>
          <w:szCs w:val="22"/>
          <w:lang w:eastAsia="en-US"/>
        </w:rPr>
        <w:t xml:space="preserve"> and address challenges</w:t>
      </w:r>
      <w:r w:rsidR="00307026">
        <w:rPr>
          <w:rFonts w:ascii="Calibri" w:eastAsia="Calibri" w:hAnsi="Calibri" w:cs="Calibri"/>
          <w:sz w:val="22"/>
          <w:szCs w:val="22"/>
          <w:lang w:eastAsia="en-US"/>
        </w:rPr>
        <w:t>;</w:t>
      </w:r>
    </w:p>
    <w:p w14:paraId="6F77DED0" w14:textId="6FDA81E8" w:rsidR="00E0598F" w:rsidRPr="00E0598F" w:rsidRDefault="00E0598F" w:rsidP="00B06B32">
      <w:pPr>
        <w:numPr>
          <w:ilvl w:val="0"/>
          <w:numId w:val="35"/>
        </w:numPr>
        <w:spacing w:before="120"/>
        <w:jc w:val="both"/>
        <w:rPr>
          <w:rFonts w:ascii="Calibri" w:eastAsia="Calibri" w:hAnsi="Calibri" w:cs="Calibri"/>
          <w:sz w:val="22"/>
          <w:szCs w:val="22"/>
          <w:lang w:eastAsia="en-US"/>
        </w:rPr>
      </w:pPr>
      <w:r w:rsidRPr="00E0598F">
        <w:rPr>
          <w:rFonts w:ascii="Calibri" w:eastAsia="Calibri" w:hAnsi="Calibri" w:cs="Calibri"/>
          <w:sz w:val="22"/>
          <w:szCs w:val="22"/>
          <w:lang w:eastAsia="en-US"/>
        </w:rPr>
        <w:t>Planning and conducting regular joint field monitoring missions to gauge and verify achievements and constraints</w:t>
      </w:r>
      <w:r w:rsidR="00307026">
        <w:rPr>
          <w:rFonts w:ascii="Calibri" w:eastAsia="Calibri" w:hAnsi="Calibri" w:cs="Calibri"/>
          <w:sz w:val="22"/>
          <w:szCs w:val="22"/>
          <w:lang w:eastAsia="en-US"/>
        </w:rPr>
        <w:t>;</w:t>
      </w:r>
    </w:p>
    <w:p w14:paraId="64ABBAAF" w14:textId="47BC765A" w:rsidR="00E0598F" w:rsidRPr="00E0598F" w:rsidRDefault="00E0598F" w:rsidP="00B06B32">
      <w:pPr>
        <w:numPr>
          <w:ilvl w:val="0"/>
          <w:numId w:val="35"/>
        </w:numPr>
        <w:spacing w:before="120"/>
        <w:jc w:val="both"/>
        <w:rPr>
          <w:rFonts w:ascii="Calibri" w:eastAsia="Calibri" w:hAnsi="Calibri" w:cs="Calibri"/>
          <w:sz w:val="22"/>
          <w:szCs w:val="22"/>
          <w:lang w:eastAsia="en-US"/>
        </w:rPr>
      </w:pPr>
      <w:r w:rsidRPr="00E0598F">
        <w:rPr>
          <w:rFonts w:ascii="Calibri" w:eastAsia="Calibri" w:hAnsi="Calibri" w:cs="Calibri"/>
          <w:sz w:val="22"/>
          <w:szCs w:val="22"/>
          <w:lang w:eastAsia="en-US"/>
        </w:rPr>
        <w:t>Identifying</w:t>
      </w:r>
      <w:r w:rsidR="009751D4">
        <w:rPr>
          <w:rFonts w:ascii="Calibri" w:eastAsia="Calibri" w:hAnsi="Calibri" w:cs="Calibri"/>
          <w:sz w:val="22"/>
          <w:szCs w:val="22"/>
          <w:lang w:eastAsia="en-US"/>
        </w:rPr>
        <w:t xml:space="preserve">, sharing and disseminating lessons </w:t>
      </w:r>
      <w:r w:rsidR="006521E9">
        <w:rPr>
          <w:rFonts w:ascii="Calibri" w:eastAsia="Calibri" w:hAnsi="Calibri" w:cs="Calibri"/>
          <w:sz w:val="22"/>
          <w:szCs w:val="22"/>
          <w:lang w:eastAsia="en-US"/>
        </w:rPr>
        <w:t>learned,</w:t>
      </w:r>
      <w:r w:rsidR="009751D4">
        <w:rPr>
          <w:rFonts w:ascii="Calibri" w:eastAsia="Calibri" w:hAnsi="Calibri" w:cs="Calibri"/>
          <w:sz w:val="22"/>
          <w:szCs w:val="22"/>
          <w:lang w:eastAsia="en-US"/>
        </w:rPr>
        <w:t xml:space="preserve"> promoting </w:t>
      </w:r>
      <w:r w:rsidRPr="00E0598F">
        <w:rPr>
          <w:rFonts w:ascii="Calibri" w:eastAsia="Calibri" w:hAnsi="Calibri" w:cs="Calibri"/>
          <w:sz w:val="22"/>
          <w:szCs w:val="22"/>
          <w:lang w:eastAsia="en-US"/>
        </w:rPr>
        <w:t>their use by partners and developing knowledge products</w:t>
      </w:r>
      <w:r w:rsidR="00307026">
        <w:rPr>
          <w:rFonts w:ascii="Calibri" w:eastAsia="Calibri" w:hAnsi="Calibri" w:cs="Calibri"/>
          <w:sz w:val="22"/>
          <w:szCs w:val="22"/>
          <w:lang w:eastAsia="en-US"/>
        </w:rPr>
        <w:t>;</w:t>
      </w:r>
    </w:p>
    <w:p w14:paraId="2B25C5C9" w14:textId="2F55D32A" w:rsidR="00E0598F" w:rsidRPr="00E0598F" w:rsidRDefault="00E0598F" w:rsidP="00B06B32">
      <w:pPr>
        <w:numPr>
          <w:ilvl w:val="0"/>
          <w:numId w:val="35"/>
        </w:numPr>
        <w:spacing w:before="120"/>
        <w:jc w:val="both"/>
        <w:rPr>
          <w:rFonts w:ascii="Calibri" w:eastAsia="Calibri" w:hAnsi="Calibri" w:cs="Calibri"/>
          <w:sz w:val="22"/>
          <w:szCs w:val="22"/>
          <w:lang w:eastAsia="en-US"/>
        </w:rPr>
      </w:pPr>
      <w:r w:rsidRPr="00E0598F">
        <w:rPr>
          <w:rFonts w:ascii="Calibri" w:eastAsia="Calibri" w:hAnsi="Calibri" w:cs="Calibri"/>
          <w:sz w:val="22"/>
          <w:szCs w:val="22"/>
          <w:lang w:eastAsia="en-US"/>
        </w:rPr>
        <w:t>Identifying capacity</w:t>
      </w:r>
      <w:r w:rsidR="007E1E5A">
        <w:rPr>
          <w:rFonts w:ascii="Calibri" w:eastAsia="Calibri" w:hAnsi="Calibri" w:cs="Calibri"/>
          <w:sz w:val="22"/>
          <w:szCs w:val="22"/>
          <w:lang w:eastAsia="en-US"/>
        </w:rPr>
        <w:t xml:space="preserve"> </w:t>
      </w:r>
      <w:r w:rsidR="006521E9">
        <w:rPr>
          <w:rFonts w:ascii="Calibri" w:eastAsia="Calibri" w:hAnsi="Calibri" w:cs="Calibri"/>
          <w:sz w:val="22"/>
          <w:szCs w:val="22"/>
          <w:lang w:eastAsia="en-US"/>
        </w:rPr>
        <w:t>building</w:t>
      </w:r>
      <w:r w:rsidR="006521E9" w:rsidRPr="00E0598F">
        <w:rPr>
          <w:rFonts w:ascii="Calibri" w:eastAsia="Calibri" w:hAnsi="Calibri" w:cs="Calibri"/>
          <w:sz w:val="22"/>
          <w:szCs w:val="22"/>
          <w:lang w:eastAsia="en-US"/>
        </w:rPr>
        <w:t xml:space="preserve"> </w:t>
      </w:r>
      <w:r w:rsidRPr="00E0598F">
        <w:rPr>
          <w:rFonts w:ascii="Calibri" w:eastAsia="Calibri" w:hAnsi="Calibri" w:cs="Calibri"/>
          <w:sz w:val="22"/>
          <w:szCs w:val="22"/>
          <w:lang w:eastAsia="en-US"/>
        </w:rPr>
        <w:t>needs among partners, particularly relat</w:t>
      </w:r>
      <w:r w:rsidR="007E1E5A">
        <w:rPr>
          <w:rFonts w:ascii="Calibri" w:eastAsia="Calibri" w:hAnsi="Calibri" w:cs="Calibri"/>
          <w:sz w:val="22"/>
          <w:szCs w:val="22"/>
          <w:lang w:eastAsia="en-US"/>
        </w:rPr>
        <w:t>ing</w:t>
      </w:r>
      <w:r w:rsidRPr="00E0598F">
        <w:rPr>
          <w:rFonts w:ascii="Calibri" w:eastAsia="Calibri" w:hAnsi="Calibri" w:cs="Calibri"/>
          <w:sz w:val="22"/>
          <w:szCs w:val="22"/>
          <w:lang w:eastAsia="en-US"/>
        </w:rPr>
        <w:t xml:space="preserve"> to data collection, analysis, monitoring and reporting.</w:t>
      </w:r>
    </w:p>
    <w:p w14:paraId="146B5FDF" w14:textId="6B3CC50A" w:rsidR="008F4CD3" w:rsidRPr="000932CE" w:rsidRDefault="00E0598F" w:rsidP="00B06B32">
      <w:pPr>
        <w:numPr>
          <w:ilvl w:val="0"/>
          <w:numId w:val="35"/>
        </w:numPr>
        <w:spacing w:before="120"/>
        <w:rPr>
          <w:rFonts w:ascii="Calibri" w:eastAsia="Calibri" w:hAnsi="Calibri" w:cs="Calibri"/>
          <w:sz w:val="22"/>
          <w:szCs w:val="22"/>
          <w:lang w:eastAsia="en-US"/>
        </w:rPr>
      </w:pPr>
      <w:r w:rsidRPr="00E0598F">
        <w:rPr>
          <w:rFonts w:ascii="Calibri" w:eastAsia="Calibri" w:hAnsi="Calibri" w:cs="Calibri"/>
          <w:sz w:val="22"/>
          <w:szCs w:val="22"/>
          <w:lang w:eastAsia="en-US"/>
        </w:rPr>
        <w:t xml:space="preserve">Contributing to </w:t>
      </w:r>
      <w:r w:rsidR="006521E9">
        <w:rPr>
          <w:rFonts w:ascii="Calibri" w:eastAsia="Calibri" w:hAnsi="Calibri" w:cs="Calibri"/>
          <w:sz w:val="22"/>
          <w:szCs w:val="22"/>
          <w:lang w:eastAsia="en-US"/>
        </w:rPr>
        <w:t xml:space="preserve">the </w:t>
      </w:r>
      <w:r w:rsidRPr="00E0598F">
        <w:rPr>
          <w:rFonts w:ascii="Calibri" w:eastAsia="Calibri" w:hAnsi="Calibri" w:cs="Calibri"/>
          <w:sz w:val="22"/>
          <w:szCs w:val="22"/>
          <w:lang w:eastAsia="en-US"/>
        </w:rPr>
        <w:t>annual and progress reports for consistency and quality.</w:t>
      </w:r>
    </w:p>
    <w:p w14:paraId="13FF7233" w14:textId="0BD976B2" w:rsidR="00513A7D" w:rsidRPr="0028234B" w:rsidRDefault="008F4CD3" w:rsidP="00042360">
      <w:pPr>
        <w:spacing w:before="120"/>
        <w:jc w:val="both"/>
        <w:rPr>
          <w:rFonts w:ascii="Calibri" w:hAnsi="Calibri" w:cs="Calibri"/>
          <w:lang w:val="en-US"/>
        </w:rPr>
      </w:pPr>
      <w:r w:rsidRPr="00140058">
        <w:rPr>
          <w:rFonts w:ascii="Calibri" w:hAnsi="Calibri" w:cs="Calibri"/>
          <w:sz w:val="22"/>
          <w:szCs w:val="22"/>
        </w:rPr>
        <w:t xml:space="preserve">The risks of working in Yemen </w:t>
      </w:r>
      <w:r w:rsidR="006521E9">
        <w:rPr>
          <w:rFonts w:ascii="Calibri" w:hAnsi="Calibri" w:cs="Calibri"/>
          <w:sz w:val="22"/>
          <w:szCs w:val="22"/>
        </w:rPr>
        <w:t>are</w:t>
      </w:r>
      <w:r w:rsidRPr="00140058">
        <w:rPr>
          <w:rFonts w:ascii="Calibri" w:hAnsi="Calibri" w:cs="Calibri"/>
          <w:sz w:val="22"/>
          <w:szCs w:val="22"/>
        </w:rPr>
        <w:t xml:space="preserve"> significant, given </w:t>
      </w:r>
      <w:r w:rsidR="006521E9">
        <w:rPr>
          <w:rFonts w:ascii="Calibri" w:hAnsi="Calibri" w:cs="Calibri"/>
          <w:sz w:val="22"/>
          <w:szCs w:val="22"/>
        </w:rPr>
        <w:t xml:space="preserve">that </w:t>
      </w:r>
      <w:r w:rsidRPr="00140058">
        <w:rPr>
          <w:rFonts w:ascii="Calibri" w:hAnsi="Calibri" w:cs="Calibri"/>
          <w:sz w:val="22"/>
          <w:szCs w:val="22"/>
        </w:rPr>
        <w:t>it is an active conflict zone</w:t>
      </w:r>
      <w:r w:rsidR="006521E9">
        <w:rPr>
          <w:rFonts w:ascii="Calibri" w:hAnsi="Calibri" w:cs="Calibri"/>
          <w:sz w:val="22"/>
          <w:szCs w:val="22"/>
        </w:rPr>
        <w:t>. These risks</w:t>
      </w:r>
      <w:r w:rsidRPr="00140058">
        <w:rPr>
          <w:rFonts w:ascii="Calibri" w:hAnsi="Calibri" w:cs="Calibri"/>
          <w:sz w:val="22"/>
          <w:szCs w:val="22"/>
        </w:rPr>
        <w:t xml:space="preserve"> </w:t>
      </w:r>
      <w:r w:rsidR="00767298">
        <w:rPr>
          <w:rFonts w:ascii="Calibri" w:hAnsi="Calibri" w:cs="Calibri"/>
          <w:sz w:val="22"/>
          <w:szCs w:val="22"/>
        </w:rPr>
        <w:t xml:space="preserve">are </w:t>
      </w:r>
      <w:r w:rsidRPr="00140058">
        <w:rPr>
          <w:rFonts w:ascii="Calibri" w:hAnsi="Calibri" w:cs="Calibri"/>
          <w:sz w:val="22"/>
          <w:szCs w:val="22"/>
        </w:rPr>
        <w:t xml:space="preserve">weighed against the high return of providing support to people in desperate need. Each UN agency has a risk management system </w:t>
      </w:r>
      <w:r w:rsidR="007E1E5A">
        <w:rPr>
          <w:rFonts w:ascii="Calibri" w:hAnsi="Calibri" w:cs="Calibri"/>
          <w:sz w:val="22"/>
          <w:szCs w:val="22"/>
        </w:rPr>
        <w:t>that</w:t>
      </w:r>
      <w:r w:rsidR="007E1E5A" w:rsidRPr="00140058">
        <w:rPr>
          <w:rFonts w:ascii="Calibri" w:hAnsi="Calibri" w:cs="Calibri"/>
          <w:sz w:val="22"/>
          <w:szCs w:val="22"/>
        </w:rPr>
        <w:t xml:space="preserve"> </w:t>
      </w:r>
      <w:r w:rsidRPr="00140058">
        <w:rPr>
          <w:rFonts w:ascii="Calibri" w:hAnsi="Calibri" w:cs="Calibri"/>
          <w:sz w:val="22"/>
          <w:szCs w:val="22"/>
        </w:rPr>
        <w:t>inform</w:t>
      </w:r>
      <w:r w:rsidR="007E1E5A">
        <w:rPr>
          <w:rFonts w:ascii="Calibri" w:hAnsi="Calibri" w:cs="Calibri"/>
          <w:sz w:val="22"/>
          <w:szCs w:val="22"/>
        </w:rPr>
        <w:t>s</w:t>
      </w:r>
      <w:r w:rsidRPr="00140058">
        <w:rPr>
          <w:rFonts w:ascii="Calibri" w:hAnsi="Calibri" w:cs="Calibri"/>
          <w:sz w:val="22"/>
          <w:szCs w:val="22"/>
        </w:rPr>
        <w:t xml:space="preserve"> their decision making. </w:t>
      </w:r>
      <w:r w:rsidR="006B7C61">
        <w:rPr>
          <w:rFonts w:ascii="Calibri" w:hAnsi="Calibri" w:cs="Calibri"/>
          <w:sz w:val="22"/>
          <w:szCs w:val="22"/>
        </w:rPr>
        <w:t xml:space="preserve">The </w:t>
      </w:r>
      <w:r w:rsidRPr="00140058">
        <w:rPr>
          <w:rFonts w:ascii="Calibri" w:hAnsi="Calibri" w:cs="Calibri"/>
          <w:sz w:val="22"/>
          <w:szCs w:val="22"/>
        </w:rPr>
        <w:t xml:space="preserve">JCU will </w:t>
      </w:r>
      <w:r w:rsidR="006B7C61">
        <w:rPr>
          <w:rFonts w:ascii="Calibri" w:hAnsi="Calibri" w:cs="Calibri"/>
          <w:sz w:val="22"/>
          <w:szCs w:val="22"/>
        </w:rPr>
        <w:t>regularly</w:t>
      </w:r>
      <w:r w:rsidRPr="00140058">
        <w:rPr>
          <w:rFonts w:ascii="Calibri" w:hAnsi="Calibri" w:cs="Calibri"/>
          <w:sz w:val="22"/>
          <w:szCs w:val="22"/>
        </w:rPr>
        <w:t xml:space="preserve"> update the </w:t>
      </w:r>
      <w:r w:rsidR="00564CB9">
        <w:rPr>
          <w:rFonts w:ascii="Calibri" w:hAnsi="Calibri" w:cs="Calibri"/>
          <w:sz w:val="22"/>
          <w:szCs w:val="22"/>
        </w:rPr>
        <w:t>steering committee</w:t>
      </w:r>
      <w:r w:rsidR="00767298">
        <w:rPr>
          <w:rFonts w:ascii="Calibri" w:hAnsi="Calibri" w:cs="Calibri"/>
          <w:sz w:val="22"/>
          <w:szCs w:val="22"/>
        </w:rPr>
        <w:t xml:space="preserve"> on the results of risks analyses and results</w:t>
      </w:r>
      <w:r w:rsidR="00564CB9">
        <w:rPr>
          <w:rFonts w:ascii="Calibri" w:hAnsi="Calibri" w:cs="Calibri"/>
          <w:sz w:val="22"/>
          <w:szCs w:val="22"/>
        </w:rPr>
        <w:t>.</w:t>
      </w:r>
      <w:r w:rsidRPr="00140058">
        <w:rPr>
          <w:rFonts w:ascii="Calibri" w:hAnsi="Calibri" w:cs="Calibri"/>
          <w:sz w:val="22"/>
          <w:szCs w:val="22"/>
        </w:rPr>
        <w:t xml:space="preserve"> Discussions will cover progress, context, needs and </w:t>
      </w:r>
      <w:r w:rsidR="00767298">
        <w:rPr>
          <w:rFonts w:ascii="Calibri" w:hAnsi="Calibri" w:cs="Calibri"/>
          <w:sz w:val="22"/>
          <w:szCs w:val="22"/>
        </w:rPr>
        <w:t>mitigation measures</w:t>
      </w:r>
      <w:r w:rsidRPr="00140058">
        <w:rPr>
          <w:rFonts w:ascii="Calibri" w:hAnsi="Calibri" w:cs="Calibri"/>
          <w:sz w:val="22"/>
          <w:szCs w:val="22"/>
        </w:rPr>
        <w:t xml:space="preserve">. These meetings will highlight any changes to the key risks and will consider the need for any additional mitigating actions. </w:t>
      </w:r>
      <w:r w:rsidR="00A6713B">
        <w:rPr>
          <w:rFonts w:ascii="Calibri" w:hAnsi="Calibri" w:cs="Calibri"/>
          <w:sz w:val="22"/>
          <w:szCs w:val="22"/>
        </w:rPr>
        <w:t>As m</w:t>
      </w:r>
      <w:r w:rsidR="00A6713B" w:rsidRPr="00140058">
        <w:rPr>
          <w:rFonts w:ascii="Calibri" w:hAnsi="Calibri" w:cs="Calibri"/>
          <w:sz w:val="22"/>
          <w:szCs w:val="22"/>
        </w:rPr>
        <w:t>onitoring risk is an integral part of the Pro</w:t>
      </w:r>
      <w:r w:rsidR="00A6713B">
        <w:rPr>
          <w:rFonts w:ascii="Calibri" w:hAnsi="Calibri" w:cs="Calibri"/>
          <w:sz w:val="22"/>
          <w:szCs w:val="22"/>
        </w:rPr>
        <w:t>gramme, a</w:t>
      </w:r>
      <w:r w:rsidRPr="00140058">
        <w:rPr>
          <w:rFonts w:ascii="Calibri" w:hAnsi="Calibri" w:cs="Calibri"/>
          <w:sz w:val="22"/>
          <w:szCs w:val="22"/>
        </w:rPr>
        <w:t xml:space="preserve"> full risk register will be incorporated into the </w:t>
      </w:r>
      <w:r w:rsidR="007E1E5A">
        <w:rPr>
          <w:rFonts w:ascii="Calibri" w:hAnsi="Calibri" w:cs="Calibri"/>
          <w:sz w:val="22"/>
          <w:szCs w:val="22"/>
        </w:rPr>
        <w:t>d</w:t>
      </w:r>
      <w:r w:rsidRPr="00140058">
        <w:rPr>
          <w:rFonts w:ascii="Calibri" w:hAnsi="Calibri" w:cs="Calibri"/>
          <w:sz w:val="22"/>
          <w:szCs w:val="22"/>
        </w:rPr>
        <w:t xml:space="preserve">elivery </w:t>
      </w:r>
      <w:r w:rsidR="007E1E5A">
        <w:rPr>
          <w:rFonts w:ascii="Calibri" w:hAnsi="Calibri" w:cs="Calibri"/>
          <w:sz w:val="22"/>
          <w:szCs w:val="22"/>
        </w:rPr>
        <w:t>p</w:t>
      </w:r>
      <w:r w:rsidRPr="00140058">
        <w:rPr>
          <w:rFonts w:ascii="Calibri" w:hAnsi="Calibri" w:cs="Calibri"/>
          <w:sz w:val="22"/>
          <w:szCs w:val="22"/>
        </w:rPr>
        <w:t xml:space="preserve">lan for this </w:t>
      </w:r>
      <w:r w:rsidR="006B7C61">
        <w:rPr>
          <w:rFonts w:ascii="Calibri" w:hAnsi="Calibri" w:cs="Calibri"/>
          <w:sz w:val="22"/>
          <w:szCs w:val="22"/>
        </w:rPr>
        <w:t>P</w:t>
      </w:r>
      <w:r w:rsidRPr="00140058">
        <w:rPr>
          <w:rFonts w:ascii="Calibri" w:hAnsi="Calibri" w:cs="Calibri"/>
          <w:sz w:val="22"/>
          <w:szCs w:val="22"/>
        </w:rPr>
        <w:t>rogramme</w:t>
      </w:r>
      <w:r w:rsidR="00042360">
        <w:rPr>
          <w:rFonts w:ascii="Calibri" w:hAnsi="Calibri" w:cs="Calibri"/>
          <w:sz w:val="22"/>
          <w:szCs w:val="22"/>
        </w:rPr>
        <w:t>. The i</w:t>
      </w:r>
      <w:r w:rsidR="00042360" w:rsidRPr="00140058">
        <w:rPr>
          <w:rFonts w:ascii="Calibri" w:hAnsi="Calibri" w:cs="Calibri"/>
          <w:sz w:val="22"/>
          <w:szCs w:val="22"/>
        </w:rPr>
        <w:t xml:space="preserve">nitial potential risks have been identified and mitigation strategies </w:t>
      </w:r>
      <w:r w:rsidR="00042360">
        <w:rPr>
          <w:rFonts w:ascii="Calibri" w:hAnsi="Calibri" w:cs="Calibri"/>
          <w:sz w:val="22"/>
          <w:szCs w:val="22"/>
        </w:rPr>
        <w:t xml:space="preserve">have been </w:t>
      </w:r>
      <w:r w:rsidR="00042360" w:rsidRPr="00140058">
        <w:rPr>
          <w:rFonts w:ascii="Calibri" w:hAnsi="Calibri" w:cs="Calibri"/>
          <w:sz w:val="22"/>
          <w:szCs w:val="22"/>
        </w:rPr>
        <w:t xml:space="preserve">proposed. </w:t>
      </w:r>
      <w:r w:rsidR="00042360">
        <w:rPr>
          <w:rFonts w:ascii="Calibri" w:hAnsi="Calibri" w:cs="Calibri"/>
          <w:sz w:val="22"/>
          <w:szCs w:val="22"/>
        </w:rPr>
        <w:t>I</w:t>
      </w:r>
      <w:r w:rsidR="00042360" w:rsidRPr="00140058">
        <w:rPr>
          <w:rFonts w:ascii="Calibri" w:hAnsi="Calibri" w:cs="Calibri"/>
          <w:sz w:val="22"/>
          <w:szCs w:val="22"/>
        </w:rPr>
        <w:t>f necessary</w:t>
      </w:r>
      <w:r w:rsidR="00042360">
        <w:rPr>
          <w:rFonts w:ascii="Calibri" w:hAnsi="Calibri" w:cs="Calibri"/>
          <w:sz w:val="22"/>
          <w:szCs w:val="22"/>
        </w:rPr>
        <w:t>,</w:t>
      </w:r>
      <w:r w:rsidR="00042360" w:rsidRPr="00140058">
        <w:rPr>
          <w:rFonts w:ascii="Calibri" w:hAnsi="Calibri" w:cs="Calibri"/>
          <w:sz w:val="22"/>
          <w:szCs w:val="22"/>
        </w:rPr>
        <w:t xml:space="preserve"> new risks will be added </w:t>
      </w:r>
      <w:r w:rsidR="00042360">
        <w:rPr>
          <w:rFonts w:ascii="Calibri" w:hAnsi="Calibri" w:cs="Calibri"/>
          <w:sz w:val="22"/>
          <w:szCs w:val="22"/>
        </w:rPr>
        <w:t xml:space="preserve">to the register </w:t>
      </w:r>
      <w:r w:rsidR="00042360" w:rsidRPr="00140058">
        <w:rPr>
          <w:rFonts w:ascii="Calibri" w:hAnsi="Calibri" w:cs="Calibri"/>
          <w:sz w:val="22"/>
          <w:szCs w:val="22"/>
        </w:rPr>
        <w:t xml:space="preserve">and further mitigation strategies </w:t>
      </w:r>
      <w:r w:rsidR="00042360">
        <w:rPr>
          <w:rFonts w:ascii="Calibri" w:hAnsi="Calibri" w:cs="Calibri"/>
          <w:sz w:val="22"/>
          <w:szCs w:val="22"/>
        </w:rPr>
        <w:t xml:space="preserve">will be </w:t>
      </w:r>
      <w:r w:rsidR="00042360" w:rsidRPr="00140058">
        <w:rPr>
          <w:rFonts w:ascii="Calibri" w:hAnsi="Calibri" w:cs="Calibri"/>
          <w:sz w:val="22"/>
          <w:szCs w:val="22"/>
        </w:rPr>
        <w:t xml:space="preserve">developed. </w:t>
      </w:r>
      <w:r w:rsidR="00042360">
        <w:rPr>
          <w:rFonts w:ascii="Calibri" w:hAnsi="Calibri" w:cs="Calibri"/>
          <w:sz w:val="22"/>
          <w:szCs w:val="22"/>
        </w:rPr>
        <w:t>Developing effective</w:t>
      </w:r>
      <w:r w:rsidR="00042360" w:rsidRPr="00140058">
        <w:rPr>
          <w:rFonts w:ascii="Calibri" w:hAnsi="Calibri" w:cs="Calibri"/>
          <w:sz w:val="22"/>
          <w:szCs w:val="22"/>
        </w:rPr>
        <w:t xml:space="preserve"> mitigation measures </w:t>
      </w:r>
      <w:r w:rsidR="00042360">
        <w:rPr>
          <w:rFonts w:ascii="Calibri" w:hAnsi="Calibri" w:cs="Calibri"/>
          <w:sz w:val="22"/>
          <w:szCs w:val="22"/>
        </w:rPr>
        <w:t xml:space="preserve">relies on </w:t>
      </w:r>
      <w:r w:rsidR="00042360" w:rsidRPr="00140058">
        <w:rPr>
          <w:rFonts w:ascii="Calibri" w:hAnsi="Calibri" w:cs="Calibri"/>
          <w:sz w:val="22"/>
          <w:szCs w:val="22"/>
        </w:rPr>
        <w:t xml:space="preserve">staff </w:t>
      </w:r>
      <w:r w:rsidR="00042360">
        <w:rPr>
          <w:rFonts w:ascii="Calibri" w:hAnsi="Calibri" w:cs="Calibri"/>
          <w:sz w:val="22"/>
          <w:szCs w:val="22"/>
        </w:rPr>
        <w:t xml:space="preserve">being </w:t>
      </w:r>
      <w:r w:rsidR="00042360" w:rsidRPr="00140058">
        <w:rPr>
          <w:rFonts w:ascii="Calibri" w:hAnsi="Calibri" w:cs="Calibri"/>
          <w:sz w:val="22"/>
          <w:szCs w:val="22"/>
        </w:rPr>
        <w:t>presen</w:t>
      </w:r>
      <w:r w:rsidR="00042360">
        <w:rPr>
          <w:rFonts w:ascii="Calibri" w:hAnsi="Calibri" w:cs="Calibri"/>
          <w:sz w:val="22"/>
          <w:szCs w:val="22"/>
        </w:rPr>
        <w:t>t</w:t>
      </w:r>
      <w:r w:rsidR="00042360" w:rsidRPr="00140058">
        <w:rPr>
          <w:rFonts w:ascii="Calibri" w:hAnsi="Calibri" w:cs="Calibri"/>
          <w:sz w:val="22"/>
          <w:szCs w:val="22"/>
        </w:rPr>
        <w:t xml:space="preserve"> on the ground and strengthened engagement with </w:t>
      </w:r>
      <w:r w:rsidR="00042360">
        <w:rPr>
          <w:rFonts w:ascii="Calibri" w:hAnsi="Calibri" w:cs="Calibri"/>
          <w:sz w:val="22"/>
          <w:szCs w:val="22"/>
        </w:rPr>
        <w:t xml:space="preserve">target </w:t>
      </w:r>
      <w:r w:rsidR="00042360" w:rsidRPr="00140058">
        <w:rPr>
          <w:rFonts w:ascii="Calibri" w:hAnsi="Calibri" w:cs="Calibri"/>
          <w:sz w:val="22"/>
          <w:szCs w:val="22"/>
        </w:rPr>
        <w:t>communities</w:t>
      </w:r>
      <w:r w:rsidRPr="00140058">
        <w:rPr>
          <w:rFonts w:ascii="Calibri" w:hAnsi="Calibri" w:cs="Calibri"/>
          <w:sz w:val="22"/>
          <w:szCs w:val="22"/>
        </w:rPr>
        <w:t xml:space="preserve">; however, the top risks have been outlined in </w:t>
      </w:r>
      <w:r w:rsidR="006B7C61">
        <w:rPr>
          <w:rFonts w:ascii="Calibri" w:hAnsi="Calibri" w:cs="Calibri"/>
          <w:sz w:val="22"/>
          <w:szCs w:val="22"/>
        </w:rPr>
        <w:t xml:space="preserve">the </w:t>
      </w:r>
      <w:r w:rsidRPr="00140058">
        <w:rPr>
          <w:rFonts w:ascii="Calibri" w:hAnsi="Calibri" w:cs="Calibri"/>
          <w:sz w:val="22"/>
          <w:szCs w:val="22"/>
        </w:rPr>
        <w:t xml:space="preserve">risk table </w:t>
      </w:r>
      <w:r w:rsidR="007E1E5A">
        <w:rPr>
          <w:rFonts w:ascii="Calibri" w:hAnsi="Calibri" w:cs="Calibri"/>
          <w:sz w:val="22"/>
          <w:szCs w:val="22"/>
        </w:rPr>
        <w:t xml:space="preserve">in Annex 1, along </w:t>
      </w:r>
      <w:r w:rsidRPr="00140058">
        <w:rPr>
          <w:rFonts w:ascii="Calibri" w:hAnsi="Calibri" w:cs="Calibri"/>
          <w:sz w:val="22"/>
          <w:szCs w:val="22"/>
        </w:rPr>
        <w:t xml:space="preserve">with </w:t>
      </w:r>
      <w:r w:rsidR="006B7C61">
        <w:rPr>
          <w:rFonts w:ascii="Calibri" w:hAnsi="Calibri" w:cs="Calibri"/>
          <w:sz w:val="22"/>
          <w:szCs w:val="22"/>
        </w:rPr>
        <w:t>their</w:t>
      </w:r>
      <w:r w:rsidRPr="00140058">
        <w:rPr>
          <w:rFonts w:ascii="Calibri" w:hAnsi="Calibri" w:cs="Calibri"/>
          <w:sz w:val="22"/>
          <w:szCs w:val="22"/>
        </w:rPr>
        <w:t xml:space="preserve"> respective mitigating actions. </w:t>
      </w:r>
    </w:p>
    <w:p w14:paraId="49CCB950" w14:textId="77777777" w:rsidR="0014289B" w:rsidRDefault="00E0598F" w:rsidP="00E43CD9">
      <w:pPr>
        <w:pStyle w:val="Heading2"/>
        <w:numPr>
          <w:ilvl w:val="1"/>
          <w:numId w:val="7"/>
        </w:numPr>
        <w:tabs>
          <w:tab w:val="clear" w:pos="840"/>
          <w:tab w:val="left" w:pos="567"/>
        </w:tabs>
        <w:spacing w:after="0"/>
        <w:ind w:left="567" w:hanging="567"/>
        <w:contextualSpacing w:val="0"/>
      </w:pPr>
      <w:bookmarkStart w:id="85" w:name="_Toc529118518"/>
      <w:bookmarkStart w:id="86" w:name="_Toc529950879"/>
      <w:bookmarkStart w:id="87" w:name="_Toc21345334"/>
      <w:r w:rsidRPr="00E0598F">
        <w:t>Baseline Data</w:t>
      </w:r>
      <w:bookmarkEnd w:id="85"/>
      <w:bookmarkEnd w:id="86"/>
      <w:bookmarkEnd w:id="87"/>
    </w:p>
    <w:p w14:paraId="4DEE0109" w14:textId="1D39DBDD" w:rsidR="00E0598F" w:rsidRPr="00140058" w:rsidRDefault="00E0598F" w:rsidP="00E43CD9">
      <w:pPr>
        <w:spacing w:before="120"/>
        <w:jc w:val="both"/>
        <w:rPr>
          <w:rFonts w:ascii="Calibri" w:hAnsi="Calibri" w:cs="Calibri"/>
          <w:sz w:val="22"/>
          <w:szCs w:val="22"/>
        </w:rPr>
      </w:pPr>
      <w:r w:rsidRPr="00140058">
        <w:rPr>
          <w:rFonts w:ascii="Calibri" w:hAnsi="Calibri" w:cs="Calibri"/>
          <w:sz w:val="22"/>
          <w:szCs w:val="22"/>
        </w:rPr>
        <w:t xml:space="preserve">The baseline data </w:t>
      </w:r>
      <w:r w:rsidR="00F46853">
        <w:rPr>
          <w:rFonts w:ascii="Calibri" w:hAnsi="Calibri" w:cs="Calibri"/>
          <w:sz w:val="22"/>
          <w:szCs w:val="22"/>
        </w:rPr>
        <w:t>is</w:t>
      </w:r>
      <w:r w:rsidRPr="00140058">
        <w:rPr>
          <w:rFonts w:ascii="Calibri" w:hAnsi="Calibri" w:cs="Calibri"/>
          <w:sz w:val="22"/>
          <w:szCs w:val="22"/>
        </w:rPr>
        <w:t xml:space="preserve"> derived from the assessments conducted by </w:t>
      </w:r>
      <w:r w:rsidR="00F46853">
        <w:rPr>
          <w:rFonts w:ascii="Calibri" w:hAnsi="Calibri" w:cs="Calibri"/>
          <w:sz w:val="22"/>
          <w:szCs w:val="22"/>
        </w:rPr>
        <w:t xml:space="preserve">the </w:t>
      </w:r>
      <w:r w:rsidR="004E69E4" w:rsidRPr="00140058">
        <w:rPr>
          <w:rFonts w:ascii="Calibri" w:hAnsi="Calibri" w:cs="Calibri"/>
          <w:sz w:val="22"/>
          <w:szCs w:val="22"/>
        </w:rPr>
        <w:t>ERRY I baseline study</w:t>
      </w:r>
      <w:r w:rsidRPr="00140058">
        <w:rPr>
          <w:rFonts w:ascii="Calibri" w:hAnsi="Calibri" w:cs="Calibri"/>
          <w:sz w:val="22"/>
          <w:szCs w:val="22"/>
        </w:rPr>
        <w:t>, PUNO</w:t>
      </w:r>
      <w:r w:rsidR="002C1CE5">
        <w:rPr>
          <w:rFonts w:ascii="Calibri" w:hAnsi="Calibri" w:cs="Calibri"/>
          <w:sz w:val="22"/>
          <w:szCs w:val="22"/>
        </w:rPr>
        <w:t>s</w:t>
      </w:r>
      <w:r w:rsidRPr="00140058">
        <w:rPr>
          <w:rFonts w:ascii="Calibri" w:hAnsi="Calibri" w:cs="Calibri"/>
          <w:sz w:val="22"/>
          <w:szCs w:val="22"/>
        </w:rPr>
        <w:t xml:space="preserve"> end line data</w:t>
      </w:r>
      <w:r w:rsidR="00F46853">
        <w:rPr>
          <w:rFonts w:ascii="Calibri" w:hAnsi="Calibri" w:cs="Calibri"/>
          <w:sz w:val="22"/>
          <w:szCs w:val="22"/>
        </w:rPr>
        <w:t>,</w:t>
      </w:r>
      <w:r w:rsidRPr="00140058">
        <w:rPr>
          <w:rFonts w:ascii="Calibri" w:hAnsi="Calibri" w:cs="Calibri"/>
          <w:sz w:val="22"/>
          <w:szCs w:val="22"/>
        </w:rPr>
        <w:t xml:space="preserve"> relevant data collected by IPs </w:t>
      </w:r>
      <w:r w:rsidR="004E69E4" w:rsidRPr="00140058">
        <w:rPr>
          <w:rFonts w:ascii="Calibri" w:hAnsi="Calibri" w:cs="Calibri"/>
          <w:sz w:val="22"/>
          <w:szCs w:val="22"/>
        </w:rPr>
        <w:t>and</w:t>
      </w:r>
      <w:r w:rsidRPr="00140058">
        <w:rPr>
          <w:rFonts w:ascii="Calibri" w:hAnsi="Calibri" w:cs="Calibri"/>
          <w:sz w:val="22"/>
          <w:szCs w:val="22"/>
        </w:rPr>
        <w:t xml:space="preserve"> local authorities</w:t>
      </w:r>
      <w:r w:rsidR="00F0378E">
        <w:rPr>
          <w:rFonts w:ascii="Calibri" w:hAnsi="Calibri" w:cs="Calibri"/>
          <w:sz w:val="22"/>
          <w:szCs w:val="22"/>
        </w:rPr>
        <w:t>,</w:t>
      </w:r>
      <w:r w:rsidRPr="00140058">
        <w:rPr>
          <w:rFonts w:ascii="Calibri" w:hAnsi="Calibri" w:cs="Calibri"/>
          <w:sz w:val="22"/>
          <w:szCs w:val="22"/>
        </w:rPr>
        <w:t xml:space="preserve"> and other relevant studies conducted by national or international organizations. </w:t>
      </w:r>
    </w:p>
    <w:p w14:paraId="3EAAA158" w14:textId="590A46D1" w:rsidR="00E0598F" w:rsidRPr="00140058" w:rsidRDefault="00E0598F" w:rsidP="00E43CD9">
      <w:pPr>
        <w:spacing w:before="120"/>
        <w:jc w:val="both"/>
        <w:rPr>
          <w:rFonts w:ascii="Calibri" w:hAnsi="Calibri" w:cs="Calibri"/>
          <w:sz w:val="22"/>
          <w:szCs w:val="22"/>
        </w:rPr>
      </w:pPr>
      <w:r w:rsidRPr="00140058">
        <w:rPr>
          <w:rFonts w:ascii="Calibri" w:hAnsi="Calibri" w:cs="Calibri"/>
          <w:sz w:val="22"/>
          <w:szCs w:val="22"/>
        </w:rPr>
        <w:t xml:space="preserve">Given the predominantly quantitative nature of the </w:t>
      </w:r>
      <w:r w:rsidR="00F0378E">
        <w:rPr>
          <w:rFonts w:ascii="Calibri" w:hAnsi="Calibri" w:cs="Calibri"/>
          <w:sz w:val="22"/>
          <w:szCs w:val="22"/>
        </w:rPr>
        <w:t>O</w:t>
      </w:r>
      <w:r w:rsidRPr="00140058">
        <w:rPr>
          <w:rFonts w:ascii="Calibri" w:hAnsi="Calibri" w:cs="Calibri"/>
          <w:sz w:val="22"/>
          <w:szCs w:val="22"/>
        </w:rPr>
        <w:t>utputs’ indicators and the fact that they were selected to reflect t</w:t>
      </w:r>
      <w:r w:rsidR="004E69E4" w:rsidRPr="00140058">
        <w:rPr>
          <w:rFonts w:ascii="Calibri" w:hAnsi="Calibri" w:cs="Calibri"/>
          <w:sz w:val="22"/>
          <w:szCs w:val="22"/>
        </w:rPr>
        <w:t>he project’s direct delivery and immediate result</w:t>
      </w:r>
      <w:r w:rsidR="00F46853">
        <w:rPr>
          <w:rFonts w:ascii="Calibri" w:hAnsi="Calibri" w:cs="Calibri"/>
          <w:sz w:val="22"/>
          <w:szCs w:val="22"/>
        </w:rPr>
        <w:t>s</w:t>
      </w:r>
      <w:r w:rsidRPr="00140058">
        <w:rPr>
          <w:rFonts w:ascii="Calibri" w:hAnsi="Calibri" w:cs="Calibri"/>
          <w:sz w:val="22"/>
          <w:szCs w:val="22"/>
        </w:rPr>
        <w:t xml:space="preserve">, baseline information is mostly available for this level of results. </w:t>
      </w:r>
      <w:r w:rsidR="00EC4151">
        <w:rPr>
          <w:rFonts w:ascii="Calibri" w:hAnsi="Calibri" w:cs="Calibri"/>
          <w:sz w:val="22"/>
          <w:szCs w:val="22"/>
        </w:rPr>
        <w:t xml:space="preserve">Regarding long-term </w:t>
      </w:r>
      <w:r w:rsidR="00F0378E">
        <w:rPr>
          <w:rFonts w:ascii="Calibri" w:hAnsi="Calibri" w:cs="Calibri"/>
          <w:sz w:val="22"/>
          <w:szCs w:val="22"/>
        </w:rPr>
        <w:t>O</w:t>
      </w:r>
      <w:r w:rsidR="00EC4151">
        <w:rPr>
          <w:rFonts w:ascii="Calibri" w:hAnsi="Calibri" w:cs="Calibri"/>
          <w:sz w:val="22"/>
          <w:szCs w:val="22"/>
        </w:rPr>
        <w:t xml:space="preserve">utcomes, </w:t>
      </w:r>
      <w:r w:rsidR="00490F73" w:rsidRPr="00140058">
        <w:rPr>
          <w:rFonts w:ascii="Calibri" w:hAnsi="Calibri" w:cs="Calibri"/>
          <w:sz w:val="22"/>
          <w:szCs w:val="22"/>
        </w:rPr>
        <w:t xml:space="preserve">more </w:t>
      </w:r>
      <w:r w:rsidRPr="00140058">
        <w:rPr>
          <w:rFonts w:ascii="Calibri" w:hAnsi="Calibri" w:cs="Calibri"/>
          <w:sz w:val="22"/>
          <w:szCs w:val="22"/>
        </w:rPr>
        <w:t>information o</w:t>
      </w:r>
      <w:r w:rsidR="00EC4151">
        <w:rPr>
          <w:rFonts w:ascii="Calibri" w:hAnsi="Calibri" w:cs="Calibri"/>
          <w:sz w:val="22"/>
          <w:szCs w:val="22"/>
        </w:rPr>
        <w:t>n</w:t>
      </w:r>
      <w:r w:rsidRPr="00140058">
        <w:rPr>
          <w:rFonts w:ascii="Calibri" w:hAnsi="Calibri" w:cs="Calibri"/>
          <w:sz w:val="22"/>
          <w:szCs w:val="22"/>
        </w:rPr>
        <w:t xml:space="preserve"> communit</w:t>
      </w:r>
      <w:r w:rsidR="00EC4151">
        <w:rPr>
          <w:rFonts w:ascii="Calibri" w:hAnsi="Calibri" w:cs="Calibri"/>
          <w:sz w:val="22"/>
          <w:szCs w:val="22"/>
        </w:rPr>
        <w:t>y</w:t>
      </w:r>
      <w:r w:rsidRPr="00140058">
        <w:rPr>
          <w:rFonts w:ascii="Calibri" w:hAnsi="Calibri" w:cs="Calibri"/>
          <w:sz w:val="22"/>
          <w:szCs w:val="22"/>
        </w:rPr>
        <w:t xml:space="preserve"> resilience, livelihoods, food security, social cohesion, and access to </w:t>
      </w:r>
      <w:r w:rsidR="004E69E4" w:rsidRPr="00140058">
        <w:rPr>
          <w:rFonts w:ascii="Calibri" w:hAnsi="Calibri" w:cs="Calibri"/>
          <w:sz w:val="22"/>
          <w:szCs w:val="22"/>
        </w:rPr>
        <w:t>social basic</w:t>
      </w:r>
      <w:r w:rsidRPr="00140058">
        <w:rPr>
          <w:rFonts w:ascii="Calibri" w:hAnsi="Calibri" w:cs="Calibri"/>
          <w:sz w:val="22"/>
          <w:szCs w:val="22"/>
        </w:rPr>
        <w:t xml:space="preserve"> services</w:t>
      </w:r>
      <w:r w:rsidR="00F0378E" w:rsidRPr="00F0378E">
        <w:rPr>
          <w:rFonts w:ascii="Calibri" w:hAnsi="Calibri" w:cs="Calibri"/>
          <w:sz w:val="22"/>
          <w:szCs w:val="22"/>
        </w:rPr>
        <w:t xml:space="preserve"> </w:t>
      </w:r>
      <w:r w:rsidR="00F0378E" w:rsidRPr="00140058">
        <w:rPr>
          <w:rFonts w:ascii="Calibri" w:hAnsi="Calibri" w:cs="Calibri"/>
          <w:sz w:val="22"/>
          <w:szCs w:val="22"/>
        </w:rPr>
        <w:t>need</w:t>
      </w:r>
      <w:r w:rsidR="00F0378E">
        <w:rPr>
          <w:rFonts w:ascii="Calibri" w:hAnsi="Calibri" w:cs="Calibri"/>
          <w:sz w:val="22"/>
          <w:szCs w:val="22"/>
        </w:rPr>
        <w:t>s</w:t>
      </w:r>
      <w:r w:rsidR="00F0378E" w:rsidRPr="00140058">
        <w:rPr>
          <w:rFonts w:ascii="Calibri" w:hAnsi="Calibri" w:cs="Calibri"/>
          <w:sz w:val="22"/>
          <w:szCs w:val="22"/>
        </w:rPr>
        <w:t xml:space="preserve"> to be collected</w:t>
      </w:r>
      <w:r w:rsidRPr="00140058">
        <w:rPr>
          <w:rFonts w:ascii="Calibri" w:hAnsi="Calibri" w:cs="Calibri"/>
          <w:sz w:val="22"/>
          <w:szCs w:val="22"/>
        </w:rPr>
        <w:t xml:space="preserve"> before the start of the intervention.</w:t>
      </w:r>
      <w:r w:rsidR="004E69E4" w:rsidRPr="00140058">
        <w:rPr>
          <w:rFonts w:ascii="Calibri" w:hAnsi="Calibri" w:cs="Calibri"/>
          <w:sz w:val="22"/>
          <w:szCs w:val="22"/>
        </w:rPr>
        <w:t xml:space="preserve"> </w:t>
      </w:r>
    </w:p>
    <w:p w14:paraId="5DBBFAC8" w14:textId="444E28E7" w:rsidR="005C11A0" w:rsidRPr="00410D67" w:rsidRDefault="00E0598F" w:rsidP="00E43CD9">
      <w:pPr>
        <w:pStyle w:val="Heading2"/>
        <w:numPr>
          <w:ilvl w:val="1"/>
          <w:numId w:val="7"/>
        </w:numPr>
        <w:tabs>
          <w:tab w:val="clear" w:pos="840"/>
          <w:tab w:val="left" w:pos="567"/>
        </w:tabs>
        <w:spacing w:after="0"/>
        <w:ind w:left="567" w:hanging="567"/>
        <w:contextualSpacing w:val="0"/>
      </w:pPr>
      <w:bookmarkStart w:id="88" w:name="_Toc529950880"/>
      <w:bookmarkStart w:id="89" w:name="_Toc529118519"/>
      <w:bookmarkStart w:id="90" w:name="_Toc21345335"/>
      <w:r w:rsidRPr="00410D67">
        <w:t>Third-Party Monitoring</w:t>
      </w:r>
      <w:bookmarkStart w:id="91" w:name="_Toc531181859"/>
      <w:bookmarkEnd w:id="88"/>
      <w:bookmarkEnd w:id="89"/>
      <w:bookmarkEnd w:id="90"/>
      <w:bookmarkEnd w:id="91"/>
    </w:p>
    <w:p w14:paraId="0F90B86E" w14:textId="7BE94902" w:rsidR="005C11A0" w:rsidRPr="00E43CD9" w:rsidRDefault="00B06756" w:rsidP="00E43CD9">
      <w:pPr>
        <w:autoSpaceDE w:val="0"/>
        <w:autoSpaceDN w:val="0"/>
        <w:adjustRightInd w:val="0"/>
        <w:spacing w:before="120"/>
        <w:jc w:val="both"/>
        <w:rPr>
          <w:rFonts w:ascii="Calibri" w:hAnsi="Calibri" w:cs="MyriadPro-Light"/>
          <w:sz w:val="22"/>
          <w:szCs w:val="22"/>
        </w:rPr>
      </w:pPr>
      <w:r>
        <w:rPr>
          <w:rFonts w:ascii="Calibri" w:hAnsi="Calibri" w:cs="MyriadPro-Light"/>
          <w:sz w:val="22"/>
          <w:szCs w:val="22"/>
        </w:rPr>
        <w:t>Third-Party Monitoring (TPM)</w:t>
      </w:r>
      <w:r w:rsidR="005C11A0" w:rsidRPr="00E43CD9">
        <w:rPr>
          <w:rFonts w:ascii="Calibri" w:hAnsi="Calibri" w:cs="MyriadPro-Light"/>
          <w:sz w:val="22"/>
          <w:szCs w:val="22"/>
        </w:rPr>
        <w:t xml:space="preserve"> will support </w:t>
      </w:r>
      <w:r w:rsidR="006E33D6">
        <w:rPr>
          <w:rFonts w:ascii="Calibri" w:hAnsi="Calibri" w:cs="MyriadPro-Light"/>
          <w:sz w:val="22"/>
          <w:szCs w:val="22"/>
        </w:rPr>
        <w:t xml:space="preserve">the </w:t>
      </w:r>
      <w:r w:rsidR="005C11A0" w:rsidRPr="00E43CD9">
        <w:rPr>
          <w:rFonts w:ascii="Calibri" w:hAnsi="Calibri" w:cs="MyriadPro-Light"/>
          <w:sz w:val="22"/>
          <w:szCs w:val="22"/>
        </w:rPr>
        <w:t xml:space="preserve">JCU by carrying out objective </w:t>
      </w:r>
      <w:r w:rsidR="00820973">
        <w:rPr>
          <w:rFonts w:ascii="Calibri" w:hAnsi="Calibri" w:cs="MyriadPro-Light"/>
          <w:sz w:val="22"/>
          <w:szCs w:val="22"/>
        </w:rPr>
        <w:t>tracking,</w:t>
      </w:r>
      <w:r w:rsidR="005C11A0" w:rsidRPr="00E43CD9">
        <w:rPr>
          <w:rFonts w:ascii="Calibri" w:hAnsi="Calibri" w:cs="MyriadPro-Light"/>
          <w:sz w:val="22"/>
          <w:szCs w:val="22"/>
        </w:rPr>
        <w:t xml:space="preserve"> independent programme oversight and monitoring functions. This role will ensure that appropriate </w:t>
      </w:r>
      <w:r w:rsidR="00EF4D82">
        <w:rPr>
          <w:rFonts w:ascii="Calibri" w:hAnsi="Calibri" w:cs="MyriadPro-Light"/>
          <w:sz w:val="22"/>
          <w:szCs w:val="22"/>
        </w:rPr>
        <w:t>P</w:t>
      </w:r>
      <w:r w:rsidR="005C11A0" w:rsidRPr="00E43CD9">
        <w:rPr>
          <w:rFonts w:ascii="Calibri" w:hAnsi="Calibri" w:cs="MyriadPro-Light"/>
          <w:sz w:val="22"/>
          <w:szCs w:val="22"/>
        </w:rPr>
        <w:t xml:space="preserve">rogramme milestones are managed and completed. </w:t>
      </w:r>
      <w:r w:rsidR="002C1CE5">
        <w:rPr>
          <w:rFonts w:ascii="Calibri" w:hAnsi="Calibri" w:cs="MyriadPro-Light"/>
          <w:sz w:val="22"/>
          <w:szCs w:val="22"/>
        </w:rPr>
        <w:t xml:space="preserve">TPM </w:t>
      </w:r>
      <w:r w:rsidR="006717FE">
        <w:rPr>
          <w:rFonts w:ascii="Calibri" w:hAnsi="Calibri" w:cs="MyriadPro-Light"/>
          <w:sz w:val="22"/>
          <w:szCs w:val="22"/>
        </w:rPr>
        <w:t>firms</w:t>
      </w:r>
      <w:r w:rsidR="00495309" w:rsidRPr="00E43CD9">
        <w:rPr>
          <w:rFonts w:ascii="Calibri" w:hAnsi="Calibri" w:cs="MyriadPro-Light"/>
          <w:sz w:val="22"/>
          <w:szCs w:val="22"/>
        </w:rPr>
        <w:t xml:space="preserve"> may also </w:t>
      </w:r>
      <w:r w:rsidR="001D071A" w:rsidRPr="00E43CD9">
        <w:rPr>
          <w:rFonts w:ascii="Calibri" w:hAnsi="Calibri" w:cs="MyriadPro-Light"/>
          <w:sz w:val="22"/>
          <w:szCs w:val="22"/>
        </w:rPr>
        <w:t xml:space="preserve">provide </w:t>
      </w:r>
      <w:r w:rsidR="000068DD" w:rsidRPr="00E43CD9">
        <w:rPr>
          <w:rFonts w:ascii="Calibri" w:hAnsi="Calibri" w:cs="MyriadPro-Light"/>
          <w:sz w:val="22"/>
          <w:szCs w:val="22"/>
        </w:rPr>
        <w:t xml:space="preserve">support to collect M&amp;E data from insecure and inaccessible target areas that </w:t>
      </w:r>
      <w:r w:rsidR="00620FD9" w:rsidRPr="00E43CD9">
        <w:rPr>
          <w:rFonts w:ascii="Calibri" w:hAnsi="Calibri" w:cs="MyriadPro-Light"/>
          <w:sz w:val="22"/>
          <w:szCs w:val="22"/>
        </w:rPr>
        <w:t xml:space="preserve">UN </w:t>
      </w:r>
      <w:r w:rsidR="000068DD" w:rsidRPr="00E43CD9">
        <w:rPr>
          <w:rFonts w:ascii="Calibri" w:hAnsi="Calibri" w:cs="MyriadPro-Light"/>
          <w:sz w:val="22"/>
          <w:szCs w:val="22"/>
        </w:rPr>
        <w:t>project staff</w:t>
      </w:r>
      <w:r w:rsidR="00620FD9" w:rsidRPr="00E43CD9">
        <w:rPr>
          <w:rFonts w:ascii="Calibri" w:hAnsi="Calibri" w:cs="MyriadPro-Light"/>
          <w:sz w:val="22"/>
          <w:szCs w:val="22"/>
        </w:rPr>
        <w:t xml:space="preserve"> </w:t>
      </w:r>
      <w:r w:rsidR="00C42575">
        <w:rPr>
          <w:rFonts w:ascii="Calibri" w:hAnsi="Calibri" w:cs="MyriadPro-Light"/>
          <w:sz w:val="22"/>
          <w:szCs w:val="22"/>
        </w:rPr>
        <w:t>cannot</w:t>
      </w:r>
      <w:r w:rsidR="00620FD9" w:rsidRPr="00E43CD9">
        <w:rPr>
          <w:rFonts w:ascii="Calibri" w:hAnsi="Calibri" w:cs="MyriadPro-Light"/>
          <w:sz w:val="22"/>
          <w:szCs w:val="22"/>
        </w:rPr>
        <w:t xml:space="preserve"> access</w:t>
      </w:r>
      <w:r w:rsidR="000068DD" w:rsidRPr="00E43CD9">
        <w:rPr>
          <w:rFonts w:ascii="Calibri" w:hAnsi="Calibri" w:cs="MyriadPro-Light"/>
          <w:sz w:val="22"/>
          <w:szCs w:val="22"/>
        </w:rPr>
        <w:t xml:space="preserve">.  </w:t>
      </w:r>
    </w:p>
    <w:p w14:paraId="22C27E82" w14:textId="77777777" w:rsidR="00E0598F" w:rsidRPr="00E0598F" w:rsidRDefault="00E0598F" w:rsidP="00E43CD9">
      <w:pPr>
        <w:pStyle w:val="Heading2"/>
        <w:numPr>
          <w:ilvl w:val="1"/>
          <w:numId w:val="7"/>
        </w:numPr>
        <w:tabs>
          <w:tab w:val="clear" w:pos="840"/>
          <w:tab w:val="left" w:pos="567"/>
        </w:tabs>
        <w:spacing w:after="0"/>
        <w:ind w:left="567" w:hanging="567"/>
        <w:contextualSpacing w:val="0"/>
      </w:pPr>
      <w:bookmarkStart w:id="92" w:name="_Toc529118520"/>
      <w:bookmarkStart w:id="93" w:name="_Toc529950881"/>
      <w:bookmarkStart w:id="94" w:name="_Toc21345336"/>
      <w:r w:rsidRPr="00E0598F">
        <w:t xml:space="preserve">M&amp;E Data </w:t>
      </w:r>
      <w:r w:rsidR="00932F4A">
        <w:t>M</w:t>
      </w:r>
      <w:r w:rsidRPr="00E0598F">
        <w:t>anagement</w:t>
      </w:r>
      <w:bookmarkEnd w:id="92"/>
      <w:bookmarkEnd w:id="93"/>
      <w:bookmarkEnd w:id="94"/>
    </w:p>
    <w:p w14:paraId="1A7C0005" w14:textId="14C55ACF" w:rsidR="00E0598F" w:rsidRDefault="00E0598F" w:rsidP="00E43CD9">
      <w:pPr>
        <w:spacing w:before="120"/>
        <w:jc w:val="both"/>
        <w:rPr>
          <w:rFonts w:ascii="Calibri" w:hAnsi="Calibri" w:cs="Calibri"/>
          <w:sz w:val="22"/>
          <w:szCs w:val="22"/>
        </w:rPr>
      </w:pPr>
      <w:r w:rsidRPr="00E0598F">
        <w:rPr>
          <w:rFonts w:ascii="Calibri" w:hAnsi="Calibri" w:cs="Calibri"/>
          <w:bCs/>
          <w:sz w:val="22"/>
          <w:szCs w:val="22"/>
        </w:rPr>
        <w:t>Data management</w:t>
      </w:r>
      <w:r w:rsidRPr="00E0598F">
        <w:rPr>
          <w:rFonts w:ascii="Calibri" w:hAnsi="Calibri" w:cs="Calibri"/>
          <w:sz w:val="22"/>
          <w:szCs w:val="22"/>
        </w:rPr>
        <w:t xml:space="preserve"> involves the collection, storage, processing/analysis, dissemination and efficient use of information in the </w:t>
      </w:r>
      <w:r w:rsidR="00C42575">
        <w:rPr>
          <w:rFonts w:ascii="Calibri" w:hAnsi="Calibri" w:cs="Calibri"/>
          <w:sz w:val="22"/>
          <w:szCs w:val="22"/>
        </w:rPr>
        <w:t>M&amp;E context</w:t>
      </w:r>
      <w:r w:rsidRPr="00E0598F">
        <w:rPr>
          <w:rFonts w:ascii="Calibri" w:hAnsi="Calibri" w:cs="Calibri"/>
          <w:sz w:val="22"/>
          <w:szCs w:val="22"/>
        </w:rPr>
        <w:t xml:space="preserve">. ERRY M&amp;E data will be collected by various </w:t>
      </w:r>
      <w:r w:rsidR="00564CB9" w:rsidRPr="00E0598F">
        <w:rPr>
          <w:rFonts w:ascii="Calibri" w:hAnsi="Calibri" w:cs="Calibri"/>
          <w:sz w:val="22"/>
          <w:szCs w:val="22"/>
        </w:rPr>
        <w:t>stakeholders (</w:t>
      </w:r>
      <w:r w:rsidRPr="00E0598F">
        <w:rPr>
          <w:rFonts w:ascii="Calibri" w:hAnsi="Calibri" w:cs="Calibri"/>
          <w:sz w:val="22"/>
          <w:szCs w:val="22"/>
        </w:rPr>
        <w:t>M&amp;E Officers, PUNOs, IPs, TPM provider</w:t>
      </w:r>
      <w:r w:rsidR="00342237">
        <w:rPr>
          <w:rFonts w:ascii="Calibri" w:hAnsi="Calibri" w:cs="Calibri"/>
          <w:sz w:val="22"/>
          <w:szCs w:val="22"/>
        </w:rPr>
        <w:t>s</w:t>
      </w:r>
      <w:r w:rsidR="00637AA8">
        <w:rPr>
          <w:rFonts w:ascii="Calibri" w:hAnsi="Calibri" w:cs="Calibri"/>
          <w:sz w:val="22"/>
          <w:szCs w:val="22"/>
        </w:rPr>
        <w:t xml:space="preserve"> and</w:t>
      </w:r>
      <w:r w:rsidRPr="00E0598F">
        <w:rPr>
          <w:rFonts w:ascii="Calibri" w:hAnsi="Calibri" w:cs="Calibri"/>
          <w:sz w:val="22"/>
          <w:szCs w:val="22"/>
        </w:rPr>
        <w:t xml:space="preserve"> </w:t>
      </w:r>
      <w:r w:rsidR="00637AA8">
        <w:rPr>
          <w:rFonts w:ascii="Calibri" w:hAnsi="Calibri" w:cs="Calibri"/>
          <w:sz w:val="22"/>
          <w:szCs w:val="22"/>
        </w:rPr>
        <w:t>c</w:t>
      </w:r>
      <w:r w:rsidRPr="00E0598F">
        <w:rPr>
          <w:rFonts w:ascii="Calibri" w:hAnsi="Calibri" w:cs="Calibri"/>
          <w:sz w:val="22"/>
          <w:szCs w:val="22"/>
        </w:rPr>
        <w:t xml:space="preserve">onsultants). </w:t>
      </w:r>
      <w:r w:rsidR="006717FE">
        <w:rPr>
          <w:rFonts w:ascii="Calibri" w:hAnsi="Calibri" w:cs="Calibri"/>
          <w:sz w:val="22"/>
          <w:szCs w:val="22"/>
        </w:rPr>
        <w:t>These</w:t>
      </w:r>
      <w:r w:rsidRPr="00E0598F">
        <w:rPr>
          <w:rFonts w:ascii="Calibri" w:hAnsi="Calibri" w:cs="Calibri"/>
          <w:sz w:val="22"/>
          <w:szCs w:val="22"/>
        </w:rPr>
        <w:t xml:space="preserve"> data </w:t>
      </w:r>
      <w:r w:rsidR="00637AA8">
        <w:rPr>
          <w:rFonts w:ascii="Calibri" w:hAnsi="Calibri" w:cs="Calibri"/>
          <w:sz w:val="22"/>
          <w:szCs w:val="22"/>
        </w:rPr>
        <w:t>will</w:t>
      </w:r>
      <w:r w:rsidR="00637AA8" w:rsidRPr="00E0598F">
        <w:rPr>
          <w:rFonts w:ascii="Calibri" w:hAnsi="Calibri" w:cs="Calibri"/>
          <w:sz w:val="22"/>
          <w:szCs w:val="22"/>
        </w:rPr>
        <w:t xml:space="preserve"> </w:t>
      </w:r>
      <w:r w:rsidRPr="00E0598F">
        <w:rPr>
          <w:rFonts w:ascii="Calibri" w:hAnsi="Calibri" w:cs="Calibri"/>
          <w:sz w:val="22"/>
          <w:szCs w:val="22"/>
        </w:rPr>
        <w:t xml:space="preserve">be </w:t>
      </w:r>
      <w:r w:rsidR="00C42575">
        <w:rPr>
          <w:rFonts w:ascii="Calibri" w:hAnsi="Calibri" w:cs="Calibri"/>
          <w:sz w:val="22"/>
          <w:szCs w:val="22"/>
        </w:rPr>
        <w:t>checked for</w:t>
      </w:r>
      <w:r w:rsidRPr="00E0598F">
        <w:rPr>
          <w:rFonts w:ascii="Calibri" w:hAnsi="Calibri" w:cs="Calibri"/>
          <w:sz w:val="22"/>
          <w:szCs w:val="22"/>
        </w:rPr>
        <w:t xml:space="preserve"> accuracy</w:t>
      </w:r>
      <w:r w:rsidR="006717FE">
        <w:rPr>
          <w:rFonts w:ascii="Calibri" w:hAnsi="Calibri" w:cs="Calibri"/>
          <w:sz w:val="22"/>
          <w:szCs w:val="22"/>
        </w:rPr>
        <w:t xml:space="preserve">, then </w:t>
      </w:r>
      <w:r w:rsidRPr="00E0598F">
        <w:rPr>
          <w:rFonts w:ascii="Calibri" w:hAnsi="Calibri" w:cs="Calibri"/>
          <w:sz w:val="22"/>
          <w:szCs w:val="22"/>
        </w:rPr>
        <w:t xml:space="preserve">integrated </w:t>
      </w:r>
      <w:r w:rsidR="006717FE">
        <w:rPr>
          <w:rFonts w:ascii="Calibri" w:hAnsi="Calibri" w:cs="Calibri"/>
          <w:sz w:val="22"/>
          <w:szCs w:val="22"/>
        </w:rPr>
        <w:t xml:space="preserve">and made </w:t>
      </w:r>
      <w:r w:rsidRPr="00E0598F">
        <w:rPr>
          <w:rFonts w:ascii="Calibri" w:hAnsi="Calibri" w:cs="Calibri"/>
          <w:sz w:val="22"/>
          <w:szCs w:val="22"/>
        </w:rPr>
        <w:t xml:space="preserve">accessible to relevant actors in a timely and usable manner. The following </w:t>
      </w:r>
      <w:r w:rsidR="00093E21">
        <w:rPr>
          <w:rFonts w:ascii="Calibri" w:hAnsi="Calibri" w:cs="Calibri"/>
          <w:sz w:val="22"/>
          <w:szCs w:val="22"/>
        </w:rPr>
        <w:t>diagram</w:t>
      </w:r>
      <w:r w:rsidRPr="00E0598F">
        <w:rPr>
          <w:rFonts w:ascii="Calibri" w:hAnsi="Calibri" w:cs="Calibri"/>
          <w:sz w:val="22"/>
          <w:szCs w:val="22"/>
        </w:rPr>
        <w:t xml:space="preserve"> outlines the </w:t>
      </w:r>
      <w:r w:rsidR="00B51C3F">
        <w:rPr>
          <w:rFonts w:ascii="Calibri" w:hAnsi="Calibri" w:cs="Calibri"/>
          <w:sz w:val="22"/>
          <w:szCs w:val="22"/>
        </w:rPr>
        <w:t xml:space="preserve">ERRY II </w:t>
      </w:r>
      <w:r w:rsidRPr="00E0598F">
        <w:rPr>
          <w:rFonts w:ascii="Calibri" w:hAnsi="Calibri" w:cs="Calibri"/>
          <w:sz w:val="22"/>
          <w:szCs w:val="22"/>
        </w:rPr>
        <w:t xml:space="preserve">M&amp;E data management process </w:t>
      </w:r>
      <w:r w:rsidR="00F14C9E">
        <w:rPr>
          <w:rFonts w:ascii="Calibri" w:hAnsi="Calibri" w:cs="Calibri"/>
          <w:sz w:val="22"/>
          <w:szCs w:val="22"/>
        </w:rPr>
        <w:t>related</w:t>
      </w:r>
      <w:r w:rsidRPr="00E0598F">
        <w:rPr>
          <w:rFonts w:ascii="Calibri" w:hAnsi="Calibri" w:cs="Calibri"/>
          <w:sz w:val="22"/>
          <w:szCs w:val="22"/>
        </w:rPr>
        <w:t xml:space="preserve"> to the </w:t>
      </w:r>
      <w:r w:rsidR="00093E21">
        <w:rPr>
          <w:rFonts w:ascii="Calibri" w:hAnsi="Calibri" w:cs="Calibri"/>
          <w:sz w:val="22"/>
          <w:szCs w:val="22"/>
        </w:rPr>
        <w:t>Programme</w:t>
      </w:r>
      <w:r w:rsidRPr="00E0598F">
        <w:rPr>
          <w:rFonts w:ascii="Calibri" w:hAnsi="Calibri" w:cs="Calibri"/>
          <w:sz w:val="22"/>
          <w:szCs w:val="22"/>
        </w:rPr>
        <w:t>’s cycle:</w:t>
      </w:r>
    </w:p>
    <w:p w14:paraId="22197B89" w14:textId="77777777" w:rsidR="00E0598F" w:rsidRPr="00E0598F" w:rsidRDefault="00E0598F" w:rsidP="00E43CD9">
      <w:pPr>
        <w:spacing w:before="120"/>
        <w:jc w:val="center"/>
        <w:rPr>
          <w:rFonts w:ascii="Calibri" w:eastAsia="Calibri" w:hAnsi="Calibri" w:cs="Calibri"/>
          <w:b/>
          <w:bCs/>
          <w:sz w:val="22"/>
          <w:szCs w:val="22"/>
          <w:lang w:eastAsia="en-US"/>
        </w:rPr>
      </w:pPr>
      <w:r w:rsidRPr="00E0598F">
        <w:rPr>
          <w:rFonts w:ascii="Calibri" w:eastAsia="Calibri" w:hAnsi="Calibri" w:cs="Calibri"/>
          <w:b/>
          <w:bCs/>
          <w:sz w:val="22"/>
          <w:szCs w:val="22"/>
          <w:lang w:eastAsia="en-US"/>
        </w:rPr>
        <w:t>M&amp;E Data Flow</w:t>
      </w:r>
      <w:r w:rsidR="00770548">
        <w:rPr>
          <w:rFonts w:ascii="Calibri" w:eastAsia="Calibri" w:hAnsi="Calibri" w:cs="Calibri"/>
          <w:b/>
          <w:bCs/>
          <w:sz w:val="22"/>
          <w:szCs w:val="22"/>
          <w:lang w:eastAsia="en-US"/>
        </w:rPr>
        <w:t xml:space="preserve"> Diagram</w:t>
      </w:r>
    </w:p>
    <w:p w14:paraId="46A507B1" w14:textId="3CB033E1" w:rsidR="00E0598F" w:rsidRDefault="00F97446" w:rsidP="00E43CD9">
      <w:pPr>
        <w:spacing w:before="120"/>
        <w:ind w:left="1170"/>
        <w:rPr>
          <w:rFonts w:ascii="Calibri" w:hAnsi="Calibri" w:cs="Calibri"/>
          <w:noProof/>
          <w:sz w:val="22"/>
          <w:szCs w:val="22"/>
        </w:rPr>
      </w:pPr>
      <w:r>
        <w:rPr>
          <w:rFonts w:ascii="Calibri" w:hAnsi="Calibri" w:cs="Calibri"/>
          <w:noProof/>
          <w:sz w:val="22"/>
          <w:szCs w:val="22"/>
        </w:rPr>
        <w:drawing>
          <wp:inline distT="0" distB="0" distL="0" distR="0" wp14:anchorId="72252D9A" wp14:editId="32DF5442">
            <wp:extent cx="4445635" cy="552450"/>
            <wp:effectExtent l="19050" t="0" r="31115"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10F2A23" w14:textId="77777777" w:rsidR="00B06756" w:rsidRPr="00E0598F" w:rsidRDefault="00B06756" w:rsidP="00E43CD9">
      <w:pPr>
        <w:spacing w:before="120"/>
        <w:ind w:left="1170"/>
        <w:rPr>
          <w:rFonts w:ascii="Calibri" w:hAnsi="Calibri" w:cs="Calibri"/>
          <w:sz w:val="22"/>
          <w:szCs w:val="22"/>
        </w:rPr>
      </w:pPr>
    </w:p>
    <w:p w14:paraId="4424F1BC" w14:textId="77777777" w:rsidR="00E0598F" w:rsidRPr="00E0598F" w:rsidRDefault="00E0598F" w:rsidP="000932CE">
      <w:pPr>
        <w:pStyle w:val="Heading3"/>
        <w:numPr>
          <w:ilvl w:val="2"/>
          <w:numId w:val="7"/>
        </w:numPr>
        <w:tabs>
          <w:tab w:val="left" w:pos="567"/>
        </w:tabs>
        <w:spacing w:after="0"/>
        <w:ind w:left="567" w:hanging="567"/>
      </w:pPr>
      <w:bookmarkStart w:id="95" w:name="_Toc529118517"/>
      <w:bookmarkStart w:id="96" w:name="_Toc529950882"/>
      <w:bookmarkStart w:id="97" w:name="_Toc21345337"/>
      <w:bookmarkStart w:id="98" w:name="_Toc529118522"/>
      <w:r w:rsidRPr="00E0598F">
        <w:t>Data Collection Tools</w:t>
      </w:r>
      <w:bookmarkEnd w:id="95"/>
      <w:bookmarkEnd w:id="96"/>
      <w:bookmarkEnd w:id="97"/>
    </w:p>
    <w:p w14:paraId="585A8A5E" w14:textId="6A0EA5B1" w:rsidR="00E0598F" w:rsidRDefault="008A71D9" w:rsidP="00E43CD9">
      <w:pPr>
        <w:spacing w:before="120"/>
        <w:jc w:val="both"/>
        <w:rPr>
          <w:rFonts w:ascii="Calibri" w:hAnsi="Calibri" w:cs="Calibri"/>
          <w:sz w:val="22"/>
          <w:szCs w:val="22"/>
        </w:rPr>
      </w:pPr>
      <w:r>
        <w:rPr>
          <w:rFonts w:ascii="Calibri" w:hAnsi="Calibri" w:cs="Calibri"/>
          <w:sz w:val="22"/>
          <w:szCs w:val="22"/>
        </w:rPr>
        <w:t>D</w:t>
      </w:r>
      <w:r w:rsidRPr="00E0598F">
        <w:rPr>
          <w:rFonts w:ascii="Calibri" w:hAnsi="Calibri" w:cs="Calibri"/>
          <w:sz w:val="22"/>
          <w:szCs w:val="22"/>
        </w:rPr>
        <w:t>ifferent data</w:t>
      </w:r>
      <w:r>
        <w:rPr>
          <w:rFonts w:ascii="Calibri" w:hAnsi="Calibri" w:cs="Calibri"/>
          <w:sz w:val="22"/>
          <w:szCs w:val="22"/>
        </w:rPr>
        <w:t xml:space="preserve"> collection </w:t>
      </w:r>
      <w:r w:rsidR="006717FE">
        <w:rPr>
          <w:rFonts w:ascii="Calibri" w:hAnsi="Calibri" w:cs="Calibri"/>
          <w:sz w:val="22"/>
          <w:szCs w:val="22"/>
        </w:rPr>
        <w:t>tools</w:t>
      </w:r>
      <w:r>
        <w:rPr>
          <w:rFonts w:ascii="Calibri" w:hAnsi="Calibri" w:cs="Calibri"/>
          <w:sz w:val="22"/>
          <w:szCs w:val="22"/>
        </w:rPr>
        <w:t xml:space="preserve"> will be employed to account for </w:t>
      </w:r>
      <w:r w:rsidR="007E7E0C">
        <w:rPr>
          <w:rFonts w:ascii="Calibri" w:hAnsi="Calibri" w:cs="Calibri"/>
          <w:sz w:val="22"/>
          <w:szCs w:val="22"/>
        </w:rPr>
        <w:t>th</w:t>
      </w:r>
      <w:r w:rsidR="00FE7BC4">
        <w:rPr>
          <w:rFonts w:ascii="Calibri" w:hAnsi="Calibri" w:cs="Calibri"/>
          <w:sz w:val="22"/>
          <w:szCs w:val="22"/>
        </w:rPr>
        <w:t>e</w:t>
      </w:r>
      <w:r w:rsidR="00E0598F" w:rsidRPr="00E0598F">
        <w:rPr>
          <w:rFonts w:ascii="Calibri" w:hAnsi="Calibri" w:cs="Calibri"/>
          <w:sz w:val="22"/>
          <w:szCs w:val="22"/>
        </w:rPr>
        <w:t xml:space="preserve"> mixed nature of the indicators used to measure the </w:t>
      </w:r>
      <w:r>
        <w:rPr>
          <w:rFonts w:ascii="Calibri" w:hAnsi="Calibri" w:cs="Calibri"/>
          <w:sz w:val="22"/>
          <w:szCs w:val="22"/>
        </w:rPr>
        <w:t>Programme’s</w:t>
      </w:r>
      <w:r w:rsidR="00E0598F" w:rsidRPr="00E0598F">
        <w:rPr>
          <w:rFonts w:ascii="Calibri" w:hAnsi="Calibri" w:cs="Calibri"/>
          <w:sz w:val="22"/>
          <w:szCs w:val="22"/>
        </w:rPr>
        <w:t xml:space="preserve"> </w:t>
      </w:r>
      <w:r w:rsidR="00B51C3F">
        <w:rPr>
          <w:rFonts w:ascii="Calibri" w:hAnsi="Calibri" w:cs="Calibri"/>
          <w:sz w:val="22"/>
          <w:szCs w:val="22"/>
        </w:rPr>
        <w:t>implementation progress</w:t>
      </w:r>
      <w:r w:rsidR="00E0598F" w:rsidRPr="00E0598F">
        <w:rPr>
          <w:rFonts w:ascii="Calibri" w:hAnsi="Calibri" w:cs="Calibri"/>
          <w:sz w:val="22"/>
          <w:szCs w:val="22"/>
        </w:rPr>
        <w:t xml:space="preserve">. </w:t>
      </w:r>
      <w:r w:rsidR="007A4555">
        <w:rPr>
          <w:rFonts w:ascii="Calibri" w:hAnsi="Calibri" w:cs="Calibri"/>
          <w:sz w:val="22"/>
          <w:szCs w:val="22"/>
        </w:rPr>
        <w:t>The</w:t>
      </w:r>
      <w:r w:rsidR="00E0598F" w:rsidRPr="00E0598F">
        <w:rPr>
          <w:rFonts w:ascii="Calibri" w:hAnsi="Calibri" w:cs="Calibri"/>
          <w:sz w:val="22"/>
          <w:szCs w:val="22"/>
        </w:rPr>
        <w:t xml:space="preserve"> tools will be selected and designed to be as inclusive </w:t>
      </w:r>
      <w:r w:rsidR="00BF6995">
        <w:rPr>
          <w:rFonts w:ascii="Calibri" w:hAnsi="Calibri" w:cs="Calibri"/>
          <w:sz w:val="22"/>
          <w:szCs w:val="22"/>
        </w:rPr>
        <w:t>and as unbiased</w:t>
      </w:r>
      <w:r w:rsidR="00E0598F" w:rsidRPr="00E0598F">
        <w:rPr>
          <w:rFonts w:ascii="Calibri" w:hAnsi="Calibri" w:cs="Calibri"/>
          <w:sz w:val="22"/>
          <w:szCs w:val="22"/>
        </w:rPr>
        <w:t xml:space="preserve"> as possible. More specifically, the applied data collection tools will avoid gender-related disparities and ensure the inclusion of the more vulnerable groups such as women, youth and </w:t>
      </w:r>
      <w:r w:rsidR="007A4555">
        <w:rPr>
          <w:rFonts w:ascii="Calibri" w:hAnsi="Calibri" w:cs="Calibri"/>
          <w:sz w:val="22"/>
          <w:szCs w:val="22"/>
        </w:rPr>
        <w:t>IDPs</w:t>
      </w:r>
      <w:r w:rsidR="00E0598F" w:rsidRPr="00E0598F">
        <w:rPr>
          <w:rFonts w:ascii="Calibri" w:hAnsi="Calibri" w:cs="Calibri"/>
          <w:sz w:val="22"/>
          <w:szCs w:val="22"/>
        </w:rPr>
        <w:t>.</w:t>
      </w:r>
      <w:r w:rsidR="007B464E">
        <w:rPr>
          <w:rFonts w:ascii="Calibri" w:hAnsi="Calibri" w:cs="Calibri"/>
          <w:sz w:val="22"/>
          <w:szCs w:val="22"/>
        </w:rPr>
        <w:t xml:space="preserve"> </w:t>
      </w:r>
      <w:r w:rsidR="007A4555">
        <w:rPr>
          <w:rFonts w:ascii="Calibri" w:hAnsi="Calibri" w:cs="Calibri"/>
          <w:sz w:val="22"/>
          <w:szCs w:val="22"/>
        </w:rPr>
        <w:t xml:space="preserve">Some of the </w:t>
      </w:r>
      <w:r w:rsidR="00E0598F" w:rsidRPr="00E0598F">
        <w:rPr>
          <w:rFonts w:ascii="Calibri" w:hAnsi="Calibri" w:cs="Calibri"/>
          <w:sz w:val="22"/>
          <w:szCs w:val="22"/>
        </w:rPr>
        <w:t xml:space="preserve">collection tools </w:t>
      </w:r>
      <w:r w:rsidR="007A4555">
        <w:rPr>
          <w:rFonts w:ascii="Calibri" w:hAnsi="Calibri" w:cs="Calibri"/>
          <w:sz w:val="22"/>
          <w:szCs w:val="22"/>
        </w:rPr>
        <w:t xml:space="preserve">that </w:t>
      </w:r>
      <w:r w:rsidR="003B1007">
        <w:rPr>
          <w:rFonts w:ascii="Calibri" w:hAnsi="Calibri" w:cs="Calibri"/>
          <w:sz w:val="22"/>
          <w:szCs w:val="22"/>
        </w:rPr>
        <w:t>will</w:t>
      </w:r>
      <w:r w:rsidR="00E0598F" w:rsidRPr="00E0598F">
        <w:rPr>
          <w:rFonts w:ascii="Calibri" w:hAnsi="Calibri" w:cs="Calibri"/>
          <w:sz w:val="22"/>
          <w:szCs w:val="22"/>
        </w:rPr>
        <w:t xml:space="preserve"> be used to </w:t>
      </w:r>
      <w:r w:rsidR="00564CB9" w:rsidRPr="00E0598F">
        <w:rPr>
          <w:rFonts w:ascii="Calibri" w:hAnsi="Calibri" w:cs="Calibri"/>
          <w:sz w:val="22"/>
          <w:szCs w:val="22"/>
        </w:rPr>
        <w:t xml:space="preserve">measure </w:t>
      </w:r>
      <w:r w:rsidR="00E0598F" w:rsidRPr="00E0598F">
        <w:rPr>
          <w:rFonts w:ascii="Calibri" w:hAnsi="Calibri" w:cs="Calibri"/>
          <w:sz w:val="22"/>
          <w:szCs w:val="22"/>
        </w:rPr>
        <w:t>indicators</w:t>
      </w:r>
      <w:r w:rsidR="007A4555">
        <w:rPr>
          <w:rFonts w:ascii="Calibri" w:hAnsi="Calibri" w:cs="Calibri"/>
          <w:sz w:val="22"/>
          <w:szCs w:val="22"/>
        </w:rPr>
        <w:t xml:space="preserve"> are </w:t>
      </w:r>
      <w:r w:rsidR="00BF6995">
        <w:rPr>
          <w:rFonts w:ascii="Calibri" w:hAnsi="Calibri" w:cs="Calibri"/>
          <w:sz w:val="22"/>
          <w:szCs w:val="22"/>
        </w:rPr>
        <w:t>s</w:t>
      </w:r>
      <w:r w:rsidR="00E0598F" w:rsidRPr="00F63E1C">
        <w:rPr>
          <w:rFonts w:ascii="Calibri" w:hAnsi="Calibri" w:cs="Calibri"/>
          <w:sz w:val="22"/>
          <w:szCs w:val="22"/>
        </w:rPr>
        <w:t>urveys</w:t>
      </w:r>
      <w:r w:rsidR="007B464E" w:rsidRPr="00F63E1C">
        <w:rPr>
          <w:rFonts w:ascii="Calibri" w:hAnsi="Calibri" w:cs="Calibri"/>
          <w:sz w:val="22"/>
          <w:szCs w:val="22"/>
        </w:rPr>
        <w:t>,</w:t>
      </w:r>
      <w:r w:rsidR="00E0598F" w:rsidRPr="00F63E1C">
        <w:rPr>
          <w:rFonts w:ascii="Calibri" w:hAnsi="Calibri" w:cs="Calibri"/>
          <w:sz w:val="22"/>
          <w:szCs w:val="22"/>
        </w:rPr>
        <w:t xml:space="preserve"> </w:t>
      </w:r>
      <w:r w:rsidR="00BF6995">
        <w:rPr>
          <w:rFonts w:ascii="Calibri" w:hAnsi="Calibri" w:cs="Calibri"/>
          <w:sz w:val="22"/>
          <w:szCs w:val="22"/>
        </w:rPr>
        <w:t>i</w:t>
      </w:r>
      <w:r w:rsidR="00E0598F" w:rsidRPr="00F63E1C">
        <w:rPr>
          <w:rFonts w:ascii="Calibri" w:hAnsi="Calibri" w:cs="Calibri"/>
          <w:sz w:val="22"/>
          <w:szCs w:val="22"/>
        </w:rPr>
        <w:t>nterviews</w:t>
      </w:r>
      <w:r w:rsidR="007B464E" w:rsidRPr="00F63E1C">
        <w:rPr>
          <w:rFonts w:ascii="Calibri" w:hAnsi="Calibri" w:cs="Calibri"/>
          <w:sz w:val="22"/>
          <w:szCs w:val="22"/>
        </w:rPr>
        <w:t>,</w:t>
      </w:r>
      <w:r w:rsidR="00E0598F" w:rsidRPr="00F63E1C">
        <w:rPr>
          <w:rFonts w:ascii="Calibri" w:hAnsi="Calibri" w:cs="Calibri"/>
          <w:sz w:val="22"/>
          <w:szCs w:val="22"/>
        </w:rPr>
        <w:t xml:space="preserve"> </w:t>
      </w:r>
      <w:r w:rsidR="00BF6995">
        <w:rPr>
          <w:rFonts w:ascii="Calibri" w:hAnsi="Calibri" w:cs="Calibri"/>
          <w:sz w:val="22"/>
          <w:szCs w:val="22"/>
        </w:rPr>
        <w:t>f</w:t>
      </w:r>
      <w:r w:rsidR="00E0598F" w:rsidRPr="00F63E1C">
        <w:rPr>
          <w:rFonts w:ascii="Calibri" w:hAnsi="Calibri" w:cs="Calibri"/>
          <w:sz w:val="22"/>
          <w:szCs w:val="22"/>
        </w:rPr>
        <w:t xml:space="preserve">ocus </w:t>
      </w:r>
      <w:r w:rsidR="00BF6995">
        <w:rPr>
          <w:rFonts w:ascii="Calibri" w:hAnsi="Calibri" w:cs="Calibri"/>
          <w:sz w:val="22"/>
          <w:szCs w:val="22"/>
        </w:rPr>
        <w:t>g</w:t>
      </w:r>
      <w:r w:rsidR="00E0598F" w:rsidRPr="00F63E1C">
        <w:rPr>
          <w:rFonts w:ascii="Calibri" w:hAnsi="Calibri" w:cs="Calibri"/>
          <w:sz w:val="22"/>
          <w:szCs w:val="22"/>
        </w:rPr>
        <w:t>roups</w:t>
      </w:r>
      <w:r w:rsidR="007B464E" w:rsidRPr="00F63E1C">
        <w:rPr>
          <w:rFonts w:ascii="Calibri" w:hAnsi="Calibri" w:cs="Calibri"/>
          <w:sz w:val="22"/>
          <w:szCs w:val="22"/>
        </w:rPr>
        <w:t xml:space="preserve">, </w:t>
      </w:r>
      <w:r w:rsidR="00BF6995">
        <w:rPr>
          <w:rFonts w:ascii="Calibri" w:hAnsi="Calibri" w:cs="Calibri"/>
          <w:sz w:val="22"/>
          <w:szCs w:val="22"/>
        </w:rPr>
        <w:t>c</w:t>
      </w:r>
      <w:r w:rsidR="00E0598F" w:rsidRPr="00F63E1C">
        <w:rPr>
          <w:rFonts w:ascii="Calibri" w:hAnsi="Calibri" w:cs="Calibri"/>
          <w:sz w:val="22"/>
          <w:szCs w:val="22"/>
        </w:rPr>
        <w:t xml:space="preserve">ommunity </w:t>
      </w:r>
      <w:r w:rsidR="00BF6995">
        <w:rPr>
          <w:rFonts w:ascii="Calibri" w:hAnsi="Calibri" w:cs="Calibri"/>
          <w:sz w:val="22"/>
          <w:szCs w:val="22"/>
        </w:rPr>
        <w:t>m</w:t>
      </w:r>
      <w:r w:rsidR="00E0598F" w:rsidRPr="00F63E1C">
        <w:rPr>
          <w:rFonts w:ascii="Calibri" w:hAnsi="Calibri" w:cs="Calibri"/>
          <w:sz w:val="22"/>
          <w:szCs w:val="22"/>
        </w:rPr>
        <w:t>eetings</w:t>
      </w:r>
      <w:r w:rsidR="007B464E" w:rsidRPr="00F63E1C">
        <w:rPr>
          <w:rFonts w:ascii="Calibri" w:hAnsi="Calibri" w:cs="Calibri"/>
          <w:sz w:val="22"/>
          <w:szCs w:val="22"/>
        </w:rPr>
        <w:t xml:space="preserve">, </w:t>
      </w:r>
      <w:r w:rsidR="00BF6995">
        <w:rPr>
          <w:rFonts w:ascii="Calibri" w:hAnsi="Calibri" w:cs="Calibri"/>
          <w:sz w:val="22"/>
          <w:szCs w:val="22"/>
        </w:rPr>
        <w:t>o</w:t>
      </w:r>
      <w:r w:rsidR="00E0598F" w:rsidRPr="00F63E1C">
        <w:rPr>
          <w:rFonts w:ascii="Calibri" w:hAnsi="Calibri" w:cs="Calibri"/>
          <w:sz w:val="22"/>
          <w:szCs w:val="22"/>
        </w:rPr>
        <w:t>bservations</w:t>
      </w:r>
      <w:r w:rsidR="007B464E" w:rsidRPr="00F63E1C">
        <w:rPr>
          <w:rFonts w:ascii="Calibri" w:hAnsi="Calibri" w:cs="Calibri"/>
          <w:sz w:val="22"/>
          <w:szCs w:val="22"/>
        </w:rPr>
        <w:t xml:space="preserve">, </w:t>
      </w:r>
      <w:r w:rsidR="00BF6995">
        <w:rPr>
          <w:rFonts w:ascii="Calibri" w:hAnsi="Calibri" w:cs="Calibri"/>
          <w:sz w:val="22"/>
          <w:szCs w:val="22"/>
        </w:rPr>
        <w:t>r</w:t>
      </w:r>
      <w:r w:rsidR="00E0598F" w:rsidRPr="00F63E1C">
        <w:rPr>
          <w:rFonts w:ascii="Calibri" w:hAnsi="Calibri" w:cs="Calibri"/>
          <w:sz w:val="22"/>
          <w:szCs w:val="22"/>
        </w:rPr>
        <w:t>ankings</w:t>
      </w:r>
      <w:r w:rsidR="007B464E" w:rsidRPr="00F63E1C">
        <w:rPr>
          <w:rFonts w:ascii="Calibri" w:hAnsi="Calibri" w:cs="Calibri"/>
          <w:sz w:val="22"/>
          <w:szCs w:val="22"/>
        </w:rPr>
        <w:t xml:space="preserve"> and </w:t>
      </w:r>
      <w:r w:rsidR="00BF6995">
        <w:rPr>
          <w:rFonts w:ascii="Calibri" w:hAnsi="Calibri" w:cs="Calibri"/>
          <w:sz w:val="22"/>
          <w:szCs w:val="22"/>
        </w:rPr>
        <w:t>c</w:t>
      </w:r>
      <w:r w:rsidR="007B464E" w:rsidRPr="00F63E1C">
        <w:rPr>
          <w:rFonts w:ascii="Calibri" w:hAnsi="Calibri" w:cs="Calibri"/>
          <w:sz w:val="22"/>
          <w:szCs w:val="22"/>
        </w:rPr>
        <w:t xml:space="preserve">ase </w:t>
      </w:r>
      <w:r w:rsidR="00BF6995">
        <w:rPr>
          <w:rFonts w:ascii="Calibri" w:hAnsi="Calibri" w:cs="Calibri"/>
          <w:sz w:val="22"/>
          <w:szCs w:val="22"/>
        </w:rPr>
        <w:t>s</w:t>
      </w:r>
      <w:r w:rsidR="007B464E" w:rsidRPr="00F63E1C">
        <w:rPr>
          <w:rFonts w:ascii="Calibri" w:hAnsi="Calibri" w:cs="Calibri"/>
          <w:sz w:val="22"/>
          <w:szCs w:val="22"/>
        </w:rPr>
        <w:t xml:space="preserve">tudies. </w:t>
      </w:r>
      <w:r w:rsidR="00BF6995">
        <w:rPr>
          <w:rFonts w:ascii="Calibri" w:hAnsi="Calibri" w:cs="Calibri"/>
          <w:sz w:val="22"/>
          <w:szCs w:val="22"/>
        </w:rPr>
        <w:t>The</w:t>
      </w:r>
      <w:r w:rsidR="007B464E" w:rsidRPr="00F63E1C">
        <w:rPr>
          <w:rFonts w:ascii="Calibri" w:hAnsi="Calibri" w:cs="Calibri"/>
          <w:sz w:val="22"/>
          <w:szCs w:val="22"/>
        </w:rPr>
        <w:t xml:space="preserve"> </w:t>
      </w:r>
      <w:r w:rsidR="00E0598F" w:rsidRPr="00E0598F">
        <w:rPr>
          <w:rFonts w:ascii="Calibri" w:hAnsi="Calibri" w:cs="Calibri"/>
          <w:sz w:val="22"/>
          <w:szCs w:val="22"/>
        </w:rPr>
        <w:t xml:space="preserve">ERRY team will determine the correct mix of monitoring tools and approaches for each component, </w:t>
      </w:r>
      <w:r w:rsidR="007A4555">
        <w:rPr>
          <w:rFonts w:ascii="Calibri" w:hAnsi="Calibri" w:cs="Calibri"/>
          <w:sz w:val="22"/>
          <w:szCs w:val="22"/>
        </w:rPr>
        <w:t>o</w:t>
      </w:r>
      <w:r w:rsidR="00E0598F" w:rsidRPr="00E0598F">
        <w:rPr>
          <w:rFonts w:ascii="Calibri" w:hAnsi="Calibri" w:cs="Calibri"/>
          <w:sz w:val="22"/>
          <w:szCs w:val="22"/>
        </w:rPr>
        <w:t>utput, and activities</w:t>
      </w:r>
      <w:r w:rsidR="007A4555">
        <w:rPr>
          <w:rFonts w:ascii="Calibri" w:hAnsi="Calibri" w:cs="Calibri"/>
          <w:sz w:val="22"/>
          <w:szCs w:val="22"/>
        </w:rPr>
        <w:t xml:space="preserve">. The M&amp;E team will also </w:t>
      </w:r>
      <w:r w:rsidR="00E0598F" w:rsidRPr="00E0598F">
        <w:rPr>
          <w:rFonts w:ascii="Calibri" w:hAnsi="Calibri" w:cs="Calibri"/>
          <w:sz w:val="22"/>
          <w:szCs w:val="22"/>
        </w:rPr>
        <w:t>ensur</w:t>
      </w:r>
      <w:r w:rsidR="00F14C9E">
        <w:rPr>
          <w:rFonts w:ascii="Calibri" w:hAnsi="Calibri" w:cs="Calibri"/>
          <w:sz w:val="22"/>
          <w:szCs w:val="22"/>
        </w:rPr>
        <w:t>e</w:t>
      </w:r>
      <w:r w:rsidR="00E0598F" w:rsidRPr="00E0598F">
        <w:rPr>
          <w:rFonts w:ascii="Calibri" w:hAnsi="Calibri" w:cs="Calibri"/>
          <w:sz w:val="22"/>
          <w:szCs w:val="22"/>
        </w:rPr>
        <w:t xml:space="preserve"> that the </w:t>
      </w:r>
      <w:r w:rsidR="00F14C9E">
        <w:rPr>
          <w:rFonts w:ascii="Calibri" w:hAnsi="Calibri" w:cs="Calibri"/>
          <w:sz w:val="22"/>
          <w:szCs w:val="22"/>
        </w:rPr>
        <w:t>M&amp;E process</w:t>
      </w:r>
      <w:r w:rsidR="007A4555">
        <w:rPr>
          <w:rFonts w:ascii="Calibri" w:hAnsi="Calibri" w:cs="Calibri"/>
          <w:sz w:val="22"/>
          <w:szCs w:val="22"/>
        </w:rPr>
        <w:t>es</w:t>
      </w:r>
      <w:r w:rsidR="00E0598F" w:rsidRPr="00E0598F">
        <w:rPr>
          <w:rFonts w:ascii="Calibri" w:hAnsi="Calibri" w:cs="Calibri"/>
          <w:sz w:val="22"/>
          <w:szCs w:val="22"/>
        </w:rPr>
        <w:t xml:space="preserve"> contain an appropriate balance between data analysis, validation, and participation.</w:t>
      </w:r>
    </w:p>
    <w:p w14:paraId="0DD036F7" w14:textId="77777777" w:rsidR="00B06756" w:rsidRPr="00E0598F" w:rsidRDefault="00B06756" w:rsidP="00E43CD9">
      <w:pPr>
        <w:spacing w:before="120"/>
        <w:jc w:val="both"/>
        <w:rPr>
          <w:rFonts w:ascii="Calibri" w:hAnsi="Calibri" w:cs="Calibri"/>
          <w:sz w:val="22"/>
          <w:szCs w:val="22"/>
        </w:rPr>
      </w:pPr>
    </w:p>
    <w:p w14:paraId="247B2685" w14:textId="77777777" w:rsidR="00E0598F" w:rsidRPr="00E0598F" w:rsidRDefault="00E0598F" w:rsidP="000932CE">
      <w:pPr>
        <w:pStyle w:val="Heading3"/>
        <w:numPr>
          <w:ilvl w:val="2"/>
          <w:numId w:val="7"/>
        </w:numPr>
        <w:tabs>
          <w:tab w:val="left" w:pos="851"/>
        </w:tabs>
        <w:spacing w:after="0"/>
        <w:ind w:left="851" w:hanging="851"/>
      </w:pPr>
      <w:bookmarkStart w:id="99" w:name="_Toc529950883"/>
      <w:bookmarkStart w:id="100" w:name="_Toc21345338"/>
      <w:r w:rsidRPr="00E0598F">
        <w:t xml:space="preserve">Roles of </w:t>
      </w:r>
      <w:r w:rsidR="00166DAB">
        <w:t>Project</w:t>
      </w:r>
      <w:r w:rsidRPr="00E0598F">
        <w:t xml:space="preserve"> Partners</w:t>
      </w:r>
      <w:r w:rsidR="007B464E">
        <w:t xml:space="preserve"> in M&amp;E</w:t>
      </w:r>
      <w:bookmarkEnd w:id="99"/>
      <w:bookmarkEnd w:id="100"/>
    </w:p>
    <w:p w14:paraId="23818526" w14:textId="30801BE8" w:rsidR="00E0598F" w:rsidRDefault="00E0598F" w:rsidP="00E43CD9">
      <w:pPr>
        <w:spacing w:before="120"/>
        <w:jc w:val="both"/>
        <w:rPr>
          <w:rFonts w:ascii="Calibri" w:hAnsi="Calibri" w:cs="Calibri"/>
          <w:sz w:val="22"/>
          <w:szCs w:val="22"/>
        </w:rPr>
      </w:pPr>
      <w:r w:rsidRPr="00E0598F">
        <w:rPr>
          <w:rFonts w:ascii="Calibri" w:hAnsi="Calibri" w:cs="Calibri"/>
          <w:sz w:val="22"/>
          <w:szCs w:val="22"/>
        </w:rPr>
        <w:t>T</w:t>
      </w:r>
      <w:r w:rsidR="00090433">
        <w:rPr>
          <w:rFonts w:ascii="Calibri" w:hAnsi="Calibri" w:cs="Calibri"/>
          <w:sz w:val="22"/>
          <w:szCs w:val="22"/>
        </w:rPr>
        <w:t xml:space="preserve">he following table outlines all Programme </w:t>
      </w:r>
      <w:r w:rsidR="00564CB9">
        <w:rPr>
          <w:rFonts w:ascii="Calibri" w:hAnsi="Calibri" w:cs="Calibri"/>
          <w:sz w:val="22"/>
          <w:szCs w:val="22"/>
        </w:rPr>
        <w:t>Stakeholders’</w:t>
      </w:r>
      <w:r w:rsidR="00090433">
        <w:rPr>
          <w:rFonts w:ascii="Calibri" w:hAnsi="Calibri" w:cs="Calibri"/>
          <w:sz w:val="22"/>
          <w:szCs w:val="22"/>
        </w:rPr>
        <w:t xml:space="preserve"> M&amp;E roles and responsibilities</w:t>
      </w:r>
      <w:r w:rsidRPr="00E0598F">
        <w:rPr>
          <w:rFonts w:ascii="Calibri" w:hAnsi="Calibri" w:cs="Calibri"/>
          <w:sz w:val="22"/>
          <w:szCs w:val="22"/>
        </w:rPr>
        <w:t>:</w:t>
      </w:r>
    </w:p>
    <w:p w14:paraId="582DC25A" w14:textId="77777777" w:rsidR="00B06756" w:rsidRPr="00E0598F" w:rsidRDefault="00B06756" w:rsidP="00E43CD9">
      <w:pPr>
        <w:spacing w:before="120"/>
        <w:jc w:val="both"/>
        <w:rPr>
          <w:rFonts w:ascii="Calibri" w:hAnsi="Calibri" w:cs="Calibri"/>
          <w:sz w:val="22"/>
          <w:szCs w:val="22"/>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55"/>
        <w:gridCol w:w="7740"/>
      </w:tblGrid>
      <w:tr w:rsidR="00E0598F" w:rsidRPr="00D8764F" w14:paraId="7B514C5A" w14:textId="77777777" w:rsidTr="007A4555">
        <w:trPr>
          <w:tblHeader/>
        </w:trPr>
        <w:tc>
          <w:tcPr>
            <w:tcW w:w="2155" w:type="dxa"/>
            <w:shd w:val="clear" w:color="auto" w:fill="EDEDED" w:themeFill="accent3" w:themeFillTint="33"/>
            <w:vAlign w:val="center"/>
          </w:tcPr>
          <w:p w14:paraId="3ADDCB90" w14:textId="77777777" w:rsidR="00E0598F" w:rsidRPr="00E43CD9" w:rsidRDefault="00E0598F" w:rsidP="00E43CD9">
            <w:pPr>
              <w:spacing w:before="120"/>
              <w:jc w:val="center"/>
              <w:rPr>
                <w:rFonts w:ascii="Calibri" w:eastAsia="Calibri" w:hAnsi="Calibri" w:cs="Arial"/>
                <w:b/>
                <w:bCs/>
                <w:szCs w:val="20"/>
                <w:lang w:eastAsia="en-US"/>
              </w:rPr>
            </w:pPr>
            <w:r w:rsidRPr="00E43CD9">
              <w:rPr>
                <w:rFonts w:ascii="Calibri" w:eastAsia="Calibri" w:hAnsi="Calibri" w:cs="Arial"/>
                <w:b/>
                <w:bCs/>
                <w:szCs w:val="20"/>
                <w:lang w:eastAsia="en-US"/>
              </w:rPr>
              <w:t>ERRY Stakeholder</w:t>
            </w:r>
          </w:p>
        </w:tc>
        <w:tc>
          <w:tcPr>
            <w:tcW w:w="7740" w:type="dxa"/>
            <w:shd w:val="clear" w:color="auto" w:fill="EDEDED" w:themeFill="accent3" w:themeFillTint="33"/>
            <w:vAlign w:val="center"/>
          </w:tcPr>
          <w:p w14:paraId="69D71519" w14:textId="77777777" w:rsidR="00E0598F" w:rsidRPr="00E43CD9" w:rsidRDefault="00E0598F" w:rsidP="00E43CD9">
            <w:pPr>
              <w:spacing w:before="120"/>
              <w:jc w:val="center"/>
              <w:rPr>
                <w:rFonts w:ascii="Calibri" w:eastAsia="Calibri" w:hAnsi="Calibri" w:cs="Arial"/>
                <w:b/>
                <w:bCs/>
                <w:szCs w:val="20"/>
                <w:lang w:eastAsia="en-US"/>
              </w:rPr>
            </w:pPr>
            <w:r w:rsidRPr="00E43CD9">
              <w:rPr>
                <w:rFonts w:ascii="Calibri" w:eastAsia="Calibri" w:hAnsi="Calibri" w:cs="Arial"/>
                <w:b/>
                <w:bCs/>
                <w:szCs w:val="20"/>
                <w:lang w:eastAsia="en-US"/>
              </w:rPr>
              <w:t>Roles &amp; Responsibilities</w:t>
            </w:r>
          </w:p>
        </w:tc>
      </w:tr>
      <w:tr w:rsidR="00E0598F" w:rsidRPr="00D8764F" w14:paraId="745A1E41" w14:textId="77777777" w:rsidTr="007A4555">
        <w:tc>
          <w:tcPr>
            <w:tcW w:w="2155" w:type="dxa"/>
            <w:shd w:val="clear" w:color="auto" w:fill="auto"/>
            <w:vAlign w:val="center"/>
          </w:tcPr>
          <w:p w14:paraId="78EB0497" w14:textId="77777777" w:rsidR="00E0598F" w:rsidRPr="00E43CD9" w:rsidRDefault="00E0598F" w:rsidP="00E43CD9">
            <w:pPr>
              <w:spacing w:before="120"/>
              <w:rPr>
                <w:rFonts w:ascii="Calibri" w:eastAsia="Calibri" w:hAnsi="Calibri" w:cs="Arial"/>
                <w:b/>
                <w:bCs/>
                <w:szCs w:val="20"/>
                <w:lang w:eastAsia="en-US"/>
              </w:rPr>
            </w:pPr>
            <w:r w:rsidRPr="00E43CD9">
              <w:rPr>
                <w:rFonts w:ascii="Calibri" w:eastAsia="Calibri" w:hAnsi="Calibri" w:cs="Arial"/>
                <w:b/>
                <w:bCs/>
                <w:szCs w:val="20"/>
                <w:lang w:eastAsia="en-US"/>
              </w:rPr>
              <w:t>ERRY Joint Coordination Unit</w:t>
            </w:r>
          </w:p>
        </w:tc>
        <w:tc>
          <w:tcPr>
            <w:tcW w:w="7740" w:type="dxa"/>
            <w:shd w:val="clear" w:color="auto" w:fill="auto"/>
            <w:vAlign w:val="center"/>
          </w:tcPr>
          <w:p w14:paraId="6B1C0446" w14:textId="6D8EC640"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Ensure component</w:t>
            </w:r>
            <w:r w:rsidR="00B82D7F" w:rsidRPr="00E43CD9">
              <w:rPr>
                <w:rFonts w:ascii="Calibri" w:eastAsia="Calibri" w:hAnsi="Calibri" w:cs="Arial"/>
                <w:szCs w:val="20"/>
                <w:lang w:eastAsia="en-US"/>
              </w:rPr>
              <w:t>-</w:t>
            </w:r>
            <w:r w:rsidRPr="00E43CD9">
              <w:rPr>
                <w:rFonts w:ascii="Calibri" w:eastAsia="Calibri" w:hAnsi="Calibri" w:cs="Arial"/>
                <w:szCs w:val="20"/>
                <w:lang w:eastAsia="en-US"/>
              </w:rPr>
              <w:t>specific output indicators are properly collected, analysed and reported</w:t>
            </w:r>
            <w:r w:rsidR="00F41456" w:rsidRPr="00E43CD9">
              <w:rPr>
                <w:rFonts w:ascii="Calibri" w:eastAsia="Calibri" w:hAnsi="Calibri" w:cs="Arial"/>
                <w:szCs w:val="20"/>
                <w:lang w:eastAsia="en-US"/>
              </w:rPr>
              <w:t>.</w:t>
            </w:r>
          </w:p>
          <w:p w14:paraId="2CDCCF2B" w14:textId="19586C47"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 xml:space="preserve">Consolidate PUNOs Quarterly and Annual progress and </w:t>
            </w:r>
            <w:r w:rsidR="007E0C0B">
              <w:rPr>
                <w:rFonts w:ascii="Calibri" w:eastAsia="Calibri" w:hAnsi="Calibri" w:cs="Arial"/>
                <w:szCs w:val="20"/>
                <w:lang w:eastAsia="en-US"/>
              </w:rPr>
              <w:t>f</w:t>
            </w:r>
            <w:r w:rsidRPr="00E43CD9">
              <w:rPr>
                <w:rFonts w:ascii="Calibri" w:eastAsia="Calibri" w:hAnsi="Calibri" w:cs="Arial"/>
                <w:szCs w:val="20"/>
                <w:lang w:eastAsia="en-US"/>
              </w:rPr>
              <w:t>inal reports.</w:t>
            </w:r>
          </w:p>
          <w:p w14:paraId="2E046117" w14:textId="77777777"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Ensure quality of information and provide technical feedback and guidance.</w:t>
            </w:r>
          </w:p>
          <w:p w14:paraId="790D793B" w14:textId="05E39CC8"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 xml:space="preserve">Disseminate reports </w:t>
            </w:r>
            <w:r w:rsidR="00F41456" w:rsidRPr="00E43CD9">
              <w:rPr>
                <w:rFonts w:ascii="Calibri" w:eastAsia="Calibri" w:hAnsi="Calibri" w:cs="Arial"/>
                <w:szCs w:val="20"/>
                <w:lang w:eastAsia="en-US"/>
              </w:rPr>
              <w:t>that demonstrate</w:t>
            </w:r>
            <w:r w:rsidRPr="00E43CD9">
              <w:rPr>
                <w:rFonts w:ascii="Calibri" w:eastAsia="Calibri" w:hAnsi="Calibri" w:cs="Arial"/>
                <w:szCs w:val="20"/>
                <w:lang w:eastAsia="en-US"/>
              </w:rPr>
              <w:t xml:space="preserve"> achievements, challenges, lessons learned and plans to end-users.</w:t>
            </w:r>
          </w:p>
          <w:p w14:paraId="14F0D063" w14:textId="5C1E8BFB"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Ensure effective collaboration and knowledge</w:t>
            </w:r>
            <w:r w:rsidR="00F41456" w:rsidRPr="00E43CD9">
              <w:rPr>
                <w:rFonts w:ascii="Calibri" w:eastAsia="Calibri" w:hAnsi="Calibri" w:cs="Arial"/>
                <w:szCs w:val="20"/>
                <w:lang w:eastAsia="en-US"/>
              </w:rPr>
              <w:t>-</w:t>
            </w:r>
            <w:r w:rsidRPr="00E43CD9">
              <w:rPr>
                <w:rFonts w:ascii="Calibri" w:eastAsia="Calibri" w:hAnsi="Calibri" w:cs="Arial"/>
                <w:szCs w:val="20"/>
                <w:lang w:eastAsia="en-US"/>
              </w:rPr>
              <w:t>sharing at the agencies and IPs levels</w:t>
            </w:r>
            <w:r w:rsidR="00F41456" w:rsidRPr="00E43CD9">
              <w:rPr>
                <w:rFonts w:ascii="Calibri" w:eastAsia="Calibri" w:hAnsi="Calibri" w:cs="Arial"/>
                <w:szCs w:val="20"/>
                <w:lang w:eastAsia="en-US"/>
              </w:rPr>
              <w:t>.</w:t>
            </w:r>
          </w:p>
          <w:p w14:paraId="7577147E" w14:textId="6293290B" w:rsidR="00E0598F" w:rsidRPr="00E43CD9" w:rsidRDefault="00E0598F" w:rsidP="00B06B32">
            <w:pPr>
              <w:numPr>
                <w:ilvl w:val="0"/>
                <w:numId w:val="37"/>
              </w:numPr>
              <w:spacing w:before="120"/>
              <w:ind w:left="457" w:hanging="283"/>
              <w:rPr>
                <w:rFonts w:ascii="Calibri" w:eastAsia="Calibri" w:hAnsi="Calibri" w:cs="Arial"/>
                <w:i/>
                <w:iCs/>
                <w:color w:val="44546A"/>
                <w:szCs w:val="20"/>
                <w:lang w:eastAsia="en-US"/>
              </w:rPr>
            </w:pPr>
            <w:r w:rsidRPr="00E43CD9">
              <w:rPr>
                <w:rFonts w:ascii="Calibri" w:eastAsia="Calibri" w:hAnsi="Calibri" w:cs="Arial"/>
                <w:szCs w:val="20"/>
                <w:lang w:eastAsia="en-US"/>
              </w:rPr>
              <w:t xml:space="preserve">Resolve </w:t>
            </w:r>
            <w:r w:rsidR="00F41456" w:rsidRPr="00E43CD9">
              <w:rPr>
                <w:rFonts w:ascii="Calibri" w:eastAsia="Calibri" w:hAnsi="Calibri" w:cs="Arial"/>
                <w:szCs w:val="20"/>
                <w:lang w:eastAsia="en-US"/>
              </w:rPr>
              <w:t>implementation</w:t>
            </w:r>
            <w:r w:rsidRPr="00E43CD9">
              <w:rPr>
                <w:rFonts w:ascii="Calibri" w:eastAsia="Calibri" w:hAnsi="Calibri" w:cs="Arial"/>
                <w:szCs w:val="20"/>
                <w:lang w:eastAsia="en-US"/>
              </w:rPr>
              <w:t xml:space="preserve"> bottlenecks based on the M&amp;E findings and technical meetings</w:t>
            </w:r>
            <w:r w:rsidR="00F41456" w:rsidRPr="00E43CD9">
              <w:rPr>
                <w:rFonts w:ascii="Calibri" w:eastAsia="Calibri" w:hAnsi="Calibri" w:cs="Arial"/>
                <w:szCs w:val="20"/>
                <w:lang w:eastAsia="en-US"/>
              </w:rPr>
              <w:t>.</w:t>
            </w:r>
          </w:p>
        </w:tc>
      </w:tr>
      <w:tr w:rsidR="00E0598F" w:rsidRPr="00D8764F" w14:paraId="74C81A49" w14:textId="77777777" w:rsidTr="007A4555">
        <w:tc>
          <w:tcPr>
            <w:tcW w:w="2155" w:type="dxa"/>
            <w:shd w:val="clear" w:color="auto" w:fill="auto"/>
            <w:vAlign w:val="center"/>
          </w:tcPr>
          <w:p w14:paraId="4047A6D0" w14:textId="77777777" w:rsidR="00E0598F" w:rsidRPr="00E43CD9" w:rsidRDefault="00E0598F" w:rsidP="00E43CD9">
            <w:pPr>
              <w:spacing w:before="120"/>
              <w:rPr>
                <w:rFonts w:ascii="Calibri" w:eastAsia="Calibri" w:hAnsi="Calibri" w:cs="Arial"/>
                <w:b/>
                <w:bCs/>
                <w:szCs w:val="20"/>
                <w:lang w:eastAsia="en-US"/>
              </w:rPr>
            </w:pPr>
            <w:r w:rsidRPr="00E43CD9">
              <w:rPr>
                <w:rFonts w:ascii="Calibri" w:eastAsia="Calibri" w:hAnsi="Calibri" w:cs="Arial"/>
                <w:b/>
                <w:bCs/>
                <w:szCs w:val="20"/>
                <w:lang w:eastAsia="en-US"/>
              </w:rPr>
              <w:t>ERRY Participating UN Organizations</w:t>
            </w:r>
          </w:p>
        </w:tc>
        <w:tc>
          <w:tcPr>
            <w:tcW w:w="7740" w:type="dxa"/>
            <w:shd w:val="clear" w:color="auto" w:fill="auto"/>
            <w:vAlign w:val="center"/>
          </w:tcPr>
          <w:p w14:paraId="17D75581" w14:textId="429A64AF"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Provide technical advice on the design and implementation of the monitoring and data collection tools</w:t>
            </w:r>
            <w:r w:rsidR="007C21AA" w:rsidRPr="00E43CD9">
              <w:rPr>
                <w:rFonts w:ascii="Calibri" w:eastAsia="Calibri" w:hAnsi="Calibri" w:cs="Arial"/>
                <w:szCs w:val="20"/>
                <w:lang w:eastAsia="en-US"/>
              </w:rPr>
              <w:t>.</w:t>
            </w:r>
          </w:p>
          <w:p w14:paraId="3AF7E478" w14:textId="381577AC"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 xml:space="preserve">Ensure M&amp;E data and findings about implementation activities are </w:t>
            </w:r>
            <w:r w:rsidR="00750FC7" w:rsidRPr="00E43CD9">
              <w:rPr>
                <w:rFonts w:ascii="Calibri" w:eastAsia="Calibri" w:hAnsi="Calibri" w:cs="Arial"/>
                <w:szCs w:val="20"/>
                <w:lang w:eastAsia="en-US"/>
              </w:rPr>
              <w:t xml:space="preserve">collected through IPs and communicated effectively </w:t>
            </w:r>
            <w:r w:rsidR="007C21AA" w:rsidRPr="00E43CD9">
              <w:rPr>
                <w:rFonts w:ascii="Calibri" w:eastAsia="Calibri" w:hAnsi="Calibri" w:cs="Arial"/>
                <w:szCs w:val="20"/>
                <w:lang w:eastAsia="en-US"/>
              </w:rPr>
              <w:t>in</w:t>
            </w:r>
            <w:r w:rsidRPr="00E43CD9">
              <w:rPr>
                <w:rFonts w:ascii="Calibri" w:eastAsia="Calibri" w:hAnsi="Calibri" w:cs="Arial"/>
                <w:szCs w:val="20"/>
                <w:lang w:eastAsia="en-US"/>
              </w:rPr>
              <w:t xml:space="preserve"> a timely manner.</w:t>
            </w:r>
          </w:p>
          <w:p w14:paraId="5304A8AF" w14:textId="2A9CE31E" w:rsidR="00E0598F" w:rsidRPr="00E43CD9" w:rsidRDefault="00E0598F" w:rsidP="00B06B32">
            <w:pPr>
              <w:numPr>
                <w:ilvl w:val="0"/>
                <w:numId w:val="37"/>
              </w:numPr>
              <w:spacing w:before="120"/>
              <w:ind w:left="457" w:hanging="283"/>
              <w:rPr>
                <w:rFonts w:ascii="Calibri" w:eastAsia="Calibri" w:hAnsi="Calibri" w:cs="Arial"/>
                <w:i/>
                <w:iCs/>
                <w:color w:val="44546A"/>
                <w:szCs w:val="20"/>
                <w:lang w:eastAsia="en-US"/>
              </w:rPr>
            </w:pPr>
            <w:r w:rsidRPr="00E43CD9">
              <w:rPr>
                <w:rFonts w:ascii="Calibri" w:eastAsia="Calibri" w:hAnsi="Calibri" w:cs="Arial"/>
                <w:szCs w:val="20"/>
                <w:lang w:eastAsia="en-US"/>
              </w:rPr>
              <w:t xml:space="preserve">Provide technical support and guidance </w:t>
            </w:r>
            <w:r w:rsidR="00750FC7" w:rsidRPr="00E43CD9">
              <w:rPr>
                <w:rFonts w:ascii="Calibri" w:eastAsia="Calibri" w:hAnsi="Calibri" w:cs="Arial"/>
                <w:szCs w:val="20"/>
                <w:lang w:eastAsia="en-US"/>
              </w:rPr>
              <w:t xml:space="preserve">to IPs </w:t>
            </w:r>
            <w:r w:rsidRPr="00E43CD9">
              <w:rPr>
                <w:rFonts w:ascii="Calibri" w:eastAsia="Calibri" w:hAnsi="Calibri" w:cs="Arial"/>
                <w:szCs w:val="20"/>
                <w:lang w:eastAsia="en-US"/>
              </w:rPr>
              <w:t>to overcome challenges related to data collection</w:t>
            </w:r>
            <w:r w:rsidR="008A05F9" w:rsidRPr="00E43CD9">
              <w:rPr>
                <w:rFonts w:ascii="Calibri" w:eastAsia="Calibri" w:hAnsi="Calibri" w:cs="Arial"/>
                <w:szCs w:val="20"/>
                <w:lang w:eastAsia="en-US"/>
              </w:rPr>
              <w:t xml:space="preserve"> and quality reporting</w:t>
            </w:r>
            <w:r w:rsidRPr="00E43CD9">
              <w:rPr>
                <w:rFonts w:ascii="Calibri" w:eastAsia="Calibri" w:hAnsi="Calibri" w:cs="Arial"/>
                <w:szCs w:val="20"/>
                <w:lang w:eastAsia="en-US"/>
              </w:rPr>
              <w:t>.</w:t>
            </w:r>
          </w:p>
        </w:tc>
      </w:tr>
      <w:tr w:rsidR="00E0598F" w:rsidRPr="00D8764F" w14:paraId="401992BE" w14:textId="77777777" w:rsidTr="007A4555">
        <w:tc>
          <w:tcPr>
            <w:tcW w:w="2155" w:type="dxa"/>
            <w:shd w:val="clear" w:color="auto" w:fill="auto"/>
            <w:vAlign w:val="center"/>
          </w:tcPr>
          <w:p w14:paraId="3BA5651F" w14:textId="77777777" w:rsidR="00E0598F" w:rsidRPr="00E43CD9" w:rsidRDefault="00E0598F" w:rsidP="00E43CD9">
            <w:pPr>
              <w:spacing w:before="120"/>
              <w:rPr>
                <w:rFonts w:ascii="Calibri" w:eastAsia="Calibri" w:hAnsi="Calibri" w:cs="Arial"/>
                <w:b/>
                <w:bCs/>
                <w:szCs w:val="20"/>
                <w:lang w:eastAsia="en-US"/>
              </w:rPr>
            </w:pPr>
            <w:r w:rsidRPr="00E43CD9">
              <w:rPr>
                <w:rFonts w:ascii="Calibri" w:eastAsia="Calibri" w:hAnsi="Calibri" w:cs="Arial"/>
                <w:b/>
                <w:bCs/>
                <w:szCs w:val="20"/>
                <w:lang w:eastAsia="en-US"/>
              </w:rPr>
              <w:t>Implementing Partners</w:t>
            </w:r>
          </w:p>
        </w:tc>
        <w:tc>
          <w:tcPr>
            <w:tcW w:w="7740" w:type="dxa"/>
            <w:shd w:val="clear" w:color="auto" w:fill="auto"/>
            <w:vAlign w:val="center"/>
          </w:tcPr>
          <w:p w14:paraId="532520D1" w14:textId="27710CAC"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Conduct data</w:t>
            </w:r>
            <w:r w:rsidR="007C21AA" w:rsidRPr="00E43CD9">
              <w:rPr>
                <w:rFonts w:ascii="Calibri" w:eastAsia="Calibri" w:hAnsi="Calibri" w:cs="Arial"/>
                <w:szCs w:val="20"/>
                <w:lang w:eastAsia="en-US"/>
              </w:rPr>
              <w:t xml:space="preserve"> </w:t>
            </w:r>
            <w:r w:rsidRPr="00E43CD9">
              <w:rPr>
                <w:rFonts w:ascii="Calibri" w:eastAsia="Calibri" w:hAnsi="Calibri" w:cs="Arial"/>
                <w:szCs w:val="20"/>
                <w:lang w:eastAsia="en-US"/>
              </w:rPr>
              <w:t>collection and interpretation at the district levels</w:t>
            </w:r>
            <w:r w:rsidR="007E0C0B">
              <w:rPr>
                <w:rFonts w:ascii="Calibri" w:eastAsia="Calibri" w:hAnsi="Calibri" w:cs="Arial"/>
                <w:szCs w:val="20"/>
                <w:lang w:eastAsia="en-US"/>
              </w:rPr>
              <w:t>.</w:t>
            </w:r>
          </w:p>
          <w:p w14:paraId="5268C180" w14:textId="1099231E"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Provide feedback on M&amp;E findings and apply M&amp;E recommendations in implementation activities</w:t>
            </w:r>
            <w:r w:rsidR="007E0C0B">
              <w:rPr>
                <w:rFonts w:ascii="Calibri" w:eastAsia="Calibri" w:hAnsi="Calibri" w:cs="Arial"/>
                <w:szCs w:val="20"/>
                <w:lang w:eastAsia="en-US"/>
              </w:rPr>
              <w:t>.</w:t>
            </w:r>
          </w:p>
          <w:p w14:paraId="17D42198" w14:textId="335B0838"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Link with beneficiaries and the local communit</w:t>
            </w:r>
            <w:r w:rsidR="007E0C0B">
              <w:rPr>
                <w:rFonts w:ascii="Calibri" w:eastAsia="Calibri" w:hAnsi="Calibri" w:cs="Arial"/>
                <w:szCs w:val="20"/>
                <w:lang w:eastAsia="en-US"/>
              </w:rPr>
              <w:t>y</w:t>
            </w:r>
            <w:r w:rsidR="007C21AA" w:rsidRPr="00E43CD9">
              <w:rPr>
                <w:rFonts w:ascii="Calibri" w:eastAsia="Calibri" w:hAnsi="Calibri" w:cs="Arial"/>
                <w:szCs w:val="20"/>
                <w:lang w:eastAsia="en-US"/>
              </w:rPr>
              <w:t xml:space="preserve"> level. </w:t>
            </w:r>
          </w:p>
        </w:tc>
      </w:tr>
    </w:tbl>
    <w:p w14:paraId="301F6AA7" w14:textId="77777777" w:rsidR="00E0598F" w:rsidRPr="00E0598F" w:rsidRDefault="00E0598F" w:rsidP="00E43CD9">
      <w:pPr>
        <w:spacing w:before="120"/>
        <w:jc w:val="both"/>
        <w:rPr>
          <w:rFonts w:ascii="Calibri" w:hAnsi="Calibri" w:cs="Calibri"/>
          <w:sz w:val="22"/>
          <w:szCs w:val="22"/>
        </w:rPr>
      </w:pPr>
    </w:p>
    <w:p w14:paraId="404B4429" w14:textId="160AC5A6" w:rsidR="00E0598F" w:rsidRPr="00E0598F" w:rsidRDefault="008107FD" w:rsidP="000932CE">
      <w:pPr>
        <w:pStyle w:val="Heading3"/>
        <w:numPr>
          <w:ilvl w:val="2"/>
          <w:numId w:val="7"/>
        </w:numPr>
        <w:tabs>
          <w:tab w:val="left" w:pos="851"/>
        </w:tabs>
        <w:spacing w:after="0"/>
        <w:ind w:left="851" w:hanging="851"/>
      </w:pPr>
      <w:bookmarkStart w:id="101" w:name="_Toc529950884"/>
      <w:bookmarkStart w:id="102" w:name="_Toc21345339"/>
      <w:r>
        <w:t xml:space="preserve">Data </w:t>
      </w:r>
      <w:r w:rsidR="00D8764F">
        <w:t>C</w:t>
      </w:r>
      <w:r>
        <w:t xml:space="preserve">ollection </w:t>
      </w:r>
      <w:r w:rsidR="00D8764F">
        <w:t>S</w:t>
      </w:r>
      <w:r>
        <w:t>ystem</w:t>
      </w:r>
      <w:bookmarkEnd w:id="101"/>
      <w:bookmarkEnd w:id="102"/>
    </w:p>
    <w:p w14:paraId="2282BB47" w14:textId="620D320E" w:rsidR="00E0598F" w:rsidRPr="00E0598F" w:rsidRDefault="00E0598F" w:rsidP="007A4555">
      <w:pPr>
        <w:spacing w:before="120"/>
        <w:jc w:val="both"/>
        <w:rPr>
          <w:rFonts w:ascii="Calibri" w:hAnsi="Calibri" w:cs="Calibri"/>
          <w:sz w:val="22"/>
          <w:szCs w:val="22"/>
        </w:rPr>
      </w:pPr>
      <w:r w:rsidRPr="00E0598F">
        <w:rPr>
          <w:rFonts w:ascii="Calibri" w:hAnsi="Calibri" w:cs="Calibri"/>
          <w:sz w:val="22"/>
          <w:szCs w:val="22"/>
        </w:rPr>
        <w:t xml:space="preserve">The ERRY M&amp;E </w:t>
      </w:r>
      <w:r w:rsidR="00FF140D">
        <w:rPr>
          <w:rFonts w:ascii="Calibri" w:hAnsi="Calibri" w:cs="Calibri"/>
          <w:sz w:val="22"/>
          <w:szCs w:val="22"/>
        </w:rPr>
        <w:t xml:space="preserve">Management </w:t>
      </w:r>
      <w:r w:rsidRPr="00E0598F">
        <w:rPr>
          <w:rFonts w:ascii="Calibri" w:hAnsi="Calibri" w:cs="Calibri"/>
          <w:sz w:val="22"/>
          <w:szCs w:val="22"/>
        </w:rPr>
        <w:t xml:space="preserve">Information System (MIS) will provide an integrated and holistic view of the </w:t>
      </w:r>
      <w:r w:rsidR="004D43AF">
        <w:rPr>
          <w:rFonts w:ascii="Calibri" w:hAnsi="Calibri" w:cs="Calibri"/>
          <w:sz w:val="22"/>
          <w:szCs w:val="22"/>
        </w:rPr>
        <w:t>Programme’s</w:t>
      </w:r>
      <w:r w:rsidR="004D43AF" w:rsidRPr="00E0598F">
        <w:rPr>
          <w:rFonts w:ascii="Calibri" w:hAnsi="Calibri" w:cs="Calibri"/>
          <w:sz w:val="22"/>
          <w:szCs w:val="22"/>
        </w:rPr>
        <w:t xml:space="preserve"> </w:t>
      </w:r>
      <w:r w:rsidRPr="00E0598F">
        <w:rPr>
          <w:rFonts w:ascii="Calibri" w:hAnsi="Calibri" w:cs="Calibri"/>
          <w:sz w:val="22"/>
          <w:szCs w:val="22"/>
        </w:rPr>
        <w:t xml:space="preserve">performance, activities, and beneficiaries in a relatively real-time </w:t>
      </w:r>
      <w:r w:rsidR="00750FC7" w:rsidRPr="00E0598F">
        <w:rPr>
          <w:rFonts w:ascii="Calibri" w:hAnsi="Calibri" w:cs="Calibri"/>
          <w:sz w:val="22"/>
          <w:szCs w:val="22"/>
        </w:rPr>
        <w:t>manner</w:t>
      </w:r>
      <w:r w:rsidRPr="00E0598F">
        <w:rPr>
          <w:rFonts w:ascii="Calibri" w:hAnsi="Calibri" w:cs="Calibri"/>
          <w:sz w:val="22"/>
          <w:szCs w:val="22"/>
        </w:rPr>
        <w:t xml:space="preserve">, which enables </w:t>
      </w:r>
      <w:r w:rsidR="000147C2">
        <w:rPr>
          <w:rFonts w:ascii="Calibri" w:hAnsi="Calibri" w:cs="Calibri"/>
          <w:sz w:val="22"/>
          <w:szCs w:val="22"/>
        </w:rPr>
        <w:t>programme</w:t>
      </w:r>
      <w:r w:rsidR="000147C2" w:rsidRPr="00E0598F">
        <w:rPr>
          <w:rFonts w:ascii="Calibri" w:hAnsi="Calibri" w:cs="Calibri"/>
          <w:sz w:val="22"/>
          <w:szCs w:val="22"/>
        </w:rPr>
        <w:t xml:space="preserve"> </w:t>
      </w:r>
      <w:r w:rsidRPr="00E0598F">
        <w:rPr>
          <w:rFonts w:ascii="Calibri" w:hAnsi="Calibri" w:cs="Calibri"/>
          <w:sz w:val="22"/>
          <w:szCs w:val="22"/>
        </w:rPr>
        <w:t xml:space="preserve">managers and decision-makers to access timely, quality and accurate information. </w:t>
      </w:r>
      <w:r w:rsidR="00FF140D" w:rsidRPr="00E0598F">
        <w:rPr>
          <w:rFonts w:ascii="Calibri" w:hAnsi="Calibri" w:cs="Calibri"/>
          <w:sz w:val="22"/>
          <w:szCs w:val="22"/>
        </w:rPr>
        <w:t xml:space="preserve">The </w:t>
      </w:r>
      <w:r w:rsidR="007A4555">
        <w:rPr>
          <w:rFonts w:ascii="Calibri" w:hAnsi="Calibri" w:cs="Calibri"/>
          <w:sz w:val="22"/>
          <w:szCs w:val="22"/>
        </w:rPr>
        <w:t xml:space="preserve">MIS will facilitate the collection, analysis, storage, and management of data from </w:t>
      </w:r>
      <w:r w:rsidR="00FF140D" w:rsidRPr="00E0598F">
        <w:rPr>
          <w:rFonts w:ascii="Calibri" w:hAnsi="Calibri" w:cs="Calibri"/>
          <w:sz w:val="22"/>
          <w:szCs w:val="22"/>
        </w:rPr>
        <w:t xml:space="preserve">multiple actors </w:t>
      </w:r>
      <w:r w:rsidR="007A4555">
        <w:rPr>
          <w:rFonts w:ascii="Calibri" w:hAnsi="Calibri" w:cs="Calibri"/>
          <w:sz w:val="22"/>
          <w:szCs w:val="22"/>
        </w:rPr>
        <w:t xml:space="preserve">in a harmonized and </w:t>
      </w:r>
      <w:r w:rsidR="00FF140D" w:rsidRPr="00E0598F">
        <w:rPr>
          <w:rFonts w:ascii="Calibri" w:hAnsi="Calibri" w:cs="Calibri"/>
          <w:sz w:val="22"/>
          <w:szCs w:val="22"/>
        </w:rPr>
        <w:t>consiste</w:t>
      </w:r>
      <w:r w:rsidR="007A4555">
        <w:rPr>
          <w:rFonts w:ascii="Calibri" w:hAnsi="Calibri" w:cs="Calibri"/>
          <w:sz w:val="22"/>
          <w:szCs w:val="22"/>
        </w:rPr>
        <w:t>nt manner.</w:t>
      </w:r>
    </w:p>
    <w:p w14:paraId="0C57593B" w14:textId="3C6F0C32" w:rsidR="00E0598F" w:rsidRPr="00E0598F" w:rsidRDefault="00E0598F" w:rsidP="00E43CD9">
      <w:pPr>
        <w:spacing w:before="120"/>
        <w:jc w:val="both"/>
        <w:rPr>
          <w:rFonts w:ascii="Calibri" w:hAnsi="Calibri" w:cs="Calibri"/>
          <w:sz w:val="22"/>
          <w:szCs w:val="22"/>
        </w:rPr>
      </w:pPr>
      <w:r w:rsidRPr="00E0598F">
        <w:rPr>
          <w:rFonts w:ascii="Calibri" w:hAnsi="Calibri" w:cs="Calibri"/>
          <w:sz w:val="22"/>
          <w:szCs w:val="22"/>
        </w:rPr>
        <w:t>Due to the joint</w:t>
      </w:r>
      <w:r w:rsidR="000147C2">
        <w:rPr>
          <w:rFonts w:ascii="Calibri" w:hAnsi="Calibri" w:cs="Calibri"/>
          <w:sz w:val="22"/>
          <w:szCs w:val="22"/>
        </w:rPr>
        <w:t xml:space="preserve"> </w:t>
      </w:r>
      <w:r w:rsidRPr="00E0598F">
        <w:rPr>
          <w:rFonts w:ascii="Calibri" w:hAnsi="Calibri" w:cs="Calibri"/>
          <w:sz w:val="22"/>
          <w:szCs w:val="22"/>
        </w:rPr>
        <w:t xml:space="preserve">delivery nature of the ERRY </w:t>
      </w:r>
      <w:r w:rsidR="00D642B9">
        <w:rPr>
          <w:rFonts w:ascii="Calibri" w:hAnsi="Calibri" w:cs="Calibri"/>
          <w:sz w:val="22"/>
          <w:szCs w:val="22"/>
        </w:rPr>
        <w:t>Programme</w:t>
      </w:r>
      <w:r w:rsidRPr="00E0598F">
        <w:rPr>
          <w:rFonts w:ascii="Calibri" w:hAnsi="Calibri" w:cs="Calibri"/>
          <w:sz w:val="22"/>
          <w:szCs w:val="22"/>
        </w:rPr>
        <w:t xml:space="preserve">, PUNOs </w:t>
      </w:r>
      <w:r w:rsidR="007A4555">
        <w:rPr>
          <w:rFonts w:ascii="Calibri" w:hAnsi="Calibri" w:cs="Calibri"/>
          <w:sz w:val="22"/>
          <w:szCs w:val="22"/>
        </w:rPr>
        <w:t>(</w:t>
      </w:r>
      <w:r w:rsidRPr="00E0598F">
        <w:rPr>
          <w:rFonts w:ascii="Calibri" w:hAnsi="Calibri" w:cs="Calibri"/>
          <w:sz w:val="22"/>
          <w:szCs w:val="22"/>
        </w:rPr>
        <w:t>and their M&amp;E focal-points</w:t>
      </w:r>
      <w:r w:rsidR="007A4555">
        <w:rPr>
          <w:rFonts w:ascii="Calibri" w:hAnsi="Calibri" w:cs="Calibri"/>
          <w:sz w:val="22"/>
          <w:szCs w:val="22"/>
        </w:rPr>
        <w:t xml:space="preserve"> and IPs</w:t>
      </w:r>
      <w:r w:rsidRPr="00E0598F">
        <w:rPr>
          <w:rFonts w:ascii="Calibri" w:hAnsi="Calibri" w:cs="Calibri"/>
          <w:sz w:val="22"/>
          <w:szCs w:val="22"/>
        </w:rPr>
        <w:t xml:space="preserve">) </w:t>
      </w:r>
      <w:r w:rsidR="00750FC7">
        <w:rPr>
          <w:rFonts w:ascii="Calibri" w:hAnsi="Calibri" w:cs="Calibri"/>
          <w:sz w:val="22"/>
          <w:szCs w:val="22"/>
        </w:rPr>
        <w:t>will have</w:t>
      </w:r>
      <w:r w:rsidRPr="00E0598F">
        <w:rPr>
          <w:rFonts w:ascii="Calibri" w:hAnsi="Calibri" w:cs="Calibri"/>
          <w:sz w:val="22"/>
          <w:szCs w:val="22"/>
        </w:rPr>
        <w:t xml:space="preserve"> a responsibility in collecting, controlling, managing and sharing the activity and </w:t>
      </w:r>
      <w:r w:rsidR="000147C2">
        <w:rPr>
          <w:rFonts w:ascii="Calibri" w:hAnsi="Calibri" w:cs="Calibri"/>
          <w:sz w:val="22"/>
          <w:szCs w:val="22"/>
        </w:rPr>
        <w:t>O</w:t>
      </w:r>
      <w:r w:rsidRPr="00E0598F">
        <w:rPr>
          <w:rFonts w:ascii="Calibri" w:hAnsi="Calibri" w:cs="Calibri"/>
          <w:sz w:val="22"/>
          <w:szCs w:val="22"/>
        </w:rPr>
        <w:t xml:space="preserve">utput data related to their component’s delivery. On the other hand, the JCU (and its </w:t>
      </w:r>
      <w:r w:rsidR="002239ED">
        <w:rPr>
          <w:rFonts w:ascii="Calibri" w:hAnsi="Calibri" w:cs="Calibri"/>
          <w:sz w:val="22"/>
          <w:szCs w:val="22"/>
        </w:rPr>
        <w:t xml:space="preserve">JP </w:t>
      </w:r>
      <w:r w:rsidRPr="00E0598F">
        <w:rPr>
          <w:rFonts w:ascii="Calibri" w:hAnsi="Calibri" w:cs="Calibri"/>
          <w:sz w:val="22"/>
          <w:szCs w:val="22"/>
        </w:rPr>
        <w:t xml:space="preserve">M&amp;E Officer) </w:t>
      </w:r>
      <w:r w:rsidR="00BC53A5">
        <w:rPr>
          <w:rFonts w:ascii="Calibri" w:hAnsi="Calibri" w:cs="Calibri"/>
          <w:sz w:val="22"/>
          <w:szCs w:val="22"/>
        </w:rPr>
        <w:t>will ensure</w:t>
      </w:r>
      <w:r w:rsidRPr="00E0598F">
        <w:rPr>
          <w:rFonts w:ascii="Calibri" w:hAnsi="Calibri" w:cs="Calibri"/>
          <w:sz w:val="22"/>
          <w:szCs w:val="22"/>
        </w:rPr>
        <w:t xml:space="preserve"> that the required data </w:t>
      </w:r>
      <w:r w:rsidR="00D642B9">
        <w:rPr>
          <w:rFonts w:ascii="Calibri" w:hAnsi="Calibri" w:cs="Calibri"/>
          <w:sz w:val="22"/>
          <w:szCs w:val="22"/>
        </w:rPr>
        <w:t>is</w:t>
      </w:r>
      <w:r w:rsidR="00BC53A5">
        <w:rPr>
          <w:rFonts w:ascii="Calibri" w:hAnsi="Calibri" w:cs="Calibri"/>
          <w:sz w:val="22"/>
          <w:szCs w:val="22"/>
        </w:rPr>
        <w:t xml:space="preserve"> </w:t>
      </w:r>
      <w:r w:rsidRPr="00E0598F">
        <w:rPr>
          <w:rFonts w:ascii="Calibri" w:hAnsi="Calibri" w:cs="Calibri"/>
          <w:sz w:val="22"/>
          <w:szCs w:val="22"/>
        </w:rPr>
        <w:t>collected, consolidate</w:t>
      </w:r>
      <w:r w:rsidR="00BC53A5">
        <w:rPr>
          <w:rFonts w:ascii="Calibri" w:hAnsi="Calibri" w:cs="Calibri"/>
          <w:sz w:val="22"/>
          <w:szCs w:val="22"/>
        </w:rPr>
        <w:t>d,</w:t>
      </w:r>
      <w:r w:rsidR="00750FC7">
        <w:rPr>
          <w:rFonts w:ascii="Calibri" w:hAnsi="Calibri" w:cs="Calibri"/>
          <w:sz w:val="22"/>
          <w:szCs w:val="22"/>
        </w:rPr>
        <w:t xml:space="preserve"> analysed</w:t>
      </w:r>
      <w:r w:rsidRPr="00E0598F">
        <w:rPr>
          <w:rFonts w:ascii="Calibri" w:hAnsi="Calibri" w:cs="Calibri"/>
          <w:sz w:val="22"/>
          <w:szCs w:val="22"/>
        </w:rPr>
        <w:t xml:space="preserve"> </w:t>
      </w:r>
      <w:r w:rsidR="00FD49EF">
        <w:rPr>
          <w:rFonts w:ascii="Calibri" w:hAnsi="Calibri" w:cs="Calibri"/>
          <w:sz w:val="22"/>
          <w:szCs w:val="22"/>
        </w:rPr>
        <w:t xml:space="preserve">and reported </w:t>
      </w:r>
      <w:r w:rsidR="00BC53A5">
        <w:rPr>
          <w:rFonts w:ascii="Calibri" w:hAnsi="Calibri" w:cs="Calibri"/>
          <w:sz w:val="22"/>
          <w:szCs w:val="22"/>
        </w:rPr>
        <w:t xml:space="preserve">in order </w:t>
      </w:r>
      <w:r w:rsidRPr="00E0598F">
        <w:rPr>
          <w:rFonts w:ascii="Calibri" w:hAnsi="Calibri" w:cs="Calibri"/>
          <w:sz w:val="22"/>
          <w:szCs w:val="22"/>
        </w:rPr>
        <w:t xml:space="preserve">to demonstrate a comprehensive and coherent </w:t>
      </w:r>
      <w:r w:rsidR="00D642B9">
        <w:rPr>
          <w:rFonts w:ascii="Calibri" w:hAnsi="Calibri" w:cs="Calibri"/>
          <w:sz w:val="22"/>
          <w:szCs w:val="22"/>
        </w:rPr>
        <w:t>record</w:t>
      </w:r>
      <w:r w:rsidR="00D642B9" w:rsidRPr="00E0598F">
        <w:rPr>
          <w:rFonts w:ascii="Calibri" w:hAnsi="Calibri" w:cs="Calibri"/>
          <w:sz w:val="22"/>
          <w:szCs w:val="22"/>
        </w:rPr>
        <w:t xml:space="preserve"> </w:t>
      </w:r>
      <w:r w:rsidRPr="00E0598F">
        <w:rPr>
          <w:rFonts w:ascii="Calibri" w:hAnsi="Calibri" w:cs="Calibri"/>
          <w:sz w:val="22"/>
          <w:szCs w:val="22"/>
        </w:rPr>
        <w:t xml:space="preserve">of the </w:t>
      </w:r>
      <w:r w:rsidR="00D642B9">
        <w:rPr>
          <w:rFonts w:ascii="Calibri" w:hAnsi="Calibri" w:cs="Calibri"/>
          <w:sz w:val="22"/>
          <w:szCs w:val="22"/>
        </w:rPr>
        <w:t>Programme</w:t>
      </w:r>
      <w:r w:rsidRPr="00E0598F">
        <w:rPr>
          <w:rFonts w:ascii="Calibri" w:hAnsi="Calibri" w:cs="Calibri"/>
          <w:sz w:val="22"/>
          <w:szCs w:val="22"/>
        </w:rPr>
        <w:t xml:space="preserve">. </w:t>
      </w:r>
    </w:p>
    <w:p w14:paraId="2C11C640" w14:textId="5C23C0B8" w:rsidR="00BD24CB" w:rsidRDefault="00E0598F" w:rsidP="00E43CD9">
      <w:pPr>
        <w:spacing w:before="120"/>
        <w:jc w:val="both"/>
        <w:rPr>
          <w:rFonts w:ascii="Calibri" w:hAnsi="Calibri" w:cs="Calibri"/>
          <w:sz w:val="22"/>
          <w:szCs w:val="22"/>
        </w:rPr>
      </w:pPr>
      <w:r w:rsidRPr="00E0598F">
        <w:rPr>
          <w:rFonts w:ascii="Calibri" w:hAnsi="Calibri" w:cs="Calibri"/>
          <w:sz w:val="22"/>
          <w:szCs w:val="22"/>
        </w:rPr>
        <w:t>The following chart illustrates the flow of ERRY M&amp;E’s data generation, collection, processing, and sharing</w:t>
      </w:r>
      <w:r w:rsidR="000147C2">
        <w:rPr>
          <w:rFonts w:ascii="Calibri" w:hAnsi="Calibri" w:cs="Calibri"/>
          <w:sz w:val="22"/>
          <w:szCs w:val="22"/>
        </w:rPr>
        <w:t>:</w:t>
      </w:r>
    </w:p>
    <w:p w14:paraId="5AC0EE32" w14:textId="77777777" w:rsidR="007A4555" w:rsidRDefault="007A4555" w:rsidP="00E43CD9">
      <w:pPr>
        <w:spacing w:before="120"/>
        <w:jc w:val="center"/>
        <w:rPr>
          <w:b/>
          <w:color w:val="000000"/>
        </w:rPr>
      </w:pPr>
    </w:p>
    <w:p w14:paraId="3C890D51" w14:textId="77777777" w:rsidR="007A4555" w:rsidRDefault="007A4555" w:rsidP="00E43CD9">
      <w:pPr>
        <w:spacing w:before="120"/>
        <w:jc w:val="center"/>
        <w:rPr>
          <w:b/>
          <w:color w:val="000000"/>
        </w:rPr>
      </w:pPr>
    </w:p>
    <w:p w14:paraId="10D64CEC" w14:textId="77777777" w:rsidR="007A4555" w:rsidRDefault="007A4555" w:rsidP="00E43CD9">
      <w:pPr>
        <w:spacing w:before="120"/>
        <w:jc w:val="center"/>
        <w:rPr>
          <w:b/>
          <w:color w:val="000000"/>
        </w:rPr>
      </w:pPr>
    </w:p>
    <w:p w14:paraId="42CA6721" w14:textId="77777777" w:rsidR="007A4555" w:rsidRDefault="007A4555" w:rsidP="00E43CD9">
      <w:pPr>
        <w:spacing w:before="120"/>
        <w:jc w:val="center"/>
        <w:rPr>
          <w:b/>
          <w:color w:val="000000"/>
        </w:rPr>
      </w:pPr>
    </w:p>
    <w:p w14:paraId="4F33983C" w14:textId="77777777" w:rsidR="007A4555" w:rsidRDefault="007A4555" w:rsidP="00E43CD9">
      <w:pPr>
        <w:spacing w:before="120"/>
        <w:jc w:val="center"/>
        <w:rPr>
          <w:b/>
          <w:color w:val="000000"/>
        </w:rPr>
      </w:pPr>
    </w:p>
    <w:p w14:paraId="36B8CE37" w14:textId="69E3474F" w:rsidR="00E0598F" w:rsidRPr="00E0598F" w:rsidRDefault="00E0598F" w:rsidP="00E43CD9">
      <w:pPr>
        <w:spacing w:before="120"/>
        <w:jc w:val="center"/>
        <w:rPr>
          <w:rFonts w:ascii="Calibri" w:hAnsi="Calibri" w:cs="Calibri"/>
          <w:sz w:val="22"/>
          <w:szCs w:val="22"/>
        </w:rPr>
      </w:pPr>
      <w:r w:rsidRPr="00E0598F">
        <w:rPr>
          <w:b/>
          <w:color w:val="000000"/>
        </w:rPr>
        <w:t>MIS Data Flow</w:t>
      </w:r>
    </w:p>
    <w:p w14:paraId="6ACBDC0F" w14:textId="3C8ACDB6" w:rsidR="00E0598F" w:rsidRPr="00E0598F" w:rsidRDefault="00F97446" w:rsidP="00E43CD9">
      <w:pPr>
        <w:tabs>
          <w:tab w:val="left" w:pos="9360"/>
        </w:tabs>
        <w:spacing w:before="120"/>
        <w:jc w:val="both"/>
        <w:rPr>
          <w:rFonts w:ascii="Calibri" w:hAnsi="Calibri" w:cs="Calibri"/>
          <w:sz w:val="22"/>
          <w:szCs w:val="22"/>
          <w:lang w:val="en-US"/>
        </w:rPr>
      </w:pPr>
      <w:r>
        <w:rPr>
          <w:rFonts w:ascii="Calibri" w:hAnsi="Calibri" w:cs="Calibri"/>
          <w:noProof/>
          <w:sz w:val="22"/>
          <w:szCs w:val="22"/>
        </w:rPr>
        <w:drawing>
          <wp:inline distT="0" distB="0" distL="0" distR="0" wp14:anchorId="75BA661E" wp14:editId="5BFAB8A7">
            <wp:extent cx="6124575" cy="1371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1371600"/>
                    </a:xfrm>
                    <a:prstGeom prst="rect">
                      <a:avLst/>
                    </a:prstGeom>
                    <a:noFill/>
                    <a:ln>
                      <a:noFill/>
                    </a:ln>
                  </pic:spPr>
                </pic:pic>
              </a:graphicData>
            </a:graphic>
          </wp:inline>
        </w:drawing>
      </w:r>
    </w:p>
    <w:p w14:paraId="310448BF" w14:textId="4F6C1AEC" w:rsidR="00E0598F" w:rsidRDefault="007A4555" w:rsidP="00E43CD9">
      <w:pPr>
        <w:spacing w:before="120"/>
        <w:jc w:val="both"/>
        <w:rPr>
          <w:rFonts w:ascii="Calibri" w:hAnsi="Calibri" w:cs="Calibri"/>
          <w:sz w:val="22"/>
          <w:szCs w:val="22"/>
        </w:rPr>
      </w:pPr>
      <w:r>
        <w:rPr>
          <w:rFonts w:ascii="Calibri" w:hAnsi="Calibri" w:cs="Calibri"/>
          <w:sz w:val="22"/>
          <w:szCs w:val="22"/>
        </w:rPr>
        <w:t xml:space="preserve">The various data will be organized into special </w:t>
      </w:r>
      <w:r w:rsidR="00E0598F" w:rsidRPr="00E0598F">
        <w:rPr>
          <w:rFonts w:ascii="Calibri" w:hAnsi="Calibri" w:cs="Calibri"/>
          <w:sz w:val="22"/>
          <w:szCs w:val="22"/>
        </w:rPr>
        <w:t xml:space="preserve">datasets </w:t>
      </w:r>
      <w:r w:rsidR="00D078D9">
        <w:rPr>
          <w:rFonts w:ascii="Calibri" w:hAnsi="Calibri" w:cs="Calibri"/>
          <w:sz w:val="22"/>
          <w:szCs w:val="22"/>
        </w:rPr>
        <w:t>bases on ERRY components.</w:t>
      </w:r>
      <w:r w:rsidR="00E0598F" w:rsidRPr="00E0598F">
        <w:rPr>
          <w:rFonts w:ascii="Calibri" w:hAnsi="Calibri" w:cs="Calibri"/>
          <w:sz w:val="22"/>
          <w:szCs w:val="22"/>
        </w:rPr>
        <w:t xml:space="preserve"> The information </w:t>
      </w:r>
      <w:r w:rsidR="00F515A0">
        <w:rPr>
          <w:rFonts w:ascii="Calibri" w:hAnsi="Calibri" w:cs="Calibri"/>
          <w:sz w:val="22"/>
          <w:szCs w:val="22"/>
        </w:rPr>
        <w:t>will</w:t>
      </w:r>
      <w:r w:rsidR="00E0598F" w:rsidRPr="00E0598F">
        <w:rPr>
          <w:rFonts w:ascii="Calibri" w:hAnsi="Calibri" w:cs="Calibri"/>
          <w:sz w:val="22"/>
          <w:szCs w:val="22"/>
        </w:rPr>
        <w:t xml:space="preserve"> be analysed by the JCU M&amp;E </w:t>
      </w:r>
      <w:r w:rsidR="0006151D">
        <w:rPr>
          <w:rFonts w:ascii="Calibri" w:hAnsi="Calibri" w:cs="Calibri"/>
          <w:sz w:val="22"/>
          <w:szCs w:val="22"/>
        </w:rPr>
        <w:t>o</w:t>
      </w:r>
      <w:r w:rsidR="00E0598F" w:rsidRPr="00E0598F">
        <w:rPr>
          <w:rFonts w:ascii="Calibri" w:hAnsi="Calibri" w:cs="Calibri"/>
          <w:sz w:val="22"/>
          <w:szCs w:val="22"/>
        </w:rPr>
        <w:t xml:space="preserve">fficer </w:t>
      </w:r>
      <w:r w:rsidR="00FD49EF" w:rsidRPr="00E0598F">
        <w:rPr>
          <w:rFonts w:ascii="Calibri" w:hAnsi="Calibri" w:cs="Calibri"/>
          <w:sz w:val="22"/>
          <w:szCs w:val="22"/>
        </w:rPr>
        <w:t>to</w:t>
      </w:r>
      <w:r w:rsidR="00E0598F" w:rsidRPr="00E0598F">
        <w:rPr>
          <w:rFonts w:ascii="Calibri" w:hAnsi="Calibri" w:cs="Calibri"/>
          <w:sz w:val="22"/>
          <w:szCs w:val="22"/>
        </w:rPr>
        <w:t xml:space="preserve"> identify trends, deviations, bottlenecks and </w:t>
      </w:r>
      <w:r w:rsidR="00F515A0">
        <w:rPr>
          <w:rFonts w:ascii="Calibri" w:hAnsi="Calibri" w:cs="Calibri"/>
          <w:sz w:val="22"/>
          <w:szCs w:val="22"/>
        </w:rPr>
        <w:t>ways forward</w:t>
      </w:r>
      <w:r w:rsidR="00E0598F" w:rsidRPr="00E0598F">
        <w:rPr>
          <w:rFonts w:ascii="Calibri" w:hAnsi="Calibri" w:cs="Calibri"/>
          <w:sz w:val="22"/>
          <w:szCs w:val="22"/>
        </w:rPr>
        <w:t xml:space="preserve"> to a</w:t>
      </w:r>
      <w:r w:rsidR="004C2F2D">
        <w:rPr>
          <w:rFonts w:ascii="Calibri" w:hAnsi="Calibri" w:cs="Calibri"/>
          <w:sz w:val="22"/>
          <w:szCs w:val="22"/>
        </w:rPr>
        <w:t xml:space="preserve">llow ERRY management to </w:t>
      </w:r>
      <w:r w:rsidR="00F515A0">
        <w:rPr>
          <w:rFonts w:ascii="Calibri" w:hAnsi="Calibri" w:cs="Calibri"/>
          <w:sz w:val="22"/>
          <w:szCs w:val="22"/>
        </w:rPr>
        <w:t>make</w:t>
      </w:r>
      <w:r w:rsidR="004C2F2D">
        <w:rPr>
          <w:rFonts w:ascii="Calibri" w:hAnsi="Calibri" w:cs="Calibri"/>
          <w:sz w:val="22"/>
          <w:szCs w:val="22"/>
        </w:rPr>
        <w:t xml:space="preserve"> ti</w:t>
      </w:r>
      <w:r w:rsidR="004C2F2D" w:rsidRPr="00E0598F">
        <w:rPr>
          <w:rFonts w:ascii="Calibri" w:hAnsi="Calibri" w:cs="Calibri"/>
          <w:sz w:val="22"/>
          <w:szCs w:val="22"/>
        </w:rPr>
        <w:t>mely</w:t>
      </w:r>
      <w:r w:rsidR="00E0598F" w:rsidRPr="00E0598F">
        <w:rPr>
          <w:rFonts w:ascii="Calibri" w:hAnsi="Calibri" w:cs="Calibri"/>
          <w:sz w:val="22"/>
          <w:szCs w:val="22"/>
        </w:rPr>
        <w:t xml:space="preserve"> decisions. </w:t>
      </w:r>
    </w:p>
    <w:p w14:paraId="06E392BC" w14:textId="77777777" w:rsidR="00B06756" w:rsidRPr="00E0598F" w:rsidRDefault="00B06756" w:rsidP="00E43CD9">
      <w:pPr>
        <w:spacing w:before="120"/>
        <w:jc w:val="both"/>
        <w:rPr>
          <w:rFonts w:ascii="Calibri" w:hAnsi="Calibri" w:cs="Calibri"/>
          <w:sz w:val="22"/>
          <w:szCs w:val="22"/>
        </w:rPr>
      </w:pPr>
    </w:p>
    <w:p w14:paraId="0C679085" w14:textId="77777777" w:rsidR="00E0598F" w:rsidRPr="00E0598F" w:rsidRDefault="00E0598F" w:rsidP="00E43CD9">
      <w:pPr>
        <w:pStyle w:val="Heading2"/>
        <w:numPr>
          <w:ilvl w:val="1"/>
          <w:numId w:val="7"/>
        </w:numPr>
        <w:tabs>
          <w:tab w:val="clear" w:pos="840"/>
          <w:tab w:val="left" w:pos="567"/>
        </w:tabs>
        <w:spacing w:after="0"/>
        <w:ind w:left="567" w:hanging="567"/>
        <w:contextualSpacing w:val="0"/>
        <w:rPr>
          <w:rFonts w:eastAsia="Calibri"/>
        </w:rPr>
      </w:pPr>
      <w:bookmarkStart w:id="103" w:name="_Toc529950885"/>
      <w:bookmarkStart w:id="104" w:name="_Toc21345340"/>
      <w:r w:rsidRPr="00E0598F">
        <w:rPr>
          <w:rFonts w:eastAsia="Calibri"/>
        </w:rPr>
        <w:t>Annual/Regular Reviews</w:t>
      </w:r>
      <w:bookmarkEnd w:id="103"/>
      <w:bookmarkEnd w:id="104"/>
      <w:r w:rsidRPr="00E0598F">
        <w:rPr>
          <w:rFonts w:eastAsia="Calibri"/>
        </w:rPr>
        <w:t xml:space="preserve"> </w:t>
      </w:r>
    </w:p>
    <w:p w14:paraId="7C1FFC94" w14:textId="49F70D8F" w:rsidR="00E0598F" w:rsidRPr="00BC53A5" w:rsidRDefault="00E0598F" w:rsidP="00E43CD9">
      <w:pPr>
        <w:spacing w:before="120"/>
        <w:jc w:val="both"/>
        <w:rPr>
          <w:rFonts w:ascii="Calibri" w:hAnsi="Calibri" w:cs="Calibri"/>
          <w:sz w:val="22"/>
          <w:szCs w:val="22"/>
        </w:rPr>
      </w:pPr>
      <w:r w:rsidRPr="00BC53A5">
        <w:rPr>
          <w:rFonts w:ascii="Calibri" w:hAnsi="Calibri" w:cs="Calibri"/>
          <w:sz w:val="22"/>
          <w:szCs w:val="22"/>
        </w:rPr>
        <w:t xml:space="preserve">The </w:t>
      </w:r>
      <w:r w:rsidR="005B6D83">
        <w:rPr>
          <w:rFonts w:ascii="Calibri" w:hAnsi="Calibri" w:cs="Calibri"/>
          <w:sz w:val="22"/>
          <w:szCs w:val="22"/>
        </w:rPr>
        <w:t>P</w:t>
      </w:r>
      <w:r w:rsidRPr="00BC53A5">
        <w:rPr>
          <w:rFonts w:ascii="Calibri" w:hAnsi="Calibri" w:cs="Calibri"/>
          <w:sz w:val="22"/>
          <w:szCs w:val="22"/>
        </w:rPr>
        <w:t>rogramme team will conduct the following regular reviews and meetings:</w:t>
      </w:r>
    </w:p>
    <w:p w14:paraId="7229B7CB" w14:textId="06DFE078" w:rsidR="00E0598F" w:rsidRPr="00E0598F" w:rsidRDefault="00E0598F" w:rsidP="00B06B32">
      <w:pPr>
        <w:numPr>
          <w:ilvl w:val="0"/>
          <w:numId w:val="36"/>
        </w:numPr>
        <w:pBdr>
          <w:top w:val="none" w:sz="0" w:space="0" w:color="000000"/>
          <w:left w:val="none" w:sz="0" w:space="0" w:color="000000"/>
          <w:bottom w:val="none" w:sz="0" w:space="0" w:color="000000"/>
          <w:right w:val="none" w:sz="0" w:space="0" w:color="000000"/>
        </w:pBdr>
        <w:spacing w:before="120"/>
        <w:jc w:val="both"/>
        <w:rPr>
          <w:rFonts w:ascii="Calibri" w:eastAsia="Calibri" w:hAnsi="Calibri" w:cs="Calibri"/>
          <w:sz w:val="22"/>
          <w:szCs w:val="22"/>
          <w:lang w:eastAsia="en-US"/>
        </w:rPr>
      </w:pPr>
      <w:r w:rsidRPr="00E0598F">
        <w:rPr>
          <w:rFonts w:ascii="Calibri" w:eastAsia="Calibri" w:hAnsi="Calibri" w:cs="Calibri"/>
          <w:sz w:val="22"/>
          <w:szCs w:val="22"/>
          <w:lang w:eastAsia="en-US"/>
        </w:rPr>
        <w:t>Bi-monthly coordination meeting</w:t>
      </w:r>
      <w:r w:rsidR="00C7299E">
        <w:rPr>
          <w:rFonts w:ascii="Calibri" w:eastAsia="Calibri" w:hAnsi="Calibri" w:cs="Calibri"/>
          <w:sz w:val="22"/>
          <w:szCs w:val="22"/>
          <w:lang w:eastAsia="en-US"/>
        </w:rPr>
        <w:t>s</w:t>
      </w:r>
      <w:r w:rsidRPr="00E0598F">
        <w:rPr>
          <w:rFonts w:ascii="Calibri" w:eastAsia="Calibri" w:hAnsi="Calibri" w:cs="Calibri"/>
          <w:sz w:val="22"/>
          <w:szCs w:val="22"/>
          <w:lang w:eastAsia="en-US"/>
        </w:rPr>
        <w:t xml:space="preserve"> (technical level working group) at the sub-national </w:t>
      </w:r>
      <w:r w:rsidR="004B42E5">
        <w:rPr>
          <w:rFonts w:ascii="Calibri" w:eastAsia="Calibri" w:hAnsi="Calibri" w:cs="Calibri"/>
          <w:sz w:val="22"/>
          <w:szCs w:val="22"/>
          <w:lang w:eastAsia="en-US"/>
        </w:rPr>
        <w:t xml:space="preserve">level </w:t>
      </w:r>
      <w:r w:rsidRPr="00E0598F">
        <w:rPr>
          <w:rFonts w:ascii="Calibri" w:eastAsia="Calibri" w:hAnsi="Calibri" w:cs="Calibri"/>
          <w:sz w:val="22"/>
          <w:szCs w:val="22"/>
          <w:lang w:eastAsia="en-US"/>
        </w:rPr>
        <w:t>(</w:t>
      </w:r>
      <w:r w:rsidR="004B42E5">
        <w:rPr>
          <w:rFonts w:ascii="Calibri" w:eastAsia="Calibri" w:hAnsi="Calibri" w:cs="Calibri"/>
          <w:sz w:val="22"/>
          <w:szCs w:val="22"/>
          <w:lang w:eastAsia="en-US"/>
        </w:rPr>
        <w:t>n</w:t>
      </w:r>
      <w:r w:rsidRPr="00E0598F">
        <w:rPr>
          <w:rFonts w:ascii="Calibri" w:eastAsia="Calibri" w:hAnsi="Calibri" w:cs="Calibri"/>
          <w:sz w:val="22"/>
          <w:szCs w:val="22"/>
          <w:lang w:eastAsia="en-US"/>
        </w:rPr>
        <w:t xml:space="preserve">orth and </w:t>
      </w:r>
      <w:r w:rsidR="004B42E5">
        <w:rPr>
          <w:rFonts w:ascii="Calibri" w:eastAsia="Calibri" w:hAnsi="Calibri" w:cs="Calibri"/>
          <w:sz w:val="22"/>
          <w:szCs w:val="22"/>
          <w:lang w:eastAsia="en-US"/>
        </w:rPr>
        <w:t>s</w:t>
      </w:r>
      <w:r w:rsidRPr="00E0598F">
        <w:rPr>
          <w:rFonts w:ascii="Calibri" w:eastAsia="Calibri" w:hAnsi="Calibri" w:cs="Calibri"/>
          <w:sz w:val="22"/>
          <w:szCs w:val="22"/>
          <w:lang w:eastAsia="en-US"/>
        </w:rPr>
        <w:t xml:space="preserve">outh) at the onset of the </w:t>
      </w:r>
      <w:r w:rsidR="004B42E5">
        <w:rPr>
          <w:rFonts w:ascii="Calibri" w:eastAsia="Calibri" w:hAnsi="Calibri" w:cs="Calibri"/>
          <w:sz w:val="22"/>
          <w:szCs w:val="22"/>
          <w:lang w:eastAsia="en-US"/>
        </w:rPr>
        <w:t>P</w:t>
      </w:r>
      <w:r w:rsidRPr="00E0598F">
        <w:rPr>
          <w:rFonts w:ascii="Calibri" w:eastAsia="Calibri" w:hAnsi="Calibri" w:cs="Calibri"/>
          <w:sz w:val="22"/>
          <w:szCs w:val="22"/>
          <w:lang w:eastAsia="en-US"/>
        </w:rPr>
        <w:t>rogramme</w:t>
      </w:r>
      <w:r w:rsidR="004B42E5">
        <w:rPr>
          <w:rFonts w:ascii="Calibri" w:eastAsia="Calibri" w:hAnsi="Calibri" w:cs="Calibri"/>
          <w:sz w:val="22"/>
          <w:szCs w:val="22"/>
          <w:lang w:eastAsia="en-US"/>
        </w:rPr>
        <w:t>,</w:t>
      </w:r>
      <w:r w:rsidRPr="00E0598F">
        <w:rPr>
          <w:rFonts w:ascii="Calibri" w:eastAsia="Calibri" w:hAnsi="Calibri" w:cs="Calibri"/>
          <w:sz w:val="22"/>
          <w:szCs w:val="22"/>
          <w:lang w:eastAsia="en-US"/>
        </w:rPr>
        <w:t xml:space="preserve"> to be re-scheduled as necessary</w:t>
      </w:r>
      <w:r w:rsidR="00C7299E">
        <w:rPr>
          <w:rFonts w:ascii="Calibri" w:eastAsia="Calibri" w:hAnsi="Calibri" w:cs="Calibri"/>
          <w:sz w:val="22"/>
          <w:szCs w:val="22"/>
          <w:lang w:eastAsia="en-US"/>
        </w:rPr>
        <w:t>.</w:t>
      </w:r>
    </w:p>
    <w:p w14:paraId="457CD4AA" w14:textId="64833A07" w:rsidR="00E0598F" w:rsidRPr="00E0598F" w:rsidRDefault="00E0598F" w:rsidP="00B06B32">
      <w:pPr>
        <w:numPr>
          <w:ilvl w:val="0"/>
          <w:numId w:val="36"/>
        </w:numPr>
        <w:pBdr>
          <w:top w:val="none" w:sz="0" w:space="0" w:color="000000"/>
          <w:left w:val="none" w:sz="0" w:space="0" w:color="000000"/>
          <w:bottom w:val="none" w:sz="0" w:space="0" w:color="000000"/>
          <w:right w:val="none" w:sz="0" w:space="0" w:color="000000"/>
        </w:pBdr>
        <w:spacing w:before="120"/>
        <w:jc w:val="both"/>
        <w:rPr>
          <w:rFonts w:ascii="Calibri" w:eastAsia="Calibri" w:hAnsi="Calibri" w:cs="Calibri"/>
          <w:sz w:val="22"/>
          <w:szCs w:val="22"/>
          <w:lang w:eastAsia="en-US"/>
        </w:rPr>
      </w:pPr>
      <w:r w:rsidRPr="00E0598F">
        <w:rPr>
          <w:rFonts w:ascii="Calibri" w:eastAsia="Calibri" w:hAnsi="Calibri" w:cs="Calibri"/>
          <w:sz w:val="22"/>
          <w:szCs w:val="22"/>
          <w:lang w:eastAsia="en-US"/>
        </w:rPr>
        <w:t>Bi-monthly coordination meeting</w:t>
      </w:r>
      <w:r w:rsidR="00C7299E">
        <w:rPr>
          <w:rFonts w:ascii="Calibri" w:eastAsia="Calibri" w:hAnsi="Calibri" w:cs="Calibri"/>
          <w:sz w:val="22"/>
          <w:szCs w:val="22"/>
          <w:lang w:eastAsia="en-US"/>
        </w:rPr>
        <w:t>s</w:t>
      </w:r>
      <w:r w:rsidRPr="00E0598F">
        <w:rPr>
          <w:rFonts w:ascii="Calibri" w:eastAsia="Calibri" w:hAnsi="Calibri" w:cs="Calibri"/>
          <w:sz w:val="22"/>
          <w:szCs w:val="22"/>
          <w:lang w:eastAsia="en-US"/>
        </w:rPr>
        <w:t xml:space="preserve"> (technical level working group) at the national level (Sana’a)</w:t>
      </w:r>
      <w:r w:rsidR="00C7299E">
        <w:rPr>
          <w:rFonts w:ascii="Calibri" w:eastAsia="Calibri" w:hAnsi="Calibri" w:cs="Calibri"/>
          <w:sz w:val="22"/>
          <w:szCs w:val="22"/>
          <w:lang w:eastAsia="en-US"/>
        </w:rPr>
        <w:t>.</w:t>
      </w:r>
    </w:p>
    <w:p w14:paraId="60F76994" w14:textId="37909B51" w:rsidR="00E0598F" w:rsidRPr="00E0598F" w:rsidRDefault="00E0598F" w:rsidP="00B06B32">
      <w:pPr>
        <w:numPr>
          <w:ilvl w:val="0"/>
          <w:numId w:val="36"/>
        </w:numPr>
        <w:pBdr>
          <w:top w:val="none" w:sz="0" w:space="0" w:color="000000"/>
          <w:left w:val="none" w:sz="0" w:space="0" w:color="000000"/>
          <w:bottom w:val="none" w:sz="0" w:space="0" w:color="000000"/>
          <w:right w:val="none" w:sz="0" w:space="0" w:color="000000"/>
        </w:pBdr>
        <w:spacing w:before="120"/>
        <w:jc w:val="both"/>
        <w:rPr>
          <w:rFonts w:ascii="Calibri" w:eastAsia="Calibri" w:hAnsi="Calibri" w:cs="Calibri"/>
          <w:sz w:val="22"/>
          <w:szCs w:val="22"/>
          <w:lang w:eastAsia="en-US"/>
        </w:rPr>
      </w:pPr>
      <w:r w:rsidRPr="00E0598F">
        <w:rPr>
          <w:rFonts w:ascii="Calibri" w:eastAsia="Calibri" w:hAnsi="Calibri" w:cs="Calibri"/>
          <w:sz w:val="22"/>
          <w:szCs w:val="22"/>
          <w:lang w:eastAsia="en-US"/>
        </w:rPr>
        <w:t>Quarterly review</w:t>
      </w:r>
      <w:r w:rsidR="00C7299E">
        <w:rPr>
          <w:rFonts w:ascii="Calibri" w:eastAsia="Calibri" w:hAnsi="Calibri" w:cs="Calibri"/>
          <w:sz w:val="22"/>
          <w:szCs w:val="22"/>
          <w:lang w:eastAsia="en-US"/>
        </w:rPr>
        <w:t>s</w:t>
      </w:r>
      <w:r w:rsidRPr="00E0598F">
        <w:rPr>
          <w:rFonts w:ascii="Calibri" w:eastAsia="Calibri" w:hAnsi="Calibri" w:cs="Calibri"/>
          <w:sz w:val="22"/>
          <w:szCs w:val="22"/>
          <w:lang w:eastAsia="en-US"/>
        </w:rPr>
        <w:t xml:space="preserve"> </w:t>
      </w:r>
      <w:r w:rsidR="004B42E5">
        <w:rPr>
          <w:rFonts w:ascii="Calibri" w:eastAsia="Calibri" w:hAnsi="Calibri" w:cs="Calibri"/>
          <w:sz w:val="22"/>
          <w:szCs w:val="22"/>
          <w:lang w:eastAsia="en-US"/>
        </w:rPr>
        <w:t>by</w:t>
      </w:r>
      <w:r w:rsidR="004B42E5" w:rsidRPr="00E0598F">
        <w:rPr>
          <w:rFonts w:ascii="Calibri" w:eastAsia="Calibri" w:hAnsi="Calibri" w:cs="Calibri"/>
          <w:sz w:val="22"/>
          <w:szCs w:val="22"/>
          <w:lang w:eastAsia="en-US"/>
        </w:rPr>
        <w:t xml:space="preserve"> </w:t>
      </w:r>
      <w:r w:rsidRPr="00E0598F">
        <w:rPr>
          <w:rFonts w:ascii="Calibri" w:eastAsia="Calibri" w:hAnsi="Calibri" w:cs="Calibri"/>
          <w:sz w:val="22"/>
          <w:szCs w:val="22"/>
          <w:lang w:eastAsia="en-US"/>
        </w:rPr>
        <w:t xml:space="preserve">the </w:t>
      </w:r>
      <w:r w:rsidR="00C7299E">
        <w:rPr>
          <w:rFonts w:ascii="Calibri" w:eastAsia="Calibri" w:hAnsi="Calibri" w:cs="Calibri"/>
          <w:sz w:val="22"/>
          <w:szCs w:val="22"/>
          <w:lang w:eastAsia="en-US"/>
        </w:rPr>
        <w:t>J</w:t>
      </w:r>
      <w:r w:rsidRPr="00E0598F">
        <w:rPr>
          <w:rFonts w:ascii="Calibri" w:eastAsia="Calibri" w:hAnsi="Calibri" w:cs="Calibri"/>
          <w:sz w:val="22"/>
          <w:szCs w:val="22"/>
          <w:lang w:eastAsia="en-US"/>
        </w:rPr>
        <w:t xml:space="preserve">oint </w:t>
      </w:r>
      <w:r w:rsidR="00C7299E">
        <w:rPr>
          <w:rFonts w:ascii="Calibri" w:eastAsia="Calibri" w:hAnsi="Calibri" w:cs="Calibri"/>
          <w:sz w:val="22"/>
          <w:szCs w:val="22"/>
          <w:lang w:eastAsia="en-US"/>
        </w:rPr>
        <w:t>P</w:t>
      </w:r>
      <w:r w:rsidRPr="00E0598F">
        <w:rPr>
          <w:rFonts w:ascii="Calibri" w:eastAsia="Calibri" w:hAnsi="Calibri" w:cs="Calibri"/>
          <w:sz w:val="22"/>
          <w:szCs w:val="22"/>
          <w:lang w:eastAsia="en-US"/>
        </w:rPr>
        <w:t xml:space="preserve">rogramme </w:t>
      </w:r>
      <w:r w:rsidR="00C7299E">
        <w:rPr>
          <w:rFonts w:ascii="Calibri" w:eastAsia="Calibri" w:hAnsi="Calibri" w:cs="Calibri"/>
          <w:sz w:val="22"/>
          <w:szCs w:val="22"/>
          <w:lang w:eastAsia="en-US"/>
        </w:rPr>
        <w:t>C</w:t>
      </w:r>
      <w:r w:rsidRPr="00E0598F">
        <w:rPr>
          <w:rFonts w:ascii="Calibri" w:eastAsia="Calibri" w:hAnsi="Calibri" w:cs="Calibri"/>
          <w:sz w:val="22"/>
          <w:szCs w:val="22"/>
          <w:lang w:eastAsia="en-US"/>
        </w:rPr>
        <w:t>oordination team to monitor the implementation of the AWP</w:t>
      </w:r>
      <w:r w:rsidR="0084452A">
        <w:rPr>
          <w:rFonts w:ascii="Calibri" w:eastAsia="Calibri" w:hAnsi="Calibri" w:cs="Calibri"/>
          <w:sz w:val="22"/>
          <w:szCs w:val="22"/>
          <w:lang w:eastAsia="en-US"/>
        </w:rPr>
        <w:t>,</w:t>
      </w:r>
      <w:r w:rsidRPr="00E0598F">
        <w:rPr>
          <w:rFonts w:ascii="Calibri" w:eastAsia="Calibri" w:hAnsi="Calibri" w:cs="Calibri"/>
          <w:sz w:val="22"/>
          <w:szCs w:val="22"/>
          <w:lang w:eastAsia="en-US"/>
        </w:rPr>
        <w:t xml:space="preserve"> analy</w:t>
      </w:r>
      <w:r w:rsidR="00C7299E">
        <w:rPr>
          <w:rFonts w:ascii="Calibri" w:eastAsia="Calibri" w:hAnsi="Calibri" w:cs="Calibri"/>
          <w:sz w:val="22"/>
          <w:szCs w:val="22"/>
          <w:lang w:eastAsia="en-US"/>
        </w:rPr>
        <w:t>s</w:t>
      </w:r>
      <w:r w:rsidRPr="00E0598F">
        <w:rPr>
          <w:rFonts w:ascii="Calibri" w:eastAsia="Calibri" w:hAnsi="Calibri" w:cs="Calibri"/>
          <w:sz w:val="22"/>
          <w:szCs w:val="22"/>
          <w:lang w:eastAsia="en-US"/>
        </w:rPr>
        <w:t xml:space="preserve">e delays and </w:t>
      </w:r>
      <w:r w:rsidR="00C14261">
        <w:rPr>
          <w:rFonts w:ascii="Calibri" w:eastAsia="Calibri" w:hAnsi="Calibri" w:cs="Calibri"/>
          <w:sz w:val="22"/>
          <w:szCs w:val="22"/>
          <w:lang w:eastAsia="en-US"/>
        </w:rPr>
        <w:t>formulate</w:t>
      </w:r>
      <w:r w:rsidR="00C14261" w:rsidRPr="00E0598F">
        <w:rPr>
          <w:rFonts w:ascii="Calibri" w:eastAsia="Calibri" w:hAnsi="Calibri" w:cs="Calibri"/>
          <w:sz w:val="22"/>
          <w:szCs w:val="22"/>
          <w:lang w:eastAsia="en-US"/>
        </w:rPr>
        <w:t xml:space="preserve"> </w:t>
      </w:r>
      <w:r w:rsidRPr="00E0598F">
        <w:rPr>
          <w:rFonts w:ascii="Calibri" w:eastAsia="Calibri" w:hAnsi="Calibri" w:cs="Calibri"/>
          <w:sz w:val="22"/>
          <w:szCs w:val="22"/>
          <w:lang w:eastAsia="en-US"/>
        </w:rPr>
        <w:t>solutions</w:t>
      </w:r>
      <w:r w:rsidR="0084452A">
        <w:rPr>
          <w:rFonts w:ascii="Calibri" w:eastAsia="Calibri" w:hAnsi="Calibri" w:cs="Calibri"/>
          <w:sz w:val="22"/>
          <w:szCs w:val="22"/>
          <w:lang w:eastAsia="en-US"/>
        </w:rPr>
        <w:t>.</w:t>
      </w:r>
    </w:p>
    <w:p w14:paraId="0E9A3B38" w14:textId="0276FB7D" w:rsidR="00E0598F" w:rsidRPr="00E0598F" w:rsidRDefault="00E0598F" w:rsidP="00B06B32">
      <w:pPr>
        <w:numPr>
          <w:ilvl w:val="0"/>
          <w:numId w:val="36"/>
        </w:numPr>
        <w:pBdr>
          <w:top w:val="none" w:sz="0" w:space="0" w:color="000000"/>
          <w:left w:val="none" w:sz="0" w:space="0" w:color="000000"/>
          <w:bottom w:val="none" w:sz="0" w:space="0" w:color="000000"/>
          <w:right w:val="none" w:sz="0" w:space="0" w:color="000000"/>
        </w:pBdr>
        <w:spacing w:before="120"/>
        <w:jc w:val="both"/>
        <w:rPr>
          <w:rFonts w:ascii="Calibri" w:eastAsia="Calibri" w:hAnsi="Calibri" w:cs="Calibri"/>
          <w:sz w:val="22"/>
          <w:szCs w:val="22"/>
          <w:lang w:eastAsia="en-US"/>
        </w:rPr>
      </w:pPr>
      <w:r w:rsidRPr="00E0598F">
        <w:rPr>
          <w:rFonts w:ascii="Calibri" w:eastAsia="Calibri" w:hAnsi="Calibri" w:cs="Calibri"/>
          <w:sz w:val="22"/>
          <w:szCs w:val="22"/>
          <w:lang w:eastAsia="en-US"/>
        </w:rPr>
        <w:t xml:space="preserve">Annual review with the </w:t>
      </w:r>
      <w:r w:rsidR="0084452A">
        <w:rPr>
          <w:rFonts w:ascii="Calibri" w:eastAsia="Calibri" w:hAnsi="Calibri" w:cs="Calibri"/>
          <w:sz w:val="22"/>
          <w:szCs w:val="22"/>
          <w:lang w:eastAsia="en-US"/>
        </w:rPr>
        <w:t>J</w:t>
      </w:r>
      <w:r w:rsidRPr="00E0598F">
        <w:rPr>
          <w:rFonts w:ascii="Calibri" w:eastAsia="Calibri" w:hAnsi="Calibri" w:cs="Calibri"/>
          <w:sz w:val="22"/>
          <w:szCs w:val="22"/>
          <w:lang w:eastAsia="en-US"/>
        </w:rPr>
        <w:t xml:space="preserve">oint </w:t>
      </w:r>
      <w:r w:rsidR="0084452A">
        <w:rPr>
          <w:rFonts w:ascii="Calibri" w:eastAsia="Calibri" w:hAnsi="Calibri" w:cs="Calibri"/>
          <w:sz w:val="22"/>
          <w:szCs w:val="22"/>
          <w:lang w:eastAsia="en-US"/>
        </w:rPr>
        <w:t>P</w:t>
      </w:r>
      <w:r w:rsidRPr="00E0598F">
        <w:rPr>
          <w:rFonts w:ascii="Calibri" w:eastAsia="Calibri" w:hAnsi="Calibri" w:cs="Calibri"/>
          <w:sz w:val="22"/>
          <w:szCs w:val="22"/>
          <w:lang w:eastAsia="en-US"/>
        </w:rPr>
        <w:t xml:space="preserve">rogramme </w:t>
      </w:r>
      <w:r w:rsidR="004B42E5">
        <w:rPr>
          <w:rFonts w:ascii="Calibri" w:eastAsia="Calibri" w:hAnsi="Calibri" w:cs="Calibri"/>
          <w:sz w:val="22"/>
          <w:szCs w:val="22"/>
          <w:lang w:eastAsia="en-US"/>
        </w:rPr>
        <w:t>T</w:t>
      </w:r>
      <w:r w:rsidRPr="00E0598F">
        <w:rPr>
          <w:rFonts w:ascii="Calibri" w:eastAsia="Calibri" w:hAnsi="Calibri" w:cs="Calibri"/>
          <w:sz w:val="22"/>
          <w:szCs w:val="22"/>
          <w:lang w:eastAsia="en-US"/>
        </w:rPr>
        <w:t xml:space="preserve">eam in preparation of the annual Steering Committee </w:t>
      </w:r>
      <w:r w:rsidR="00F12609">
        <w:rPr>
          <w:rFonts w:ascii="Calibri" w:eastAsia="Calibri" w:hAnsi="Calibri" w:cs="Calibri"/>
          <w:sz w:val="22"/>
          <w:szCs w:val="22"/>
          <w:lang w:eastAsia="en-US"/>
        </w:rPr>
        <w:t>M</w:t>
      </w:r>
      <w:r w:rsidRPr="00E0598F">
        <w:rPr>
          <w:rFonts w:ascii="Calibri" w:eastAsia="Calibri" w:hAnsi="Calibri" w:cs="Calibri"/>
          <w:sz w:val="22"/>
          <w:szCs w:val="22"/>
          <w:lang w:eastAsia="en-US"/>
        </w:rPr>
        <w:t xml:space="preserve">eeting that will examine the implementation </w:t>
      </w:r>
      <w:r w:rsidR="00455130">
        <w:rPr>
          <w:rFonts w:ascii="Calibri" w:eastAsia="Calibri" w:hAnsi="Calibri" w:cs="Calibri"/>
          <w:sz w:val="22"/>
          <w:szCs w:val="22"/>
          <w:lang w:eastAsia="en-US"/>
        </w:rPr>
        <w:t xml:space="preserve">of </w:t>
      </w:r>
      <w:r w:rsidRPr="00E0598F">
        <w:rPr>
          <w:rFonts w:ascii="Calibri" w:eastAsia="Calibri" w:hAnsi="Calibri" w:cs="Calibri"/>
          <w:sz w:val="22"/>
          <w:szCs w:val="22"/>
          <w:lang w:eastAsia="en-US"/>
        </w:rPr>
        <w:t xml:space="preserve">activities </w:t>
      </w:r>
      <w:r w:rsidR="00664396">
        <w:rPr>
          <w:rFonts w:ascii="Calibri" w:eastAsia="Calibri" w:hAnsi="Calibri" w:cs="Calibri"/>
          <w:sz w:val="22"/>
          <w:szCs w:val="22"/>
          <w:lang w:eastAsia="en-US"/>
        </w:rPr>
        <w:t>outlined</w:t>
      </w:r>
      <w:r w:rsidR="00455130">
        <w:rPr>
          <w:rFonts w:ascii="Calibri" w:eastAsia="Calibri" w:hAnsi="Calibri" w:cs="Calibri"/>
          <w:sz w:val="22"/>
          <w:szCs w:val="22"/>
          <w:lang w:eastAsia="en-US"/>
        </w:rPr>
        <w:t xml:space="preserve"> in</w:t>
      </w:r>
      <w:r w:rsidR="00455130" w:rsidRPr="00E0598F">
        <w:rPr>
          <w:rFonts w:ascii="Calibri" w:eastAsia="Calibri" w:hAnsi="Calibri" w:cs="Calibri"/>
          <w:sz w:val="22"/>
          <w:szCs w:val="22"/>
          <w:lang w:eastAsia="en-US"/>
        </w:rPr>
        <w:t xml:space="preserve"> </w:t>
      </w:r>
      <w:r w:rsidRPr="00E0598F">
        <w:rPr>
          <w:rFonts w:ascii="Calibri" w:eastAsia="Calibri" w:hAnsi="Calibri" w:cs="Calibri"/>
          <w:sz w:val="22"/>
          <w:szCs w:val="22"/>
          <w:lang w:eastAsia="en-US"/>
        </w:rPr>
        <w:t xml:space="preserve">the annual work plan, </w:t>
      </w:r>
      <w:r w:rsidR="00664396">
        <w:rPr>
          <w:rFonts w:ascii="Calibri" w:eastAsia="Calibri" w:hAnsi="Calibri" w:cs="Calibri"/>
          <w:sz w:val="22"/>
          <w:szCs w:val="22"/>
          <w:lang w:eastAsia="en-US"/>
        </w:rPr>
        <w:t xml:space="preserve">analyse </w:t>
      </w:r>
      <w:r w:rsidR="004B42E5">
        <w:rPr>
          <w:rFonts w:ascii="Calibri" w:eastAsia="Calibri" w:hAnsi="Calibri" w:cs="Calibri"/>
          <w:sz w:val="22"/>
          <w:szCs w:val="22"/>
          <w:lang w:eastAsia="en-US"/>
        </w:rPr>
        <w:t>O</w:t>
      </w:r>
      <w:r w:rsidRPr="00E0598F">
        <w:rPr>
          <w:rFonts w:ascii="Calibri" w:eastAsia="Calibri" w:hAnsi="Calibri" w:cs="Calibri"/>
          <w:sz w:val="22"/>
          <w:szCs w:val="22"/>
          <w:lang w:eastAsia="en-US"/>
        </w:rPr>
        <w:t xml:space="preserve">utputs and </w:t>
      </w:r>
      <w:r w:rsidR="004B42E5">
        <w:rPr>
          <w:rFonts w:ascii="Calibri" w:eastAsia="Calibri" w:hAnsi="Calibri" w:cs="Calibri"/>
          <w:sz w:val="22"/>
          <w:szCs w:val="22"/>
          <w:lang w:eastAsia="en-US"/>
        </w:rPr>
        <w:t>O</w:t>
      </w:r>
      <w:r w:rsidRPr="00E0598F">
        <w:rPr>
          <w:rFonts w:ascii="Calibri" w:eastAsia="Calibri" w:hAnsi="Calibri" w:cs="Calibri"/>
          <w:sz w:val="22"/>
          <w:szCs w:val="22"/>
          <w:lang w:eastAsia="en-US"/>
        </w:rPr>
        <w:t>utcome</w:t>
      </w:r>
      <w:r w:rsidR="00664396">
        <w:rPr>
          <w:rFonts w:ascii="Calibri" w:eastAsia="Calibri" w:hAnsi="Calibri" w:cs="Calibri"/>
          <w:sz w:val="22"/>
          <w:szCs w:val="22"/>
          <w:lang w:eastAsia="en-US"/>
        </w:rPr>
        <w:t>s</w:t>
      </w:r>
      <w:r w:rsidRPr="00E0598F">
        <w:rPr>
          <w:rFonts w:ascii="Calibri" w:eastAsia="Calibri" w:hAnsi="Calibri" w:cs="Calibri"/>
          <w:sz w:val="22"/>
          <w:szCs w:val="22"/>
          <w:lang w:eastAsia="en-US"/>
        </w:rPr>
        <w:t>, and prepar</w:t>
      </w:r>
      <w:r w:rsidR="00664396">
        <w:rPr>
          <w:rFonts w:ascii="Calibri" w:eastAsia="Calibri" w:hAnsi="Calibri" w:cs="Calibri"/>
          <w:sz w:val="22"/>
          <w:szCs w:val="22"/>
          <w:lang w:eastAsia="en-US"/>
        </w:rPr>
        <w:t>e</w:t>
      </w:r>
      <w:r w:rsidRPr="00E0598F">
        <w:rPr>
          <w:rFonts w:ascii="Calibri" w:eastAsia="Calibri" w:hAnsi="Calibri" w:cs="Calibri"/>
          <w:sz w:val="22"/>
          <w:szCs w:val="22"/>
          <w:lang w:eastAsia="en-US"/>
        </w:rPr>
        <w:t xml:space="preserve">/adopt the annual work plan. </w:t>
      </w:r>
    </w:p>
    <w:p w14:paraId="4DDE8EC3" w14:textId="77777777" w:rsidR="00E0598F" w:rsidRPr="00E0598F" w:rsidRDefault="00E0598F" w:rsidP="00B06B32">
      <w:pPr>
        <w:numPr>
          <w:ilvl w:val="0"/>
          <w:numId w:val="36"/>
        </w:numPr>
        <w:spacing w:before="120"/>
        <w:jc w:val="both"/>
        <w:rPr>
          <w:rFonts w:ascii="Calibri" w:eastAsia="Calibri" w:hAnsi="Calibri" w:cs="Calibri"/>
          <w:sz w:val="22"/>
          <w:szCs w:val="22"/>
          <w:lang w:eastAsia="en-US"/>
        </w:rPr>
      </w:pPr>
      <w:r w:rsidRPr="00E0598F">
        <w:rPr>
          <w:rFonts w:ascii="Calibri" w:eastAsia="Calibri" w:hAnsi="Calibri" w:cs="Calibri"/>
          <w:sz w:val="22"/>
          <w:szCs w:val="22"/>
          <w:lang w:eastAsia="en-US"/>
        </w:rPr>
        <w:t xml:space="preserve">In addition to </w:t>
      </w:r>
      <w:r w:rsidR="00F12609">
        <w:rPr>
          <w:rFonts w:ascii="Calibri" w:eastAsia="Calibri" w:hAnsi="Calibri" w:cs="Calibri"/>
          <w:sz w:val="22"/>
          <w:szCs w:val="22"/>
          <w:lang w:eastAsia="en-US"/>
        </w:rPr>
        <w:t xml:space="preserve">the </w:t>
      </w:r>
      <w:r w:rsidRPr="00E0598F">
        <w:rPr>
          <w:rFonts w:ascii="Calibri" w:eastAsia="Calibri" w:hAnsi="Calibri" w:cs="Calibri"/>
          <w:sz w:val="22"/>
          <w:szCs w:val="22"/>
          <w:lang w:eastAsia="en-US"/>
        </w:rPr>
        <w:t>ongoing re-alignments in response</w:t>
      </w:r>
      <w:r w:rsidR="00F12609">
        <w:rPr>
          <w:rFonts w:ascii="Calibri" w:eastAsia="Calibri" w:hAnsi="Calibri" w:cs="Calibri"/>
          <w:sz w:val="22"/>
          <w:szCs w:val="22"/>
          <w:lang w:eastAsia="en-US"/>
        </w:rPr>
        <w:t xml:space="preserve"> to real-time monitoring, risks, </w:t>
      </w:r>
      <w:r w:rsidRPr="00E0598F">
        <w:rPr>
          <w:rFonts w:ascii="Calibri" w:eastAsia="Calibri" w:hAnsi="Calibri" w:cs="Calibri"/>
          <w:sz w:val="22"/>
          <w:szCs w:val="22"/>
          <w:lang w:eastAsia="en-US"/>
        </w:rPr>
        <w:t>assumptions</w:t>
      </w:r>
      <w:r w:rsidR="00F12609">
        <w:rPr>
          <w:rFonts w:ascii="Calibri" w:eastAsia="Calibri" w:hAnsi="Calibri" w:cs="Calibri"/>
          <w:sz w:val="22"/>
          <w:szCs w:val="22"/>
          <w:lang w:eastAsia="en-US"/>
        </w:rPr>
        <w:t>,</w:t>
      </w:r>
      <w:r w:rsidRPr="00E0598F">
        <w:rPr>
          <w:rFonts w:ascii="Calibri" w:eastAsia="Calibri" w:hAnsi="Calibri" w:cs="Calibri"/>
          <w:sz w:val="22"/>
          <w:szCs w:val="22"/>
          <w:lang w:eastAsia="en-US"/>
        </w:rPr>
        <w:t xml:space="preserve"> and mitigation measures will be reviewed when necessary depending on the changing context.</w:t>
      </w:r>
    </w:p>
    <w:p w14:paraId="1CEB4A2B" w14:textId="77777777" w:rsidR="00E0598F" w:rsidRPr="00E0598F" w:rsidRDefault="00116E2A" w:rsidP="00E43CD9">
      <w:pPr>
        <w:pStyle w:val="Heading2"/>
        <w:numPr>
          <w:ilvl w:val="1"/>
          <w:numId w:val="7"/>
        </w:numPr>
        <w:tabs>
          <w:tab w:val="clear" w:pos="840"/>
          <w:tab w:val="left" w:pos="567"/>
        </w:tabs>
        <w:spacing w:after="0"/>
        <w:ind w:left="567" w:hanging="567"/>
        <w:contextualSpacing w:val="0"/>
        <w:rPr>
          <w:rFonts w:eastAsia="Calibri"/>
        </w:rPr>
      </w:pPr>
      <w:bookmarkStart w:id="105" w:name="_Toc531180805"/>
      <w:bookmarkStart w:id="106" w:name="_Toc531181034"/>
      <w:bookmarkStart w:id="107" w:name="_Toc531181865"/>
      <w:bookmarkStart w:id="108" w:name="_Toc529950886"/>
      <w:bookmarkStart w:id="109" w:name="_Toc21345341"/>
      <w:bookmarkEnd w:id="105"/>
      <w:bookmarkEnd w:id="106"/>
      <w:bookmarkEnd w:id="107"/>
      <w:r>
        <w:rPr>
          <w:rFonts w:eastAsia="Calibri"/>
        </w:rPr>
        <w:t>Evaluation</w:t>
      </w:r>
      <w:bookmarkEnd w:id="108"/>
      <w:bookmarkEnd w:id="109"/>
      <w:r w:rsidR="00E0598F" w:rsidRPr="00E0598F">
        <w:rPr>
          <w:rFonts w:eastAsia="Calibri"/>
        </w:rPr>
        <w:t xml:space="preserve"> </w:t>
      </w:r>
    </w:p>
    <w:p w14:paraId="6380E580" w14:textId="317CA43F" w:rsidR="00B06756" w:rsidRPr="00E0598F" w:rsidRDefault="00E0598F" w:rsidP="009A7D20">
      <w:pPr>
        <w:spacing w:before="120"/>
        <w:jc w:val="both"/>
        <w:rPr>
          <w:rFonts w:ascii="Calibri" w:hAnsi="Calibri" w:cs="Calibri"/>
          <w:sz w:val="22"/>
          <w:szCs w:val="22"/>
        </w:rPr>
      </w:pPr>
      <w:r w:rsidRPr="00E0598F">
        <w:rPr>
          <w:rFonts w:ascii="Calibri" w:hAnsi="Calibri" w:cs="Calibri"/>
          <w:sz w:val="22"/>
          <w:szCs w:val="22"/>
        </w:rPr>
        <w:t xml:space="preserve">A mid-term evaluation of the </w:t>
      </w:r>
      <w:r w:rsidR="00E12BE0">
        <w:rPr>
          <w:rFonts w:ascii="Calibri" w:hAnsi="Calibri" w:cs="Calibri"/>
          <w:sz w:val="22"/>
          <w:szCs w:val="22"/>
        </w:rPr>
        <w:t>P</w:t>
      </w:r>
      <w:r w:rsidRPr="00E0598F">
        <w:rPr>
          <w:rFonts w:ascii="Calibri" w:hAnsi="Calibri" w:cs="Calibri"/>
          <w:sz w:val="22"/>
          <w:szCs w:val="22"/>
        </w:rPr>
        <w:t>rogramme will be conducted to ass</w:t>
      </w:r>
      <w:r w:rsidR="004C2F2D">
        <w:rPr>
          <w:rFonts w:ascii="Calibri" w:hAnsi="Calibri" w:cs="Calibri"/>
          <w:sz w:val="22"/>
          <w:szCs w:val="22"/>
        </w:rPr>
        <w:t xml:space="preserve">ess </w:t>
      </w:r>
      <w:r w:rsidR="00E12BE0">
        <w:rPr>
          <w:rFonts w:ascii="Calibri" w:hAnsi="Calibri" w:cs="Calibri"/>
          <w:sz w:val="22"/>
          <w:szCs w:val="22"/>
        </w:rPr>
        <w:t>its performance</w:t>
      </w:r>
      <w:r w:rsidRPr="00E0598F">
        <w:rPr>
          <w:rFonts w:ascii="Calibri" w:hAnsi="Calibri" w:cs="Calibri"/>
          <w:sz w:val="22"/>
          <w:szCs w:val="22"/>
        </w:rPr>
        <w:t xml:space="preserve">, identify the main difficulties/constraints and formulate practical recommendations to improve the </w:t>
      </w:r>
      <w:r w:rsidR="008E1097">
        <w:rPr>
          <w:rFonts w:ascii="Calibri" w:hAnsi="Calibri" w:cs="Calibri"/>
          <w:sz w:val="22"/>
          <w:szCs w:val="22"/>
        </w:rPr>
        <w:t>P</w:t>
      </w:r>
      <w:r w:rsidRPr="00E0598F">
        <w:rPr>
          <w:rFonts w:ascii="Calibri" w:hAnsi="Calibri" w:cs="Calibri"/>
          <w:sz w:val="22"/>
          <w:szCs w:val="22"/>
        </w:rPr>
        <w:t>rogramme</w:t>
      </w:r>
      <w:r w:rsidR="008E1097">
        <w:rPr>
          <w:rFonts w:ascii="Calibri" w:hAnsi="Calibri" w:cs="Calibri"/>
          <w:sz w:val="22"/>
          <w:szCs w:val="22"/>
        </w:rPr>
        <w:t>’s</w:t>
      </w:r>
      <w:r w:rsidRPr="00E0598F">
        <w:rPr>
          <w:rFonts w:ascii="Calibri" w:hAnsi="Calibri" w:cs="Calibri"/>
          <w:sz w:val="22"/>
          <w:szCs w:val="22"/>
        </w:rPr>
        <w:t xml:space="preserve"> implementation. A final evaluation will be conducted to assess whether the </w:t>
      </w:r>
      <w:r w:rsidR="008E1097">
        <w:rPr>
          <w:rFonts w:ascii="Calibri" w:hAnsi="Calibri" w:cs="Calibri"/>
          <w:sz w:val="22"/>
          <w:szCs w:val="22"/>
        </w:rPr>
        <w:t>Programme</w:t>
      </w:r>
      <w:r w:rsidR="008E1097" w:rsidRPr="00E0598F">
        <w:rPr>
          <w:rFonts w:ascii="Calibri" w:hAnsi="Calibri" w:cs="Calibri"/>
          <w:sz w:val="22"/>
          <w:szCs w:val="22"/>
        </w:rPr>
        <w:t xml:space="preserve"> </w:t>
      </w:r>
      <w:r w:rsidRPr="00E0598F">
        <w:rPr>
          <w:rFonts w:ascii="Calibri" w:hAnsi="Calibri" w:cs="Calibri"/>
          <w:sz w:val="22"/>
          <w:szCs w:val="22"/>
        </w:rPr>
        <w:t xml:space="preserve">has attained its expected </w:t>
      </w:r>
      <w:r w:rsidR="000A58FC">
        <w:rPr>
          <w:rFonts w:ascii="Calibri" w:hAnsi="Calibri" w:cs="Calibri"/>
          <w:sz w:val="22"/>
          <w:szCs w:val="22"/>
        </w:rPr>
        <w:t>objectives</w:t>
      </w:r>
      <w:r w:rsidR="009D741B">
        <w:rPr>
          <w:rFonts w:ascii="Calibri" w:hAnsi="Calibri" w:cs="Calibri"/>
          <w:sz w:val="22"/>
          <w:szCs w:val="22"/>
        </w:rPr>
        <w:t xml:space="preserve"> </w:t>
      </w:r>
      <w:r w:rsidRPr="00E0598F">
        <w:rPr>
          <w:rFonts w:ascii="Calibri" w:hAnsi="Calibri" w:cs="Calibri"/>
          <w:sz w:val="22"/>
          <w:szCs w:val="22"/>
        </w:rPr>
        <w:t xml:space="preserve">and </w:t>
      </w:r>
      <w:r w:rsidR="009D741B">
        <w:rPr>
          <w:rFonts w:ascii="Calibri" w:hAnsi="Calibri" w:cs="Calibri"/>
          <w:sz w:val="22"/>
          <w:szCs w:val="22"/>
        </w:rPr>
        <w:t>delivered</w:t>
      </w:r>
      <w:r w:rsidRPr="00E0598F">
        <w:rPr>
          <w:rFonts w:ascii="Calibri" w:hAnsi="Calibri" w:cs="Calibri"/>
          <w:sz w:val="22"/>
          <w:szCs w:val="22"/>
        </w:rPr>
        <w:t xml:space="preserve"> tangible </w:t>
      </w:r>
      <w:r w:rsidR="008E1097">
        <w:rPr>
          <w:rFonts w:ascii="Calibri" w:hAnsi="Calibri" w:cs="Calibri"/>
          <w:sz w:val="22"/>
          <w:szCs w:val="22"/>
        </w:rPr>
        <w:t>results for</w:t>
      </w:r>
      <w:r w:rsidR="009D741B">
        <w:rPr>
          <w:rFonts w:ascii="Calibri" w:hAnsi="Calibri" w:cs="Calibri"/>
          <w:sz w:val="22"/>
          <w:szCs w:val="22"/>
        </w:rPr>
        <w:t xml:space="preserve"> the target communities</w:t>
      </w:r>
      <w:r w:rsidRPr="00E0598F">
        <w:rPr>
          <w:rFonts w:ascii="Calibri" w:hAnsi="Calibri" w:cs="Calibri"/>
          <w:sz w:val="22"/>
          <w:szCs w:val="22"/>
        </w:rPr>
        <w:t xml:space="preserve">. Both mid-term and final evaluations will </w:t>
      </w:r>
      <w:r w:rsidR="009D741B">
        <w:rPr>
          <w:rFonts w:ascii="Calibri" w:hAnsi="Calibri" w:cs="Calibri"/>
          <w:sz w:val="22"/>
          <w:szCs w:val="22"/>
        </w:rPr>
        <w:t xml:space="preserve">also </w:t>
      </w:r>
      <w:r w:rsidRPr="00E0598F">
        <w:rPr>
          <w:rFonts w:ascii="Calibri" w:hAnsi="Calibri" w:cs="Calibri"/>
          <w:sz w:val="22"/>
          <w:szCs w:val="22"/>
        </w:rPr>
        <w:t>be carried out for accountability and learning purposes</w:t>
      </w:r>
      <w:r w:rsidR="008E1097">
        <w:rPr>
          <w:rFonts w:ascii="Calibri" w:hAnsi="Calibri" w:cs="Calibri"/>
          <w:sz w:val="22"/>
          <w:szCs w:val="22"/>
        </w:rPr>
        <w:t>,</w:t>
      </w:r>
      <w:r w:rsidRPr="00E0598F">
        <w:rPr>
          <w:rFonts w:ascii="Calibri" w:hAnsi="Calibri" w:cs="Calibri"/>
          <w:sz w:val="22"/>
          <w:szCs w:val="22"/>
        </w:rPr>
        <w:t xml:space="preserve"> including </w:t>
      </w:r>
      <w:r w:rsidR="00601273">
        <w:rPr>
          <w:rFonts w:ascii="Calibri" w:hAnsi="Calibri" w:cs="Calibri"/>
          <w:sz w:val="22"/>
          <w:szCs w:val="22"/>
        </w:rPr>
        <w:t xml:space="preserve">the </w:t>
      </w:r>
      <w:r w:rsidR="00601273" w:rsidRPr="00E0598F">
        <w:rPr>
          <w:rFonts w:ascii="Calibri" w:hAnsi="Calibri" w:cs="Calibri"/>
          <w:sz w:val="22"/>
          <w:szCs w:val="22"/>
        </w:rPr>
        <w:t>revi</w:t>
      </w:r>
      <w:r w:rsidR="00601273">
        <w:rPr>
          <w:rFonts w:ascii="Calibri" w:hAnsi="Calibri" w:cs="Calibri"/>
          <w:sz w:val="22"/>
          <w:szCs w:val="22"/>
        </w:rPr>
        <w:t xml:space="preserve">ew </w:t>
      </w:r>
      <w:r w:rsidR="009D741B">
        <w:rPr>
          <w:rFonts w:ascii="Calibri" w:hAnsi="Calibri" w:cs="Calibri"/>
          <w:sz w:val="22"/>
          <w:szCs w:val="22"/>
        </w:rPr>
        <w:t>of approaches</w:t>
      </w:r>
      <w:r w:rsidR="00601273">
        <w:rPr>
          <w:rFonts w:ascii="Calibri" w:hAnsi="Calibri" w:cs="Calibri"/>
          <w:sz w:val="22"/>
          <w:szCs w:val="22"/>
        </w:rPr>
        <w:t xml:space="preserve"> and</w:t>
      </w:r>
      <w:r w:rsidR="009D741B">
        <w:rPr>
          <w:rFonts w:ascii="Calibri" w:hAnsi="Calibri" w:cs="Calibri"/>
          <w:sz w:val="22"/>
          <w:szCs w:val="22"/>
        </w:rPr>
        <w:t xml:space="preserve"> </w:t>
      </w:r>
      <w:r w:rsidRPr="00E0598F">
        <w:rPr>
          <w:rFonts w:ascii="Calibri" w:hAnsi="Calibri" w:cs="Calibri"/>
          <w:sz w:val="22"/>
          <w:szCs w:val="22"/>
        </w:rPr>
        <w:t xml:space="preserve">strategies, </w:t>
      </w:r>
      <w:r w:rsidR="009D741B">
        <w:rPr>
          <w:rFonts w:ascii="Calibri" w:hAnsi="Calibri" w:cs="Calibri"/>
          <w:sz w:val="22"/>
          <w:szCs w:val="22"/>
        </w:rPr>
        <w:t xml:space="preserve">and scale up. </w:t>
      </w:r>
      <w:r w:rsidR="00B3513F" w:rsidRPr="00E0598F">
        <w:rPr>
          <w:rFonts w:ascii="Calibri" w:hAnsi="Calibri" w:cs="Calibri"/>
          <w:sz w:val="22"/>
          <w:szCs w:val="22"/>
        </w:rPr>
        <w:t xml:space="preserve">The ERRY </w:t>
      </w:r>
      <w:r w:rsidR="00601273">
        <w:rPr>
          <w:rFonts w:ascii="Calibri" w:hAnsi="Calibri" w:cs="Calibri"/>
          <w:sz w:val="22"/>
          <w:szCs w:val="22"/>
        </w:rPr>
        <w:t>J</w:t>
      </w:r>
      <w:r w:rsidR="00B3513F">
        <w:rPr>
          <w:rFonts w:ascii="Calibri" w:hAnsi="Calibri" w:cs="Calibri"/>
          <w:sz w:val="22"/>
          <w:szCs w:val="22"/>
        </w:rPr>
        <w:t xml:space="preserve">oint </w:t>
      </w:r>
      <w:r w:rsidR="00601273">
        <w:rPr>
          <w:rFonts w:ascii="Calibri" w:hAnsi="Calibri" w:cs="Calibri"/>
          <w:sz w:val="22"/>
          <w:szCs w:val="22"/>
        </w:rPr>
        <w:t>P</w:t>
      </w:r>
      <w:r w:rsidR="00B3513F" w:rsidRPr="00E0598F">
        <w:rPr>
          <w:rFonts w:ascii="Calibri" w:hAnsi="Calibri" w:cs="Calibri"/>
          <w:sz w:val="22"/>
          <w:szCs w:val="22"/>
        </w:rPr>
        <w:t xml:space="preserve">rogramme </w:t>
      </w:r>
      <w:r w:rsidR="00B3513F">
        <w:rPr>
          <w:rFonts w:ascii="Calibri" w:hAnsi="Calibri" w:cs="Calibri"/>
          <w:sz w:val="22"/>
          <w:szCs w:val="22"/>
        </w:rPr>
        <w:t xml:space="preserve">evaluation </w:t>
      </w:r>
      <w:r w:rsidR="00385E42">
        <w:rPr>
          <w:rFonts w:ascii="Calibri" w:hAnsi="Calibri" w:cs="Calibri"/>
          <w:sz w:val="22"/>
          <w:szCs w:val="22"/>
        </w:rPr>
        <w:t xml:space="preserve">findings and recommendations </w:t>
      </w:r>
      <w:r w:rsidR="00B3513F">
        <w:rPr>
          <w:rFonts w:ascii="Calibri" w:hAnsi="Calibri" w:cs="Calibri"/>
          <w:sz w:val="22"/>
          <w:szCs w:val="22"/>
        </w:rPr>
        <w:t xml:space="preserve">will be discussed </w:t>
      </w:r>
      <w:r w:rsidR="00385E42">
        <w:rPr>
          <w:rFonts w:ascii="Calibri" w:hAnsi="Calibri" w:cs="Calibri"/>
          <w:sz w:val="22"/>
          <w:szCs w:val="22"/>
        </w:rPr>
        <w:t xml:space="preserve">and shared </w:t>
      </w:r>
      <w:r w:rsidR="00B3513F">
        <w:rPr>
          <w:rFonts w:ascii="Calibri" w:hAnsi="Calibri" w:cs="Calibri"/>
          <w:sz w:val="22"/>
          <w:szCs w:val="22"/>
        </w:rPr>
        <w:t xml:space="preserve">in </w:t>
      </w:r>
      <w:r w:rsidR="00B3513F" w:rsidRPr="00E0598F">
        <w:rPr>
          <w:rFonts w:ascii="Calibri" w:hAnsi="Calibri" w:cs="Calibri"/>
          <w:sz w:val="22"/>
          <w:szCs w:val="22"/>
        </w:rPr>
        <w:t>appropriate for</w:t>
      </w:r>
      <w:r w:rsidR="00601273">
        <w:rPr>
          <w:rFonts w:ascii="Calibri" w:hAnsi="Calibri" w:cs="Calibri"/>
          <w:sz w:val="22"/>
          <w:szCs w:val="22"/>
        </w:rPr>
        <w:t>ums</w:t>
      </w:r>
      <w:r w:rsidR="00B3513F" w:rsidRPr="00E0598F">
        <w:rPr>
          <w:rFonts w:ascii="Calibri" w:hAnsi="Calibri" w:cs="Calibri"/>
          <w:sz w:val="22"/>
          <w:szCs w:val="22"/>
        </w:rPr>
        <w:t xml:space="preserve"> and meetings</w:t>
      </w:r>
      <w:r w:rsidR="00385E42">
        <w:rPr>
          <w:rFonts w:ascii="Calibri" w:hAnsi="Calibri" w:cs="Calibri"/>
          <w:sz w:val="22"/>
          <w:szCs w:val="22"/>
        </w:rPr>
        <w:t xml:space="preserve"> to ensure transparency and participation</w:t>
      </w:r>
      <w:r w:rsidR="00B3513F" w:rsidRPr="00E0598F">
        <w:rPr>
          <w:rFonts w:ascii="Calibri" w:hAnsi="Calibri" w:cs="Calibri"/>
          <w:sz w:val="22"/>
          <w:szCs w:val="22"/>
        </w:rPr>
        <w:t xml:space="preserve">. </w:t>
      </w:r>
    </w:p>
    <w:p w14:paraId="6D1AEB20" w14:textId="77777777" w:rsidR="00E0598F" w:rsidRPr="00E0598F" w:rsidRDefault="00E0598F" w:rsidP="00E43CD9">
      <w:pPr>
        <w:pStyle w:val="Heading2"/>
        <w:numPr>
          <w:ilvl w:val="1"/>
          <w:numId w:val="7"/>
        </w:numPr>
        <w:tabs>
          <w:tab w:val="clear" w:pos="840"/>
          <w:tab w:val="left" w:pos="567"/>
        </w:tabs>
        <w:spacing w:after="0"/>
        <w:ind w:left="567" w:hanging="567"/>
        <w:contextualSpacing w:val="0"/>
        <w:rPr>
          <w:rFonts w:eastAsia="Calibri"/>
        </w:rPr>
      </w:pPr>
      <w:bookmarkStart w:id="110" w:name="_Toc529950887"/>
      <w:bookmarkStart w:id="111" w:name="_Toc21345342"/>
      <w:r w:rsidRPr="00E0598F">
        <w:rPr>
          <w:rFonts w:eastAsia="Calibri"/>
        </w:rPr>
        <w:t>Re</w:t>
      </w:r>
      <w:r w:rsidR="00116E2A">
        <w:rPr>
          <w:rFonts w:eastAsia="Calibri"/>
        </w:rPr>
        <w:t>porting</w:t>
      </w:r>
      <w:bookmarkEnd w:id="110"/>
      <w:bookmarkEnd w:id="111"/>
    </w:p>
    <w:p w14:paraId="3CBB1B65" w14:textId="12BCC547" w:rsidR="00E0598F" w:rsidRPr="009F731F" w:rsidRDefault="003016D2" w:rsidP="00E43CD9">
      <w:pPr>
        <w:spacing w:before="120"/>
        <w:jc w:val="both"/>
        <w:rPr>
          <w:rFonts w:ascii="Calibri" w:hAnsi="Calibri" w:cs="Calibri"/>
          <w:sz w:val="22"/>
          <w:szCs w:val="22"/>
        </w:rPr>
      </w:pPr>
      <w:r>
        <w:rPr>
          <w:rFonts w:ascii="Calibri" w:hAnsi="Calibri" w:cs="Calibri"/>
          <w:sz w:val="22"/>
          <w:szCs w:val="22"/>
        </w:rPr>
        <w:t>The following</w:t>
      </w:r>
      <w:r w:rsidRPr="00E0598F">
        <w:rPr>
          <w:rFonts w:ascii="Calibri" w:hAnsi="Calibri" w:cs="Calibri"/>
          <w:sz w:val="22"/>
          <w:szCs w:val="22"/>
        </w:rPr>
        <w:t xml:space="preserve"> </w:t>
      </w:r>
      <w:r w:rsidR="00E0598F" w:rsidRPr="00E0598F">
        <w:rPr>
          <w:rFonts w:ascii="Calibri" w:hAnsi="Calibri" w:cs="Calibri"/>
          <w:sz w:val="22"/>
          <w:szCs w:val="22"/>
        </w:rPr>
        <w:t xml:space="preserve">reports will be produced </w:t>
      </w:r>
      <w:r w:rsidR="009D741B" w:rsidRPr="00E0598F">
        <w:rPr>
          <w:rFonts w:ascii="Calibri" w:hAnsi="Calibri" w:cs="Calibri"/>
          <w:sz w:val="22"/>
          <w:szCs w:val="22"/>
        </w:rPr>
        <w:t>to</w:t>
      </w:r>
      <w:r w:rsidR="00E0598F" w:rsidRPr="00E0598F">
        <w:rPr>
          <w:rFonts w:ascii="Calibri" w:hAnsi="Calibri" w:cs="Calibri"/>
          <w:sz w:val="22"/>
          <w:szCs w:val="22"/>
        </w:rPr>
        <w:t xml:space="preserve"> communicate the </w:t>
      </w:r>
      <w:r w:rsidR="00EA1336">
        <w:rPr>
          <w:rFonts w:ascii="Calibri" w:hAnsi="Calibri" w:cs="Calibri"/>
          <w:sz w:val="22"/>
          <w:szCs w:val="22"/>
        </w:rPr>
        <w:t>Programme’s</w:t>
      </w:r>
      <w:r w:rsidR="006352FB">
        <w:rPr>
          <w:rFonts w:ascii="Calibri" w:hAnsi="Calibri" w:cs="Calibri"/>
          <w:sz w:val="22"/>
          <w:szCs w:val="22"/>
        </w:rPr>
        <w:t xml:space="preserve"> </w:t>
      </w:r>
      <w:r w:rsidR="00E0598F" w:rsidRPr="00E0598F">
        <w:rPr>
          <w:rFonts w:ascii="Calibri" w:hAnsi="Calibri" w:cs="Calibri"/>
          <w:sz w:val="22"/>
          <w:szCs w:val="22"/>
        </w:rPr>
        <w:t xml:space="preserve">progress </w:t>
      </w:r>
      <w:r w:rsidR="009D741B">
        <w:rPr>
          <w:rFonts w:ascii="Calibri" w:hAnsi="Calibri" w:cs="Calibri"/>
          <w:sz w:val="22"/>
          <w:szCs w:val="22"/>
        </w:rPr>
        <w:t xml:space="preserve">to internal project </w:t>
      </w:r>
      <w:r w:rsidR="009D741B" w:rsidRPr="00D8764F">
        <w:rPr>
          <w:rFonts w:ascii="Calibri" w:hAnsi="Calibri" w:cs="Calibri"/>
          <w:sz w:val="22"/>
          <w:szCs w:val="22"/>
        </w:rPr>
        <w:t>management, donor</w:t>
      </w:r>
      <w:r w:rsidR="00D53A29">
        <w:rPr>
          <w:rFonts w:ascii="Calibri" w:hAnsi="Calibri" w:cs="Calibri"/>
          <w:sz w:val="22"/>
          <w:szCs w:val="22"/>
        </w:rPr>
        <w:t>s</w:t>
      </w:r>
      <w:r w:rsidR="009D741B" w:rsidRPr="00D8764F">
        <w:rPr>
          <w:rFonts w:ascii="Calibri" w:hAnsi="Calibri" w:cs="Calibri"/>
          <w:sz w:val="22"/>
          <w:szCs w:val="22"/>
        </w:rPr>
        <w:t xml:space="preserve"> and </w:t>
      </w:r>
      <w:r w:rsidR="00D53A29">
        <w:rPr>
          <w:rFonts w:ascii="Calibri" w:hAnsi="Calibri" w:cs="Calibri"/>
          <w:sz w:val="22"/>
          <w:szCs w:val="22"/>
        </w:rPr>
        <w:t xml:space="preserve">the </w:t>
      </w:r>
      <w:r w:rsidR="009A6BA8">
        <w:rPr>
          <w:rFonts w:ascii="Calibri" w:hAnsi="Calibri" w:cs="Calibri"/>
          <w:sz w:val="22"/>
          <w:szCs w:val="22"/>
        </w:rPr>
        <w:t>S</w:t>
      </w:r>
      <w:r w:rsidR="009D741B" w:rsidRPr="00D8764F">
        <w:rPr>
          <w:rFonts w:ascii="Calibri" w:hAnsi="Calibri" w:cs="Calibri"/>
          <w:sz w:val="22"/>
          <w:szCs w:val="22"/>
        </w:rPr>
        <w:t xml:space="preserve">teering </w:t>
      </w:r>
      <w:r w:rsidR="009A6BA8">
        <w:rPr>
          <w:rFonts w:ascii="Calibri" w:hAnsi="Calibri" w:cs="Calibri"/>
          <w:sz w:val="22"/>
          <w:szCs w:val="22"/>
        </w:rPr>
        <w:t>C</w:t>
      </w:r>
      <w:r w:rsidR="009D741B" w:rsidRPr="00D8764F">
        <w:rPr>
          <w:rFonts w:ascii="Calibri" w:hAnsi="Calibri" w:cs="Calibri"/>
          <w:sz w:val="22"/>
          <w:szCs w:val="22"/>
        </w:rPr>
        <w:t>ommittee</w:t>
      </w:r>
      <w:r w:rsidR="009A6BA8">
        <w:rPr>
          <w:rFonts w:ascii="Calibri" w:hAnsi="Calibri" w:cs="Calibri"/>
          <w:sz w:val="22"/>
          <w:szCs w:val="22"/>
        </w:rPr>
        <w:t xml:space="preserve"> </w:t>
      </w:r>
      <w:r w:rsidR="00E0598F" w:rsidRPr="009F731F">
        <w:rPr>
          <w:rFonts w:ascii="Calibri" w:hAnsi="Calibri" w:cs="Calibri"/>
          <w:sz w:val="22"/>
          <w:szCs w:val="22"/>
        </w:rPr>
        <w:t>based on the implementation of the annual work plan:</w:t>
      </w:r>
    </w:p>
    <w:p w14:paraId="7116B367" w14:textId="509487A5" w:rsidR="00E0598F" w:rsidRPr="007E2A09" w:rsidRDefault="00E0598F" w:rsidP="00B06B32">
      <w:pPr>
        <w:pStyle w:val="ListParagraph"/>
        <w:numPr>
          <w:ilvl w:val="0"/>
          <w:numId w:val="38"/>
        </w:numPr>
        <w:tabs>
          <w:tab w:val="left" w:pos="426"/>
        </w:tabs>
        <w:spacing w:before="120"/>
        <w:jc w:val="both"/>
        <w:rPr>
          <w:rFonts w:asciiTheme="minorHAnsi" w:eastAsia="Calibri" w:hAnsiTheme="minorHAnsi"/>
          <w:sz w:val="22"/>
          <w:szCs w:val="22"/>
          <w:lang w:eastAsia="en-US"/>
        </w:rPr>
      </w:pPr>
      <w:r w:rsidRPr="007E2A09">
        <w:rPr>
          <w:rFonts w:asciiTheme="minorHAnsi" w:eastAsia="Calibri" w:hAnsiTheme="minorHAnsi"/>
          <w:b/>
          <w:bCs/>
          <w:color w:val="000000" w:themeColor="text1"/>
          <w:sz w:val="22"/>
          <w:szCs w:val="22"/>
          <w:lang w:eastAsia="en-US"/>
        </w:rPr>
        <w:t>PUNO Quarterly Reports</w:t>
      </w:r>
      <w:r w:rsidR="00D53A29" w:rsidRPr="007E2A09">
        <w:rPr>
          <w:rFonts w:asciiTheme="minorHAnsi" w:eastAsia="Calibri" w:hAnsiTheme="minorHAnsi"/>
          <w:b/>
          <w:bCs/>
          <w:color w:val="000000" w:themeColor="text1"/>
          <w:sz w:val="22"/>
          <w:szCs w:val="22"/>
          <w:lang w:eastAsia="en-US"/>
        </w:rPr>
        <w:t>:</w:t>
      </w:r>
      <w:r w:rsidR="00D53A29" w:rsidRPr="007E2A09">
        <w:rPr>
          <w:rFonts w:asciiTheme="minorHAnsi" w:eastAsia="Calibri" w:hAnsiTheme="minorHAnsi"/>
          <w:color w:val="000000" w:themeColor="text1"/>
          <w:sz w:val="22"/>
          <w:szCs w:val="22"/>
          <w:lang w:eastAsia="en-US"/>
        </w:rPr>
        <w:t xml:space="preserve"> O</w:t>
      </w:r>
      <w:r w:rsidRPr="007E2A09">
        <w:rPr>
          <w:rFonts w:asciiTheme="minorHAnsi" w:eastAsia="Calibri" w:hAnsiTheme="minorHAnsi"/>
          <w:sz w:val="22"/>
          <w:szCs w:val="22"/>
          <w:lang w:eastAsia="en-US"/>
        </w:rPr>
        <w:t xml:space="preserve">utline progress </w:t>
      </w:r>
      <w:r w:rsidR="009D741B" w:rsidRPr="007E2A09">
        <w:rPr>
          <w:rFonts w:asciiTheme="minorHAnsi" w:eastAsia="Calibri" w:hAnsiTheme="minorHAnsi"/>
          <w:sz w:val="22"/>
          <w:szCs w:val="22"/>
          <w:lang w:eastAsia="en-US"/>
        </w:rPr>
        <w:t xml:space="preserve">at the </w:t>
      </w:r>
      <w:r w:rsidR="00D53A29" w:rsidRPr="007E2A09">
        <w:rPr>
          <w:rFonts w:asciiTheme="minorHAnsi" w:eastAsia="Calibri" w:hAnsiTheme="minorHAnsi"/>
          <w:sz w:val="22"/>
          <w:szCs w:val="22"/>
          <w:lang w:eastAsia="en-US"/>
        </w:rPr>
        <w:t>O</w:t>
      </w:r>
      <w:r w:rsidR="009D741B" w:rsidRPr="007E2A09">
        <w:rPr>
          <w:rFonts w:asciiTheme="minorHAnsi" w:eastAsia="Calibri" w:hAnsiTheme="minorHAnsi"/>
          <w:sz w:val="22"/>
          <w:szCs w:val="22"/>
          <w:lang w:eastAsia="en-US"/>
        </w:rPr>
        <w:t>utput level</w:t>
      </w:r>
      <w:r w:rsidR="00D53A29" w:rsidRPr="007E2A09">
        <w:rPr>
          <w:rFonts w:asciiTheme="minorHAnsi" w:eastAsia="Calibri" w:hAnsiTheme="minorHAnsi"/>
          <w:sz w:val="22"/>
          <w:szCs w:val="22"/>
          <w:lang w:eastAsia="en-US"/>
        </w:rPr>
        <w:t xml:space="preserve"> and</w:t>
      </w:r>
      <w:r w:rsidR="009D741B" w:rsidRPr="007E2A09">
        <w:rPr>
          <w:rFonts w:asciiTheme="minorHAnsi" w:eastAsia="Calibri" w:hAnsiTheme="minorHAnsi"/>
          <w:sz w:val="22"/>
          <w:szCs w:val="22"/>
          <w:lang w:eastAsia="en-US"/>
        </w:rPr>
        <w:t xml:space="preserve"> </w:t>
      </w:r>
      <w:r w:rsidR="004D3974" w:rsidRPr="007E2A09">
        <w:rPr>
          <w:rFonts w:asciiTheme="minorHAnsi" w:eastAsia="Calibri" w:hAnsiTheme="minorHAnsi"/>
          <w:sz w:val="22"/>
          <w:szCs w:val="22"/>
          <w:lang w:eastAsia="en-US"/>
        </w:rPr>
        <w:t>p</w:t>
      </w:r>
      <w:r w:rsidR="009D741B" w:rsidRPr="007E2A09">
        <w:rPr>
          <w:rFonts w:asciiTheme="minorHAnsi" w:eastAsia="Calibri" w:hAnsiTheme="minorHAnsi"/>
          <w:sz w:val="22"/>
          <w:szCs w:val="22"/>
          <w:lang w:eastAsia="en-US"/>
        </w:rPr>
        <w:t>rovide</w:t>
      </w:r>
      <w:r w:rsidRPr="007E2A09">
        <w:rPr>
          <w:rFonts w:asciiTheme="minorHAnsi" w:eastAsia="Calibri" w:hAnsiTheme="minorHAnsi"/>
          <w:sz w:val="22"/>
          <w:szCs w:val="22"/>
          <w:lang w:eastAsia="en-US"/>
        </w:rPr>
        <w:t xml:space="preserve"> </w:t>
      </w:r>
      <w:r w:rsidR="009D741B" w:rsidRPr="007E2A09">
        <w:rPr>
          <w:rFonts w:asciiTheme="minorHAnsi" w:eastAsia="Calibri" w:hAnsiTheme="minorHAnsi"/>
          <w:sz w:val="22"/>
          <w:szCs w:val="22"/>
          <w:lang w:eastAsia="en-US"/>
        </w:rPr>
        <w:t>details on</w:t>
      </w:r>
      <w:r w:rsidRPr="007E2A09">
        <w:rPr>
          <w:rFonts w:asciiTheme="minorHAnsi" w:eastAsia="Calibri" w:hAnsiTheme="minorHAnsi"/>
          <w:sz w:val="22"/>
          <w:szCs w:val="22"/>
          <w:lang w:eastAsia="en-US"/>
        </w:rPr>
        <w:t xml:space="preserve"> challenges and lessons learned. </w:t>
      </w:r>
      <w:r w:rsidR="005F0C99" w:rsidRPr="007E2A09">
        <w:rPr>
          <w:rFonts w:asciiTheme="minorHAnsi" w:eastAsia="Calibri" w:hAnsiTheme="minorHAnsi"/>
          <w:sz w:val="22"/>
          <w:szCs w:val="22"/>
          <w:lang w:eastAsia="en-US"/>
        </w:rPr>
        <w:t xml:space="preserve">The </w:t>
      </w:r>
      <w:r w:rsidRPr="007E2A09">
        <w:rPr>
          <w:rFonts w:asciiTheme="minorHAnsi" w:eastAsia="Calibri" w:hAnsiTheme="minorHAnsi"/>
          <w:sz w:val="22"/>
          <w:szCs w:val="22"/>
          <w:lang w:eastAsia="en-US"/>
        </w:rPr>
        <w:t>JCU will consolidate the quarterly report</w:t>
      </w:r>
      <w:r w:rsidR="004D3974" w:rsidRPr="007E2A09">
        <w:rPr>
          <w:rFonts w:asciiTheme="minorHAnsi" w:eastAsia="Calibri" w:hAnsiTheme="minorHAnsi"/>
          <w:sz w:val="22"/>
          <w:szCs w:val="22"/>
          <w:lang w:eastAsia="en-US"/>
        </w:rPr>
        <w:t>s</w:t>
      </w:r>
      <w:r w:rsidRPr="007E2A09">
        <w:rPr>
          <w:rFonts w:asciiTheme="minorHAnsi" w:eastAsia="Calibri" w:hAnsiTheme="minorHAnsi"/>
          <w:sz w:val="22"/>
          <w:szCs w:val="22"/>
          <w:lang w:eastAsia="en-US"/>
        </w:rPr>
        <w:t xml:space="preserve"> and share with partners. </w:t>
      </w:r>
    </w:p>
    <w:p w14:paraId="67159154" w14:textId="77777777" w:rsidR="007E2A09" w:rsidRDefault="00E0598F" w:rsidP="00B06B32">
      <w:pPr>
        <w:pStyle w:val="ListParagraph"/>
        <w:numPr>
          <w:ilvl w:val="0"/>
          <w:numId w:val="38"/>
        </w:numPr>
        <w:tabs>
          <w:tab w:val="left" w:pos="426"/>
        </w:tabs>
        <w:spacing w:before="120"/>
        <w:jc w:val="both"/>
        <w:rPr>
          <w:rFonts w:asciiTheme="minorHAnsi" w:eastAsia="Calibri" w:hAnsiTheme="minorHAnsi"/>
          <w:sz w:val="22"/>
          <w:szCs w:val="22"/>
          <w:lang w:eastAsia="en-US"/>
        </w:rPr>
      </w:pPr>
      <w:r w:rsidRPr="007E2A09">
        <w:rPr>
          <w:rFonts w:asciiTheme="minorHAnsi" w:eastAsia="Calibri" w:hAnsiTheme="minorHAnsi"/>
          <w:b/>
          <w:bCs/>
          <w:color w:val="000000" w:themeColor="text1"/>
          <w:sz w:val="22"/>
          <w:szCs w:val="22"/>
          <w:lang w:eastAsia="en-US"/>
        </w:rPr>
        <w:t xml:space="preserve">ERRY </w:t>
      </w:r>
      <w:r w:rsidR="00D53A29" w:rsidRPr="007E2A09">
        <w:rPr>
          <w:rFonts w:asciiTheme="minorHAnsi" w:eastAsia="Calibri" w:hAnsiTheme="minorHAnsi"/>
          <w:b/>
          <w:bCs/>
          <w:color w:val="000000" w:themeColor="text1"/>
          <w:sz w:val="22"/>
          <w:szCs w:val="22"/>
          <w:lang w:eastAsia="en-US"/>
        </w:rPr>
        <w:t xml:space="preserve">II </w:t>
      </w:r>
      <w:r w:rsidRPr="007E2A09">
        <w:rPr>
          <w:rFonts w:asciiTheme="minorHAnsi" w:eastAsia="Calibri" w:hAnsiTheme="minorHAnsi"/>
          <w:b/>
          <w:bCs/>
          <w:color w:val="000000" w:themeColor="text1"/>
          <w:sz w:val="22"/>
          <w:szCs w:val="22"/>
          <w:lang w:eastAsia="en-US"/>
        </w:rPr>
        <w:t>Consolidated Annual and Donor Report</w:t>
      </w:r>
      <w:r w:rsidR="00D53A29" w:rsidRPr="007E2A09">
        <w:rPr>
          <w:rFonts w:asciiTheme="minorHAnsi" w:eastAsia="Calibri" w:hAnsiTheme="minorHAnsi"/>
          <w:b/>
          <w:bCs/>
          <w:color w:val="000000" w:themeColor="text1"/>
          <w:sz w:val="22"/>
          <w:szCs w:val="22"/>
          <w:lang w:eastAsia="en-US"/>
        </w:rPr>
        <w:t>:</w:t>
      </w:r>
      <w:r w:rsidR="004D3974" w:rsidRPr="007E2A09">
        <w:rPr>
          <w:rFonts w:asciiTheme="minorHAnsi" w:eastAsia="Calibri" w:hAnsiTheme="minorHAnsi"/>
          <w:b/>
          <w:bCs/>
          <w:color w:val="000000" w:themeColor="text1"/>
          <w:sz w:val="22"/>
          <w:szCs w:val="22"/>
          <w:lang w:eastAsia="en-US"/>
        </w:rPr>
        <w:t xml:space="preserve"> </w:t>
      </w:r>
      <w:r w:rsidR="00D53A29" w:rsidRPr="007E2A09">
        <w:rPr>
          <w:rFonts w:asciiTheme="minorHAnsi" w:eastAsia="Calibri" w:hAnsiTheme="minorHAnsi"/>
          <w:sz w:val="22"/>
          <w:szCs w:val="22"/>
          <w:lang w:eastAsia="en-US"/>
        </w:rPr>
        <w:t>P</w:t>
      </w:r>
      <w:r w:rsidRPr="007E2A09">
        <w:rPr>
          <w:rFonts w:asciiTheme="minorHAnsi" w:eastAsia="Calibri" w:hAnsiTheme="minorHAnsi"/>
          <w:sz w:val="22"/>
          <w:szCs w:val="22"/>
          <w:lang w:eastAsia="en-US"/>
        </w:rPr>
        <w:t xml:space="preserve">repared by </w:t>
      </w:r>
      <w:r w:rsidR="00D53A29" w:rsidRPr="007E2A09">
        <w:rPr>
          <w:rFonts w:asciiTheme="minorHAnsi" w:eastAsia="Calibri" w:hAnsiTheme="minorHAnsi"/>
          <w:sz w:val="22"/>
          <w:szCs w:val="22"/>
          <w:lang w:eastAsia="en-US"/>
        </w:rPr>
        <w:t xml:space="preserve">the </w:t>
      </w:r>
      <w:r w:rsidRPr="007E2A09">
        <w:rPr>
          <w:rFonts w:asciiTheme="minorHAnsi" w:eastAsia="Calibri" w:hAnsiTheme="minorHAnsi"/>
          <w:sz w:val="22"/>
          <w:szCs w:val="22"/>
          <w:lang w:eastAsia="en-US"/>
        </w:rPr>
        <w:t xml:space="preserve">JCU, cleared by </w:t>
      </w:r>
      <w:r w:rsidR="00B3513F" w:rsidRPr="007E2A09">
        <w:rPr>
          <w:rFonts w:asciiTheme="minorHAnsi" w:eastAsia="Calibri" w:hAnsiTheme="minorHAnsi"/>
          <w:sz w:val="22"/>
          <w:szCs w:val="22"/>
          <w:lang w:eastAsia="en-US"/>
        </w:rPr>
        <w:t>convening agency</w:t>
      </w:r>
      <w:r w:rsidRPr="007E2A09">
        <w:rPr>
          <w:rFonts w:asciiTheme="minorHAnsi" w:eastAsia="Calibri" w:hAnsiTheme="minorHAnsi"/>
          <w:sz w:val="22"/>
          <w:szCs w:val="22"/>
          <w:lang w:eastAsia="en-US"/>
        </w:rPr>
        <w:t xml:space="preserve"> and submitted to the </w:t>
      </w:r>
      <w:r w:rsidR="00B3513F" w:rsidRPr="007E2A09">
        <w:rPr>
          <w:rFonts w:asciiTheme="minorHAnsi" w:eastAsia="Calibri" w:hAnsiTheme="minorHAnsi"/>
          <w:sz w:val="22"/>
          <w:szCs w:val="22"/>
          <w:lang w:eastAsia="en-US"/>
        </w:rPr>
        <w:t xml:space="preserve">SC and </w:t>
      </w:r>
      <w:r w:rsidRPr="007E2A09">
        <w:rPr>
          <w:rFonts w:asciiTheme="minorHAnsi" w:eastAsia="Calibri" w:hAnsiTheme="minorHAnsi"/>
          <w:sz w:val="22"/>
          <w:szCs w:val="22"/>
          <w:lang w:eastAsia="en-US"/>
        </w:rPr>
        <w:t xml:space="preserve">EU. It </w:t>
      </w:r>
      <w:r w:rsidR="004D3974" w:rsidRPr="007E2A09">
        <w:rPr>
          <w:rFonts w:asciiTheme="minorHAnsi" w:eastAsia="Calibri" w:hAnsiTheme="minorHAnsi"/>
          <w:sz w:val="22"/>
          <w:szCs w:val="22"/>
          <w:lang w:eastAsia="en-US"/>
        </w:rPr>
        <w:t>will</w:t>
      </w:r>
      <w:r w:rsidRPr="007E2A09">
        <w:rPr>
          <w:rFonts w:asciiTheme="minorHAnsi" w:eastAsia="Calibri" w:hAnsiTheme="minorHAnsi"/>
          <w:sz w:val="22"/>
          <w:szCs w:val="22"/>
          <w:lang w:eastAsia="en-US"/>
        </w:rPr>
        <w:t xml:space="preserve"> outline</w:t>
      </w:r>
      <w:r w:rsidR="00D53A29" w:rsidRPr="007E2A09">
        <w:rPr>
          <w:rFonts w:asciiTheme="minorHAnsi" w:eastAsia="Calibri" w:hAnsiTheme="minorHAnsi"/>
          <w:sz w:val="22"/>
          <w:szCs w:val="22"/>
          <w:lang w:eastAsia="en-US"/>
        </w:rPr>
        <w:t xml:space="preserve"> </w:t>
      </w:r>
      <w:r w:rsidRPr="007E2A09">
        <w:rPr>
          <w:rFonts w:asciiTheme="minorHAnsi" w:eastAsia="Calibri" w:hAnsiTheme="minorHAnsi"/>
          <w:sz w:val="22"/>
          <w:szCs w:val="22"/>
          <w:lang w:eastAsia="en-US"/>
        </w:rPr>
        <w:t xml:space="preserve">achievements, </w:t>
      </w:r>
      <w:r w:rsidR="004D3974" w:rsidRPr="007E2A09">
        <w:rPr>
          <w:rFonts w:asciiTheme="minorHAnsi" w:eastAsia="Calibri" w:hAnsiTheme="minorHAnsi"/>
          <w:sz w:val="22"/>
          <w:szCs w:val="22"/>
          <w:lang w:eastAsia="en-US"/>
        </w:rPr>
        <w:t>progress</w:t>
      </w:r>
      <w:r w:rsidRPr="007E2A09">
        <w:rPr>
          <w:rFonts w:asciiTheme="minorHAnsi" w:eastAsia="Calibri" w:hAnsiTheme="minorHAnsi"/>
          <w:sz w:val="22"/>
          <w:szCs w:val="22"/>
          <w:lang w:eastAsia="en-US"/>
        </w:rPr>
        <w:t>, targets, outputs, impacts and financial delivery</w:t>
      </w:r>
      <w:r w:rsidR="00D53A29" w:rsidRPr="007E2A09">
        <w:rPr>
          <w:rFonts w:asciiTheme="minorHAnsi" w:eastAsia="Calibri" w:hAnsiTheme="minorHAnsi"/>
          <w:sz w:val="22"/>
          <w:szCs w:val="22"/>
          <w:lang w:eastAsia="en-US"/>
        </w:rPr>
        <w:t xml:space="preserve"> during the reporting period</w:t>
      </w:r>
      <w:r w:rsidRPr="007E2A09">
        <w:rPr>
          <w:rFonts w:asciiTheme="minorHAnsi" w:eastAsia="Calibri" w:hAnsiTheme="minorHAnsi"/>
          <w:sz w:val="22"/>
          <w:szCs w:val="22"/>
          <w:lang w:eastAsia="en-US"/>
        </w:rPr>
        <w:t xml:space="preserve">. It will also highlight the progress towards </w:t>
      </w:r>
      <w:r w:rsidR="00D53A29" w:rsidRPr="007E2A09">
        <w:rPr>
          <w:rFonts w:asciiTheme="minorHAnsi" w:eastAsia="Calibri" w:hAnsiTheme="minorHAnsi"/>
          <w:sz w:val="22"/>
          <w:szCs w:val="22"/>
          <w:lang w:eastAsia="en-US"/>
        </w:rPr>
        <w:t>O</w:t>
      </w:r>
      <w:r w:rsidRPr="007E2A09">
        <w:rPr>
          <w:rFonts w:asciiTheme="minorHAnsi" w:eastAsia="Calibri" w:hAnsiTheme="minorHAnsi"/>
          <w:sz w:val="22"/>
          <w:szCs w:val="22"/>
          <w:lang w:eastAsia="en-US"/>
        </w:rPr>
        <w:t>utcomes and challenges</w:t>
      </w:r>
      <w:r w:rsidR="006352FB" w:rsidRPr="007E2A09">
        <w:rPr>
          <w:rFonts w:asciiTheme="minorHAnsi" w:eastAsia="Calibri" w:hAnsiTheme="minorHAnsi"/>
          <w:sz w:val="22"/>
          <w:szCs w:val="22"/>
          <w:lang w:eastAsia="en-US"/>
        </w:rPr>
        <w:t>/risks</w:t>
      </w:r>
      <w:r w:rsidRPr="007E2A09">
        <w:rPr>
          <w:rFonts w:asciiTheme="minorHAnsi" w:eastAsia="Calibri" w:hAnsiTheme="minorHAnsi"/>
          <w:sz w:val="22"/>
          <w:szCs w:val="22"/>
          <w:lang w:eastAsia="en-US"/>
        </w:rPr>
        <w:t xml:space="preserve"> encountered during the reporting period</w:t>
      </w:r>
      <w:r w:rsidR="00D53A29" w:rsidRPr="007E2A09">
        <w:rPr>
          <w:rFonts w:asciiTheme="minorHAnsi" w:eastAsia="Calibri" w:hAnsiTheme="minorHAnsi"/>
          <w:sz w:val="22"/>
          <w:szCs w:val="22"/>
          <w:lang w:eastAsia="en-US"/>
        </w:rPr>
        <w:t xml:space="preserve">, and </w:t>
      </w:r>
      <w:r w:rsidRPr="007E2A09">
        <w:rPr>
          <w:rFonts w:asciiTheme="minorHAnsi" w:eastAsia="Calibri" w:hAnsiTheme="minorHAnsi"/>
          <w:sz w:val="22"/>
          <w:szCs w:val="22"/>
          <w:lang w:eastAsia="en-US"/>
        </w:rPr>
        <w:t xml:space="preserve">the </w:t>
      </w:r>
      <w:r w:rsidR="004D3974" w:rsidRPr="007E2A09">
        <w:rPr>
          <w:rFonts w:asciiTheme="minorHAnsi" w:eastAsia="Calibri" w:hAnsiTheme="minorHAnsi"/>
          <w:sz w:val="22"/>
          <w:szCs w:val="22"/>
          <w:lang w:eastAsia="en-US"/>
        </w:rPr>
        <w:t>following</w:t>
      </w:r>
      <w:r w:rsidRPr="007E2A09">
        <w:rPr>
          <w:rFonts w:asciiTheme="minorHAnsi" w:eastAsia="Calibri" w:hAnsiTheme="minorHAnsi"/>
          <w:sz w:val="22"/>
          <w:szCs w:val="22"/>
          <w:lang w:eastAsia="en-US"/>
        </w:rPr>
        <w:t xml:space="preserve"> </w:t>
      </w:r>
      <w:r w:rsidR="00B3513F" w:rsidRPr="007E2A09">
        <w:rPr>
          <w:rFonts w:asciiTheme="minorHAnsi" w:eastAsia="Calibri" w:hAnsiTheme="minorHAnsi"/>
          <w:sz w:val="22"/>
          <w:szCs w:val="22"/>
          <w:lang w:eastAsia="en-US"/>
        </w:rPr>
        <w:t>year</w:t>
      </w:r>
      <w:r w:rsidR="004D3974" w:rsidRPr="007E2A09">
        <w:rPr>
          <w:rFonts w:asciiTheme="minorHAnsi" w:eastAsia="Calibri" w:hAnsiTheme="minorHAnsi"/>
          <w:sz w:val="22"/>
          <w:szCs w:val="22"/>
          <w:lang w:eastAsia="en-US"/>
        </w:rPr>
        <w:t>’s</w:t>
      </w:r>
      <w:r w:rsidR="00B3513F" w:rsidRPr="007E2A09">
        <w:rPr>
          <w:rFonts w:asciiTheme="minorHAnsi" w:eastAsia="Calibri" w:hAnsiTheme="minorHAnsi"/>
          <w:sz w:val="22"/>
          <w:szCs w:val="22"/>
          <w:lang w:eastAsia="en-US"/>
        </w:rPr>
        <w:t xml:space="preserve"> </w:t>
      </w:r>
      <w:r w:rsidRPr="007E2A09">
        <w:rPr>
          <w:rFonts w:asciiTheme="minorHAnsi" w:eastAsia="Calibri" w:hAnsiTheme="minorHAnsi"/>
          <w:sz w:val="22"/>
          <w:szCs w:val="22"/>
          <w:lang w:eastAsia="en-US"/>
        </w:rPr>
        <w:t>AWP.</w:t>
      </w:r>
    </w:p>
    <w:p w14:paraId="42E491DD" w14:textId="41752320" w:rsidR="008E30E6" w:rsidRPr="007E2A09" w:rsidRDefault="008E30E6" w:rsidP="00B06B32">
      <w:pPr>
        <w:pStyle w:val="ListParagraph"/>
        <w:numPr>
          <w:ilvl w:val="0"/>
          <w:numId w:val="38"/>
        </w:numPr>
        <w:tabs>
          <w:tab w:val="left" w:pos="426"/>
        </w:tabs>
        <w:spacing w:before="120"/>
        <w:jc w:val="both"/>
        <w:rPr>
          <w:rFonts w:asciiTheme="minorHAnsi" w:eastAsia="Calibri" w:hAnsiTheme="minorHAnsi"/>
          <w:sz w:val="22"/>
          <w:szCs w:val="22"/>
          <w:lang w:eastAsia="en-US"/>
        </w:rPr>
      </w:pPr>
      <w:r w:rsidRPr="007E2A09">
        <w:rPr>
          <w:rFonts w:asciiTheme="minorHAnsi" w:eastAsia="Calibri" w:hAnsiTheme="minorHAnsi"/>
          <w:b/>
          <w:bCs/>
          <w:color w:val="000000" w:themeColor="text1"/>
          <w:sz w:val="22"/>
          <w:szCs w:val="22"/>
          <w:lang w:eastAsia="en-US"/>
        </w:rPr>
        <w:t>Annual Review Report:</w:t>
      </w:r>
      <w:r w:rsidRPr="007E2A09">
        <w:rPr>
          <w:rFonts w:asciiTheme="minorHAnsi" w:eastAsia="Calibri" w:hAnsiTheme="minorHAnsi"/>
          <w:color w:val="000000" w:themeColor="text1"/>
          <w:sz w:val="22"/>
          <w:szCs w:val="22"/>
          <w:lang w:eastAsia="en-US"/>
        </w:rPr>
        <w:t xml:space="preserve"> </w:t>
      </w:r>
      <w:r w:rsidR="005F0C99" w:rsidRPr="007E2A09">
        <w:rPr>
          <w:rFonts w:asciiTheme="minorHAnsi" w:eastAsia="Calibri" w:hAnsiTheme="minorHAnsi"/>
          <w:sz w:val="22"/>
          <w:szCs w:val="22"/>
          <w:lang w:eastAsia="en-US"/>
        </w:rPr>
        <w:t xml:space="preserve">The </w:t>
      </w:r>
      <w:r w:rsidRPr="007E2A09">
        <w:rPr>
          <w:rFonts w:asciiTheme="minorHAnsi" w:eastAsia="Calibri" w:hAnsiTheme="minorHAnsi"/>
          <w:sz w:val="22"/>
          <w:szCs w:val="22"/>
          <w:lang w:eastAsia="en-US"/>
        </w:rPr>
        <w:t xml:space="preserve">JCU will conduct </w:t>
      </w:r>
      <w:r w:rsidR="004D3974" w:rsidRPr="007E2A09">
        <w:rPr>
          <w:rFonts w:asciiTheme="minorHAnsi" w:eastAsia="Calibri" w:hAnsiTheme="minorHAnsi"/>
          <w:sz w:val="22"/>
          <w:szCs w:val="22"/>
          <w:lang w:eastAsia="en-US"/>
        </w:rPr>
        <w:t>an</w:t>
      </w:r>
      <w:r w:rsidRPr="007E2A09">
        <w:rPr>
          <w:rFonts w:asciiTheme="minorHAnsi" w:eastAsia="Calibri" w:hAnsiTheme="minorHAnsi"/>
          <w:sz w:val="22"/>
          <w:szCs w:val="22"/>
          <w:lang w:eastAsia="en-US"/>
        </w:rPr>
        <w:t xml:space="preserve"> annual review meeting in Dec/Jan with it</w:t>
      </w:r>
      <w:r w:rsidR="005F0C99" w:rsidRPr="007E2A09">
        <w:rPr>
          <w:rFonts w:asciiTheme="minorHAnsi" w:eastAsia="Calibri" w:hAnsiTheme="minorHAnsi"/>
          <w:sz w:val="22"/>
          <w:szCs w:val="22"/>
          <w:lang w:eastAsia="en-US"/>
        </w:rPr>
        <w:t>s</w:t>
      </w:r>
      <w:r w:rsidRPr="007E2A09">
        <w:rPr>
          <w:rFonts w:asciiTheme="minorHAnsi" w:eastAsia="Calibri" w:hAnsiTheme="minorHAnsi"/>
          <w:sz w:val="22"/>
          <w:szCs w:val="22"/>
          <w:lang w:eastAsia="en-US"/>
        </w:rPr>
        <w:t xml:space="preserve"> partners to assess project implementation progress during the year against its AWP. The review report will be produced and shared. </w:t>
      </w:r>
    </w:p>
    <w:p w14:paraId="3E854BEA" w14:textId="0AE269C5" w:rsidR="00B3513F" w:rsidRPr="007E2A09" w:rsidRDefault="00E0598F" w:rsidP="00B06B32">
      <w:pPr>
        <w:pStyle w:val="ListParagraph"/>
        <w:numPr>
          <w:ilvl w:val="0"/>
          <w:numId w:val="38"/>
        </w:numPr>
        <w:tabs>
          <w:tab w:val="left" w:pos="426"/>
        </w:tabs>
        <w:spacing w:before="120"/>
        <w:jc w:val="both"/>
        <w:rPr>
          <w:rFonts w:ascii="Calibri" w:eastAsia="Calibri" w:hAnsi="Calibri" w:cs="Arial"/>
          <w:szCs w:val="20"/>
          <w:lang w:eastAsia="en-US"/>
        </w:rPr>
      </w:pPr>
      <w:r w:rsidRPr="007E2A09">
        <w:rPr>
          <w:rFonts w:asciiTheme="minorHAnsi" w:eastAsia="Calibri" w:hAnsiTheme="minorHAnsi"/>
          <w:b/>
          <w:bCs/>
          <w:color w:val="000000" w:themeColor="text1"/>
          <w:sz w:val="22"/>
          <w:szCs w:val="22"/>
          <w:lang w:eastAsia="en-US"/>
        </w:rPr>
        <w:t>ERRY Evaluation Reports</w:t>
      </w:r>
      <w:r w:rsidRPr="007E2A09">
        <w:rPr>
          <w:rFonts w:asciiTheme="minorHAnsi" w:eastAsia="Calibri" w:hAnsiTheme="minorHAnsi"/>
          <w:color w:val="000000" w:themeColor="text1"/>
          <w:sz w:val="22"/>
          <w:szCs w:val="22"/>
          <w:lang w:eastAsia="en-US"/>
        </w:rPr>
        <w:t xml:space="preserve">: </w:t>
      </w:r>
      <w:r w:rsidRPr="007E2A09">
        <w:rPr>
          <w:rFonts w:asciiTheme="minorHAnsi" w:eastAsia="Calibri" w:hAnsiTheme="minorHAnsi"/>
          <w:sz w:val="22"/>
          <w:szCs w:val="22"/>
          <w:lang w:eastAsia="en-US"/>
        </w:rPr>
        <w:t xml:space="preserve">Mid-term and final evaluation reports will </w:t>
      </w:r>
      <w:r w:rsidR="00B3513F" w:rsidRPr="007E2A09">
        <w:rPr>
          <w:rFonts w:asciiTheme="minorHAnsi" w:eastAsia="Calibri" w:hAnsiTheme="minorHAnsi"/>
          <w:sz w:val="22"/>
          <w:szCs w:val="22"/>
          <w:lang w:eastAsia="en-US"/>
        </w:rPr>
        <w:t>provide</w:t>
      </w:r>
      <w:r w:rsidRPr="007E2A09">
        <w:rPr>
          <w:rFonts w:asciiTheme="minorHAnsi" w:eastAsia="Calibri" w:hAnsiTheme="minorHAnsi"/>
          <w:sz w:val="22"/>
          <w:szCs w:val="22"/>
          <w:lang w:eastAsia="en-US"/>
        </w:rPr>
        <w:t xml:space="preserve"> the mid and long</w:t>
      </w:r>
      <w:r w:rsidR="00B3513F" w:rsidRPr="007E2A09">
        <w:rPr>
          <w:rFonts w:asciiTheme="minorHAnsi" w:eastAsia="Calibri" w:hAnsiTheme="minorHAnsi"/>
          <w:sz w:val="22"/>
          <w:szCs w:val="22"/>
          <w:lang w:eastAsia="en-US"/>
        </w:rPr>
        <w:t xml:space="preserve">er-term </w:t>
      </w:r>
      <w:r w:rsidR="002E0DAB" w:rsidRPr="007E2A09">
        <w:rPr>
          <w:rFonts w:asciiTheme="minorHAnsi" w:eastAsia="Calibri" w:hAnsiTheme="minorHAnsi"/>
          <w:sz w:val="22"/>
          <w:szCs w:val="22"/>
          <w:lang w:eastAsia="en-US"/>
        </w:rPr>
        <w:t>impacts</w:t>
      </w:r>
      <w:r w:rsidR="00B3513F" w:rsidRPr="007E2A09">
        <w:rPr>
          <w:rFonts w:asciiTheme="minorHAnsi" w:eastAsia="Calibri" w:hAnsiTheme="minorHAnsi"/>
          <w:sz w:val="22"/>
          <w:szCs w:val="22"/>
          <w:lang w:eastAsia="en-US"/>
        </w:rPr>
        <w:t xml:space="preserve"> of the </w:t>
      </w:r>
      <w:r w:rsidR="002E0DAB" w:rsidRPr="007E2A09">
        <w:rPr>
          <w:rFonts w:asciiTheme="minorHAnsi" w:eastAsia="Calibri" w:hAnsiTheme="minorHAnsi"/>
          <w:sz w:val="22"/>
          <w:szCs w:val="22"/>
          <w:lang w:eastAsia="en-US"/>
        </w:rPr>
        <w:t>Programme</w:t>
      </w:r>
      <w:r w:rsidR="00B3513F" w:rsidRPr="007E2A09">
        <w:rPr>
          <w:rFonts w:asciiTheme="minorHAnsi" w:eastAsia="Calibri" w:hAnsiTheme="minorHAnsi"/>
          <w:sz w:val="22"/>
          <w:szCs w:val="22"/>
          <w:lang w:eastAsia="en-US"/>
        </w:rPr>
        <w:t xml:space="preserve"> </w:t>
      </w:r>
      <w:r w:rsidRPr="007E2A09">
        <w:rPr>
          <w:rFonts w:asciiTheme="minorHAnsi" w:eastAsia="Calibri" w:hAnsiTheme="minorHAnsi"/>
          <w:sz w:val="22"/>
          <w:szCs w:val="22"/>
          <w:lang w:eastAsia="en-US"/>
        </w:rPr>
        <w:t>(effectiveness, efficiency, relevancy and sustainability)</w:t>
      </w:r>
      <w:r w:rsidR="00964C37" w:rsidRPr="007E2A09">
        <w:rPr>
          <w:rFonts w:asciiTheme="minorHAnsi" w:eastAsia="Calibri" w:hAnsiTheme="minorHAnsi"/>
          <w:sz w:val="22"/>
          <w:szCs w:val="22"/>
          <w:lang w:eastAsia="en-US"/>
        </w:rPr>
        <w:t>,</w:t>
      </w:r>
      <w:r w:rsidR="002E0DAB" w:rsidRPr="007E2A09">
        <w:rPr>
          <w:rFonts w:asciiTheme="minorHAnsi" w:eastAsia="Calibri" w:hAnsiTheme="minorHAnsi"/>
          <w:sz w:val="22"/>
          <w:szCs w:val="22"/>
          <w:lang w:eastAsia="en-US"/>
        </w:rPr>
        <w:t xml:space="preserve"> </w:t>
      </w:r>
      <w:r w:rsidRPr="007E2A09">
        <w:rPr>
          <w:rFonts w:asciiTheme="minorHAnsi" w:eastAsia="Calibri" w:hAnsiTheme="minorHAnsi"/>
          <w:sz w:val="22"/>
          <w:szCs w:val="22"/>
          <w:lang w:eastAsia="en-US"/>
        </w:rPr>
        <w:t>describ</w:t>
      </w:r>
      <w:r w:rsidR="00964C37" w:rsidRPr="007E2A09">
        <w:rPr>
          <w:rFonts w:asciiTheme="minorHAnsi" w:eastAsia="Calibri" w:hAnsiTheme="minorHAnsi"/>
          <w:sz w:val="22"/>
          <w:szCs w:val="22"/>
          <w:lang w:eastAsia="en-US"/>
        </w:rPr>
        <w:t>ing</w:t>
      </w:r>
      <w:r w:rsidRPr="007E2A09">
        <w:rPr>
          <w:rFonts w:asciiTheme="minorHAnsi" w:eastAsia="Calibri" w:hAnsiTheme="minorHAnsi"/>
          <w:sz w:val="22"/>
          <w:szCs w:val="22"/>
          <w:lang w:eastAsia="en-US"/>
        </w:rPr>
        <w:t xml:space="preserve"> processes, analysing gaps, derive lessons learned and provide recommendations for improvement.</w:t>
      </w:r>
    </w:p>
    <w:p w14:paraId="09F9B6CC" w14:textId="51086A5A" w:rsidR="00D16471" w:rsidRPr="00E0598F" w:rsidRDefault="008107FD" w:rsidP="009A7D20">
      <w:pPr>
        <w:spacing w:before="120"/>
        <w:jc w:val="both"/>
        <w:rPr>
          <w:rFonts w:ascii="Calibri" w:hAnsi="Calibri" w:cs="Calibri"/>
          <w:sz w:val="22"/>
          <w:szCs w:val="22"/>
          <w:lang w:val="en-US"/>
        </w:rPr>
      </w:pPr>
      <w:r>
        <w:rPr>
          <w:rFonts w:cs="Calibri"/>
          <w:b/>
        </w:rPr>
        <w:t xml:space="preserve">Flow </w:t>
      </w:r>
      <w:r w:rsidR="00633175">
        <w:rPr>
          <w:rFonts w:cs="Calibri"/>
          <w:b/>
        </w:rPr>
        <w:t xml:space="preserve">of </w:t>
      </w:r>
      <w:r w:rsidR="00E0598F" w:rsidRPr="00E0598F">
        <w:rPr>
          <w:rFonts w:cs="Calibri"/>
          <w:b/>
        </w:rPr>
        <w:t>M&amp;E Reporting</w:t>
      </w:r>
      <w:bookmarkEnd w:id="98"/>
      <w:r>
        <w:rPr>
          <w:rFonts w:cs="Calibri"/>
          <w:b/>
        </w:rPr>
        <w:t xml:space="preserve">: </w:t>
      </w:r>
      <w:r w:rsidR="00E0598F" w:rsidRPr="00E0598F">
        <w:rPr>
          <w:rFonts w:ascii="Calibri" w:hAnsi="Calibri" w:cs="Calibri"/>
          <w:sz w:val="22"/>
          <w:szCs w:val="22"/>
          <w:lang w:val="en-US"/>
        </w:rPr>
        <w:t xml:space="preserve">The following diagram outlines the flow of the ERRY M&amp;E integrated reporting system. The objective is to ensure timely </w:t>
      </w:r>
      <w:r w:rsidR="009E5F2C" w:rsidRPr="00E0598F">
        <w:rPr>
          <w:rFonts w:ascii="Calibri" w:hAnsi="Calibri" w:cs="Calibri"/>
          <w:sz w:val="22"/>
          <w:szCs w:val="22"/>
          <w:lang w:val="en-US"/>
        </w:rPr>
        <w:t xml:space="preserve">M&amp;E </w:t>
      </w:r>
      <w:r w:rsidR="00E0598F" w:rsidRPr="00E0598F">
        <w:rPr>
          <w:rFonts w:ascii="Calibri" w:hAnsi="Calibri" w:cs="Calibri"/>
          <w:sz w:val="22"/>
          <w:szCs w:val="22"/>
          <w:lang w:val="en-US"/>
        </w:rPr>
        <w:t xml:space="preserve">information flow </w:t>
      </w:r>
      <w:r w:rsidR="0099244A">
        <w:rPr>
          <w:rFonts w:ascii="Calibri" w:hAnsi="Calibri" w:cs="Calibri"/>
          <w:sz w:val="22"/>
          <w:szCs w:val="22"/>
          <w:lang w:val="en-US"/>
        </w:rPr>
        <w:t>from the field level</w:t>
      </w:r>
      <w:r w:rsidR="00E0598F" w:rsidRPr="00E0598F">
        <w:rPr>
          <w:rFonts w:ascii="Calibri" w:hAnsi="Calibri" w:cs="Calibri"/>
          <w:sz w:val="22"/>
          <w:szCs w:val="22"/>
          <w:lang w:val="en-US"/>
        </w:rPr>
        <w:t xml:space="preserve"> </w:t>
      </w:r>
      <w:r w:rsidR="0099244A">
        <w:rPr>
          <w:rFonts w:ascii="Calibri" w:hAnsi="Calibri" w:cs="Calibri"/>
          <w:sz w:val="22"/>
          <w:szCs w:val="22"/>
          <w:lang w:val="en-US"/>
        </w:rPr>
        <w:t>to</w:t>
      </w:r>
      <w:r w:rsidR="00E0598F" w:rsidRPr="00E0598F">
        <w:rPr>
          <w:rFonts w:ascii="Calibri" w:hAnsi="Calibri" w:cs="Calibri"/>
          <w:sz w:val="22"/>
          <w:szCs w:val="22"/>
          <w:lang w:val="en-US"/>
        </w:rPr>
        <w:t xml:space="preserve"> </w:t>
      </w:r>
      <w:r w:rsidR="009E5F2C">
        <w:rPr>
          <w:rFonts w:ascii="Calibri" w:hAnsi="Calibri" w:cs="Calibri"/>
          <w:sz w:val="22"/>
          <w:szCs w:val="22"/>
          <w:lang w:val="en-US"/>
        </w:rPr>
        <w:t xml:space="preserve">be </w:t>
      </w:r>
      <w:r w:rsidR="00E0598F" w:rsidRPr="00E0598F">
        <w:rPr>
          <w:rFonts w:ascii="Calibri" w:hAnsi="Calibri" w:cs="Calibri"/>
          <w:sz w:val="22"/>
          <w:szCs w:val="22"/>
          <w:lang w:val="en-US"/>
        </w:rPr>
        <w:t>aggregated</w:t>
      </w:r>
      <w:r w:rsidR="00A70CAF">
        <w:rPr>
          <w:rFonts w:ascii="Calibri" w:hAnsi="Calibri" w:cs="Calibri"/>
          <w:sz w:val="22"/>
          <w:szCs w:val="22"/>
          <w:lang w:val="en-US"/>
        </w:rPr>
        <w:t>,</w:t>
      </w:r>
      <w:r w:rsidR="00E0598F" w:rsidRPr="00E0598F">
        <w:rPr>
          <w:rFonts w:ascii="Calibri" w:hAnsi="Calibri" w:cs="Calibri"/>
          <w:sz w:val="22"/>
          <w:szCs w:val="22"/>
          <w:lang w:val="en-US"/>
        </w:rPr>
        <w:t xml:space="preserve"> synthetized</w:t>
      </w:r>
      <w:r w:rsidR="00A70CAF">
        <w:rPr>
          <w:rFonts w:ascii="Calibri" w:hAnsi="Calibri" w:cs="Calibri"/>
          <w:sz w:val="22"/>
          <w:szCs w:val="22"/>
          <w:lang w:val="en-US"/>
        </w:rPr>
        <w:t xml:space="preserve">, and </w:t>
      </w:r>
      <w:r w:rsidR="00A15DFA">
        <w:rPr>
          <w:rFonts w:ascii="Calibri" w:hAnsi="Calibri" w:cs="Calibri"/>
          <w:sz w:val="22"/>
          <w:szCs w:val="22"/>
          <w:lang w:val="en-US"/>
        </w:rPr>
        <w:t>analyzed</w:t>
      </w:r>
      <w:r w:rsidR="00E0598F" w:rsidRPr="00E0598F">
        <w:rPr>
          <w:rFonts w:ascii="Calibri" w:hAnsi="Calibri" w:cs="Calibri"/>
          <w:sz w:val="22"/>
          <w:szCs w:val="22"/>
          <w:lang w:val="en-US"/>
        </w:rPr>
        <w:t xml:space="preserve"> </w:t>
      </w:r>
      <w:r w:rsidR="00AE6AAA">
        <w:rPr>
          <w:rFonts w:ascii="Calibri" w:hAnsi="Calibri" w:cs="Calibri"/>
          <w:sz w:val="22"/>
          <w:szCs w:val="22"/>
          <w:lang w:val="en-US"/>
        </w:rPr>
        <w:t xml:space="preserve">as it passes </w:t>
      </w:r>
      <w:r w:rsidR="009E5F2C">
        <w:rPr>
          <w:rFonts w:ascii="Calibri" w:hAnsi="Calibri" w:cs="Calibri"/>
          <w:sz w:val="22"/>
          <w:szCs w:val="22"/>
          <w:lang w:val="en-US"/>
        </w:rPr>
        <w:t>through different level</w:t>
      </w:r>
      <w:r w:rsidR="00A70CAF">
        <w:rPr>
          <w:rFonts w:ascii="Calibri" w:hAnsi="Calibri" w:cs="Calibri"/>
          <w:sz w:val="22"/>
          <w:szCs w:val="22"/>
          <w:lang w:val="en-US"/>
        </w:rPr>
        <w:t>s</w:t>
      </w:r>
      <w:r w:rsidR="009E5F2C">
        <w:rPr>
          <w:rFonts w:ascii="Calibri" w:hAnsi="Calibri" w:cs="Calibri"/>
          <w:sz w:val="22"/>
          <w:szCs w:val="22"/>
          <w:lang w:val="en-US"/>
        </w:rPr>
        <w:t xml:space="preserve"> </w:t>
      </w:r>
      <w:r w:rsidR="00AE6AAA">
        <w:rPr>
          <w:rFonts w:ascii="Calibri" w:hAnsi="Calibri" w:cs="Calibri"/>
          <w:sz w:val="22"/>
          <w:szCs w:val="22"/>
          <w:lang w:val="en-US"/>
        </w:rPr>
        <w:t>un</w:t>
      </w:r>
      <w:r w:rsidR="009E5F2C">
        <w:rPr>
          <w:rFonts w:ascii="Calibri" w:hAnsi="Calibri" w:cs="Calibri"/>
          <w:sz w:val="22"/>
          <w:szCs w:val="22"/>
          <w:lang w:val="en-US"/>
        </w:rPr>
        <w:t>til</w:t>
      </w:r>
      <w:r w:rsidR="00AE6AAA">
        <w:rPr>
          <w:rFonts w:ascii="Calibri" w:hAnsi="Calibri" w:cs="Calibri"/>
          <w:sz w:val="22"/>
          <w:szCs w:val="22"/>
          <w:lang w:val="en-US"/>
        </w:rPr>
        <w:t xml:space="preserve"> reaching the donors. </w:t>
      </w:r>
    </w:p>
    <w:p w14:paraId="4BE65653" w14:textId="73DF9F3B" w:rsidR="00E0598F" w:rsidRPr="00E0598F" w:rsidRDefault="00E0598F" w:rsidP="00E43CD9">
      <w:pPr>
        <w:spacing w:before="120"/>
        <w:jc w:val="center"/>
        <w:rPr>
          <w:rFonts w:ascii="Calibri" w:eastAsia="Calibri" w:hAnsi="Calibri" w:cs="Calibri"/>
          <w:b/>
          <w:bCs/>
          <w:sz w:val="22"/>
          <w:szCs w:val="22"/>
          <w:lang w:eastAsia="en-US"/>
        </w:rPr>
      </w:pPr>
      <w:r w:rsidRPr="00E0598F">
        <w:rPr>
          <w:rFonts w:ascii="Calibri" w:eastAsia="Calibri" w:hAnsi="Calibri" w:cs="Calibri"/>
          <w:b/>
          <w:bCs/>
          <w:sz w:val="22"/>
          <w:szCs w:val="22"/>
          <w:lang w:eastAsia="en-US"/>
        </w:rPr>
        <w:t xml:space="preserve">ERRY </w:t>
      </w:r>
      <w:r w:rsidR="0099244A">
        <w:rPr>
          <w:rFonts w:ascii="Calibri" w:eastAsia="Calibri" w:hAnsi="Calibri" w:cs="Calibri"/>
          <w:b/>
          <w:bCs/>
          <w:sz w:val="22"/>
          <w:szCs w:val="22"/>
          <w:lang w:eastAsia="en-US"/>
        </w:rPr>
        <w:t xml:space="preserve">JP </w:t>
      </w:r>
      <w:r w:rsidRPr="00E0598F">
        <w:rPr>
          <w:rFonts w:ascii="Calibri" w:eastAsia="Calibri" w:hAnsi="Calibri" w:cs="Calibri"/>
          <w:b/>
          <w:bCs/>
          <w:sz w:val="22"/>
          <w:szCs w:val="22"/>
          <w:lang w:eastAsia="en-US"/>
        </w:rPr>
        <w:t>M&amp;E Reporting Flow</w:t>
      </w:r>
    </w:p>
    <w:p w14:paraId="5E8A7A0E" w14:textId="2F9FC2E5" w:rsidR="00E0598F" w:rsidRPr="00E0598F" w:rsidRDefault="00F97446" w:rsidP="003F3A03">
      <w:pPr>
        <w:jc w:val="center"/>
        <w:rPr>
          <w:lang w:eastAsia="en-US"/>
        </w:rPr>
      </w:pPr>
      <w:r>
        <w:rPr>
          <w:noProof/>
        </w:rPr>
        <w:drawing>
          <wp:anchor distT="0" distB="0" distL="114300" distR="114300" simplePos="0" relativeHeight="251659776" behindDoc="0" locked="0" layoutInCell="1" allowOverlap="1" wp14:anchorId="102B31E8" wp14:editId="0078A6B3">
            <wp:simplePos x="0" y="0"/>
            <wp:positionH relativeFrom="column">
              <wp:posOffset>400050</wp:posOffset>
            </wp:positionH>
            <wp:positionV relativeFrom="paragraph">
              <wp:posOffset>43815</wp:posOffset>
            </wp:positionV>
            <wp:extent cx="5143500" cy="2209165"/>
            <wp:effectExtent l="0" t="0" r="0" b="635"/>
            <wp:wrapThrough wrapText="bothSides">
              <wp:wrapPolygon edited="0">
                <wp:start x="0" y="0"/>
                <wp:lineTo x="0" y="21420"/>
                <wp:lineTo x="21520" y="21420"/>
                <wp:lineTo x="21520"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3500" cy="2209165"/>
                    </a:xfrm>
                    <a:prstGeom prst="rect">
                      <a:avLst/>
                    </a:prstGeom>
                    <a:noFill/>
                  </pic:spPr>
                </pic:pic>
              </a:graphicData>
            </a:graphic>
            <wp14:sizeRelH relativeFrom="page">
              <wp14:pctWidth>0</wp14:pctWidth>
            </wp14:sizeRelH>
            <wp14:sizeRelV relativeFrom="page">
              <wp14:pctHeight>0</wp14:pctHeight>
            </wp14:sizeRelV>
          </wp:anchor>
        </w:drawing>
      </w:r>
    </w:p>
    <w:p w14:paraId="01794501" w14:textId="24FB961A" w:rsidR="00E0598F" w:rsidRPr="00E0598F" w:rsidRDefault="00E0598F" w:rsidP="003F3A03">
      <w:pPr>
        <w:rPr>
          <w:lang w:eastAsia="en-US"/>
        </w:rPr>
      </w:pPr>
      <w:bookmarkStart w:id="112" w:name="_Toc531180808"/>
      <w:bookmarkStart w:id="113" w:name="_Toc531181037"/>
      <w:bookmarkEnd w:id="112"/>
      <w:bookmarkEnd w:id="113"/>
    </w:p>
    <w:p w14:paraId="02080DDA" w14:textId="37932A4D" w:rsidR="00B071F4" w:rsidRPr="00E755E8" w:rsidRDefault="00E0598F" w:rsidP="00E43CD9">
      <w:pPr>
        <w:pStyle w:val="Heading2"/>
        <w:numPr>
          <w:ilvl w:val="1"/>
          <w:numId w:val="7"/>
        </w:numPr>
        <w:tabs>
          <w:tab w:val="clear" w:pos="840"/>
          <w:tab w:val="left" w:pos="567"/>
        </w:tabs>
        <w:spacing w:after="0"/>
        <w:ind w:left="567" w:hanging="567"/>
        <w:contextualSpacing w:val="0"/>
        <w:rPr>
          <w:rFonts w:eastAsia="Calibri"/>
        </w:rPr>
      </w:pPr>
      <w:bookmarkStart w:id="114" w:name="_Toc529950888"/>
      <w:bookmarkStart w:id="115" w:name="_Toc21345343"/>
      <w:r w:rsidRPr="00E755E8">
        <w:rPr>
          <w:rFonts w:eastAsia="Calibri"/>
        </w:rPr>
        <w:t>Accountability and Complaint System</w:t>
      </w:r>
      <w:bookmarkStart w:id="116" w:name="_Toc531181869"/>
      <w:bookmarkEnd w:id="114"/>
      <w:bookmarkEnd w:id="115"/>
      <w:bookmarkEnd w:id="116"/>
    </w:p>
    <w:p w14:paraId="738B02B4" w14:textId="1BD6ABF1" w:rsidR="00E0598F" w:rsidRPr="00E0598F" w:rsidRDefault="00E0598F" w:rsidP="00E43CD9">
      <w:pPr>
        <w:spacing w:before="120"/>
        <w:jc w:val="both"/>
        <w:rPr>
          <w:rFonts w:cs="Arial"/>
          <w:szCs w:val="22"/>
        </w:rPr>
      </w:pPr>
      <w:r w:rsidRPr="00E0598F">
        <w:rPr>
          <w:rFonts w:ascii="Calibri" w:hAnsi="Calibri" w:cs="Calibri"/>
          <w:sz w:val="22"/>
          <w:szCs w:val="22"/>
        </w:rPr>
        <w:t xml:space="preserve">ERRY </w:t>
      </w:r>
      <w:r w:rsidR="008C6784">
        <w:rPr>
          <w:rFonts w:ascii="Calibri" w:hAnsi="Calibri" w:cs="Calibri"/>
          <w:sz w:val="22"/>
          <w:szCs w:val="22"/>
        </w:rPr>
        <w:t xml:space="preserve">II </w:t>
      </w:r>
      <w:r w:rsidRPr="00E0598F">
        <w:rPr>
          <w:rFonts w:ascii="Calibri" w:hAnsi="Calibri" w:cs="Calibri"/>
          <w:sz w:val="22"/>
          <w:szCs w:val="22"/>
        </w:rPr>
        <w:t xml:space="preserve">places great emphasis on </w:t>
      </w:r>
      <w:r w:rsidR="00394B1C">
        <w:rPr>
          <w:rFonts w:ascii="Calibri" w:hAnsi="Calibri" w:cs="Calibri"/>
          <w:sz w:val="22"/>
          <w:szCs w:val="22"/>
        </w:rPr>
        <w:t xml:space="preserve">the </w:t>
      </w:r>
      <w:r w:rsidRPr="00E0598F">
        <w:rPr>
          <w:rFonts w:ascii="Calibri" w:hAnsi="Calibri" w:cs="Calibri"/>
          <w:sz w:val="22"/>
          <w:szCs w:val="22"/>
        </w:rPr>
        <w:t xml:space="preserve">accountability </w:t>
      </w:r>
      <w:r w:rsidR="00394B1C">
        <w:rPr>
          <w:rFonts w:ascii="Calibri" w:hAnsi="Calibri" w:cs="Calibri"/>
          <w:sz w:val="22"/>
          <w:szCs w:val="22"/>
        </w:rPr>
        <w:t xml:space="preserve">of utilised </w:t>
      </w:r>
      <w:r w:rsidRPr="00E0598F">
        <w:rPr>
          <w:rFonts w:ascii="Calibri" w:hAnsi="Calibri" w:cs="Calibri"/>
          <w:sz w:val="22"/>
          <w:szCs w:val="22"/>
        </w:rPr>
        <w:t>resources</w:t>
      </w:r>
      <w:r w:rsidR="00394B1C">
        <w:rPr>
          <w:rFonts w:ascii="Calibri" w:hAnsi="Calibri" w:cs="Calibri"/>
          <w:sz w:val="22"/>
          <w:szCs w:val="22"/>
        </w:rPr>
        <w:t xml:space="preserve">, and </w:t>
      </w:r>
      <w:r w:rsidRPr="00E0598F">
        <w:rPr>
          <w:rFonts w:ascii="Calibri" w:hAnsi="Calibri" w:cs="Calibri"/>
          <w:sz w:val="22"/>
          <w:szCs w:val="22"/>
        </w:rPr>
        <w:t>results achieved</w:t>
      </w:r>
      <w:r w:rsidR="00394B1C">
        <w:rPr>
          <w:rFonts w:ascii="Calibri" w:hAnsi="Calibri" w:cs="Calibri"/>
          <w:sz w:val="22"/>
          <w:szCs w:val="22"/>
        </w:rPr>
        <w:t xml:space="preserve"> vis-à-vis </w:t>
      </w:r>
      <w:r w:rsidRPr="00E0598F">
        <w:rPr>
          <w:rFonts w:ascii="Calibri" w:hAnsi="Calibri" w:cs="Calibri"/>
          <w:sz w:val="22"/>
          <w:szCs w:val="22"/>
        </w:rPr>
        <w:t xml:space="preserve">beneficiaries, local partners and donors. </w:t>
      </w:r>
      <w:r w:rsidR="008C6784">
        <w:rPr>
          <w:rFonts w:ascii="Calibri" w:hAnsi="Calibri" w:cs="Calibri"/>
          <w:sz w:val="22"/>
          <w:szCs w:val="22"/>
        </w:rPr>
        <w:t>A</w:t>
      </w:r>
      <w:r w:rsidR="008C6784" w:rsidRPr="00E0598F">
        <w:rPr>
          <w:rFonts w:ascii="Calibri" w:hAnsi="Calibri" w:cs="Calibri"/>
          <w:sz w:val="22"/>
          <w:szCs w:val="22"/>
        </w:rPr>
        <w:t xml:space="preserve"> </w:t>
      </w:r>
      <w:r w:rsidRPr="00E0598F">
        <w:rPr>
          <w:rFonts w:ascii="Calibri" w:hAnsi="Calibri" w:cs="Calibri"/>
          <w:sz w:val="22"/>
          <w:szCs w:val="22"/>
        </w:rPr>
        <w:t xml:space="preserve">feedback and complaint mechanism </w:t>
      </w:r>
      <w:r w:rsidR="007A1E64">
        <w:rPr>
          <w:rFonts w:ascii="Calibri" w:hAnsi="Calibri" w:cs="Calibri"/>
          <w:sz w:val="22"/>
          <w:szCs w:val="22"/>
        </w:rPr>
        <w:t xml:space="preserve">will be established to </w:t>
      </w:r>
      <w:r w:rsidRPr="00E0598F">
        <w:rPr>
          <w:rFonts w:ascii="Calibri" w:hAnsi="Calibri" w:cs="Calibri"/>
          <w:sz w:val="22"/>
          <w:szCs w:val="22"/>
        </w:rPr>
        <w:t>help ERRY management identif</w:t>
      </w:r>
      <w:r w:rsidR="00F074FE">
        <w:rPr>
          <w:rFonts w:ascii="Calibri" w:hAnsi="Calibri" w:cs="Calibri"/>
          <w:sz w:val="22"/>
          <w:szCs w:val="22"/>
        </w:rPr>
        <w:t xml:space="preserve">y </w:t>
      </w:r>
      <w:r w:rsidR="00394B1C">
        <w:rPr>
          <w:rFonts w:ascii="Calibri" w:hAnsi="Calibri" w:cs="Calibri"/>
          <w:sz w:val="22"/>
          <w:szCs w:val="22"/>
        </w:rPr>
        <w:t xml:space="preserve">improvement </w:t>
      </w:r>
      <w:r w:rsidR="00F074FE">
        <w:rPr>
          <w:rFonts w:ascii="Calibri" w:hAnsi="Calibri" w:cs="Calibri"/>
          <w:sz w:val="22"/>
          <w:szCs w:val="22"/>
        </w:rPr>
        <w:t>areas</w:t>
      </w:r>
      <w:r w:rsidR="00633148">
        <w:rPr>
          <w:rFonts w:ascii="Calibri" w:hAnsi="Calibri" w:cs="Calibri"/>
          <w:sz w:val="22"/>
          <w:szCs w:val="22"/>
        </w:rPr>
        <w:t xml:space="preserve"> </w:t>
      </w:r>
      <w:r w:rsidR="00F074FE">
        <w:rPr>
          <w:rFonts w:ascii="Calibri" w:hAnsi="Calibri" w:cs="Calibri"/>
          <w:sz w:val="22"/>
          <w:szCs w:val="22"/>
        </w:rPr>
        <w:t xml:space="preserve">and </w:t>
      </w:r>
      <w:r w:rsidRPr="00E0598F">
        <w:rPr>
          <w:rFonts w:ascii="Calibri" w:hAnsi="Calibri" w:cs="Calibri"/>
          <w:sz w:val="22"/>
          <w:szCs w:val="22"/>
        </w:rPr>
        <w:t xml:space="preserve">build trust and confidence with local communities </w:t>
      </w:r>
      <w:r w:rsidR="00633148">
        <w:rPr>
          <w:rFonts w:ascii="Calibri" w:hAnsi="Calibri" w:cs="Calibri"/>
          <w:sz w:val="22"/>
          <w:szCs w:val="22"/>
        </w:rPr>
        <w:t>by</w:t>
      </w:r>
      <w:r w:rsidRPr="00E0598F">
        <w:rPr>
          <w:rFonts w:ascii="Calibri" w:hAnsi="Calibri" w:cs="Calibri"/>
          <w:sz w:val="22"/>
          <w:szCs w:val="22"/>
        </w:rPr>
        <w:t xml:space="preserve"> promoting a culture of transparency and accountability.</w:t>
      </w:r>
    </w:p>
    <w:p w14:paraId="36F3A888" w14:textId="06FB4B65" w:rsidR="00E0598F" w:rsidRPr="00E0598F" w:rsidRDefault="00E0598F" w:rsidP="0028234B">
      <w:pPr>
        <w:spacing w:before="120"/>
        <w:jc w:val="both"/>
        <w:rPr>
          <w:rFonts w:ascii="Calibri" w:hAnsi="Calibri" w:cs="Calibri"/>
          <w:sz w:val="22"/>
          <w:szCs w:val="22"/>
        </w:rPr>
      </w:pPr>
      <w:r w:rsidRPr="00E0598F">
        <w:rPr>
          <w:rFonts w:ascii="Calibri" w:hAnsi="Calibri" w:cs="Calibri"/>
          <w:sz w:val="22"/>
          <w:szCs w:val="22"/>
        </w:rPr>
        <w:t>The participating agencies have activated their formalized complaint and feedback systems</w:t>
      </w:r>
      <w:r w:rsidR="007A1E64">
        <w:rPr>
          <w:rFonts w:ascii="Calibri" w:hAnsi="Calibri" w:cs="Calibri"/>
          <w:sz w:val="22"/>
          <w:szCs w:val="22"/>
        </w:rPr>
        <w:t>. They will</w:t>
      </w:r>
      <w:r w:rsidRPr="00E0598F">
        <w:rPr>
          <w:rFonts w:ascii="Calibri" w:hAnsi="Calibri" w:cs="Calibri"/>
          <w:sz w:val="22"/>
          <w:szCs w:val="22"/>
        </w:rPr>
        <w:t xml:space="preserve"> set up signboards and hotlines to allow beneficiaries to voice their concerns, appeal decisions, and provide feedback on the </w:t>
      </w:r>
      <w:r w:rsidR="00633148">
        <w:rPr>
          <w:rFonts w:ascii="Calibri" w:hAnsi="Calibri" w:cs="Calibri"/>
          <w:sz w:val="22"/>
          <w:szCs w:val="22"/>
        </w:rPr>
        <w:t>P</w:t>
      </w:r>
      <w:r w:rsidRPr="00E0598F">
        <w:rPr>
          <w:rFonts w:ascii="Calibri" w:hAnsi="Calibri" w:cs="Calibri"/>
          <w:sz w:val="22"/>
          <w:szCs w:val="22"/>
        </w:rPr>
        <w:t xml:space="preserve">rogramme’s services. </w:t>
      </w:r>
      <w:r w:rsidR="00F006CD">
        <w:rPr>
          <w:rFonts w:ascii="Calibri" w:hAnsi="Calibri" w:cs="Calibri"/>
          <w:sz w:val="22"/>
          <w:szCs w:val="22"/>
        </w:rPr>
        <w:t>C</w:t>
      </w:r>
      <w:r w:rsidRPr="00E0598F">
        <w:rPr>
          <w:rFonts w:ascii="Calibri" w:hAnsi="Calibri" w:cs="Calibri"/>
          <w:sz w:val="22"/>
          <w:szCs w:val="22"/>
        </w:rPr>
        <w:t xml:space="preserve">omplaints are archived to enable </w:t>
      </w:r>
      <w:r w:rsidR="005D7548">
        <w:rPr>
          <w:rFonts w:ascii="Calibri" w:hAnsi="Calibri" w:cs="Calibri"/>
          <w:sz w:val="22"/>
          <w:szCs w:val="22"/>
        </w:rPr>
        <w:t>system tracking and adjustment</w:t>
      </w:r>
      <w:r w:rsidRPr="00E0598F">
        <w:rPr>
          <w:rFonts w:ascii="Calibri" w:hAnsi="Calibri" w:cs="Calibri"/>
          <w:sz w:val="22"/>
          <w:szCs w:val="22"/>
        </w:rPr>
        <w:t xml:space="preserve">. Accountability </w:t>
      </w:r>
      <w:r w:rsidR="007A1E64">
        <w:rPr>
          <w:rFonts w:ascii="Calibri" w:hAnsi="Calibri" w:cs="Calibri"/>
          <w:sz w:val="22"/>
          <w:szCs w:val="22"/>
        </w:rPr>
        <w:t>and</w:t>
      </w:r>
      <w:r w:rsidRPr="00E0598F">
        <w:rPr>
          <w:rFonts w:ascii="Calibri" w:hAnsi="Calibri" w:cs="Calibri"/>
          <w:sz w:val="22"/>
          <w:szCs w:val="22"/>
        </w:rPr>
        <w:t xml:space="preserve"> complaints data</w:t>
      </w:r>
      <w:r w:rsidR="005D7548">
        <w:rPr>
          <w:rFonts w:ascii="Calibri" w:hAnsi="Calibri" w:cs="Calibri"/>
          <w:sz w:val="22"/>
          <w:szCs w:val="22"/>
        </w:rPr>
        <w:t xml:space="preserve"> </w:t>
      </w:r>
      <w:r w:rsidR="000A58FC">
        <w:rPr>
          <w:rFonts w:ascii="Calibri" w:hAnsi="Calibri" w:cs="Calibri"/>
          <w:sz w:val="22"/>
          <w:szCs w:val="22"/>
        </w:rPr>
        <w:t>are</w:t>
      </w:r>
      <w:r w:rsidRPr="00E0598F">
        <w:rPr>
          <w:rFonts w:ascii="Calibri" w:hAnsi="Calibri" w:cs="Calibri"/>
          <w:sz w:val="22"/>
          <w:szCs w:val="22"/>
        </w:rPr>
        <w:t xml:space="preserve"> incorporated into the </w:t>
      </w:r>
      <w:r w:rsidR="007A1E64">
        <w:rPr>
          <w:rFonts w:ascii="Calibri" w:hAnsi="Calibri" w:cs="Calibri"/>
          <w:sz w:val="22"/>
          <w:szCs w:val="22"/>
        </w:rPr>
        <w:t>overall monitoring reports</w:t>
      </w:r>
      <w:r w:rsidRPr="00E0598F">
        <w:rPr>
          <w:rFonts w:ascii="Calibri" w:hAnsi="Calibri" w:cs="Calibri"/>
          <w:sz w:val="22"/>
          <w:szCs w:val="22"/>
        </w:rPr>
        <w:t xml:space="preserve"> on </w:t>
      </w:r>
      <w:r w:rsidR="005D7548">
        <w:rPr>
          <w:rFonts w:ascii="Calibri" w:hAnsi="Calibri" w:cs="Calibri"/>
          <w:sz w:val="22"/>
          <w:szCs w:val="22"/>
        </w:rPr>
        <w:t>the Programme’s</w:t>
      </w:r>
      <w:r w:rsidR="005D7548" w:rsidRPr="00E0598F">
        <w:rPr>
          <w:rFonts w:ascii="Calibri" w:hAnsi="Calibri" w:cs="Calibri"/>
          <w:sz w:val="22"/>
          <w:szCs w:val="22"/>
        </w:rPr>
        <w:t xml:space="preserve"> </w:t>
      </w:r>
      <w:r w:rsidRPr="00E0598F">
        <w:rPr>
          <w:rFonts w:ascii="Calibri" w:hAnsi="Calibri" w:cs="Calibri"/>
          <w:sz w:val="22"/>
          <w:szCs w:val="22"/>
        </w:rPr>
        <w:t xml:space="preserve">progress and </w:t>
      </w:r>
      <w:r w:rsidR="007A1E64">
        <w:rPr>
          <w:rFonts w:ascii="Calibri" w:hAnsi="Calibri" w:cs="Calibri"/>
          <w:sz w:val="22"/>
          <w:szCs w:val="22"/>
        </w:rPr>
        <w:t>impact</w:t>
      </w:r>
      <w:r w:rsidR="005D7548">
        <w:rPr>
          <w:rFonts w:ascii="Calibri" w:hAnsi="Calibri" w:cs="Calibri"/>
          <w:sz w:val="22"/>
          <w:szCs w:val="22"/>
        </w:rPr>
        <w:t>s</w:t>
      </w:r>
      <w:r w:rsidRPr="00E0598F">
        <w:rPr>
          <w:rFonts w:ascii="Calibri" w:hAnsi="Calibri" w:cs="Calibri"/>
          <w:sz w:val="22"/>
          <w:szCs w:val="22"/>
        </w:rPr>
        <w:t xml:space="preserve">. Key issues </w:t>
      </w:r>
      <w:r w:rsidR="005D7548">
        <w:rPr>
          <w:rFonts w:ascii="Calibri" w:hAnsi="Calibri" w:cs="Calibri"/>
          <w:sz w:val="22"/>
          <w:szCs w:val="22"/>
        </w:rPr>
        <w:t>on the</w:t>
      </w:r>
      <w:r w:rsidR="005D7548" w:rsidRPr="00E0598F">
        <w:rPr>
          <w:rFonts w:ascii="Calibri" w:hAnsi="Calibri" w:cs="Calibri"/>
          <w:sz w:val="22"/>
          <w:szCs w:val="22"/>
        </w:rPr>
        <w:t xml:space="preserve"> views, concerns, feedbac</w:t>
      </w:r>
      <w:r w:rsidR="005D7548">
        <w:rPr>
          <w:rFonts w:ascii="Calibri" w:hAnsi="Calibri" w:cs="Calibri"/>
          <w:sz w:val="22"/>
          <w:szCs w:val="22"/>
        </w:rPr>
        <w:t xml:space="preserve">k and complaints of communities </w:t>
      </w:r>
      <w:r w:rsidR="008C6784">
        <w:rPr>
          <w:rFonts w:ascii="Calibri" w:hAnsi="Calibri" w:cs="Calibri"/>
          <w:sz w:val="22"/>
          <w:szCs w:val="22"/>
        </w:rPr>
        <w:t>will be</w:t>
      </w:r>
      <w:r w:rsidRPr="00E0598F">
        <w:rPr>
          <w:rFonts w:ascii="Calibri" w:hAnsi="Calibri" w:cs="Calibri"/>
          <w:sz w:val="22"/>
          <w:szCs w:val="22"/>
        </w:rPr>
        <w:t xml:space="preserve"> </w:t>
      </w:r>
      <w:r w:rsidR="005D7548">
        <w:rPr>
          <w:rFonts w:ascii="Calibri" w:hAnsi="Calibri" w:cs="Calibri"/>
          <w:sz w:val="22"/>
          <w:szCs w:val="22"/>
        </w:rPr>
        <w:t>regularly</w:t>
      </w:r>
      <w:r w:rsidR="00564CB9">
        <w:rPr>
          <w:rFonts w:ascii="Calibri" w:hAnsi="Calibri" w:cs="Calibri"/>
          <w:sz w:val="22"/>
          <w:szCs w:val="22"/>
        </w:rPr>
        <w:t xml:space="preserve"> reported </w:t>
      </w:r>
      <w:r w:rsidRPr="00E0598F">
        <w:rPr>
          <w:rFonts w:ascii="Calibri" w:hAnsi="Calibri" w:cs="Calibri"/>
          <w:sz w:val="22"/>
          <w:szCs w:val="22"/>
        </w:rPr>
        <w:t xml:space="preserve">to </w:t>
      </w:r>
      <w:r w:rsidR="005D7548">
        <w:rPr>
          <w:rFonts w:ascii="Calibri" w:hAnsi="Calibri" w:cs="Calibri"/>
          <w:sz w:val="22"/>
          <w:szCs w:val="22"/>
        </w:rPr>
        <w:t>Programme</w:t>
      </w:r>
      <w:r w:rsidRPr="00E0598F">
        <w:rPr>
          <w:rFonts w:ascii="Calibri" w:hAnsi="Calibri" w:cs="Calibri"/>
          <w:sz w:val="22"/>
          <w:szCs w:val="22"/>
        </w:rPr>
        <w:t xml:space="preserve"> </w:t>
      </w:r>
      <w:r w:rsidR="007A1E64">
        <w:rPr>
          <w:rFonts w:ascii="Calibri" w:hAnsi="Calibri" w:cs="Calibri"/>
          <w:sz w:val="22"/>
          <w:szCs w:val="22"/>
        </w:rPr>
        <w:t>management</w:t>
      </w:r>
      <w:r w:rsidR="005D7548">
        <w:rPr>
          <w:rFonts w:ascii="Calibri" w:hAnsi="Calibri" w:cs="Calibri"/>
          <w:sz w:val="22"/>
          <w:szCs w:val="22"/>
        </w:rPr>
        <w:t xml:space="preserve">. </w:t>
      </w:r>
    </w:p>
    <w:p w14:paraId="3C9546FE" w14:textId="77777777" w:rsidR="0086149B" w:rsidRDefault="006352FB" w:rsidP="00E43CD9">
      <w:pPr>
        <w:pStyle w:val="Heading1"/>
        <w:spacing w:before="120" w:after="0"/>
        <w:contextualSpacing w:val="0"/>
      </w:pPr>
      <w:bookmarkStart w:id="117" w:name="_Toc529950889"/>
      <w:bookmarkStart w:id="118" w:name="_Toc21345344"/>
      <w:r>
        <w:t xml:space="preserve">ERRY II </w:t>
      </w:r>
      <w:r w:rsidR="0086149B" w:rsidRPr="0086149B">
        <w:t>Communication</w:t>
      </w:r>
      <w:r w:rsidR="00D94AA1">
        <w:t xml:space="preserve"> </w:t>
      </w:r>
      <w:r w:rsidR="00637F09">
        <w:t>Strategy</w:t>
      </w:r>
      <w:bookmarkEnd w:id="117"/>
      <w:bookmarkEnd w:id="118"/>
    </w:p>
    <w:p w14:paraId="45D15318" w14:textId="37357508" w:rsidR="00F7377B" w:rsidRPr="008857BD" w:rsidRDefault="00F7377B" w:rsidP="00E43CD9">
      <w:pPr>
        <w:spacing w:before="120"/>
        <w:jc w:val="both"/>
        <w:rPr>
          <w:rFonts w:ascii="Calibri" w:hAnsi="Calibri" w:cs="Calibri"/>
          <w:sz w:val="22"/>
          <w:szCs w:val="22"/>
        </w:rPr>
      </w:pPr>
      <w:r w:rsidRPr="008857BD">
        <w:rPr>
          <w:rFonts w:ascii="Calibri" w:hAnsi="Calibri" w:cs="Calibri"/>
          <w:sz w:val="22"/>
          <w:szCs w:val="22"/>
        </w:rPr>
        <w:t xml:space="preserve">The communication and visibility component of ERRY </w:t>
      </w:r>
      <w:r w:rsidR="000D5B86">
        <w:rPr>
          <w:rFonts w:ascii="Calibri" w:hAnsi="Calibri" w:cs="Calibri"/>
          <w:sz w:val="22"/>
          <w:szCs w:val="22"/>
        </w:rPr>
        <w:t>II</w:t>
      </w:r>
      <w:r w:rsidR="000D5B86" w:rsidRPr="008857BD">
        <w:rPr>
          <w:rFonts w:ascii="Calibri" w:hAnsi="Calibri" w:cs="Calibri"/>
          <w:sz w:val="22"/>
          <w:szCs w:val="22"/>
        </w:rPr>
        <w:t xml:space="preserve"> </w:t>
      </w:r>
      <w:r w:rsidRPr="008857BD">
        <w:rPr>
          <w:rFonts w:ascii="Calibri" w:hAnsi="Calibri" w:cs="Calibri"/>
          <w:sz w:val="22"/>
          <w:szCs w:val="22"/>
        </w:rPr>
        <w:t xml:space="preserve">aims </w:t>
      </w:r>
      <w:r w:rsidR="001D7B78">
        <w:rPr>
          <w:rFonts w:ascii="Calibri" w:hAnsi="Calibri" w:cs="Calibri"/>
          <w:sz w:val="22"/>
          <w:szCs w:val="22"/>
        </w:rPr>
        <w:t>to</w:t>
      </w:r>
      <w:r w:rsidRPr="008857BD">
        <w:rPr>
          <w:rFonts w:ascii="Calibri" w:hAnsi="Calibri" w:cs="Calibri"/>
          <w:sz w:val="22"/>
          <w:szCs w:val="22"/>
        </w:rPr>
        <w:t xml:space="preserve"> creat</w:t>
      </w:r>
      <w:r w:rsidR="001D7B78">
        <w:rPr>
          <w:rFonts w:ascii="Calibri" w:hAnsi="Calibri" w:cs="Calibri"/>
          <w:sz w:val="22"/>
          <w:szCs w:val="22"/>
        </w:rPr>
        <w:t>e</w:t>
      </w:r>
      <w:r w:rsidRPr="008857BD">
        <w:rPr>
          <w:rFonts w:ascii="Calibri" w:hAnsi="Calibri" w:cs="Calibri"/>
          <w:sz w:val="22"/>
          <w:szCs w:val="22"/>
        </w:rPr>
        <w:t xml:space="preserve"> awareness among</w:t>
      </w:r>
      <w:r w:rsidR="001D7B78">
        <w:rPr>
          <w:rFonts w:ascii="Calibri" w:hAnsi="Calibri" w:cs="Calibri"/>
          <w:sz w:val="22"/>
          <w:szCs w:val="22"/>
        </w:rPr>
        <w:t>st</w:t>
      </w:r>
      <w:r w:rsidRPr="008857BD">
        <w:rPr>
          <w:rFonts w:ascii="Calibri" w:hAnsi="Calibri" w:cs="Calibri"/>
          <w:sz w:val="22"/>
          <w:szCs w:val="22"/>
        </w:rPr>
        <w:t xml:space="preserve"> local communities, implementing partners, donors, the media, beneficiaries and the </w:t>
      </w:r>
      <w:r w:rsidR="001D7B78">
        <w:rPr>
          <w:rFonts w:ascii="Calibri" w:hAnsi="Calibri" w:cs="Calibri"/>
          <w:sz w:val="22"/>
          <w:szCs w:val="22"/>
        </w:rPr>
        <w:t xml:space="preserve">general </w:t>
      </w:r>
      <w:r w:rsidRPr="008857BD">
        <w:rPr>
          <w:rFonts w:ascii="Calibri" w:hAnsi="Calibri" w:cs="Calibri"/>
          <w:sz w:val="22"/>
          <w:szCs w:val="22"/>
        </w:rPr>
        <w:t xml:space="preserve">public about </w:t>
      </w:r>
      <w:r w:rsidR="000D5B86">
        <w:rPr>
          <w:rFonts w:ascii="Calibri" w:hAnsi="Calibri" w:cs="Calibri"/>
          <w:sz w:val="22"/>
          <w:szCs w:val="22"/>
        </w:rPr>
        <w:t>the Programme</w:t>
      </w:r>
      <w:r w:rsidR="000D5B86" w:rsidRPr="008857BD">
        <w:rPr>
          <w:rFonts w:ascii="Calibri" w:hAnsi="Calibri" w:cs="Calibri"/>
          <w:sz w:val="22"/>
          <w:szCs w:val="22"/>
        </w:rPr>
        <w:t xml:space="preserve">'s </w:t>
      </w:r>
      <w:r w:rsidRPr="008857BD">
        <w:rPr>
          <w:rFonts w:ascii="Calibri" w:hAnsi="Calibri" w:cs="Calibri"/>
          <w:sz w:val="22"/>
          <w:szCs w:val="22"/>
        </w:rPr>
        <w:t xml:space="preserve">impact on the ground, </w:t>
      </w:r>
      <w:r w:rsidR="001D7B78">
        <w:rPr>
          <w:rFonts w:ascii="Calibri" w:hAnsi="Calibri" w:cs="Calibri"/>
          <w:sz w:val="22"/>
          <w:szCs w:val="22"/>
        </w:rPr>
        <w:t>and seeks to</w:t>
      </w:r>
      <w:r w:rsidRPr="008857BD">
        <w:rPr>
          <w:rFonts w:ascii="Calibri" w:hAnsi="Calibri" w:cs="Calibri"/>
          <w:sz w:val="22"/>
          <w:szCs w:val="22"/>
        </w:rPr>
        <w:t xml:space="preserve"> ensur</w:t>
      </w:r>
      <w:r w:rsidR="001D7B78">
        <w:rPr>
          <w:rFonts w:ascii="Calibri" w:hAnsi="Calibri" w:cs="Calibri"/>
          <w:sz w:val="22"/>
          <w:szCs w:val="22"/>
        </w:rPr>
        <w:t>e</w:t>
      </w:r>
      <w:r w:rsidRPr="008857BD">
        <w:rPr>
          <w:rFonts w:ascii="Calibri" w:hAnsi="Calibri" w:cs="Calibri"/>
          <w:sz w:val="22"/>
          <w:szCs w:val="22"/>
        </w:rPr>
        <w:t xml:space="preserve"> the visibility of the EU's </w:t>
      </w:r>
      <w:r w:rsidR="00B45523">
        <w:rPr>
          <w:rFonts w:ascii="Calibri" w:hAnsi="Calibri" w:cs="Calibri"/>
          <w:sz w:val="22"/>
          <w:szCs w:val="22"/>
        </w:rPr>
        <w:t xml:space="preserve">and Sida’s </w:t>
      </w:r>
      <w:r w:rsidRPr="008857BD">
        <w:rPr>
          <w:rFonts w:ascii="Calibri" w:hAnsi="Calibri" w:cs="Calibri"/>
          <w:sz w:val="22"/>
          <w:szCs w:val="22"/>
        </w:rPr>
        <w:t xml:space="preserve">contribution to the </w:t>
      </w:r>
      <w:r w:rsidR="001D7B78">
        <w:rPr>
          <w:rFonts w:ascii="Calibri" w:hAnsi="Calibri" w:cs="Calibri"/>
          <w:sz w:val="22"/>
          <w:szCs w:val="22"/>
        </w:rPr>
        <w:t>Programme</w:t>
      </w:r>
      <w:r w:rsidR="00767C29">
        <w:rPr>
          <w:rFonts w:ascii="Calibri" w:hAnsi="Calibri" w:cs="Calibri"/>
          <w:sz w:val="22"/>
          <w:szCs w:val="22"/>
        </w:rPr>
        <w:t xml:space="preserve"> and </w:t>
      </w:r>
      <w:r w:rsidR="001D7B78">
        <w:rPr>
          <w:rFonts w:ascii="Calibri" w:hAnsi="Calibri" w:cs="Calibri"/>
          <w:sz w:val="22"/>
          <w:szCs w:val="22"/>
        </w:rPr>
        <w:t>to the</w:t>
      </w:r>
      <w:r w:rsidR="00767C29">
        <w:rPr>
          <w:rFonts w:ascii="Calibri" w:hAnsi="Calibri" w:cs="Calibri"/>
          <w:sz w:val="22"/>
          <w:szCs w:val="22"/>
        </w:rPr>
        <w:t xml:space="preserve"> </w:t>
      </w:r>
      <w:r w:rsidRPr="008857BD">
        <w:rPr>
          <w:rFonts w:ascii="Calibri" w:hAnsi="Calibri" w:cs="Calibri"/>
          <w:sz w:val="22"/>
          <w:szCs w:val="22"/>
        </w:rPr>
        <w:t>wellbeing of the people of Yemen.</w:t>
      </w:r>
      <w:r w:rsidR="00AA7A42" w:rsidRPr="008857BD">
        <w:rPr>
          <w:rFonts w:ascii="Calibri" w:hAnsi="Calibri" w:cs="Calibri"/>
          <w:sz w:val="22"/>
          <w:szCs w:val="22"/>
        </w:rPr>
        <w:t xml:space="preserve"> </w:t>
      </w:r>
      <w:r w:rsidRPr="008857BD">
        <w:rPr>
          <w:rFonts w:ascii="Calibri" w:hAnsi="Calibri" w:cs="Calibri"/>
          <w:sz w:val="22"/>
          <w:szCs w:val="22"/>
        </w:rPr>
        <w:t>The process of developing a coherent, dynamic and comprehensive communication and visibility s</w:t>
      </w:r>
      <w:r w:rsidR="00F074FE">
        <w:rPr>
          <w:rFonts w:ascii="Calibri" w:hAnsi="Calibri" w:cs="Calibri"/>
          <w:sz w:val="22"/>
          <w:szCs w:val="22"/>
        </w:rPr>
        <w:t>trategy adapted to ERRY's needs</w:t>
      </w:r>
      <w:r w:rsidRPr="008857BD">
        <w:rPr>
          <w:rFonts w:ascii="Calibri" w:hAnsi="Calibri" w:cs="Calibri"/>
          <w:sz w:val="22"/>
          <w:szCs w:val="22"/>
        </w:rPr>
        <w:t xml:space="preserve"> </w:t>
      </w:r>
      <w:r w:rsidR="000D5B86">
        <w:rPr>
          <w:rFonts w:ascii="Calibri" w:hAnsi="Calibri" w:cs="Calibri"/>
          <w:sz w:val="22"/>
          <w:szCs w:val="22"/>
        </w:rPr>
        <w:t>was</w:t>
      </w:r>
      <w:r w:rsidRPr="008857BD">
        <w:rPr>
          <w:rFonts w:ascii="Calibri" w:hAnsi="Calibri" w:cs="Calibri"/>
          <w:sz w:val="22"/>
          <w:szCs w:val="22"/>
        </w:rPr>
        <w:t xml:space="preserve"> initiated during ERRY I. The Joint Visibility Guidelines for EC</w:t>
      </w:r>
      <w:r w:rsidR="000D5B86">
        <w:rPr>
          <w:rFonts w:ascii="Calibri" w:hAnsi="Calibri" w:cs="Calibri"/>
          <w:sz w:val="22"/>
          <w:szCs w:val="22"/>
        </w:rPr>
        <w:t>-</w:t>
      </w:r>
      <w:r w:rsidR="00B45523">
        <w:rPr>
          <w:rFonts w:ascii="Calibri" w:hAnsi="Calibri" w:cs="Calibri"/>
          <w:sz w:val="22"/>
          <w:szCs w:val="22"/>
        </w:rPr>
        <w:t>Sida-</w:t>
      </w:r>
      <w:r w:rsidRPr="008857BD">
        <w:rPr>
          <w:rFonts w:ascii="Calibri" w:hAnsi="Calibri" w:cs="Calibri"/>
          <w:sz w:val="22"/>
          <w:szCs w:val="22"/>
        </w:rPr>
        <w:t>UN actions in the field</w:t>
      </w:r>
      <w:r w:rsidR="000D5B86">
        <w:rPr>
          <w:rFonts w:ascii="Calibri" w:hAnsi="Calibri" w:cs="Calibri"/>
          <w:sz w:val="22"/>
          <w:szCs w:val="22"/>
        </w:rPr>
        <w:t xml:space="preserve">, </w:t>
      </w:r>
      <w:r w:rsidRPr="008857BD">
        <w:rPr>
          <w:rFonts w:ascii="Calibri" w:hAnsi="Calibri" w:cs="Calibri"/>
          <w:sz w:val="22"/>
          <w:szCs w:val="22"/>
        </w:rPr>
        <w:t xml:space="preserve">the Joint Action Plan on Visibility 2006 as well as </w:t>
      </w:r>
      <w:r w:rsidR="0078346D">
        <w:rPr>
          <w:rFonts w:ascii="Calibri" w:hAnsi="Calibri" w:cs="Calibri"/>
          <w:sz w:val="22"/>
          <w:szCs w:val="22"/>
        </w:rPr>
        <w:t xml:space="preserve">the </w:t>
      </w:r>
      <w:r w:rsidR="000D5B86">
        <w:rPr>
          <w:rFonts w:ascii="Calibri" w:hAnsi="Calibri" w:cs="Calibri"/>
          <w:sz w:val="22"/>
          <w:szCs w:val="22"/>
        </w:rPr>
        <w:t>C</w:t>
      </w:r>
      <w:r w:rsidRPr="008857BD">
        <w:rPr>
          <w:rFonts w:ascii="Calibri" w:hAnsi="Calibri" w:cs="Calibri"/>
          <w:sz w:val="22"/>
          <w:szCs w:val="22"/>
        </w:rPr>
        <w:t xml:space="preserve">ommunication and </w:t>
      </w:r>
      <w:r w:rsidR="000D5B86">
        <w:rPr>
          <w:rFonts w:ascii="Calibri" w:hAnsi="Calibri" w:cs="Calibri"/>
          <w:sz w:val="22"/>
          <w:szCs w:val="22"/>
        </w:rPr>
        <w:t>V</w:t>
      </w:r>
      <w:r w:rsidRPr="008857BD">
        <w:rPr>
          <w:rFonts w:ascii="Calibri" w:hAnsi="Calibri" w:cs="Calibri"/>
          <w:sz w:val="22"/>
          <w:szCs w:val="22"/>
        </w:rPr>
        <w:t xml:space="preserve">isibility </w:t>
      </w:r>
      <w:r w:rsidR="000D5B86">
        <w:rPr>
          <w:rFonts w:ascii="Calibri" w:hAnsi="Calibri" w:cs="Calibri"/>
          <w:sz w:val="22"/>
          <w:szCs w:val="22"/>
        </w:rPr>
        <w:t>M</w:t>
      </w:r>
      <w:r w:rsidRPr="008857BD">
        <w:rPr>
          <w:rFonts w:ascii="Calibri" w:hAnsi="Calibri" w:cs="Calibri"/>
          <w:sz w:val="22"/>
          <w:szCs w:val="22"/>
        </w:rPr>
        <w:t xml:space="preserve">anual for European Union External Actions 2010 </w:t>
      </w:r>
      <w:r w:rsidR="00F074FE">
        <w:rPr>
          <w:rFonts w:ascii="Calibri" w:hAnsi="Calibri" w:cs="Calibri"/>
          <w:sz w:val="22"/>
          <w:szCs w:val="22"/>
        </w:rPr>
        <w:t xml:space="preserve">are </w:t>
      </w:r>
      <w:r w:rsidRPr="008857BD">
        <w:rPr>
          <w:rFonts w:ascii="Calibri" w:hAnsi="Calibri" w:cs="Calibri"/>
          <w:sz w:val="22"/>
          <w:szCs w:val="22"/>
        </w:rPr>
        <w:t xml:space="preserve">being used as the guiding documents to develop the </w:t>
      </w:r>
      <w:r w:rsidR="000D5B86">
        <w:rPr>
          <w:rFonts w:ascii="Calibri" w:hAnsi="Calibri" w:cs="Calibri"/>
          <w:sz w:val="22"/>
          <w:szCs w:val="22"/>
        </w:rPr>
        <w:t xml:space="preserve">ERRY II </w:t>
      </w:r>
      <w:r w:rsidRPr="008857BD">
        <w:rPr>
          <w:rFonts w:ascii="Calibri" w:hAnsi="Calibri" w:cs="Calibri"/>
          <w:sz w:val="22"/>
          <w:szCs w:val="22"/>
        </w:rPr>
        <w:t xml:space="preserve">communication and visibility </w:t>
      </w:r>
      <w:r w:rsidR="006352FB" w:rsidRPr="008857BD">
        <w:rPr>
          <w:rFonts w:ascii="Calibri" w:hAnsi="Calibri" w:cs="Calibri"/>
          <w:sz w:val="22"/>
          <w:szCs w:val="22"/>
        </w:rPr>
        <w:t>strategy</w:t>
      </w:r>
      <w:r w:rsidRPr="008857BD">
        <w:rPr>
          <w:rFonts w:ascii="Calibri" w:hAnsi="Calibri" w:cs="Calibri"/>
          <w:sz w:val="22"/>
          <w:szCs w:val="22"/>
        </w:rPr>
        <w:t>.</w:t>
      </w:r>
    </w:p>
    <w:p w14:paraId="0A6D8AE0" w14:textId="35EB11D5" w:rsidR="005F1B49" w:rsidRPr="008857BD" w:rsidRDefault="005F1B49" w:rsidP="00E43CD9">
      <w:pPr>
        <w:spacing w:before="120"/>
        <w:jc w:val="both"/>
        <w:rPr>
          <w:rFonts w:ascii="Calibri" w:hAnsi="Calibri" w:cs="Calibri"/>
          <w:sz w:val="22"/>
          <w:szCs w:val="22"/>
        </w:rPr>
      </w:pPr>
      <w:r w:rsidRPr="008857BD">
        <w:rPr>
          <w:rFonts w:ascii="Calibri" w:hAnsi="Calibri" w:cs="Calibri"/>
          <w:sz w:val="22"/>
          <w:szCs w:val="22"/>
        </w:rPr>
        <w:t xml:space="preserve">The communication plan will highlight the general objectives of the </w:t>
      </w:r>
      <w:r w:rsidR="00085ED2">
        <w:rPr>
          <w:rFonts w:ascii="Calibri" w:hAnsi="Calibri" w:cs="Calibri"/>
          <w:sz w:val="22"/>
          <w:szCs w:val="22"/>
        </w:rPr>
        <w:t>Programme</w:t>
      </w:r>
      <w:r w:rsidRPr="008857BD">
        <w:rPr>
          <w:rFonts w:ascii="Calibri" w:hAnsi="Calibri" w:cs="Calibri"/>
          <w:sz w:val="22"/>
          <w:szCs w:val="22"/>
        </w:rPr>
        <w:t xml:space="preserve">, the respective target groups, the specific activities and tools that will be used during implementation, the expected indicators of achievement aimed by the communication strategy, as well as the human and financial resources envisaged for the implementation of the </w:t>
      </w:r>
      <w:r w:rsidR="00A20B9C">
        <w:rPr>
          <w:rFonts w:ascii="Calibri" w:hAnsi="Calibri" w:cs="Calibri"/>
          <w:sz w:val="22"/>
          <w:szCs w:val="22"/>
        </w:rPr>
        <w:t>Programme</w:t>
      </w:r>
      <w:r w:rsidRPr="008857BD">
        <w:rPr>
          <w:rFonts w:ascii="Calibri" w:hAnsi="Calibri" w:cs="Calibri"/>
          <w:sz w:val="22"/>
          <w:szCs w:val="22"/>
        </w:rPr>
        <w:t xml:space="preserve">. </w:t>
      </w:r>
    </w:p>
    <w:p w14:paraId="27756DF9" w14:textId="1617F8AA" w:rsidR="00F7377B" w:rsidRPr="008857BD" w:rsidRDefault="00F7377B" w:rsidP="00E43CD9">
      <w:pPr>
        <w:spacing w:before="120"/>
        <w:jc w:val="both"/>
        <w:rPr>
          <w:rFonts w:ascii="Calibri" w:hAnsi="Calibri" w:cs="Calibri"/>
          <w:sz w:val="22"/>
          <w:szCs w:val="22"/>
        </w:rPr>
      </w:pPr>
      <w:r w:rsidRPr="008857BD">
        <w:rPr>
          <w:rFonts w:ascii="Calibri" w:hAnsi="Calibri" w:cs="Calibri"/>
          <w:sz w:val="22"/>
          <w:szCs w:val="22"/>
        </w:rPr>
        <w:t xml:space="preserve">The specific objectives of the proposed communication and visibility </w:t>
      </w:r>
      <w:r w:rsidR="000756B7" w:rsidRPr="008857BD">
        <w:rPr>
          <w:rFonts w:ascii="Calibri" w:hAnsi="Calibri" w:cs="Calibri"/>
          <w:sz w:val="22"/>
          <w:szCs w:val="22"/>
        </w:rPr>
        <w:t>strategy</w:t>
      </w:r>
      <w:r w:rsidRPr="008857BD">
        <w:rPr>
          <w:rFonts w:ascii="Calibri" w:hAnsi="Calibri" w:cs="Calibri"/>
          <w:sz w:val="22"/>
          <w:szCs w:val="22"/>
        </w:rPr>
        <w:t xml:space="preserve"> are </w:t>
      </w:r>
      <w:r w:rsidR="00A20B9C">
        <w:rPr>
          <w:rFonts w:ascii="Calibri" w:hAnsi="Calibri" w:cs="Calibri"/>
          <w:sz w:val="22"/>
          <w:szCs w:val="22"/>
        </w:rPr>
        <w:t>as follows</w:t>
      </w:r>
      <w:r w:rsidRPr="008857BD">
        <w:rPr>
          <w:rFonts w:ascii="Calibri" w:hAnsi="Calibri" w:cs="Calibri"/>
          <w:sz w:val="22"/>
          <w:szCs w:val="22"/>
        </w:rPr>
        <w:t>:</w:t>
      </w:r>
    </w:p>
    <w:p w14:paraId="6259F378" w14:textId="77777777" w:rsidR="007E2A09" w:rsidRDefault="00F7377B" w:rsidP="00B06B32">
      <w:pPr>
        <w:pStyle w:val="ListParagraph"/>
        <w:numPr>
          <w:ilvl w:val="0"/>
          <w:numId w:val="51"/>
        </w:numPr>
        <w:spacing w:before="120"/>
        <w:jc w:val="both"/>
        <w:rPr>
          <w:rFonts w:ascii="Calibri" w:hAnsi="Calibri" w:cs="Calibri"/>
          <w:sz w:val="22"/>
          <w:szCs w:val="22"/>
        </w:rPr>
      </w:pPr>
      <w:r w:rsidRPr="007E2A09">
        <w:rPr>
          <w:rFonts w:ascii="Calibri" w:hAnsi="Calibri" w:cs="Calibri"/>
          <w:sz w:val="22"/>
          <w:szCs w:val="22"/>
        </w:rPr>
        <w:t xml:space="preserve">Promote and communicate the results of the </w:t>
      </w:r>
      <w:r w:rsidR="00A20B9C" w:rsidRPr="007E2A09">
        <w:rPr>
          <w:rFonts w:ascii="Calibri" w:hAnsi="Calibri" w:cs="Calibri"/>
          <w:sz w:val="22"/>
          <w:szCs w:val="22"/>
        </w:rPr>
        <w:t>P</w:t>
      </w:r>
      <w:r w:rsidRPr="007E2A09">
        <w:rPr>
          <w:rFonts w:ascii="Calibri" w:hAnsi="Calibri" w:cs="Calibri"/>
          <w:sz w:val="22"/>
          <w:szCs w:val="22"/>
        </w:rPr>
        <w:t>rogramme</w:t>
      </w:r>
      <w:r w:rsidR="00661860" w:rsidRPr="007E2A09">
        <w:rPr>
          <w:rFonts w:ascii="Calibri" w:hAnsi="Calibri" w:cs="Calibri"/>
          <w:sz w:val="22"/>
          <w:szCs w:val="22"/>
        </w:rPr>
        <w:t>;</w:t>
      </w:r>
    </w:p>
    <w:p w14:paraId="22AB0623" w14:textId="5EC01710" w:rsidR="007E2A09" w:rsidRDefault="00F7377B" w:rsidP="00B06B32">
      <w:pPr>
        <w:pStyle w:val="ListParagraph"/>
        <w:numPr>
          <w:ilvl w:val="0"/>
          <w:numId w:val="51"/>
        </w:numPr>
        <w:spacing w:before="120"/>
        <w:jc w:val="both"/>
        <w:rPr>
          <w:rFonts w:ascii="Calibri" w:hAnsi="Calibri" w:cs="Calibri"/>
          <w:sz w:val="22"/>
          <w:szCs w:val="22"/>
        </w:rPr>
      </w:pPr>
      <w:r w:rsidRPr="007E2A09">
        <w:rPr>
          <w:rFonts w:ascii="Calibri" w:hAnsi="Calibri" w:cs="Calibri"/>
          <w:sz w:val="22"/>
          <w:szCs w:val="22"/>
        </w:rPr>
        <w:t>Promote the cooperation of Government-UN-EU</w:t>
      </w:r>
      <w:r w:rsidR="00B45523">
        <w:rPr>
          <w:rFonts w:ascii="Calibri" w:hAnsi="Calibri" w:cs="Calibri"/>
          <w:sz w:val="22"/>
          <w:szCs w:val="22"/>
        </w:rPr>
        <w:t>-Sida</w:t>
      </w:r>
      <w:r w:rsidRPr="007E2A09">
        <w:rPr>
          <w:rFonts w:ascii="Calibri" w:hAnsi="Calibri" w:cs="Calibri"/>
          <w:sz w:val="22"/>
          <w:szCs w:val="22"/>
        </w:rPr>
        <w:t xml:space="preserve"> and national/local partners to deliver on the </w:t>
      </w:r>
      <w:r w:rsidR="00A20B9C" w:rsidRPr="007E2A09">
        <w:rPr>
          <w:rFonts w:ascii="Calibri" w:hAnsi="Calibri" w:cs="Calibri"/>
          <w:sz w:val="22"/>
          <w:szCs w:val="22"/>
        </w:rPr>
        <w:t>Programme’s</w:t>
      </w:r>
      <w:r w:rsidRPr="007E2A09">
        <w:rPr>
          <w:rFonts w:ascii="Calibri" w:hAnsi="Calibri" w:cs="Calibri"/>
          <w:sz w:val="22"/>
          <w:szCs w:val="22"/>
        </w:rPr>
        <w:t xml:space="preserve"> goals</w:t>
      </w:r>
      <w:r w:rsidR="00661860" w:rsidRPr="007E2A09">
        <w:rPr>
          <w:rFonts w:ascii="Calibri" w:hAnsi="Calibri" w:cs="Calibri"/>
          <w:sz w:val="22"/>
          <w:szCs w:val="22"/>
        </w:rPr>
        <w:t>;</w:t>
      </w:r>
    </w:p>
    <w:p w14:paraId="0AD25120" w14:textId="4827FAE2" w:rsidR="00F7377B" w:rsidRPr="007E2A09" w:rsidRDefault="00F7377B" w:rsidP="00B06B32">
      <w:pPr>
        <w:pStyle w:val="ListParagraph"/>
        <w:numPr>
          <w:ilvl w:val="0"/>
          <w:numId w:val="51"/>
        </w:numPr>
        <w:spacing w:before="120"/>
        <w:jc w:val="both"/>
        <w:rPr>
          <w:rFonts w:ascii="Calibri" w:hAnsi="Calibri" w:cs="Calibri"/>
          <w:sz w:val="22"/>
          <w:szCs w:val="22"/>
        </w:rPr>
      </w:pPr>
      <w:r w:rsidRPr="007E2A09">
        <w:rPr>
          <w:rFonts w:ascii="Calibri" w:hAnsi="Calibri" w:cs="Calibri"/>
          <w:sz w:val="22"/>
          <w:szCs w:val="22"/>
        </w:rPr>
        <w:t>Ensure visibility of EU's</w:t>
      </w:r>
      <w:r w:rsidR="00B45523">
        <w:rPr>
          <w:rFonts w:ascii="Calibri" w:hAnsi="Calibri" w:cs="Calibri"/>
          <w:sz w:val="22"/>
          <w:szCs w:val="22"/>
        </w:rPr>
        <w:t xml:space="preserve"> and Sida’s</w:t>
      </w:r>
      <w:r w:rsidRPr="007E2A09">
        <w:rPr>
          <w:rFonts w:ascii="Calibri" w:hAnsi="Calibri" w:cs="Calibri"/>
          <w:sz w:val="22"/>
          <w:szCs w:val="22"/>
        </w:rPr>
        <w:t xml:space="preserve"> support to the </w:t>
      </w:r>
      <w:r w:rsidR="00A20B9C" w:rsidRPr="007E2A09">
        <w:rPr>
          <w:rFonts w:ascii="Calibri" w:hAnsi="Calibri" w:cs="Calibri"/>
          <w:sz w:val="22"/>
          <w:szCs w:val="22"/>
        </w:rPr>
        <w:t>P</w:t>
      </w:r>
      <w:r w:rsidRPr="007E2A09">
        <w:rPr>
          <w:rFonts w:ascii="Calibri" w:hAnsi="Calibri" w:cs="Calibri"/>
          <w:sz w:val="22"/>
          <w:szCs w:val="22"/>
        </w:rPr>
        <w:t>rogramme</w:t>
      </w:r>
      <w:r w:rsidR="00A20B9C" w:rsidRPr="007E2A09">
        <w:rPr>
          <w:rFonts w:ascii="Calibri" w:hAnsi="Calibri" w:cs="Calibri"/>
          <w:sz w:val="22"/>
          <w:szCs w:val="22"/>
        </w:rPr>
        <w:t xml:space="preserve"> and </w:t>
      </w:r>
      <w:r w:rsidRPr="007E2A09">
        <w:rPr>
          <w:rFonts w:ascii="Calibri" w:hAnsi="Calibri" w:cs="Calibri"/>
          <w:sz w:val="22"/>
          <w:szCs w:val="22"/>
        </w:rPr>
        <w:t>beneficiaries.</w:t>
      </w:r>
    </w:p>
    <w:p w14:paraId="35847DF1" w14:textId="77777777" w:rsidR="00B06756" w:rsidRPr="008857BD" w:rsidRDefault="00B06756" w:rsidP="00E43CD9">
      <w:pPr>
        <w:pStyle w:val="ListParagraph"/>
        <w:spacing w:before="120"/>
        <w:ind w:left="360"/>
        <w:jc w:val="both"/>
        <w:rPr>
          <w:rFonts w:ascii="Calibri" w:hAnsi="Calibri" w:cs="Calibri"/>
          <w:sz w:val="22"/>
          <w:szCs w:val="22"/>
        </w:rPr>
      </w:pPr>
    </w:p>
    <w:p w14:paraId="417EE8BB" w14:textId="77777777" w:rsidR="00F7377B" w:rsidRPr="008857BD" w:rsidRDefault="000E5458" w:rsidP="00E43CD9">
      <w:pPr>
        <w:pStyle w:val="Heading2"/>
        <w:numPr>
          <w:ilvl w:val="1"/>
          <w:numId w:val="7"/>
        </w:numPr>
        <w:tabs>
          <w:tab w:val="clear" w:pos="840"/>
          <w:tab w:val="left" w:pos="567"/>
        </w:tabs>
        <w:spacing w:after="0"/>
        <w:ind w:left="567" w:hanging="567"/>
        <w:contextualSpacing w:val="0"/>
      </w:pPr>
      <w:bookmarkStart w:id="119" w:name="_Toc529950890"/>
      <w:bookmarkStart w:id="120" w:name="_Toc21345345"/>
      <w:r w:rsidRPr="008857BD">
        <w:t xml:space="preserve">Media </w:t>
      </w:r>
      <w:r w:rsidRPr="00637F09">
        <w:t>C</w:t>
      </w:r>
      <w:r w:rsidR="00F7377B" w:rsidRPr="00637F09">
        <w:t>ontext</w:t>
      </w:r>
      <w:r w:rsidRPr="008857BD">
        <w:t xml:space="preserve"> in Yemen</w:t>
      </w:r>
      <w:bookmarkEnd w:id="119"/>
      <w:bookmarkEnd w:id="120"/>
    </w:p>
    <w:p w14:paraId="0DC29F2F" w14:textId="16088A18" w:rsidR="00D625E9" w:rsidRDefault="00F7377B" w:rsidP="00E43CD9">
      <w:pPr>
        <w:spacing w:before="120"/>
        <w:jc w:val="both"/>
        <w:rPr>
          <w:rFonts w:ascii="Calibri" w:hAnsi="Calibri" w:cs="Calibri"/>
          <w:sz w:val="22"/>
          <w:szCs w:val="22"/>
        </w:rPr>
      </w:pPr>
      <w:r w:rsidRPr="008857BD">
        <w:rPr>
          <w:rFonts w:ascii="Calibri" w:hAnsi="Calibri" w:cs="Calibri"/>
          <w:sz w:val="22"/>
          <w:szCs w:val="22"/>
        </w:rPr>
        <w:t>Yemen has a relatively open and vibrant media environment. The television and radio sector</w:t>
      </w:r>
      <w:r w:rsidR="00D95612">
        <w:rPr>
          <w:rFonts w:ascii="Calibri" w:hAnsi="Calibri" w:cs="Calibri"/>
          <w:sz w:val="22"/>
          <w:szCs w:val="22"/>
        </w:rPr>
        <w:t>s</w:t>
      </w:r>
      <w:r w:rsidRPr="008857BD">
        <w:rPr>
          <w:rFonts w:ascii="Calibri" w:hAnsi="Calibri" w:cs="Calibri"/>
          <w:sz w:val="22"/>
          <w:szCs w:val="22"/>
        </w:rPr>
        <w:t xml:space="preserve"> </w:t>
      </w:r>
      <w:r w:rsidR="00492616" w:rsidRPr="008857BD">
        <w:rPr>
          <w:rFonts w:ascii="Calibri" w:hAnsi="Calibri" w:cs="Calibri"/>
          <w:sz w:val="22"/>
          <w:szCs w:val="22"/>
        </w:rPr>
        <w:t>are</w:t>
      </w:r>
      <w:r w:rsidRPr="008857BD">
        <w:rPr>
          <w:rFonts w:ascii="Calibri" w:hAnsi="Calibri" w:cs="Calibri"/>
          <w:sz w:val="22"/>
          <w:szCs w:val="22"/>
        </w:rPr>
        <w:t xml:space="preserve"> expanding with an increasing number of channels and stations. </w:t>
      </w:r>
      <w:r w:rsidR="00D95612">
        <w:rPr>
          <w:rFonts w:ascii="Calibri" w:hAnsi="Calibri" w:cs="Calibri"/>
          <w:sz w:val="22"/>
          <w:szCs w:val="22"/>
        </w:rPr>
        <w:t>S</w:t>
      </w:r>
      <w:r w:rsidR="00D95612" w:rsidRPr="008857BD">
        <w:rPr>
          <w:rFonts w:ascii="Calibri" w:hAnsi="Calibri" w:cs="Calibri"/>
          <w:sz w:val="22"/>
          <w:szCs w:val="22"/>
        </w:rPr>
        <w:t>ince 2011</w:t>
      </w:r>
      <w:r w:rsidR="00D95612">
        <w:rPr>
          <w:rFonts w:ascii="Calibri" w:hAnsi="Calibri" w:cs="Calibri"/>
          <w:sz w:val="22"/>
          <w:szCs w:val="22"/>
        </w:rPr>
        <w:t xml:space="preserve">, The </w:t>
      </w:r>
      <w:r w:rsidRPr="008857BD">
        <w:rPr>
          <w:rFonts w:ascii="Calibri" w:hAnsi="Calibri" w:cs="Calibri"/>
          <w:sz w:val="22"/>
          <w:szCs w:val="22"/>
        </w:rPr>
        <w:t>country's media s</w:t>
      </w:r>
      <w:r w:rsidR="00D95612">
        <w:rPr>
          <w:rFonts w:ascii="Calibri" w:hAnsi="Calibri" w:cs="Calibri"/>
          <w:sz w:val="22"/>
          <w:szCs w:val="22"/>
        </w:rPr>
        <w:t>pace</w:t>
      </w:r>
      <w:r w:rsidR="00873798">
        <w:rPr>
          <w:rFonts w:ascii="Calibri" w:hAnsi="Calibri" w:cs="Calibri"/>
          <w:sz w:val="22"/>
          <w:szCs w:val="22"/>
        </w:rPr>
        <w:t xml:space="preserve"> has</w:t>
      </w:r>
      <w:r w:rsidRPr="008857BD">
        <w:rPr>
          <w:rFonts w:ascii="Calibri" w:hAnsi="Calibri" w:cs="Calibri"/>
          <w:sz w:val="22"/>
          <w:szCs w:val="22"/>
        </w:rPr>
        <w:t xml:space="preserve"> </w:t>
      </w:r>
      <w:r w:rsidR="00D95612">
        <w:rPr>
          <w:rFonts w:ascii="Calibri" w:hAnsi="Calibri" w:cs="Calibri"/>
          <w:sz w:val="22"/>
          <w:szCs w:val="22"/>
        </w:rPr>
        <w:t>improved</w:t>
      </w:r>
      <w:r w:rsidR="00873798">
        <w:rPr>
          <w:rFonts w:ascii="Calibri" w:hAnsi="Calibri" w:cs="Calibri"/>
          <w:sz w:val="22"/>
          <w:szCs w:val="22"/>
        </w:rPr>
        <w:t>,</w:t>
      </w:r>
      <w:r w:rsidR="00D95612">
        <w:rPr>
          <w:rFonts w:ascii="Calibri" w:hAnsi="Calibri" w:cs="Calibri"/>
          <w:sz w:val="22"/>
          <w:szCs w:val="22"/>
        </w:rPr>
        <w:t xml:space="preserve"> </w:t>
      </w:r>
      <w:r w:rsidRPr="008857BD">
        <w:rPr>
          <w:rFonts w:ascii="Calibri" w:hAnsi="Calibri" w:cs="Calibri"/>
          <w:sz w:val="22"/>
          <w:szCs w:val="22"/>
        </w:rPr>
        <w:t>with a</w:t>
      </w:r>
      <w:r w:rsidR="00D95612">
        <w:rPr>
          <w:rFonts w:ascii="Calibri" w:hAnsi="Calibri" w:cs="Calibri"/>
          <w:sz w:val="22"/>
          <w:szCs w:val="22"/>
        </w:rPr>
        <w:t xml:space="preserve"> growing number of</w:t>
      </w:r>
      <w:r w:rsidRPr="008857BD">
        <w:rPr>
          <w:rFonts w:ascii="Calibri" w:hAnsi="Calibri" w:cs="Calibri"/>
          <w:sz w:val="22"/>
          <w:szCs w:val="22"/>
        </w:rPr>
        <w:t xml:space="preserve"> social media activists, especially women</w:t>
      </w:r>
      <w:r w:rsidR="00D95612">
        <w:rPr>
          <w:rFonts w:ascii="Calibri" w:hAnsi="Calibri" w:cs="Calibri"/>
          <w:sz w:val="22"/>
          <w:szCs w:val="22"/>
        </w:rPr>
        <w:t>.</w:t>
      </w:r>
      <w:r w:rsidRPr="008857BD">
        <w:rPr>
          <w:rFonts w:ascii="Calibri" w:hAnsi="Calibri" w:cs="Calibri"/>
          <w:sz w:val="22"/>
          <w:szCs w:val="22"/>
        </w:rPr>
        <w:t xml:space="preserve"> </w:t>
      </w:r>
      <w:r w:rsidR="00D95612">
        <w:rPr>
          <w:rFonts w:ascii="Calibri" w:hAnsi="Calibri" w:cs="Calibri"/>
          <w:sz w:val="22"/>
          <w:szCs w:val="22"/>
        </w:rPr>
        <w:t>F</w:t>
      </w:r>
      <w:r w:rsidRPr="008857BD">
        <w:rPr>
          <w:rFonts w:ascii="Calibri" w:hAnsi="Calibri" w:cs="Calibri"/>
          <w:sz w:val="22"/>
          <w:szCs w:val="22"/>
        </w:rPr>
        <w:t xml:space="preserve">emale bloggers and activists have taken advantage of </w:t>
      </w:r>
      <w:r w:rsidR="00D95612">
        <w:rPr>
          <w:rFonts w:ascii="Calibri" w:hAnsi="Calibri" w:cs="Calibri"/>
          <w:sz w:val="22"/>
          <w:szCs w:val="22"/>
        </w:rPr>
        <w:t>internet access</w:t>
      </w:r>
      <w:r w:rsidRPr="008857BD">
        <w:rPr>
          <w:rFonts w:ascii="Calibri" w:hAnsi="Calibri" w:cs="Calibri"/>
          <w:sz w:val="22"/>
          <w:szCs w:val="22"/>
        </w:rPr>
        <w:t xml:space="preserve"> to participate in the public discourse. Another positive development is a visible improvement in the quality of state-run media</w:t>
      </w:r>
      <w:r w:rsidR="00A24726">
        <w:rPr>
          <w:rFonts w:ascii="Calibri" w:hAnsi="Calibri" w:cs="Calibri"/>
          <w:sz w:val="22"/>
          <w:szCs w:val="22"/>
        </w:rPr>
        <w:t xml:space="preserve"> outlets</w:t>
      </w:r>
      <w:r w:rsidRPr="008857BD">
        <w:rPr>
          <w:rFonts w:ascii="Calibri" w:hAnsi="Calibri" w:cs="Calibri"/>
          <w:sz w:val="22"/>
          <w:szCs w:val="22"/>
        </w:rPr>
        <w:t>, especially newspapers.</w:t>
      </w:r>
      <w:r w:rsidR="00AA7A42" w:rsidRPr="008857BD">
        <w:rPr>
          <w:rFonts w:ascii="Calibri" w:hAnsi="Calibri" w:cs="Calibri"/>
          <w:sz w:val="22"/>
          <w:szCs w:val="22"/>
        </w:rPr>
        <w:t xml:space="preserve"> </w:t>
      </w:r>
    </w:p>
    <w:p w14:paraId="3CB318F0" w14:textId="0D3292CC" w:rsidR="000756B7" w:rsidRDefault="00D625E9" w:rsidP="00E43CD9">
      <w:pPr>
        <w:spacing w:before="120"/>
        <w:jc w:val="both"/>
        <w:rPr>
          <w:rFonts w:ascii="Calibri" w:hAnsi="Calibri" w:cs="Calibri"/>
          <w:sz w:val="22"/>
          <w:szCs w:val="22"/>
        </w:rPr>
      </w:pPr>
      <w:r>
        <w:rPr>
          <w:rFonts w:ascii="Calibri" w:hAnsi="Calibri" w:cs="Calibri"/>
          <w:sz w:val="22"/>
          <w:szCs w:val="22"/>
        </w:rPr>
        <w:t>Internet users in Yemen have jumped from 1</w:t>
      </w:r>
      <w:r w:rsidR="00873798">
        <w:rPr>
          <w:rFonts w:ascii="Calibri" w:hAnsi="Calibri" w:cs="Calibri"/>
          <w:sz w:val="22"/>
          <w:szCs w:val="22"/>
        </w:rPr>
        <w:t xml:space="preserve"> percent</w:t>
      </w:r>
      <w:r>
        <w:rPr>
          <w:rFonts w:ascii="Calibri" w:hAnsi="Calibri" w:cs="Calibri"/>
          <w:sz w:val="22"/>
          <w:szCs w:val="22"/>
        </w:rPr>
        <w:t xml:space="preserve"> of the country’s population in 2016, to 24.3</w:t>
      </w:r>
      <w:r w:rsidR="00873798">
        <w:rPr>
          <w:rFonts w:ascii="Calibri" w:hAnsi="Calibri" w:cs="Calibri"/>
          <w:sz w:val="22"/>
          <w:szCs w:val="22"/>
        </w:rPr>
        <w:t xml:space="preserve"> percent</w:t>
      </w:r>
      <w:r>
        <w:rPr>
          <w:rFonts w:ascii="Calibri" w:hAnsi="Calibri" w:cs="Calibri"/>
          <w:sz w:val="22"/>
          <w:szCs w:val="22"/>
        </w:rPr>
        <w:t xml:space="preserve"> (7,031,784</w:t>
      </w:r>
      <w:r w:rsidRPr="008857BD">
        <w:rPr>
          <w:rFonts w:ascii="Calibri" w:hAnsi="Calibri" w:cs="Calibri"/>
          <w:sz w:val="22"/>
          <w:szCs w:val="22"/>
        </w:rPr>
        <w:t xml:space="preserve"> users</w:t>
      </w:r>
      <w:r>
        <w:rPr>
          <w:rFonts w:ascii="Calibri" w:hAnsi="Calibri" w:cs="Calibri"/>
          <w:sz w:val="22"/>
          <w:szCs w:val="22"/>
        </w:rPr>
        <w:t xml:space="preserve">) </w:t>
      </w:r>
      <w:r w:rsidR="00873798">
        <w:rPr>
          <w:rFonts w:ascii="Calibri" w:hAnsi="Calibri" w:cs="Calibri"/>
          <w:sz w:val="22"/>
          <w:szCs w:val="22"/>
        </w:rPr>
        <w:t>as of</w:t>
      </w:r>
      <w:r>
        <w:rPr>
          <w:rFonts w:ascii="Calibri" w:hAnsi="Calibri" w:cs="Calibri"/>
          <w:sz w:val="22"/>
          <w:szCs w:val="22"/>
        </w:rPr>
        <w:t xml:space="preserve"> December 2017, according to Internet World Stats. In that same month,</w:t>
      </w:r>
      <w:r w:rsidR="00AA7A42" w:rsidRPr="008857BD">
        <w:rPr>
          <w:rFonts w:ascii="Calibri" w:hAnsi="Calibri" w:cs="Calibri"/>
          <w:sz w:val="22"/>
          <w:szCs w:val="22"/>
        </w:rPr>
        <w:t xml:space="preserve"> </w:t>
      </w:r>
      <w:r w:rsidR="00F7377B" w:rsidRPr="008857BD">
        <w:rPr>
          <w:rFonts w:ascii="Calibri" w:hAnsi="Calibri" w:cs="Calibri"/>
          <w:sz w:val="22"/>
          <w:szCs w:val="22"/>
        </w:rPr>
        <w:t>2,352,942 Facebook subscribers</w:t>
      </w:r>
      <w:r>
        <w:rPr>
          <w:rFonts w:ascii="Calibri" w:hAnsi="Calibri" w:cs="Calibri"/>
          <w:sz w:val="22"/>
          <w:szCs w:val="22"/>
        </w:rPr>
        <w:t xml:space="preserve"> </w:t>
      </w:r>
      <w:r w:rsidR="00873798">
        <w:rPr>
          <w:rFonts w:ascii="Calibri" w:hAnsi="Calibri" w:cs="Calibri"/>
          <w:sz w:val="22"/>
          <w:szCs w:val="22"/>
        </w:rPr>
        <w:t>were</w:t>
      </w:r>
      <w:r>
        <w:rPr>
          <w:rFonts w:ascii="Calibri" w:hAnsi="Calibri" w:cs="Calibri"/>
          <w:sz w:val="22"/>
          <w:szCs w:val="22"/>
        </w:rPr>
        <w:t xml:space="preserve"> recorded</w:t>
      </w:r>
      <w:r w:rsidR="00F7377B" w:rsidRPr="008857BD">
        <w:rPr>
          <w:rFonts w:ascii="Calibri" w:hAnsi="Calibri" w:cs="Calibri"/>
          <w:sz w:val="22"/>
          <w:szCs w:val="22"/>
        </w:rPr>
        <w:t xml:space="preserve">. </w:t>
      </w:r>
      <w:r w:rsidR="00585016">
        <w:rPr>
          <w:rFonts w:ascii="Calibri" w:hAnsi="Calibri" w:cs="Calibri"/>
          <w:sz w:val="22"/>
          <w:szCs w:val="22"/>
        </w:rPr>
        <w:t xml:space="preserve">As a result, </w:t>
      </w:r>
      <w:r w:rsidR="00F7377B" w:rsidRPr="008857BD">
        <w:rPr>
          <w:rFonts w:ascii="Calibri" w:hAnsi="Calibri" w:cs="Calibri"/>
          <w:sz w:val="22"/>
          <w:szCs w:val="22"/>
        </w:rPr>
        <w:t xml:space="preserve">the </w:t>
      </w:r>
      <w:r w:rsidR="00585016">
        <w:rPr>
          <w:rFonts w:ascii="Calibri" w:hAnsi="Calibri" w:cs="Calibri"/>
          <w:sz w:val="22"/>
          <w:szCs w:val="22"/>
        </w:rPr>
        <w:t>P</w:t>
      </w:r>
      <w:r w:rsidR="00F7377B" w:rsidRPr="008857BD">
        <w:rPr>
          <w:rFonts w:ascii="Calibri" w:hAnsi="Calibri" w:cs="Calibri"/>
          <w:sz w:val="22"/>
          <w:szCs w:val="22"/>
        </w:rPr>
        <w:t xml:space="preserve">rogramme </w:t>
      </w:r>
      <w:r w:rsidR="00873798">
        <w:rPr>
          <w:rFonts w:ascii="Calibri" w:hAnsi="Calibri" w:cs="Calibri"/>
          <w:sz w:val="22"/>
          <w:szCs w:val="22"/>
        </w:rPr>
        <w:t>will</w:t>
      </w:r>
      <w:r w:rsidR="00F7377B" w:rsidRPr="008857BD">
        <w:rPr>
          <w:rFonts w:ascii="Calibri" w:hAnsi="Calibri" w:cs="Calibri"/>
          <w:sz w:val="22"/>
          <w:szCs w:val="22"/>
        </w:rPr>
        <w:t xml:space="preserve"> </w:t>
      </w:r>
      <w:r w:rsidR="00585016">
        <w:rPr>
          <w:rFonts w:ascii="Calibri" w:hAnsi="Calibri" w:cs="Calibri"/>
          <w:sz w:val="22"/>
          <w:szCs w:val="22"/>
        </w:rPr>
        <w:t xml:space="preserve">benefit from </w:t>
      </w:r>
      <w:r w:rsidR="00585016" w:rsidRPr="008857BD">
        <w:rPr>
          <w:rFonts w:ascii="Calibri" w:hAnsi="Calibri" w:cs="Calibri"/>
          <w:sz w:val="22"/>
          <w:szCs w:val="22"/>
        </w:rPr>
        <w:t>social media</w:t>
      </w:r>
      <w:r w:rsidR="00585016">
        <w:rPr>
          <w:rFonts w:ascii="Calibri" w:hAnsi="Calibri" w:cs="Calibri"/>
          <w:sz w:val="22"/>
          <w:szCs w:val="22"/>
        </w:rPr>
        <w:t>’s</w:t>
      </w:r>
      <w:r w:rsidR="00F7377B" w:rsidRPr="008857BD">
        <w:rPr>
          <w:rFonts w:ascii="Calibri" w:hAnsi="Calibri" w:cs="Calibri"/>
          <w:sz w:val="22"/>
          <w:szCs w:val="22"/>
        </w:rPr>
        <w:t xml:space="preserve"> tremendous growth in </w:t>
      </w:r>
      <w:r w:rsidR="00585016">
        <w:rPr>
          <w:rFonts w:ascii="Calibri" w:hAnsi="Calibri" w:cs="Calibri"/>
          <w:sz w:val="22"/>
          <w:szCs w:val="22"/>
        </w:rPr>
        <w:t>Yemen</w:t>
      </w:r>
      <w:r w:rsidR="00F7377B" w:rsidRPr="008857BD">
        <w:rPr>
          <w:rFonts w:ascii="Calibri" w:hAnsi="Calibri" w:cs="Calibri"/>
          <w:sz w:val="22"/>
          <w:szCs w:val="22"/>
        </w:rPr>
        <w:t xml:space="preserve"> to disseminate its </w:t>
      </w:r>
      <w:r w:rsidR="00767C29">
        <w:rPr>
          <w:rFonts w:ascii="Calibri" w:hAnsi="Calibri" w:cs="Calibri"/>
          <w:sz w:val="22"/>
          <w:szCs w:val="22"/>
        </w:rPr>
        <w:t>objectives, achievements</w:t>
      </w:r>
      <w:r w:rsidR="00F7377B" w:rsidRPr="008857BD">
        <w:rPr>
          <w:rFonts w:ascii="Calibri" w:hAnsi="Calibri" w:cs="Calibri"/>
          <w:sz w:val="22"/>
          <w:szCs w:val="22"/>
        </w:rPr>
        <w:t>, impact</w:t>
      </w:r>
      <w:r w:rsidR="00767C29">
        <w:rPr>
          <w:rFonts w:ascii="Calibri" w:hAnsi="Calibri" w:cs="Calibri"/>
          <w:sz w:val="22"/>
          <w:szCs w:val="22"/>
        </w:rPr>
        <w:t>s</w:t>
      </w:r>
      <w:r w:rsidR="00F7377B" w:rsidRPr="008857BD">
        <w:rPr>
          <w:rFonts w:ascii="Calibri" w:hAnsi="Calibri" w:cs="Calibri"/>
          <w:sz w:val="22"/>
          <w:szCs w:val="22"/>
        </w:rPr>
        <w:t>, and key messages.</w:t>
      </w:r>
    </w:p>
    <w:p w14:paraId="36E058BF" w14:textId="77777777" w:rsidR="00B06756" w:rsidRPr="008857BD" w:rsidRDefault="00B06756" w:rsidP="00E43CD9">
      <w:pPr>
        <w:spacing w:before="120"/>
        <w:jc w:val="both"/>
        <w:rPr>
          <w:rFonts w:ascii="Calibri" w:hAnsi="Calibri" w:cs="Calibri"/>
          <w:sz w:val="22"/>
          <w:szCs w:val="22"/>
        </w:rPr>
      </w:pPr>
    </w:p>
    <w:p w14:paraId="3DD08235" w14:textId="0A103735" w:rsidR="000756B7" w:rsidRPr="000756B7" w:rsidRDefault="00637F09" w:rsidP="00E43CD9">
      <w:pPr>
        <w:pStyle w:val="Heading2"/>
        <w:numPr>
          <w:ilvl w:val="1"/>
          <w:numId w:val="7"/>
        </w:numPr>
        <w:tabs>
          <w:tab w:val="clear" w:pos="840"/>
          <w:tab w:val="left" w:pos="567"/>
        </w:tabs>
        <w:spacing w:after="0"/>
        <w:ind w:left="567" w:hanging="567"/>
        <w:contextualSpacing w:val="0"/>
      </w:pPr>
      <w:bookmarkStart w:id="121" w:name="_Toc529950891"/>
      <w:bookmarkStart w:id="122" w:name="_Toc21345346"/>
      <w:r>
        <w:t>Main C</w:t>
      </w:r>
      <w:r w:rsidR="000756B7" w:rsidRPr="000756B7">
        <w:t xml:space="preserve">ommunication </w:t>
      </w:r>
      <w:r w:rsidR="00651CBC">
        <w:t>Action</w:t>
      </w:r>
      <w:bookmarkEnd w:id="121"/>
      <w:r w:rsidR="000F0304">
        <w:t>s</w:t>
      </w:r>
      <w:r w:rsidR="00767C29">
        <w:t xml:space="preserve"> of the </w:t>
      </w:r>
      <w:r w:rsidR="00873798">
        <w:t>P</w:t>
      </w:r>
      <w:r w:rsidR="00767C29">
        <w:t>rogramme</w:t>
      </w:r>
      <w:bookmarkEnd w:id="122"/>
    </w:p>
    <w:p w14:paraId="03200EFD" w14:textId="62C62A26" w:rsidR="00767C29" w:rsidRPr="001004A0" w:rsidRDefault="000756B7" w:rsidP="00E43CD9">
      <w:pPr>
        <w:spacing w:before="120"/>
        <w:jc w:val="both"/>
        <w:rPr>
          <w:rFonts w:ascii="Calibri" w:hAnsi="Calibri" w:cs="Calibri"/>
          <w:sz w:val="22"/>
          <w:szCs w:val="22"/>
        </w:rPr>
      </w:pPr>
      <w:r w:rsidRPr="001004A0">
        <w:rPr>
          <w:rFonts w:ascii="Calibri" w:hAnsi="Calibri" w:cs="Calibri"/>
          <w:sz w:val="22"/>
          <w:szCs w:val="22"/>
        </w:rPr>
        <w:t xml:space="preserve">There </w:t>
      </w:r>
      <w:r w:rsidR="007C0356">
        <w:rPr>
          <w:rFonts w:ascii="Calibri" w:hAnsi="Calibri" w:cs="Calibri"/>
          <w:sz w:val="22"/>
          <w:szCs w:val="22"/>
        </w:rPr>
        <w:t>is</w:t>
      </w:r>
      <w:r w:rsidRPr="001004A0">
        <w:rPr>
          <w:rFonts w:ascii="Calibri" w:hAnsi="Calibri" w:cs="Calibri"/>
          <w:sz w:val="22"/>
          <w:szCs w:val="22"/>
        </w:rPr>
        <w:t xml:space="preserve"> a variety of communication and publicity activities that c</w:t>
      </w:r>
      <w:r w:rsidR="007C0356">
        <w:rPr>
          <w:rFonts w:ascii="Calibri" w:hAnsi="Calibri" w:cs="Calibri"/>
          <w:sz w:val="22"/>
          <w:szCs w:val="22"/>
        </w:rPr>
        <w:t>an</w:t>
      </w:r>
      <w:r w:rsidRPr="001004A0">
        <w:rPr>
          <w:rFonts w:ascii="Calibri" w:hAnsi="Calibri" w:cs="Calibri"/>
          <w:sz w:val="22"/>
          <w:szCs w:val="22"/>
        </w:rPr>
        <w:t xml:space="preserve"> be used </w:t>
      </w:r>
      <w:r w:rsidR="007C0356">
        <w:rPr>
          <w:rFonts w:ascii="Calibri" w:hAnsi="Calibri" w:cs="Calibri"/>
          <w:sz w:val="22"/>
          <w:szCs w:val="22"/>
        </w:rPr>
        <w:t>to promote the Programme:</w:t>
      </w:r>
    </w:p>
    <w:p w14:paraId="0ADE279E" w14:textId="77777777" w:rsidR="007E2A09" w:rsidRDefault="00002E02" w:rsidP="00B06B32">
      <w:pPr>
        <w:pStyle w:val="ListParagraph"/>
        <w:numPr>
          <w:ilvl w:val="0"/>
          <w:numId w:val="52"/>
        </w:numPr>
        <w:spacing w:before="120"/>
        <w:jc w:val="both"/>
        <w:rPr>
          <w:rFonts w:ascii="Calibri" w:hAnsi="Calibri" w:cs="Calibri"/>
          <w:sz w:val="22"/>
          <w:szCs w:val="22"/>
        </w:rPr>
      </w:pPr>
      <w:r w:rsidRPr="007E2A09">
        <w:rPr>
          <w:rFonts w:ascii="Calibri" w:hAnsi="Calibri" w:cs="Calibri"/>
          <w:sz w:val="22"/>
          <w:szCs w:val="22"/>
        </w:rPr>
        <w:t>I</w:t>
      </w:r>
      <w:r w:rsidR="000756B7" w:rsidRPr="007E2A09">
        <w:rPr>
          <w:rFonts w:ascii="Calibri" w:hAnsi="Calibri" w:cs="Calibri"/>
          <w:sz w:val="22"/>
          <w:szCs w:val="22"/>
        </w:rPr>
        <w:t>nfo-days, information campaigns/events</w:t>
      </w:r>
      <w:r w:rsidR="004E033C" w:rsidRPr="007E2A09">
        <w:rPr>
          <w:rFonts w:ascii="Calibri" w:hAnsi="Calibri" w:cs="Calibri"/>
          <w:sz w:val="22"/>
          <w:szCs w:val="22"/>
        </w:rPr>
        <w:t>;</w:t>
      </w:r>
    </w:p>
    <w:p w14:paraId="09DF4958" w14:textId="77777777" w:rsidR="007E2A09" w:rsidRDefault="00002E02" w:rsidP="00B06B32">
      <w:pPr>
        <w:pStyle w:val="ListParagraph"/>
        <w:numPr>
          <w:ilvl w:val="0"/>
          <w:numId w:val="52"/>
        </w:numPr>
        <w:spacing w:before="120"/>
        <w:jc w:val="both"/>
        <w:rPr>
          <w:rFonts w:ascii="Calibri" w:hAnsi="Calibri" w:cs="Calibri"/>
          <w:sz w:val="22"/>
          <w:szCs w:val="22"/>
        </w:rPr>
      </w:pPr>
      <w:r w:rsidRPr="007E2A09">
        <w:rPr>
          <w:rFonts w:ascii="Calibri" w:hAnsi="Calibri" w:cs="Calibri"/>
          <w:sz w:val="22"/>
          <w:szCs w:val="22"/>
        </w:rPr>
        <w:t>S</w:t>
      </w:r>
      <w:r w:rsidR="000756B7" w:rsidRPr="007E2A09">
        <w:rPr>
          <w:rFonts w:ascii="Calibri" w:hAnsi="Calibri" w:cs="Calibri"/>
          <w:sz w:val="22"/>
          <w:szCs w:val="22"/>
        </w:rPr>
        <w:t>mall promotional items, stickers</w:t>
      </w:r>
      <w:r w:rsidRPr="007E2A09">
        <w:rPr>
          <w:rFonts w:ascii="Calibri" w:hAnsi="Calibri" w:cs="Calibri"/>
          <w:sz w:val="22"/>
          <w:szCs w:val="22"/>
        </w:rPr>
        <w:t>, logo</w:t>
      </w:r>
      <w:r w:rsidR="007C0356" w:rsidRPr="007E2A09">
        <w:rPr>
          <w:rFonts w:ascii="Calibri" w:hAnsi="Calibri" w:cs="Calibri"/>
          <w:sz w:val="22"/>
          <w:szCs w:val="22"/>
        </w:rPr>
        <w:t>s</w:t>
      </w:r>
      <w:r w:rsidR="004E033C" w:rsidRPr="007E2A09">
        <w:rPr>
          <w:rFonts w:ascii="Calibri" w:hAnsi="Calibri" w:cs="Calibri"/>
          <w:sz w:val="22"/>
          <w:szCs w:val="22"/>
        </w:rPr>
        <w:t>;</w:t>
      </w:r>
    </w:p>
    <w:p w14:paraId="62E26EF6" w14:textId="77777777" w:rsidR="007E2A09" w:rsidRDefault="00002E02" w:rsidP="00B06B32">
      <w:pPr>
        <w:pStyle w:val="ListParagraph"/>
        <w:numPr>
          <w:ilvl w:val="0"/>
          <w:numId w:val="52"/>
        </w:numPr>
        <w:spacing w:before="120"/>
        <w:jc w:val="both"/>
        <w:rPr>
          <w:rFonts w:ascii="Calibri" w:hAnsi="Calibri" w:cs="Calibri"/>
          <w:sz w:val="22"/>
          <w:szCs w:val="22"/>
        </w:rPr>
      </w:pPr>
      <w:r w:rsidRPr="007E2A09">
        <w:rPr>
          <w:rFonts w:ascii="Calibri" w:hAnsi="Calibri" w:cs="Calibri"/>
          <w:sz w:val="22"/>
          <w:szCs w:val="22"/>
        </w:rPr>
        <w:t>B</w:t>
      </w:r>
      <w:r w:rsidR="000756B7" w:rsidRPr="007E2A09">
        <w:rPr>
          <w:rFonts w:ascii="Calibri" w:hAnsi="Calibri" w:cs="Calibri"/>
          <w:sz w:val="22"/>
          <w:szCs w:val="22"/>
        </w:rPr>
        <w:t>usiness cards, envelopes, folders, invitations</w:t>
      </w:r>
      <w:r w:rsidR="004E033C" w:rsidRPr="007E2A09">
        <w:rPr>
          <w:rFonts w:ascii="Calibri" w:hAnsi="Calibri" w:cs="Calibri"/>
          <w:sz w:val="22"/>
          <w:szCs w:val="22"/>
        </w:rPr>
        <w:t>;</w:t>
      </w:r>
    </w:p>
    <w:p w14:paraId="4CCE61DC" w14:textId="77777777" w:rsidR="007E2A09" w:rsidRPr="0084044A" w:rsidRDefault="00002E02" w:rsidP="00B06B32">
      <w:pPr>
        <w:pStyle w:val="ListParagraph"/>
        <w:numPr>
          <w:ilvl w:val="0"/>
          <w:numId w:val="52"/>
        </w:numPr>
        <w:spacing w:before="120"/>
        <w:jc w:val="both"/>
        <w:rPr>
          <w:rFonts w:ascii="Calibri" w:hAnsi="Calibri" w:cs="Calibri"/>
          <w:sz w:val="22"/>
          <w:szCs w:val="22"/>
          <w:lang w:val="fr-FR"/>
        </w:rPr>
      </w:pPr>
      <w:r w:rsidRPr="0084044A">
        <w:rPr>
          <w:rFonts w:ascii="Calibri" w:hAnsi="Calibri" w:cs="Calibri"/>
          <w:sz w:val="22"/>
          <w:szCs w:val="22"/>
          <w:lang w:val="fr-FR"/>
        </w:rPr>
        <w:t>W</w:t>
      </w:r>
      <w:r w:rsidR="000756B7" w:rsidRPr="0084044A">
        <w:rPr>
          <w:rFonts w:ascii="Calibri" w:hAnsi="Calibri" w:cs="Calibri"/>
          <w:sz w:val="22"/>
          <w:szCs w:val="22"/>
          <w:lang w:val="fr-FR"/>
        </w:rPr>
        <w:t>ebsites, e-bulletins, e-magazines, blogs</w:t>
      </w:r>
      <w:r w:rsidRPr="0084044A">
        <w:rPr>
          <w:rFonts w:ascii="Calibri" w:hAnsi="Calibri" w:cs="Calibri"/>
          <w:sz w:val="22"/>
          <w:szCs w:val="22"/>
          <w:lang w:val="fr-FR"/>
        </w:rPr>
        <w:t xml:space="preserve"> (social media)</w:t>
      </w:r>
      <w:r w:rsidR="004E033C" w:rsidRPr="0084044A">
        <w:rPr>
          <w:rFonts w:ascii="Calibri" w:hAnsi="Calibri" w:cs="Calibri"/>
          <w:sz w:val="22"/>
          <w:szCs w:val="22"/>
          <w:lang w:val="fr-FR"/>
        </w:rPr>
        <w:t>;</w:t>
      </w:r>
    </w:p>
    <w:p w14:paraId="05670690" w14:textId="77777777" w:rsidR="007E2A09" w:rsidRDefault="00002E02" w:rsidP="00B06B32">
      <w:pPr>
        <w:pStyle w:val="ListParagraph"/>
        <w:numPr>
          <w:ilvl w:val="0"/>
          <w:numId w:val="52"/>
        </w:numPr>
        <w:spacing w:before="120"/>
        <w:jc w:val="both"/>
        <w:rPr>
          <w:rFonts w:ascii="Calibri" w:hAnsi="Calibri" w:cs="Calibri"/>
          <w:sz w:val="22"/>
          <w:szCs w:val="22"/>
        </w:rPr>
      </w:pPr>
      <w:r w:rsidRPr="007E2A09">
        <w:rPr>
          <w:rFonts w:ascii="Calibri" w:hAnsi="Calibri" w:cs="Calibri"/>
          <w:sz w:val="22"/>
          <w:szCs w:val="22"/>
        </w:rPr>
        <w:t>B</w:t>
      </w:r>
      <w:r w:rsidR="000756B7" w:rsidRPr="007E2A09">
        <w:rPr>
          <w:rFonts w:ascii="Calibri" w:hAnsi="Calibri" w:cs="Calibri"/>
          <w:sz w:val="22"/>
          <w:szCs w:val="22"/>
        </w:rPr>
        <w:t>rochures, bulletins, leaflets, newsletters, catalogues</w:t>
      </w:r>
      <w:r w:rsidRPr="007E2A09">
        <w:rPr>
          <w:rFonts w:ascii="Calibri" w:hAnsi="Calibri" w:cs="Calibri"/>
          <w:sz w:val="22"/>
          <w:szCs w:val="22"/>
        </w:rPr>
        <w:t>, banners, pamphlet</w:t>
      </w:r>
      <w:r w:rsidR="004E033C" w:rsidRPr="007E2A09">
        <w:rPr>
          <w:rFonts w:ascii="Calibri" w:hAnsi="Calibri" w:cs="Calibri"/>
          <w:sz w:val="22"/>
          <w:szCs w:val="22"/>
        </w:rPr>
        <w:t>;</w:t>
      </w:r>
    </w:p>
    <w:p w14:paraId="2ECC0A0B" w14:textId="2030BA68" w:rsidR="000756B7" w:rsidRPr="007E2A09" w:rsidRDefault="00002E02" w:rsidP="00B06B32">
      <w:pPr>
        <w:pStyle w:val="ListParagraph"/>
        <w:numPr>
          <w:ilvl w:val="0"/>
          <w:numId w:val="52"/>
        </w:numPr>
        <w:spacing w:before="120"/>
        <w:jc w:val="both"/>
        <w:rPr>
          <w:rFonts w:ascii="Calibri" w:hAnsi="Calibri" w:cs="Calibri"/>
          <w:sz w:val="22"/>
          <w:szCs w:val="22"/>
        </w:rPr>
      </w:pPr>
      <w:r w:rsidRPr="007E2A09">
        <w:rPr>
          <w:rFonts w:ascii="Calibri" w:hAnsi="Calibri" w:cs="Calibri"/>
          <w:sz w:val="22"/>
          <w:szCs w:val="22"/>
        </w:rPr>
        <w:t>A</w:t>
      </w:r>
      <w:r w:rsidR="000756B7" w:rsidRPr="007E2A09">
        <w:rPr>
          <w:rFonts w:ascii="Calibri" w:hAnsi="Calibri" w:cs="Calibri"/>
          <w:sz w:val="22"/>
          <w:szCs w:val="22"/>
        </w:rPr>
        <w:t>rticles, publications</w:t>
      </w:r>
      <w:r w:rsidRPr="007E2A09">
        <w:rPr>
          <w:rFonts w:ascii="Calibri" w:hAnsi="Calibri" w:cs="Calibri"/>
          <w:sz w:val="22"/>
          <w:szCs w:val="22"/>
        </w:rPr>
        <w:t xml:space="preserve">, meetings and workshops, </w:t>
      </w:r>
      <w:r w:rsidR="00385E42" w:rsidRPr="007E2A09">
        <w:rPr>
          <w:rFonts w:ascii="Calibri" w:hAnsi="Calibri" w:cs="Calibri"/>
          <w:sz w:val="22"/>
          <w:szCs w:val="22"/>
        </w:rPr>
        <w:t>p</w:t>
      </w:r>
      <w:r w:rsidR="000756B7" w:rsidRPr="007E2A09">
        <w:rPr>
          <w:rFonts w:ascii="Calibri" w:hAnsi="Calibri" w:cs="Calibri"/>
          <w:sz w:val="22"/>
          <w:szCs w:val="22"/>
        </w:rPr>
        <w:t xml:space="preserve">ress-releases, advertisements, audio </w:t>
      </w:r>
      <w:r w:rsidR="004E033C" w:rsidRPr="007E2A09">
        <w:rPr>
          <w:rFonts w:ascii="Calibri" w:hAnsi="Calibri" w:cs="Calibri"/>
          <w:sz w:val="22"/>
          <w:szCs w:val="22"/>
        </w:rPr>
        <w:t>and</w:t>
      </w:r>
      <w:r w:rsidR="000756B7" w:rsidRPr="007E2A09">
        <w:rPr>
          <w:rFonts w:ascii="Calibri" w:hAnsi="Calibri" w:cs="Calibri"/>
          <w:sz w:val="22"/>
          <w:szCs w:val="22"/>
        </w:rPr>
        <w:t xml:space="preserve"> video materials</w:t>
      </w:r>
      <w:r w:rsidR="004E033C" w:rsidRPr="007E2A09">
        <w:rPr>
          <w:rFonts w:ascii="Calibri" w:hAnsi="Calibri" w:cs="Calibri"/>
          <w:sz w:val="22"/>
          <w:szCs w:val="22"/>
        </w:rPr>
        <w:t>.</w:t>
      </w:r>
    </w:p>
    <w:p w14:paraId="64AA2428" w14:textId="40C9334C" w:rsidR="00C21BFB" w:rsidRPr="008857BD" w:rsidRDefault="00A55D25" w:rsidP="00E43CD9">
      <w:pPr>
        <w:pStyle w:val="Text2"/>
        <w:spacing w:after="0"/>
        <w:ind w:left="0"/>
        <w:rPr>
          <w:rFonts w:ascii="Calibri" w:hAnsi="Calibri" w:cs="Calibri"/>
          <w:sz w:val="22"/>
          <w:szCs w:val="22"/>
        </w:rPr>
      </w:pPr>
      <w:r>
        <w:rPr>
          <w:rFonts w:ascii="Calibri" w:hAnsi="Calibri" w:cs="Calibri"/>
          <w:sz w:val="22"/>
          <w:szCs w:val="22"/>
        </w:rPr>
        <w:t>T</w:t>
      </w:r>
      <w:r w:rsidRPr="008857BD">
        <w:rPr>
          <w:rFonts w:ascii="Calibri" w:hAnsi="Calibri" w:cs="Calibri"/>
          <w:sz w:val="22"/>
          <w:szCs w:val="22"/>
        </w:rPr>
        <w:t>he communication and visibility strateg</w:t>
      </w:r>
      <w:r w:rsidR="004E033C">
        <w:rPr>
          <w:rFonts w:ascii="Calibri" w:hAnsi="Calibri" w:cs="Calibri"/>
          <w:sz w:val="22"/>
          <w:szCs w:val="22"/>
        </w:rPr>
        <w:t>y’s</w:t>
      </w:r>
      <w:r w:rsidRPr="008857BD">
        <w:rPr>
          <w:rFonts w:ascii="Calibri" w:hAnsi="Calibri" w:cs="Calibri"/>
          <w:sz w:val="22"/>
          <w:szCs w:val="22"/>
        </w:rPr>
        <w:t xml:space="preserve"> </w:t>
      </w:r>
      <w:r w:rsidR="00AE00F8" w:rsidRPr="001004A0">
        <w:rPr>
          <w:rFonts w:ascii="Calibri" w:hAnsi="Calibri" w:cs="Calibri"/>
          <w:sz w:val="22"/>
          <w:szCs w:val="22"/>
        </w:rPr>
        <w:t xml:space="preserve">guiding </w:t>
      </w:r>
      <w:r w:rsidR="007C0356">
        <w:rPr>
          <w:rFonts w:ascii="Calibri" w:hAnsi="Calibri" w:cs="Calibri"/>
          <w:sz w:val="22"/>
          <w:szCs w:val="22"/>
        </w:rPr>
        <w:t>p</w:t>
      </w:r>
      <w:r w:rsidR="00AE00F8" w:rsidRPr="001004A0">
        <w:rPr>
          <w:rFonts w:ascii="Calibri" w:hAnsi="Calibri" w:cs="Calibri"/>
          <w:sz w:val="22"/>
          <w:szCs w:val="22"/>
        </w:rPr>
        <w:t>rinciples</w:t>
      </w:r>
      <w:r w:rsidR="00AE00F8" w:rsidRPr="008857BD">
        <w:rPr>
          <w:rFonts w:ascii="Calibri" w:hAnsi="Calibri" w:cs="Calibri"/>
          <w:sz w:val="22"/>
          <w:szCs w:val="22"/>
        </w:rPr>
        <w:t xml:space="preserve"> are multidimensional</w:t>
      </w:r>
      <w:r>
        <w:rPr>
          <w:rFonts w:ascii="Calibri" w:hAnsi="Calibri" w:cs="Calibri"/>
          <w:sz w:val="22"/>
          <w:szCs w:val="22"/>
        </w:rPr>
        <w:t xml:space="preserve"> and</w:t>
      </w:r>
      <w:r w:rsidR="00AE00F8" w:rsidRPr="008857BD">
        <w:rPr>
          <w:rFonts w:ascii="Calibri" w:hAnsi="Calibri" w:cs="Calibri"/>
          <w:sz w:val="22"/>
          <w:szCs w:val="22"/>
        </w:rPr>
        <w:t xml:space="preserve"> collaborative</w:t>
      </w:r>
      <w:r>
        <w:rPr>
          <w:rFonts w:ascii="Calibri" w:hAnsi="Calibri" w:cs="Calibri"/>
          <w:sz w:val="22"/>
          <w:szCs w:val="22"/>
        </w:rPr>
        <w:t xml:space="preserve">. They </w:t>
      </w:r>
      <w:r w:rsidR="00DB3F29">
        <w:rPr>
          <w:rFonts w:ascii="Calibri" w:hAnsi="Calibri" w:cs="Calibri"/>
          <w:sz w:val="22"/>
          <w:szCs w:val="22"/>
        </w:rPr>
        <w:t xml:space="preserve">emphasize </w:t>
      </w:r>
      <w:r w:rsidR="00AE00F8" w:rsidRPr="008857BD">
        <w:rPr>
          <w:rFonts w:ascii="Calibri" w:hAnsi="Calibri" w:cs="Calibri"/>
          <w:sz w:val="22"/>
          <w:szCs w:val="22"/>
        </w:rPr>
        <w:t xml:space="preserve">coordination, </w:t>
      </w:r>
      <w:r w:rsidR="004E033C" w:rsidRPr="008857BD">
        <w:rPr>
          <w:rFonts w:ascii="Calibri" w:hAnsi="Calibri" w:cs="Calibri"/>
          <w:sz w:val="22"/>
          <w:szCs w:val="22"/>
        </w:rPr>
        <w:t>innovati</w:t>
      </w:r>
      <w:r w:rsidR="004E033C">
        <w:rPr>
          <w:rFonts w:ascii="Calibri" w:hAnsi="Calibri" w:cs="Calibri"/>
          <w:sz w:val="22"/>
          <w:szCs w:val="22"/>
        </w:rPr>
        <w:t>on</w:t>
      </w:r>
      <w:r w:rsidR="00636A9D" w:rsidRPr="008857BD">
        <w:rPr>
          <w:rFonts w:ascii="Calibri" w:hAnsi="Calibri" w:cs="Calibri"/>
          <w:sz w:val="22"/>
          <w:szCs w:val="22"/>
        </w:rPr>
        <w:t>, s</w:t>
      </w:r>
      <w:r w:rsidR="00AE00F8" w:rsidRPr="008857BD">
        <w:rPr>
          <w:rFonts w:ascii="Calibri" w:hAnsi="Calibri" w:cs="Calibri"/>
          <w:sz w:val="22"/>
          <w:szCs w:val="22"/>
        </w:rPr>
        <w:t>ustainability</w:t>
      </w:r>
      <w:r w:rsidR="00636A9D" w:rsidRPr="008857BD">
        <w:rPr>
          <w:rFonts w:ascii="Calibri" w:hAnsi="Calibri" w:cs="Calibri"/>
          <w:sz w:val="22"/>
          <w:szCs w:val="22"/>
        </w:rPr>
        <w:t>, i</w:t>
      </w:r>
      <w:r w:rsidR="00AE00F8" w:rsidRPr="008857BD">
        <w:rPr>
          <w:rFonts w:ascii="Calibri" w:hAnsi="Calibri" w:cs="Calibri"/>
          <w:sz w:val="22"/>
          <w:szCs w:val="22"/>
        </w:rPr>
        <w:t>nteracti</w:t>
      </w:r>
      <w:r w:rsidR="00DB3F29">
        <w:rPr>
          <w:rFonts w:ascii="Calibri" w:hAnsi="Calibri" w:cs="Calibri"/>
          <w:sz w:val="22"/>
          <w:szCs w:val="22"/>
        </w:rPr>
        <w:t>on</w:t>
      </w:r>
      <w:r w:rsidR="00AE00F8" w:rsidRPr="008857BD">
        <w:rPr>
          <w:rFonts w:ascii="Calibri" w:hAnsi="Calibri" w:cs="Calibri"/>
          <w:sz w:val="22"/>
          <w:szCs w:val="22"/>
        </w:rPr>
        <w:t>, g</w:t>
      </w:r>
      <w:r w:rsidR="00636A9D" w:rsidRPr="008857BD">
        <w:rPr>
          <w:rFonts w:ascii="Calibri" w:hAnsi="Calibri" w:cs="Calibri"/>
          <w:sz w:val="22"/>
          <w:szCs w:val="22"/>
        </w:rPr>
        <w:t>ender-s</w:t>
      </w:r>
      <w:r w:rsidR="00AE00F8" w:rsidRPr="008857BD">
        <w:rPr>
          <w:rFonts w:ascii="Calibri" w:hAnsi="Calibri" w:cs="Calibri"/>
          <w:sz w:val="22"/>
          <w:szCs w:val="22"/>
        </w:rPr>
        <w:t>ensitiv</w:t>
      </w:r>
      <w:r w:rsidR="00DB3F29">
        <w:rPr>
          <w:rFonts w:ascii="Calibri" w:hAnsi="Calibri" w:cs="Calibri"/>
          <w:sz w:val="22"/>
          <w:szCs w:val="22"/>
        </w:rPr>
        <w:t>ity</w:t>
      </w:r>
      <w:r w:rsidR="00AE00F8" w:rsidRPr="008857BD">
        <w:rPr>
          <w:rFonts w:ascii="Calibri" w:hAnsi="Calibri" w:cs="Calibri"/>
          <w:sz w:val="22"/>
          <w:szCs w:val="22"/>
        </w:rPr>
        <w:t>, insight and social inclusion.</w:t>
      </w:r>
    </w:p>
    <w:p w14:paraId="2EB56CB4" w14:textId="495FF5B5" w:rsidR="00B06756" w:rsidRDefault="00F7377B" w:rsidP="0028234B">
      <w:pPr>
        <w:spacing w:before="120"/>
        <w:jc w:val="both"/>
        <w:rPr>
          <w:rFonts w:ascii="Calibri" w:hAnsi="Calibri" w:cs="Calibri"/>
          <w:sz w:val="22"/>
          <w:szCs w:val="22"/>
        </w:rPr>
      </w:pPr>
      <w:r w:rsidRPr="008857BD">
        <w:rPr>
          <w:rFonts w:ascii="Calibri" w:hAnsi="Calibri" w:cs="Calibri"/>
          <w:sz w:val="22"/>
          <w:szCs w:val="22"/>
        </w:rPr>
        <w:t xml:space="preserve">High-quality and cost-effective </w:t>
      </w:r>
      <w:r w:rsidR="004E197E">
        <w:rPr>
          <w:rFonts w:ascii="Calibri" w:hAnsi="Calibri" w:cs="Calibri"/>
          <w:sz w:val="22"/>
          <w:szCs w:val="22"/>
        </w:rPr>
        <w:t xml:space="preserve">communication and </w:t>
      </w:r>
      <w:r w:rsidRPr="008857BD">
        <w:rPr>
          <w:rFonts w:ascii="Calibri" w:hAnsi="Calibri" w:cs="Calibri"/>
          <w:sz w:val="22"/>
          <w:szCs w:val="22"/>
        </w:rPr>
        <w:t>visibility actions will be ensured by the Joint Coordination Unit</w:t>
      </w:r>
      <w:r w:rsidR="00AE00F8" w:rsidRPr="008857BD">
        <w:rPr>
          <w:rFonts w:ascii="Calibri" w:hAnsi="Calibri" w:cs="Calibri"/>
          <w:sz w:val="22"/>
          <w:szCs w:val="22"/>
        </w:rPr>
        <w:t xml:space="preserve"> </w:t>
      </w:r>
      <w:r w:rsidR="00DB3F29">
        <w:rPr>
          <w:rFonts w:ascii="Calibri" w:hAnsi="Calibri" w:cs="Calibri"/>
          <w:sz w:val="22"/>
          <w:szCs w:val="22"/>
        </w:rPr>
        <w:t>by</w:t>
      </w:r>
      <w:r w:rsidR="00AE00F8" w:rsidRPr="008857BD">
        <w:rPr>
          <w:rFonts w:ascii="Calibri" w:hAnsi="Calibri" w:cs="Calibri"/>
          <w:sz w:val="22"/>
          <w:szCs w:val="22"/>
        </w:rPr>
        <w:t xml:space="preserve"> </w:t>
      </w:r>
      <w:r w:rsidRPr="008857BD">
        <w:rPr>
          <w:rFonts w:ascii="Calibri" w:hAnsi="Calibri" w:cs="Calibri"/>
          <w:sz w:val="22"/>
          <w:szCs w:val="22"/>
        </w:rPr>
        <w:t>providing the following contributions:</w:t>
      </w:r>
      <w:r w:rsidR="00AE00F8" w:rsidRPr="008857BD">
        <w:rPr>
          <w:rFonts w:ascii="Calibri" w:hAnsi="Calibri" w:cs="Calibri"/>
          <w:sz w:val="22"/>
          <w:szCs w:val="22"/>
        </w:rPr>
        <w:t xml:space="preserve"> </w:t>
      </w:r>
      <w:r w:rsidR="004E033C">
        <w:rPr>
          <w:rFonts w:ascii="Calibri" w:hAnsi="Calibri" w:cs="Calibri"/>
          <w:sz w:val="22"/>
          <w:szCs w:val="22"/>
        </w:rPr>
        <w:t>i</w:t>
      </w:r>
      <w:r w:rsidR="00AE00F8" w:rsidRPr="008857BD">
        <w:rPr>
          <w:rFonts w:ascii="Calibri" w:hAnsi="Calibri" w:cs="Calibri"/>
          <w:sz w:val="22"/>
          <w:szCs w:val="22"/>
        </w:rPr>
        <w:t xml:space="preserve">) </w:t>
      </w:r>
      <w:r w:rsidR="004E033C">
        <w:rPr>
          <w:rFonts w:ascii="Calibri" w:hAnsi="Calibri" w:cs="Calibri"/>
          <w:sz w:val="22"/>
          <w:szCs w:val="22"/>
        </w:rPr>
        <w:t>a</w:t>
      </w:r>
      <w:r w:rsidRPr="008857BD">
        <w:rPr>
          <w:rFonts w:ascii="Calibri" w:hAnsi="Calibri" w:cs="Calibri"/>
          <w:sz w:val="22"/>
          <w:szCs w:val="22"/>
        </w:rPr>
        <w:t xml:space="preserve">dvisory support </w:t>
      </w:r>
      <w:r w:rsidR="00182CB3" w:rsidRPr="008857BD">
        <w:rPr>
          <w:rFonts w:ascii="Calibri" w:hAnsi="Calibri" w:cs="Calibri"/>
          <w:sz w:val="22"/>
          <w:szCs w:val="22"/>
        </w:rPr>
        <w:t>r</w:t>
      </w:r>
      <w:r w:rsidR="00182CB3">
        <w:rPr>
          <w:rFonts w:ascii="Calibri" w:hAnsi="Calibri" w:cs="Calibri"/>
          <w:sz w:val="22"/>
          <w:szCs w:val="22"/>
        </w:rPr>
        <w:t>egarding</w:t>
      </w:r>
      <w:r w:rsidR="00182CB3" w:rsidRPr="008857BD">
        <w:rPr>
          <w:rFonts w:ascii="Calibri" w:hAnsi="Calibri" w:cs="Calibri"/>
          <w:sz w:val="22"/>
          <w:szCs w:val="22"/>
        </w:rPr>
        <w:t xml:space="preserve"> communication</w:t>
      </w:r>
      <w:r w:rsidRPr="008857BD">
        <w:rPr>
          <w:rFonts w:ascii="Calibri" w:hAnsi="Calibri" w:cs="Calibri"/>
          <w:sz w:val="22"/>
          <w:szCs w:val="22"/>
        </w:rPr>
        <w:t xml:space="preserve"> and visibility work plans, b</w:t>
      </w:r>
      <w:r w:rsidR="00AE00F8" w:rsidRPr="008857BD">
        <w:rPr>
          <w:rFonts w:ascii="Calibri" w:hAnsi="Calibri" w:cs="Calibri"/>
          <w:sz w:val="22"/>
          <w:szCs w:val="22"/>
        </w:rPr>
        <w:t>udgets, reports and evaluations</w:t>
      </w:r>
      <w:r w:rsidR="004E033C">
        <w:rPr>
          <w:rFonts w:ascii="Calibri" w:hAnsi="Calibri" w:cs="Calibri"/>
          <w:sz w:val="22"/>
          <w:szCs w:val="22"/>
        </w:rPr>
        <w:t>,</w:t>
      </w:r>
      <w:r w:rsidR="00AE00F8" w:rsidRPr="008857BD">
        <w:rPr>
          <w:rFonts w:ascii="Calibri" w:hAnsi="Calibri" w:cs="Calibri"/>
          <w:sz w:val="22"/>
          <w:szCs w:val="22"/>
        </w:rPr>
        <w:t xml:space="preserve"> </w:t>
      </w:r>
      <w:r w:rsidR="004E033C">
        <w:rPr>
          <w:rFonts w:ascii="Calibri" w:hAnsi="Calibri" w:cs="Calibri"/>
          <w:sz w:val="22"/>
          <w:szCs w:val="22"/>
        </w:rPr>
        <w:t>ii</w:t>
      </w:r>
      <w:r w:rsidR="00AE00F8" w:rsidRPr="008857BD">
        <w:rPr>
          <w:rFonts w:ascii="Calibri" w:hAnsi="Calibri" w:cs="Calibri"/>
          <w:sz w:val="22"/>
          <w:szCs w:val="22"/>
        </w:rPr>
        <w:t xml:space="preserve">) </w:t>
      </w:r>
      <w:r w:rsidR="004E033C">
        <w:rPr>
          <w:rFonts w:ascii="Calibri" w:hAnsi="Calibri" w:cs="Calibri"/>
          <w:sz w:val="22"/>
          <w:szCs w:val="22"/>
        </w:rPr>
        <w:t>t</w:t>
      </w:r>
      <w:r w:rsidR="00DB3F29">
        <w:rPr>
          <w:rFonts w:ascii="Calibri" w:hAnsi="Calibri" w:cs="Calibri"/>
          <w:sz w:val="22"/>
          <w:szCs w:val="22"/>
        </w:rPr>
        <w:t>he p</w:t>
      </w:r>
      <w:r w:rsidRPr="008857BD">
        <w:rPr>
          <w:rFonts w:ascii="Calibri" w:hAnsi="Calibri" w:cs="Calibri"/>
          <w:sz w:val="22"/>
          <w:szCs w:val="22"/>
        </w:rPr>
        <w:t>roduc</w:t>
      </w:r>
      <w:r w:rsidR="00DB3F29">
        <w:rPr>
          <w:rFonts w:ascii="Calibri" w:hAnsi="Calibri" w:cs="Calibri"/>
          <w:sz w:val="22"/>
          <w:szCs w:val="22"/>
        </w:rPr>
        <w:t>tion of</w:t>
      </w:r>
      <w:r w:rsidRPr="008857BD">
        <w:rPr>
          <w:rFonts w:ascii="Calibri" w:hAnsi="Calibri" w:cs="Calibri"/>
          <w:sz w:val="22"/>
          <w:szCs w:val="22"/>
        </w:rPr>
        <w:t xml:space="preserve"> all communication materials needed to achieve the communication outcomes and ob</w:t>
      </w:r>
      <w:r w:rsidR="00AE00F8" w:rsidRPr="008857BD">
        <w:rPr>
          <w:rFonts w:ascii="Calibri" w:hAnsi="Calibri" w:cs="Calibri"/>
          <w:sz w:val="22"/>
          <w:szCs w:val="22"/>
        </w:rPr>
        <w:t xml:space="preserve">jectives of the </w:t>
      </w:r>
      <w:r w:rsidR="00DB3F29">
        <w:rPr>
          <w:rFonts w:ascii="Calibri" w:hAnsi="Calibri" w:cs="Calibri"/>
          <w:sz w:val="22"/>
          <w:szCs w:val="22"/>
        </w:rPr>
        <w:t>J</w:t>
      </w:r>
      <w:r w:rsidR="00AE00F8" w:rsidRPr="008857BD">
        <w:rPr>
          <w:rFonts w:ascii="Calibri" w:hAnsi="Calibri" w:cs="Calibri"/>
          <w:sz w:val="22"/>
          <w:szCs w:val="22"/>
        </w:rPr>
        <w:t xml:space="preserve">oint </w:t>
      </w:r>
      <w:r w:rsidR="00DB3F29">
        <w:rPr>
          <w:rFonts w:ascii="Calibri" w:hAnsi="Calibri" w:cs="Calibri"/>
          <w:sz w:val="22"/>
          <w:szCs w:val="22"/>
        </w:rPr>
        <w:t>P</w:t>
      </w:r>
      <w:r w:rsidR="00AE00F8" w:rsidRPr="008857BD">
        <w:rPr>
          <w:rFonts w:ascii="Calibri" w:hAnsi="Calibri" w:cs="Calibri"/>
          <w:sz w:val="22"/>
          <w:szCs w:val="22"/>
        </w:rPr>
        <w:t>rogramme</w:t>
      </w:r>
      <w:r w:rsidR="004E033C">
        <w:rPr>
          <w:rFonts w:ascii="Calibri" w:hAnsi="Calibri" w:cs="Calibri"/>
          <w:sz w:val="22"/>
          <w:szCs w:val="22"/>
        </w:rPr>
        <w:t>,</w:t>
      </w:r>
      <w:r w:rsidR="00AE00F8" w:rsidRPr="008857BD">
        <w:rPr>
          <w:rFonts w:ascii="Calibri" w:hAnsi="Calibri" w:cs="Calibri"/>
          <w:sz w:val="22"/>
          <w:szCs w:val="22"/>
        </w:rPr>
        <w:t xml:space="preserve"> </w:t>
      </w:r>
      <w:r w:rsidR="004E033C">
        <w:rPr>
          <w:rFonts w:ascii="Calibri" w:hAnsi="Calibri" w:cs="Calibri"/>
          <w:sz w:val="22"/>
          <w:szCs w:val="22"/>
        </w:rPr>
        <w:t>iii</w:t>
      </w:r>
      <w:r w:rsidR="00AE00F8" w:rsidRPr="008857BD">
        <w:rPr>
          <w:rFonts w:ascii="Calibri" w:hAnsi="Calibri" w:cs="Calibri"/>
          <w:sz w:val="22"/>
          <w:szCs w:val="22"/>
        </w:rPr>
        <w:t xml:space="preserve">) </w:t>
      </w:r>
      <w:r w:rsidR="004E033C">
        <w:rPr>
          <w:rFonts w:ascii="Calibri" w:hAnsi="Calibri" w:cs="Calibri"/>
          <w:sz w:val="22"/>
          <w:szCs w:val="22"/>
        </w:rPr>
        <w:t>t</w:t>
      </w:r>
      <w:r w:rsidRPr="008857BD">
        <w:rPr>
          <w:rFonts w:ascii="Calibri" w:hAnsi="Calibri" w:cs="Calibri"/>
          <w:sz w:val="22"/>
          <w:szCs w:val="22"/>
        </w:rPr>
        <w:t>echnical support for the implementation of agreed ERRY-specific visibility actions</w:t>
      </w:r>
      <w:r w:rsidR="00182CB3">
        <w:rPr>
          <w:rFonts w:ascii="Calibri" w:hAnsi="Calibri" w:cs="Calibri"/>
          <w:sz w:val="22"/>
          <w:szCs w:val="22"/>
        </w:rPr>
        <w:t>.</w:t>
      </w:r>
    </w:p>
    <w:p w14:paraId="4194EE82" w14:textId="4710E721" w:rsidR="00637F09" w:rsidRPr="00074EA2" w:rsidRDefault="00637F09" w:rsidP="00074EA2">
      <w:pPr>
        <w:pStyle w:val="Heading2"/>
        <w:numPr>
          <w:ilvl w:val="1"/>
          <w:numId w:val="7"/>
        </w:numPr>
        <w:tabs>
          <w:tab w:val="clear" w:pos="840"/>
          <w:tab w:val="left" w:pos="567"/>
        </w:tabs>
        <w:spacing w:after="0"/>
        <w:ind w:left="567" w:hanging="567"/>
        <w:contextualSpacing w:val="0"/>
      </w:pPr>
      <w:bookmarkStart w:id="123" w:name="_Toc529950892"/>
      <w:bookmarkStart w:id="124" w:name="_Toc21345347"/>
      <w:r>
        <w:t xml:space="preserve">EU </w:t>
      </w:r>
      <w:r w:rsidR="0092786D">
        <w:t xml:space="preserve">&amp; Sida </w:t>
      </w:r>
      <w:r>
        <w:t>Visibility of the Action</w:t>
      </w:r>
      <w:bookmarkEnd w:id="123"/>
      <w:bookmarkEnd w:id="124"/>
    </w:p>
    <w:p w14:paraId="198C8A39" w14:textId="68C65819" w:rsidR="00651CBC" w:rsidRPr="00140058" w:rsidRDefault="00496639" w:rsidP="00E43CD9">
      <w:pPr>
        <w:spacing w:before="120"/>
        <w:rPr>
          <w:rFonts w:ascii="Calibri" w:hAnsi="Calibri" w:cs="Calibri"/>
          <w:b/>
          <w:bCs/>
          <w:sz w:val="22"/>
          <w:szCs w:val="22"/>
        </w:rPr>
      </w:pPr>
      <w:r w:rsidRPr="00140058">
        <w:rPr>
          <w:rFonts w:ascii="Calibri" w:hAnsi="Calibri" w:cs="Calibri"/>
          <w:sz w:val="22"/>
          <w:szCs w:val="22"/>
        </w:rPr>
        <w:t xml:space="preserve">This intervention will acknowledge the contribution of the European Union to the target and indirect beneficiaries of the project. </w:t>
      </w:r>
      <w:r w:rsidR="00651CBC" w:rsidRPr="00140058">
        <w:rPr>
          <w:rFonts w:ascii="Calibri" w:hAnsi="Calibri" w:cs="Calibri"/>
          <w:sz w:val="22"/>
          <w:szCs w:val="22"/>
        </w:rPr>
        <w:t xml:space="preserve">The general purpose of the communication and visibility actions is to ensure that all communications of </w:t>
      </w:r>
      <w:r w:rsidR="00DB3F29">
        <w:rPr>
          <w:rFonts w:ascii="Calibri" w:hAnsi="Calibri" w:cs="Calibri"/>
          <w:sz w:val="22"/>
          <w:szCs w:val="22"/>
        </w:rPr>
        <w:t xml:space="preserve">the </w:t>
      </w:r>
      <w:r w:rsidR="00651CBC" w:rsidRPr="00140058">
        <w:rPr>
          <w:rFonts w:ascii="Calibri" w:hAnsi="Calibri" w:cs="Calibri"/>
          <w:sz w:val="22"/>
          <w:szCs w:val="22"/>
        </w:rPr>
        <w:t xml:space="preserve">ERRY II Joint Programme is consistent with the </w:t>
      </w:r>
      <w:r w:rsidR="00DB3F29" w:rsidRPr="00140058">
        <w:rPr>
          <w:rFonts w:ascii="Calibri" w:hAnsi="Calibri" w:cs="Calibri"/>
          <w:sz w:val="22"/>
          <w:szCs w:val="22"/>
        </w:rPr>
        <w:t>European</w:t>
      </w:r>
      <w:r w:rsidR="00651CBC" w:rsidRPr="00140058">
        <w:rPr>
          <w:rFonts w:ascii="Calibri" w:hAnsi="Calibri" w:cs="Calibri"/>
          <w:sz w:val="22"/>
          <w:szCs w:val="22"/>
        </w:rPr>
        <w:t xml:space="preserve"> Union's values and other related communication activities and events. The following visibility elements will be considered for ERRY II</w:t>
      </w:r>
      <w:r w:rsidR="00DB3F29">
        <w:rPr>
          <w:rFonts w:ascii="Calibri" w:hAnsi="Calibri" w:cs="Calibri"/>
          <w:sz w:val="22"/>
          <w:szCs w:val="22"/>
        </w:rPr>
        <w:t xml:space="preserve">: </w:t>
      </w:r>
    </w:p>
    <w:p w14:paraId="6A3C6FBE" w14:textId="5B3DC02C" w:rsidR="00651CBC" w:rsidRPr="00140058" w:rsidRDefault="00651CBC" w:rsidP="00E43CD9">
      <w:pPr>
        <w:spacing w:before="120"/>
        <w:jc w:val="both"/>
        <w:rPr>
          <w:rFonts w:ascii="Calibri" w:hAnsi="Calibri" w:cs="Calibri"/>
          <w:b/>
          <w:bCs/>
          <w:sz w:val="22"/>
          <w:szCs w:val="22"/>
        </w:rPr>
      </w:pPr>
      <w:r w:rsidRPr="00140058">
        <w:rPr>
          <w:rFonts w:ascii="Calibri" w:hAnsi="Calibri" w:cs="Calibri"/>
          <w:b/>
          <w:bCs/>
          <w:sz w:val="22"/>
          <w:szCs w:val="22"/>
        </w:rPr>
        <w:t>Branding</w:t>
      </w:r>
      <w:r w:rsidR="004E033C">
        <w:rPr>
          <w:rFonts w:ascii="Calibri" w:hAnsi="Calibri" w:cs="Calibri"/>
          <w:sz w:val="22"/>
          <w:szCs w:val="22"/>
        </w:rPr>
        <w:t xml:space="preserve">: </w:t>
      </w:r>
      <w:r w:rsidRPr="00140058">
        <w:rPr>
          <w:rFonts w:ascii="Calibri" w:hAnsi="Calibri" w:cs="Calibri"/>
          <w:sz w:val="22"/>
          <w:szCs w:val="22"/>
        </w:rPr>
        <w:t>The EU</w:t>
      </w:r>
      <w:r w:rsidR="00444F2A">
        <w:rPr>
          <w:rFonts w:ascii="Calibri" w:hAnsi="Calibri" w:cs="Calibri"/>
          <w:sz w:val="22"/>
          <w:szCs w:val="22"/>
        </w:rPr>
        <w:t xml:space="preserve"> &amp; Sida</w:t>
      </w:r>
      <w:r w:rsidRPr="00140058">
        <w:rPr>
          <w:rFonts w:ascii="Calibri" w:hAnsi="Calibri" w:cs="Calibri"/>
          <w:sz w:val="22"/>
          <w:szCs w:val="22"/>
        </w:rPr>
        <w:t xml:space="preserve"> emblem will be used in all produced communication and visibility materials of ERRY II. In addition, the financial contribution will always be acknowledged </w:t>
      </w:r>
      <w:r w:rsidR="00DB3F29">
        <w:rPr>
          <w:rFonts w:ascii="Calibri" w:hAnsi="Calibri" w:cs="Calibri"/>
          <w:sz w:val="22"/>
          <w:szCs w:val="22"/>
        </w:rPr>
        <w:t>using the</w:t>
      </w:r>
      <w:r w:rsidRPr="00140058">
        <w:rPr>
          <w:rFonts w:ascii="Calibri" w:hAnsi="Calibri" w:cs="Calibri"/>
          <w:sz w:val="22"/>
          <w:szCs w:val="22"/>
        </w:rPr>
        <w:t xml:space="preserve"> following sentence</w:t>
      </w:r>
      <w:r w:rsidR="004E033C">
        <w:rPr>
          <w:rFonts w:ascii="Calibri" w:hAnsi="Calibri" w:cs="Calibri"/>
          <w:sz w:val="22"/>
          <w:szCs w:val="22"/>
        </w:rPr>
        <w:t xml:space="preserve">: </w:t>
      </w:r>
      <w:r w:rsidRPr="00140058">
        <w:rPr>
          <w:rFonts w:ascii="Calibri" w:hAnsi="Calibri" w:cs="Calibri"/>
          <w:i/>
          <w:iCs/>
          <w:sz w:val="22"/>
          <w:szCs w:val="22"/>
        </w:rPr>
        <w:t xml:space="preserve">This Programme is funded by </w:t>
      </w:r>
      <w:r w:rsidR="00DB3F29">
        <w:rPr>
          <w:rFonts w:ascii="Calibri" w:hAnsi="Calibri" w:cs="Calibri"/>
          <w:i/>
          <w:iCs/>
          <w:sz w:val="22"/>
          <w:szCs w:val="22"/>
        </w:rPr>
        <w:t>the</w:t>
      </w:r>
      <w:r w:rsidRPr="00140058">
        <w:rPr>
          <w:rFonts w:ascii="Calibri" w:hAnsi="Calibri" w:cs="Calibri"/>
          <w:i/>
          <w:iCs/>
          <w:sz w:val="22"/>
          <w:szCs w:val="22"/>
        </w:rPr>
        <w:t xml:space="preserve"> European Union</w:t>
      </w:r>
      <w:r w:rsidR="00444F2A">
        <w:rPr>
          <w:rFonts w:ascii="Calibri" w:hAnsi="Calibri" w:cs="Calibri"/>
          <w:i/>
          <w:iCs/>
          <w:sz w:val="22"/>
          <w:szCs w:val="22"/>
        </w:rPr>
        <w:t xml:space="preserve"> &amp; Sida</w:t>
      </w:r>
      <w:r w:rsidRPr="00140058">
        <w:rPr>
          <w:rFonts w:ascii="Calibri" w:hAnsi="Calibri" w:cs="Calibri"/>
          <w:i/>
          <w:iCs/>
          <w:sz w:val="22"/>
          <w:szCs w:val="22"/>
        </w:rPr>
        <w:t>.</w:t>
      </w:r>
    </w:p>
    <w:p w14:paraId="1417D21E" w14:textId="3A191518" w:rsidR="00651CBC" w:rsidRPr="00140058" w:rsidRDefault="00651CBC" w:rsidP="00E43CD9">
      <w:pPr>
        <w:spacing w:before="120"/>
        <w:jc w:val="both"/>
        <w:rPr>
          <w:rFonts w:ascii="Calibri" w:hAnsi="Calibri" w:cs="Calibri"/>
          <w:b/>
          <w:bCs/>
          <w:sz w:val="22"/>
          <w:szCs w:val="22"/>
        </w:rPr>
      </w:pPr>
      <w:r w:rsidRPr="00140058">
        <w:rPr>
          <w:rFonts w:ascii="Calibri" w:hAnsi="Calibri" w:cs="Calibri"/>
          <w:b/>
          <w:bCs/>
          <w:sz w:val="22"/>
          <w:szCs w:val="22"/>
        </w:rPr>
        <w:t xml:space="preserve">Online </w:t>
      </w:r>
      <w:r w:rsidR="004E033C">
        <w:rPr>
          <w:rFonts w:ascii="Calibri" w:hAnsi="Calibri" w:cs="Calibri"/>
          <w:b/>
          <w:bCs/>
          <w:sz w:val="22"/>
          <w:szCs w:val="22"/>
        </w:rPr>
        <w:t>c</w:t>
      </w:r>
      <w:r w:rsidRPr="00140058">
        <w:rPr>
          <w:rFonts w:ascii="Calibri" w:hAnsi="Calibri" w:cs="Calibri"/>
          <w:b/>
          <w:bCs/>
          <w:sz w:val="22"/>
          <w:szCs w:val="22"/>
        </w:rPr>
        <w:t xml:space="preserve">ommunication and </w:t>
      </w:r>
      <w:r w:rsidR="004E033C">
        <w:rPr>
          <w:rFonts w:ascii="Calibri" w:hAnsi="Calibri" w:cs="Calibri"/>
          <w:b/>
          <w:bCs/>
          <w:sz w:val="22"/>
          <w:szCs w:val="22"/>
        </w:rPr>
        <w:t>v</w:t>
      </w:r>
      <w:r w:rsidRPr="00140058">
        <w:rPr>
          <w:rFonts w:ascii="Calibri" w:hAnsi="Calibri" w:cs="Calibri"/>
          <w:b/>
          <w:bCs/>
          <w:sz w:val="22"/>
          <w:szCs w:val="22"/>
        </w:rPr>
        <w:t>isibility</w:t>
      </w:r>
      <w:r w:rsidR="004E033C">
        <w:rPr>
          <w:rFonts w:ascii="Calibri" w:hAnsi="Calibri" w:cs="Calibri"/>
          <w:sz w:val="22"/>
          <w:szCs w:val="22"/>
        </w:rPr>
        <w:t xml:space="preserve">: </w:t>
      </w:r>
      <w:r w:rsidRPr="00140058">
        <w:rPr>
          <w:rFonts w:ascii="Calibri" w:hAnsi="Calibri" w:cs="Calibri"/>
          <w:sz w:val="22"/>
          <w:szCs w:val="22"/>
        </w:rPr>
        <w:t>Information about the EU</w:t>
      </w:r>
      <w:r w:rsidR="00444F2A">
        <w:rPr>
          <w:rFonts w:ascii="Calibri" w:hAnsi="Calibri" w:cs="Calibri"/>
          <w:sz w:val="22"/>
          <w:szCs w:val="22"/>
        </w:rPr>
        <w:t xml:space="preserve"> &amp; Sida </w:t>
      </w:r>
      <w:r w:rsidRPr="00140058">
        <w:rPr>
          <w:rFonts w:ascii="Calibri" w:hAnsi="Calibri" w:cs="Calibri"/>
          <w:sz w:val="22"/>
          <w:szCs w:val="22"/>
        </w:rPr>
        <w:t xml:space="preserve">financed </w:t>
      </w:r>
      <w:r w:rsidR="00DB3F29">
        <w:rPr>
          <w:rFonts w:ascii="Calibri" w:hAnsi="Calibri" w:cs="Calibri"/>
          <w:sz w:val="22"/>
          <w:szCs w:val="22"/>
        </w:rPr>
        <w:t>P</w:t>
      </w:r>
      <w:r w:rsidRPr="00140058">
        <w:rPr>
          <w:rFonts w:ascii="Calibri" w:hAnsi="Calibri" w:cs="Calibri"/>
          <w:sz w:val="22"/>
          <w:szCs w:val="22"/>
        </w:rPr>
        <w:t xml:space="preserve">rogramme will be disseminated through ERRY </w:t>
      </w:r>
      <w:r w:rsidR="004E033C">
        <w:rPr>
          <w:rFonts w:ascii="Calibri" w:hAnsi="Calibri" w:cs="Calibri"/>
          <w:sz w:val="22"/>
          <w:szCs w:val="22"/>
        </w:rPr>
        <w:t>II</w:t>
      </w:r>
      <w:r w:rsidRPr="00140058">
        <w:rPr>
          <w:rFonts w:ascii="Calibri" w:hAnsi="Calibri" w:cs="Calibri"/>
          <w:sz w:val="22"/>
          <w:szCs w:val="22"/>
        </w:rPr>
        <w:t xml:space="preserve"> official web platforms and social media that were created during ERRY I. In addition, </w:t>
      </w:r>
      <w:r w:rsidR="004E033C">
        <w:rPr>
          <w:rFonts w:ascii="Calibri" w:hAnsi="Calibri" w:cs="Calibri"/>
          <w:sz w:val="22"/>
          <w:szCs w:val="22"/>
        </w:rPr>
        <w:t>i</w:t>
      </w:r>
      <w:r w:rsidRPr="00140058">
        <w:rPr>
          <w:rFonts w:ascii="Calibri" w:hAnsi="Calibri" w:cs="Calibri"/>
          <w:sz w:val="22"/>
          <w:szCs w:val="22"/>
        </w:rPr>
        <w:t xml:space="preserve">nformation about </w:t>
      </w:r>
      <w:r w:rsidR="004E033C">
        <w:rPr>
          <w:rFonts w:ascii="Calibri" w:hAnsi="Calibri" w:cs="Calibri"/>
          <w:sz w:val="22"/>
          <w:szCs w:val="22"/>
        </w:rPr>
        <w:t xml:space="preserve">the </w:t>
      </w:r>
      <w:r w:rsidRPr="00140058">
        <w:rPr>
          <w:rFonts w:ascii="Calibri" w:hAnsi="Calibri" w:cs="Calibri"/>
          <w:sz w:val="22"/>
          <w:szCs w:val="22"/>
        </w:rPr>
        <w:t xml:space="preserve">ERRY II </w:t>
      </w:r>
      <w:r w:rsidR="004E033C">
        <w:rPr>
          <w:rFonts w:ascii="Calibri" w:hAnsi="Calibri" w:cs="Calibri"/>
          <w:sz w:val="22"/>
          <w:szCs w:val="22"/>
        </w:rPr>
        <w:t>P</w:t>
      </w:r>
      <w:r w:rsidRPr="00140058">
        <w:rPr>
          <w:rFonts w:ascii="Calibri" w:hAnsi="Calibri" w:cs="Calibri"/>
          <w:sz w:val="22"/>
          <w:szCs w:val="22"/>
        </w:rPr>
        <w:t xml:space="preserve">rogramme will also be included on </w:t>
      </w:r>
      <w:r w:rsidR="00DB3F29">
        <w:rPr>
          <w:rFonts w:ascii="Calibri" w:hAnsi="Calibri" w:cs="Calibri"/>
          <w:sz w:val="22"/>
          <w:szCs w:val="22"/>
        </w:rPr>
        <w:t>the s</w:t>
      </w:r>
      <w:r w:rsidR="00DB3F29" w:rsidRPr="00140058">
        <w:rPr>
          <w:rFonts w:ascii="Calibri" w:hAnsi="Calibri" w:cs="Calibri"/>
          <w:sz w:val="22"/>
          <w:szCs w:val="22"/>
        </w:rPr>
        <w:t xml:space="preserve">ocial media </w:t>
      </w:r>
      <w:r w:rsidR="004E033C">
        <w:rPr>
          <w:rFonts w:ascii="Calibri" w:hAnsi="Calibri" w:cs="Calibri"/>
          <w:sz w:val="22"/>
          <w:szCs w:val="22"/>
        </w:rPr>
        <w:t xml:space="preserve">accounts </w:t>
      </w:r>
      <w:r w:rsidR="00DB3F29" w:rsidRPr="00140058">
        <w:rPr>
          <w:rFonts w:ascii="Calibri" w:hAnsi="Calibri" w:cs="Calibri"/>
          <w:sz w:val="22"/>
          <w:szCs w:val="22"/>
        </w:rPr>
        <w:t>and websites</w:t>
      </w:r>
      <w:r w:rsidR="004E033C">
        <w:rPr>
          <w:rFonts w:ascii="Calibri" w:hAnsi="Calibri" w:cs="Calibri"/>
          <w:sz w:val="22"/>
          <w:szCs w:val="22"/>
        </w:rPr>
        <w:t xml:space="preserve"> </w:t>
      </w:r>
      <w:r w:rsidR="00DB3F29">
        <w:rPr>
          <w:rFonts w:ascii="Calibri" w:hAnsi="Calibri" w:cs="Calibri"/>
          <w:sz w:val="22"/>
          <w:szCs w:val="22"/>
        </w:rPr>
        <w:t xml:space="preserve">of </w:t>
      </w:r>
      <w:r w:rsidRPr="00140058">
        <w:rPr>
          <w:rFonts w:ascii="Calibri" w:hAnsi="Calibri" w:cs="Calibri"/>
          <w:sz w:val="22"/>
          <w:szCs w:val="22"/>
        </w:rPr>
        <w:t>Participating UN agencies</w:t>
      </w:r>
      <w:r w:rsidR="00DB3F29">
        <w:rPr>
          <w:rFonts w:ascii="Calibri" w:hAnsi="Calibri" w:cs="Calibri"/>
          <w:sz w:val="22"/>
          <w:szCs w:val="22"/>
        </w:rPr>
        <w:t xml:space="preserve">. </w:t>
      </w:r>
      <w:r w:rsidRPr="00140058">
        <w:rPr>
          <w:rFonts w:ascii="Calibri" w:hAnsi="Calibri" w:cs="Calibri"/>
          <w:sz w:val="22"/>
          <w:szCs w:val="22"/>
        </w:rPr>
        <w:t xml:space="preserve"> </w:t>
      </w:r>
      <w:r w:rsidR="00DB3F29">
        <w:rPr>
          <w:rFonts w:ascii="Calibri" w:hAnsi="Calibri" w:cs="Calibri"/>
          <w:sz w:val="22"/>
          <w:szCs w:val="22"/>
        </w:rPr>
        <w:t>The</w:t>
      </w:r>
      <w:r w:rsidRPr="00140058">
        <w:rPr>
          <w:rFonts w:ascii="Calibri" w:hAnsi="Calibri" w:cs="Calibri"/>
          <w:sz w:val="22"/>
          <w:szCs w:val="22"/>
        </w:rPr>
        <w:t xml:space="preserve"> EU</w:t>
      </w:r>
      <w:r w:rsidR="00444F2A">
        <w:rPr>
          <w:rFonts w:ascii="Calibri" w:hAnsi="Calibri" w:cs="Calibri"/>
          <w:sz w:val="22"/>
          <w:szCs w:val="22"/>
        </w:rPr>
        <w:t xml:space="preserve"> &amp; Sida</w:t>
      </w:r>
      <w:r w:rsidRPr="00140058">
        <w:rPr>
          <w:rFonts w:ascii="Calibri" w:hAnsi="Calibri" w:cs="Calibri"/>
          <w:sz w:val="22"/>
          <w:szCs w:val="22"/>
        </w:rPr>
        <w:t xml:space="preserve"> emblem</w:t>
      </w:r>
      <w:r w:rsidR="00DB3F29">
        <w:rPr>
          <w:rFonts w:ascii="Calibri" w:hAnsi="Calibri" w:cs="Calibri"/>
          <w:sz w:val="22"/>
          <w:szCs w:val="22"/>
        </w:rPr>
        <w:t xml:space="preserve"> and </w:t>
      </w:r>
      <w:r w:rsidRPr="00140058">
        <w:rPr>
          <w:rFonts w:ascii="Calibri" w:hAnsi="Calibri" w:cs="Calibri"/>
          <w:sz w:val="22"/>
          <w:szCs w:val="22"/>
        </w:rPr>
        <w:t>acknowledg</w:t>
      </w:r>
      <w:r w:rsidR="00DB3F29">
        <w:rPr>
          <w:rFonts w:ascii="Calibri" w:hAnsi="Calibri" w:cs="Calibri"/>
          <w:sz w:val="22"/>
          <w:szCs w:val="22"/>
        </w:rPr>
        <w:t>ement of its support will also be included, as will</w:t>
      </w:r>
      <w:r w:rsidRPr="00140058">
        <w:rPr>
          <w:rFonts w:ascii="Calibri" w:hAnsi="Calibri" w:cs="Calibri"/>
          <w:sz w:val="22"/>
          <w:szCs w:val="22"/>
        </w:rPr>
        <w:t xml:space="preserve"> links to the relevant EU</w:t>
      </w:r>
      <w:r w:rsidR="00444F2A">
        <w:rPr>
          <w:rFonts w:ascii="Calibri" w:hAnsi="Calibri" w:cs="Calibri"/>
          <w:sz w:val="22"/>
          <w:szCs w:val="22"/>
        </w:rPr>
        <w:t xml:space="preserve"> and Sida</w:t>
      </w:r>
      <w:r w:rsidRPr="00140058">
        <w:rPr>
          <w:rFonts w:ascii="Calibri" w:hAnsi="Calibri" w:cs="Calibri"/>
          <w:sz w:val="22"/>
          <w:szCs w:val="22"/>
        </w:rPr>
        <w:t xml:space="preserve"> websites and social media accounts such as @europeaid</w:t>
      </w:r>
      <w:r w:rsidR="00444F2A">
        <w:rPr>
          <w:rFonts w:ascii="Calibri" w:hAnsi="Calibri" w:cs="Calibri"/>
          <w:sz w:val="22"/>
          <w:szCs w:val="22"/>
        </w:rPr>
        <w:t xml:space="preserve">, </w:t>
      </w:r>
      <w:r w:rsidRPr="00140058">
        <w:rPr>
          <w:rFonts w:ascii="Calibri" w:hAnsi="Calibri" w:cs="Calibri"/>
          <w:sz w:val="22"/>
          <w:szCs w:val="22"/>
        </w:rPr>
        <w:t>@euinyemen</w:t>
      </w:r>
      <w:r w:rsidR="00444F2A">
        <w:rPr>
          <w:rFonts w:ascii="Calibri" w:hAnsi="Calibri" w:cs="Calibri"/>
          <w:sz w:val="22"/>
          <w:szCs w:val="22"/>
        </w:rPr>
        <w:t xml:space="preserve"> and @sida</w:t>
      </w:r>
      <w:r w:rsidR="004E033C">
        <w:rPr>
          <w:rFonts w:ascii="Calibri" w:hAnsi="Calibri" w:cs="Calibri"/>
          <w:sz w:val="22"/>
          <w:szCs w:val="22"/>
        </w:rPr>
        <w:t>.</w:t>
      </w:r>
    </w:p>
    <w:p w14:paraId="7397C9D8" w14:textId="0EB3B89B" w:rsidR="00651CBC" w:rsidRPr="00140058" w:rsidRDefault="00651CBC" w:rsidP="00E43CD9">
      <w:pPr>
        <w:spacing w:before="120"/>
        <w:jc w:val="both"/>
        <w:rPr>
          <w:rFonts w:ascii="Calibri" w:hAnsi="Calibri" w:cs="Calibri"/>
          <w:b/>
          <w:bCs/>
          <w:sz w:val="22"/>
          <w:szCs w:val="22"/>
        </w:rPr>
      </w:pPr>
      <w:r w:rsidRPr="00140058">
        <w:rPr>
          <w:rFonts w:ascii="Calibri" w:hAnsi="Calibri" w:cs="Calibri"/>
          <w:b/>
          <w:bCs/>
          <w:sz w:val="22"/>
          <w:szCs w:val="22"/>
        </w:rPr>
        <w:t xml:space="preserve">Electronic </w:t>
      </w:r>
      <w:r w:rsidR="004E033C">
        <w:rPr>
          <w:rFonts w:ascii="Calibri" w:hAnsi="Calibri" w:cs="Calibri"/>
          <w:b/>
          <w:bCs/>
          <w:sz w:val="22"/>
          <w:szCs w:val="22"/>
        </w:rPr>
        <w:t>n</w:t>
      </w:r>
      <w:r w:rsidRPr="00140058">
        <w:rPr>
          <w:rFonts w:ascii="Calibri" w:hAnsi="Calibri" w:cs="Calibri"/>
          <w:b/>
          <w:bCs/>
          <w:sz w:val="22"/>
          <w:szCs w:val="22"/>
        </w:rPr>
        <w:t xml:space="preserve">ewsletters, </w:t>
      </w:r>
      <w:r w:rsidR="004E033C">
        <w:rPr>
          <w:rFonts w:ascii="Calibri" w:hAnsi="Calibri" w:cs="Calibri"/>
          <w:b/>
          <w:bCs/>
          <w:sz w:val="22"/>
          <w:szCs w:val="22"/>
        </w:rPr>
        <w:t>o</w:t>
      </w:r>
      <w:r w:rsidRPr="00140058">
        <w:rPr>
          <w:rFonts w:ascii="Calibri" w:hAnsi="Calibri" w:cs="Calibri"/>
          <w:b/>
          <w:bCs/>
          <w:sz w:val="22"/>
          <w:szCs w:val="22"/>
        </w:rPr>
        <w:t xml:space="preserve">nline </w:t>
      </w:r>
      <w:r w:rsidR="004E033C">
        <w:rPr>
          <w:rFonts w:ascii="Calibri" w:hAnsi="Calibri" w:cs="Calibri"/>
          <w:b/>
          <w:bCs/>
          <w:sz w:val="22"/>
          <w:szCs w:val="22"/>
        </w:rPr>
        <w:t>a</w:t>
      </w:r>
      <w:r w:rsidRPr="00140058">
        <w:rPr>
          <w:rFonts w:ascii="Calibri" w:hAnsi="Calibri" w:cs="Calibri"/>
          <w:b/>
          <w:bCs/>
          <w:sz w:val="22"/>
          <w:szCs w:val="22"/>
        </w:rPr>
        <w:t xml:space="preserve">rticles and </w:t>
      </w:r>
      <w:r w:rsidR="004E033C">
        <w:rPr>
          <w:rFonts w:ascii="Calibri" w:hAnsi="Calibri" w:cs="Calibri"/>
          <w:b/>
          <w:bCs/>
          <w:sz w:val="22"/>
          <w:szCs w:val="22"/>
        </w:rPr>
        <w:t>b</w:t>
      </w:r>
      <w:r w:rsidRPr="00140058">
        <w:rPr>
          <w:rFonts w:ascii="Calibri" w:hAnsi="Calibri" w:cs="Calibri"/>
          <w:b/>
          <w:bCs/>
          <w:sz w:val="22"/>
          <w:szCs w:val="22"/>
        </w:rPr>
        <w:t>logs</w:t>
      </w:r>
      <w:r w:rsidR="004E033C">
        <w:rPr>
          <w:rFonts w:ascii="Calibri" w:hAnsi="Calibri" w:cs="Calibri"/>
          <w:b/>
          <w:bCs/>
          <w:sz w:val="22"/>
          <w:szCs w:val="22"/>
        </w:rPr>
        <w:t>:</w:t>
      </w:r>
      <w:r w:rsidR="004E033C">
        <w:rPr>
          <w:rFonts w:ascii="Calibri" w:hAnsi="Calibri" w:cs="Calibri"/>
          <w:sz w:val="22"/>
          <w:szCs w:val="22"/>
        </w:rPr>
        <w:t xml:space="preserve"> </w:t>
      </w:r>
      <w:r w:rsidRPr="00140058">
        <w:rPr>
          <w:rFonts w:ascii="Calibri" w:hAnsi="Calibri" w:cs="Calibri"/>
          <w:sz w:val="22"/>
          <w:szCs w:val="22"/>
        </w:rPr>
        <w:t xml:space="preserve">ERRY II Joint Programme will disseminate electronic newsletters, online articles and blog posts to inform </w:t>
      </w:r>
      <w:r w:rsidR="00DB3F29">
        <w:rPr>
          <w:rFonts w:ascii="Calibri" w:hAnsi="Calibri" w:cs="Calibri"/>
          <w:sz w:val="22"/>
          <w:szCs w:val="22"/>
        </w:rPr>
        <w:t xml:space="preserve">the </w:t>
      </w:r>
      <w:r w:rsidRPr="00140058">
        <w:rPr>
          <w:rFonts w:ascii="Calibri" w:hAnsi="Calibri" w:cs="Calibri"/>
          <w:sz w:val="22"/>
          <w:szCs w:val="22"/>
        </w:rPr>
        <w:t>stakeholder’s audiences about the EU</w:t>
      </w:r>
      <w:r w:rsidR="00444F2A">
        <w:rPr>
          <w:rFonts w:ascii="Calibri" w:hAnsi="Calibri" w:cs="Calibri"/>
          <w:sz w:val="22"/>
          <w:szCs w:val="22"/>
        </w:rPr>
        <w:t xml:space="preserve"> &amp; Sida </w:t>
      </w:r>
      <w:r w:rsidR="00DB3F29">
        <w:rPr>
          <w:rFonts w:ascii="Calibri" w:hAnsi="Calibri" w:cs="Calibri"/>
          <w:sz w:val="22"/>
          <w:szCs w:val="22"/>
        </w:rPr>
        <w:t>f</w:t>
      </w:r>
      <w:r w:rsidRPr="00140058">
        <w:rPr>
          <w:rFonts w:ascii="Calibri" w:hAnsi="Calibri" w:cs="Calibri"/>
          <w:sz w:val="22"/>
          <w:szCs w:val="22"/>
        </w:rPr>
        <w:t xml:space="preserve">inanced </w:t>
      </w:r>
      <w:r w:rsidR="00DB3F29">
        <w:rPr>
          <w:rFonts w:ascii="Calibri" w:hAnsi="Calibri" w:cs="Calibri"/>
          <w:sz w:val="22"/>
          <w:szCs w:val="22"/>
        </w:rPr>
        <w:t>P</w:t>
      </w:r>
      <w:r w:rsidRPr="00140058">
        <w:rPr>
          <w:rFonts w:ascii="Calibri" w:hAnsi="Calibri" w:cs="Calibri"/>
          <w:sz w:val="22"/>
          <w:szCs w:val="22"/>
        </w:rPr>
        <w:t xml:space="preserve">rogramme. These publications will also be shared in ERRY </w:t>
      </w:r>
      <w:r w:rsidR="004E033C">
        <w:rPr>
          <w:rFonts w:ascii="Calibri" w:hAnsi="Calibri" w:cs="Calibri"/>
          <w:sz w:val="22"/>
          <w:szCs w:val="22"/>
        </w:rPr>
        <w:t>II</w:t>
      </w:r>
      <w:r w:rsidRPr="00140058">
        <w:rPr>
          <w:rFonts w:ascii="Calibri" w:hAnsi="Calibri" w:cs="Calibri"/>
          <w:sz w:val="22"/>
          <w:szCs w:val="22"/>
        </w:rPr>
        <w:t xml:space="preserve"> social media channels and </w:t>
      </w:r>
      <w:r w:rsidR="00DB3F29">
        <w:rPr>
          <w:rFonts w:ascii="Calibri" w:hAnsi="Calibri" w:cs="Calibri"/>
          <w:sz w:val="22"/>
          <w:szCs w:val="22"/>
        </w:rPr>
        <w:t xml:space="preserve">the </w:t>
      </w:r>
      <w:r w:rsidRPr="00140058">
        <w:rPr>
          <w:rFonts w:ascii="Calibri" w:hAnsi="Calibri" w:cs="Calibri"/>
          <w:sz w:val="22"/>
          <w:szCs w:val="22"/>
        </w:rPr>
        <w:t xml:space="preserve">ERRY </w:t>
      </w:r>
      <w:r w:rsidR="004E033C">
        <w:rPr>
          <w:rFonts w:ascii="Calibri" w:hAnsi="Calibri" w:cs="Calibri"/>
          <w:sz w:val="22"/>
          <w:szCs w:val="22"/>
        </w:rPr>
        <w:t xml:space="preserve">II </w:t>
      </w:r>
      <w:r w:rsidR="00DB3F29">
        <w:rPr>
          <w:rFonts w:ascii="Calibri" w:hAnsi="Calibri" w:cs="Calibri"/>
          <w:sz w:val="22"/>
          <w:szCs w:val="22"/>
        </w:rPr>
        <w:t>w</w:t>
      </w:r>
      <w:r w:rsidRPr="00140058">
        <w:rPr>
          <w:rFonts w:ascii="Calibri" w:hAnsi="Calibri" w:cs="Calibri"/>
          <w:sz w:val="22"/>
          <w:szCs w:val="22"/>
        </w:rPr>
        <w:t xml:space="preserve">ebpage. They will also be shared in </w:t>
      </w:r>
      <w:r w:rsidR="00DB3F29">
        <w:rPr>
          <w:rFonts w:ascii="Calibri" w:hAnsi="Calibri" w:cs="Calibri"/>
          <w:sz w:val="22"/>
          <w:szCs w:val="22"/>
        </w:rPr>
        <w:t xml:space="preserve">the </w:t>
      </w:r>
      <w:r w:rsidRPr="00140058">
        <w:rPr>
          <w:rFonts w:ascii="Calibri" w:hAnsi="Calibri" w:cs="Calibri"/>
          <w:sz w:val="22"/>
          <w:szCs w:val="22"/>
        </w:rPr>
        <w:t>Participating UN agencies</w:t>
      </w:r>
      <w:r w:rsidR="00DB3F29">
        <w:rPr>
          <w:rFonts w:ascii="Calibri" w:hAnsi="Calibri" w:cs="Calibri"/>
          <w:sz w:val="22"/>
          <w:szCs w:val="22"/>
        </w:rPr>
        <w:t>’</w:t>
      </w:r>
      <w:r w:rsidRPr="00140058">
        <w:rPr>
          <w:rFonts w:ascii="Calibri" w:hAnsi="Calibri" w:cs="Calibri"/>
          <w:sz w:val="22"/>
          <w:szCs w:val="22"/>
        </w:rPr>
        <w:t xml:space="preserve"> media channels. Arabic version</w:t>
      </w:r>
      <w:r w:rsidR="004E033C">
        <w:rPr>
          <w:rFonts w:ascii="Calibri" w:hAnsi="Calibri" w:cs="Calibri"/>
          <w:sz w:val="22"/>
          <w:szCs w:val="22"/>
        </w:rPr>
        <w:t>s</w:t>
      </w:r>
      <w:r w:rsidRPr="00140058">
        <w:rPr>
          <w:rFonts w:ascii="Calibri" w:hAnsi="Calibri" w:cs="Calibri"/>
          <w:sz w:val="22"/>
          <w:szCs w:val="22"/>
        </w:rPr>
        <w:t xml:space="preserve"> of these publications will be produced whenever possible.</w:t>
      </w:r>
    </w:p>
    <w:p w14:paraId="6DD45B04" w14:textId="23A2EF9A" w:rsidR="00651CBC" w:rsidRPr="00140058" w:rsidRDefault="00651CBC" w:rsidP="00B45523">
      <w:pPr>
        <w:tabs>
          <w:tab w:val="left" w:pos="8379"/>
        </w:tabs>
        <w:spacing w:before="120"/>
        <w:jc w:val="both"/>
        <w:rPr>
          <w:rFonts w:ascii="Calibri" w:hAnsi="Calibri" w:cs="Calibri"/>
          <w:b/>
          <w:bCs/>
          <w:sz w:val="22"/>
          <w:szCs w:val="22"/>
        </w:rPr>
      </w:pPr>
      <w:r w:rsidRPr="00140058">
        <w:rPr>
          <w:rFonts w:ascii="Calibri" w:hAnsi="Calibri" w:cs="Calibri"/>
          <w:b/>
          <w:bCs/>
          <w:sz w:val="22"/>
          <w:szCs w:val="22"/>
        </w:rPr>
        <w:t xml:space="preserve">Information </w:t>
      </w:r>
      <w:r w:rsidR="004E033C">
        <w:rPr>
          <w:rFonts w:ascii="Calibri" w:hAnsi="Calibri" w:cs="Calibri"/>
          <w:b/>
          <w:bCs/>
          <w:sz w:val="22"/>
          <w:szCs w:val="22"/>
        </w:rPr>
        <w:t>c</w:t>
      </w:r>
      <w:r w:rsidRPr="00140058">
        <w:rPr>
          <w:rFonts w:ascii="Calibri" w:hAnsi="Calibri" w:cs="Calibri"/>
          <w:b/>
          <w:bCs/>
          <w:sz w:val="22"/>
          <w:szCs w:val="22"/>
        </w:rPr>
        <w:t xml:space="preserve">ampaigns, </w:t>
      </w:r>
      <w:r w:rsidR="004E033C">
        <w:rPr>
          <w:rFonts w:ascii="Calibri" w:hAnsi="Calibri" w:cs="Calibri"/>
          <w:b/>
          <w:bCs/>
          <w:sz w:val="22"/>
          <w:szCs w:val="22"/>
        </w:rPr>
        <w:t>e</w:t>
      </w:r>
      <w:r w:rsidRPr="00140058">
        <w:rPr>
          <w:rFonts w:ascii="Calibri" w:hAnsi="Calibri" w:cs="Calibri"/>
          <w:b/>
          <w:bCs/>
          <w:sz w:val="22"/>
          <w:szCs w:val="22"/>
        </w:rPr>
        <w:t xml:space="preserve">vents, </w:t>
      </w:r>
      <w:r w:rsidR="004E033C">
        <w:rPr>
          <w:rFonts w:ascii="Calibri" w:hAnsi="Calibri" w:cs="Calibri"/>
          <w:b/>
          <w:bCs/>
          <w:sz w:val="22"/>
          <w:szCs w:val="22"/>
        </w:rPr>
        <w:t>v</w:t>
      </w:r>
      <w:r w:rsidRPr="00140058">
        <w:rPr>
          <w:rFonts w:ascii="Calibri" w:hAnsi="Calibri" w:cs="Calibri"/>
          <w:b/>
          <w:bCs/>
          <w:sz w:val="22"/>
          <w:szCs w:val="22"/>
        </w:rPr>
        <w:t xml:space="preserve">isits, </w:t>
      </w:r>
      <w:r w:rsidR="004E033C">
        <w:rPr>
          <w:rFonts w:ascii="Calibri" w:hAnsi="Calibri" w:cs="Calibri"/>
          <w:b/>
          <w:bCs/>
          <w:sz w:val="22"/>
          <w:szCs w:val="22"/>
        </w:rPr>
        <w:t>s</w:t>
      </w:r>
      <w:r w:rsidRPr="00140058">
        <w:rPr>
          <w:rFonts w:ascii="Calibri" w:hAnsi="Calibri" w:cs="Calibri"/>
          <w:b/>
          <w:bCs/>
          <w:sz w:val="22"/>
          <w:szCs w:val="22"/>
        </w:rPr>
        <w:t xml:space="preserve">takeholder </w:t>
      </w:r>
      <w:r w:rsidR="004E033C">
        <w:rPr>
          <w:rFonts w:ascii="Calibri" w:hAnsi="Calibri" w:cs="Calibri"/>
          <w:b/>
          <w:bCs/>
          <w:sz w:val="22"/>
          <w:szCs w:val="22"/>
        </w:rPr>
        <w:t>m</w:t>
      </w:r>
      <w:r w:rsidRPr="00140058">
        <w:rPr>
          <w:rFonts w:ascii="Calibri" w:hAnsi="Calibri" w:cs="Calibri"/>
          <w:b/>
          <w:bCs/>
          <w:sz w:val="22"/>
          <w:szCs w:val="22"/>
        </w:rPr>
        <w:t>eetings</w:t>
      </w:r>
      <w:r w:rsidR="004E033C">
        <w:rPr>
          <w:rFonts w:ascii="Calibri" w:hAnsi="Calibri" w:cs="Calibri"/>
          <w:b/>
          <w:bCs/>
          <w:sz w:val="22"/>
          <w:szCs w:val="22"/>
        </w:rPr>
        <w:t xml:space="preserve">: </w:t>
      </w:r>
      <w:r w:rsidR="00A04E57">
        <w:rPr>
          <w:rFonts w:ascii="Calibri" w:hAnsi="Calibri" w:cs="Calibri"/>
          <w:sz w:val="22"/>
          <w:szCs w:val="22"/>
        </w:rPr>
        <w:t xml:space="preserve">These </w:t>
      </w:r>
      <w:r w:rsidRPr="00140058">
        <w:rPr>
          <w:rFonts w:ascii="Calibri" w:hAnsi="Calibri" w:cs="Calibri"/>
          <w:sz w:val="22"/>
          <w:szCs w:val="22"/>
        </w:rPr>
        <w:t xml:space="preserve">will be conducted according to </w:t>
      </w:r>
      <w:r w:rsidR="00444F2A" w:rsidRPr="00140058">
        <w:rPr>
          <w:rFonts w:ascii="Calibri" w:hAnsi="Calibri" w:cs="Calibri"/>
          <w:sz w:val="22"/>
          <w:szCs w:val="22"/>
        </w:rPr>
        <w:t xml:space="preserve">EU </w:t>
      </w:r>
      <w:r w:rsidR="00444F2A">
        <w:rPr>
          <w:rFonts w:ascii="Calibri" w:hAnsi="Calibri" w:cs="Calibri"/>
          <w:sz w:val="22"/>
          <w:szCs w:val="22"/>
        </w:rPr>
        <w:t xml:space="preserve">and Sida </w:t>
      </w:r>
      <w:r w:rsidRPr="00140058">
        <w:rPr>
          <w:rFonts w:ascii="Calibri" w:hAnsi="Calibri" w:cs="Calibri"/>
          <w:sz w:val="22"/>
          <w:szCs w:val="22"/>
        </w:rPr>
        <w:t xml:space="preserve">Communication and Visibility </w:t>
      </w:r>
      <w:r w:rsidR="007D5160" w:rsidRPr="00140058">
        <w:rPr>
          <w:rFonts w:ascii="Calibri" w:hAnsi="Calibri" w:cs="Calibri"/>
          <w:sz w:val="22"/>
          <w:szCs w:val="22"/>
        </w:rPr>
        <w:t>criteria</w:t>
      </w:r>
      <w:r w:rsidR="00444F2A">
        <w:rPr>
          <w:rFonts w:ascii="Calibri" w:hAnsi="Calibri" w:cs="Calibri"/>
          <w:sz w:val="22"/>
          <w:szCs w:val="22"/>
        </w:rPr>
        <w:t>.</w:t>
      </w:r>
      <w:r w:rsidR="00B45523">
        <w:rPr>
          <w:rFonts w:ascii="Calibri" w:hAnsi="Calibri" w:cs="Calibri"/>
          <w:sz w:val="22"/>
          <w:szCs w:val="22"/>
        </w:rPr>
        <w:t xml:space="preserve"> </w:t>
      </w:r>
      <w:r w:rsidR="00444F2A">
        <w:rPr>
          <w:rFonts w:ascii="Calibri" w:hAnsi="Calibri" w:cs="Calibri"/>
          <w:sz w:val="22"/>
          <w:szCs w:val="22"/>
        </w:rPr>
        <w:t xml:space="preserve"> </w:t>
      </w:r>
      <w:r w:rsidRPr="00140058">
        <w:rPr>
          <w:rFonts w:ascii="Calibri" w:hAnsi="Calibri" w:cs="Calibri"/>
          <w:sz w:val="22"/>
          <w:szCs w:val="22"/>
        </w:rPr>
        <w:t xml:space="preserve">These events will link overall objectives, achievements and impacts of ERRY II with EU </w:t>
      </w:r>
      <w:r w:rsidR="00444F2A">
        <w:rPr>
          <w:rFonts w:ascii="Calibri" w:hAnsi="Calibri" w:cs="Calibri"/>
          <w:sz w:val="22"/>
          <w:szCs w:val="22"/>
        </w:rPr>
        <w:t xml:space="preserve">and and Sida </w:t>
      </w:r>
      <w:r w:rsidRPr="00140058">
        <w:rPr>
          <w:rFonts w:ascii="Calibri" w:hAnsi="Calibri" w:cs="Calibri"/>
          <w:sz w:val="22"/>
          <w:szCs w:val="22"/>
        </w:rPr>
        <w:t xml:space="preserve">general partnerships with UN agencies working in Yemen. Public events (such as conferences, workshops, seminars, training courses, and exhibitions) will be conducted to </w:t>
      </w:r>
      <w:r w:rsidR="007D5160">
        <w:rPr>
          <w:rFonts w:ascii="Calibri" w:hAnsi="Calibri" w:cs="Calibri"/>
          <w:sz w:val="22"/>
          <w:szCs w:val="22"/>
        </w:rPr>
        <w:t>highlight</w:t>
      </w:r>
      <w:r w:rsidR="007D5160" w:rsidRPr="00140058">
        <w:rPr>
          <w:rFonts w:ascii="Calibri" w:hAnsi="Calibri" w:cs="Calibri"/>
          <w:sz w:val="22"/>
          <w:szCs w:val="22"/>
        </w:rPr>
        <w:t xml:space="preserve"> </w:t>
      </w:r>
      <w:r w:rsidRPr="00140058">
        <w:rPr>
          <w:rFonts w:ascii="Calibri" w:hAnsi="Calibri" w:cs="Calibri"/>
          <w:sz w:val="22"/>
          <w:szCs w:val="22"/>
        </w:rPr>
        <w:t xml:space="preserve">the objectives and achievements of the </w:t>
      </w:r>
      <w:r w:rsidR="007D5160">
        <w:rPr>
          <w:rFonts w:ascii="Calibri" w:hAnsi="Calibri" w:cs="Calibri"/>
          <w:sz w:val="22"/>
          <w:szCs w:val="22"/>
        </w:rPr>
        <w:t>P</w:t>
      </w:r>
      <w:r w:rsidRPr="00140058">
        <w:rPr>
          <w:rFonts w:ascii="Calibri" w:hAnsi="Calibri" w:cs="Calibri"/>
          <w:sz w:val="22"/>
          <w:szCs w:val="22"/>
        </w:rPr>
        <w:t>rogramme. The EU</w:t>
      </w:r>
      <w:r w:rsidR="00444F2A">
        <w:rPr>
          <w:rFonts w:ascii="Calibri" w:hAnsi="Calibri" w:cs="Calibri"/>
          <w:sz w:val="22"/>
          <w:szCs w:val="22"/>
        </w:rPr>
        <w:t xml:space="preserve"> and Sida</w:t>
      </w:r>
      <w:r w:rsidRPr="00140058">
        <w:rPr>
          <w:rFonts w:ascii="Calibri" w:hAnsi="Calibri" w:cs="Calibri"/>
          <w:sz w:val="22"/>
          <w:szCs w:val="22"/>
        </w:rPr>
        <w:t xml:space="preserve"> emblem will be displayed </w:t>
      </w:r>
      <w:r w:rsidR="007D5160" w:rsidRPr="00140058">
        <w:rPr>
          <w:rFonts w:ascii="Calibri" w:hAnsi="Calibri" w:cs="Calibri"/>
          <w:sz w:val="22"/>
          <w:szCs w:val="22"/>
        </w:rPr>
        <w:t xml:space="preserve">prominently </w:t>
      </w:r>
      <w:r w:rsidRPr="00140058">
        <w:rPr>
          <w:rFonts w:ascii="Calibri" w:hAnsi="Calibri" w:cs="Calibri"/>
          <w:sz w:val="22"/>
          <w:szCs w:val="22"/>
        </w:rPr>
        <w:t>on all these events to ensure that attend</w:t>
      </w:r>
      <w:r w:rsidR="007D5160">
        <w:rPr>
          <w:rFonts w:ascii="Calibri" w:hAnsi="Calibri" w:cs="Calibri"/>
          <w:sz w:val="22"/>
          <w:szCs w:val="22"/>
        </w:rPr>
        <w:t>ees</w:t>
      </w:r>
      <w:r w:rsidRPr="00140058">
        <w:rPr>
          <w:rFonts w:ascii="Calibri" w:hAnsi="Calibri" w:cs="Calibri"/>
          <w:sz w:val="22"/>
          <w:szCs w:val="22"/>
        </w:rPr>
        <w:t xml:space="preserve"> are aware of the EU</w:t>
      </w:r>
      <w:r w:rsidR="00444F2A">
        <w:rPr>
          <w:rFonts w:ascii="Calibri" w:hAnsi="Calibri" w:cs="Calibri"/>
          <w:sz w:val="22"/>
          <w:szCs w:val="22"/>
        </w:rPr>
        <w:t xml:space="preserve"> and Sida’s </w:t>
      </w:r>
      <w:r w:rsidR="00444F2A" w:rsidRPr="00140058">
        <w:rPr>
          <w:rFonts w:ascii="Calibri" w:hAnsi="Calibri" w:cs="Calibri"/>
          <w:sz w:val="22"/>
          <w:szCs w:val="22"/>
        </w:rPr>
        <w:t>financial</w:t>
      </w:r>
      <w:r w:rsidRPr="00140058">
        <w:rPr>
          <w:rFonts w:ascii="Calibri" w:hAnsi="Calibri" w:cs="Calibri"/>
          <w:sz w:val="22"/>
          <w:szCs w:val="22"/>
        </w:rPr>
        <w:t xml:space="preserve"> support. </w:t>
      </w:r>
    </w:p>
    <w:p w14:paraId="204256BE" w14:textId="1944E55C" w:rsidR="00651CBC" w:rsidRPr="00140058" w:rsidRDefault="00651CBC" w:rsidP="00E43CD9">
      <w:pPr>
        <w:spacing w:before="120"/>
        <w:jc w:val="both"/>
        <w:rPr>
          <w:rFonts w:ascii="Calibri" w:hAnsi="Calibri" w:cs="Calibri"/>
          <w:sz w:val="22"/>
          <w:szCs w:val="22"/>
        </w:rPr>
      </w:pPr>
      <w:r w:rsidRPr="00140058">
        <w:rPr>
          <w:rFonts w:ascii="Calibri" w:hAnsi="Calibri" w:cs="Calibri"/>
          <w:b/>
          <w:bCs/>
          <w:sz w:val="22"/>
          <w:szCs w:val="22"/>
        </w:rPr>
        <w:t>Press releases</w:t>
      </w:r>
      <w:r w:rsidR="00A04E57">
        <w:rPr>
          <w:rFonts w:ascii="Calibri" w:hAnsi="Calibri" w:cs="Calibri"/>
          <w:sz w:val="22"/>
          <w:szCs w:val="22"/>
        </w:rPr>
        <w:t xml:space="preserve">: </w:t>
      </w:r>
      <w:r w:rsidRPr="00140058">
        <w:rPr>
          <w:rFonts w:ascii="Calibri" w:hAnsi="Calibri" w:cs="Calibri"/>
          <w:sz w:val="22"/>
          <w:szCs w:val="22"/>
        </w:rPr>
        <w:t>Press releases will be issued</w:t>
      </w:r>
      <w:r w:rsidR="007D5160">
        <w:rPr>
          <w:rFonts w:ascii="Calibri" w:hAnsi="Calibri" w:cs="Calibri"/>
          <w:sz w:val="22"/>
          <w:szCs w:val="22"/>
        </w:rPr>
        <w:t xml:space="preserve"> </w:t>
      </w:r>
      <w:r w:rsidRPr="00140058">
        <w:rPr>
          <w:rFonts w:ascii="Calibri" w:hAnsi="Calibri" w:cs="Calibri"/>
          <w:sz w:val="22"/>
          <w:szCs w:val="22"/>
        </w:rPr>
        <w:t>at action</w:t>
      </w:r>
      <w:r w:rsidR="007D5160">
        <w:rPr>
          <w:rFonts w:ascii="Calibri" w:hAnsi="Calibri" w:cs="Calibri"/>
          <w:sz w:val="22"/>
          <w:szCs w:val="22"/>
        </w:rPr>
        <w:t xml:space="preserve"> launches</w:t>
      </w:r>
      <w:r w:rsidRPr="00140058">
        <w:rPr>
          <w:rFonts w:ascii="Calibri" w:hAnsi="Calibri" w:cs="Calibri"/>
          <w:sz w:val="22"/>
          <w:szCs w:val="22"/>
        </w:rPr>
        <w:t>,</w:t>
      </w:r>
      <w:r w:rsidR="007D5160">
        <w:rPr>
          <w:rFonts w:ascii="Calibri" w:hAnsi="Calibri" w:cs="Calibri"/>
          <w:sz w:val="22"/>
          <w:szCs w:val="22"/>
        </w:rPr>
        <w:t xml:space="preserve"> and</w:t>
      </w:r>
      <w:r w:rsidRPr="00140058">
        <w:rPr>
          <w:rFonts w:ascii="Calibri" w:hAnsi="Calibri" w:cs="Calibri"/>
          <w:sz w:val="22"/>
          <w:szCs w:val="22"/>
        </w:rPr>
        <w:t xml:space="preserve"> during events or joint field visits.  </w:t>
      </w:r>
      <w:r w:rsidR="007D5160">
        <w:rPr>
          <w:rFonts w:ascii="Calibri" w:hAnsi="Calibri" w:cs="Calibri"/>
          <w:sz w:val="22"/>
          <w:szCs w:val="22"/>
        </w:rPr>
        <w:t xml:space="preserve">The </w:t>
      </w:r>
      <w:r w:rsidRPr="00140058">
        <w:rPr>
          <w:rFonts w:ascii="Calibri" w:hAnsi="Calibri" w:cs="Calibri"/>
          <w:sz w:val="22"/>
          <w:szCs w:val="22"/>
        </w:rPr>
        <w:t>EU</w:t>
      </w:r>
      <w:r w:rsidR="00444F2A">
        <w:rPr>
          <w:rFonts w:ascii="Calibri" w:hAnsi="Calibri" w:cs="Calibri"/>
          <w:sz w:val="22"/>
          <w:szCs w:val="22"/>
        </w:rPr>
        <w:t xml:space="preserve"> and Sida</w:t>
      </w:r>
      <w:r w:rsidRPr="00140058">
        <w:rPr>
          <w:rFonts w:ascii="Calibri" w:hAnsi="Calibri" w:cs="Calibri"/>
          <w:sz w:val="22"/>
          <w:szCs w:val="22"/>
        </w:rPr>
        <w:t>'s partnership with UN agencies working in Yemen and fund</w:t>
      </w:r>
      <w:r w:rsidR="007D5160">
        <w:rPr>
          <w:rFonts w:ascii="Calibri" w:hAnsi="Calibri" w:cs="Calibri"/>
          <w:sz w:val="22"/>
          <w:szCs w:val="22"/>
        </w:rPr>
        <w:t>s</w:t>
      </w:r>
      <w:r w:rsidRPr="00140058">
        <w:rPr>
          <w:rFonts w:ascii="Calibri" w:hAnsi="Calibri" w:cs="Calibri"/>
          <w:sz w:val="22"/>
          <w:szCs w:val="22"/>
        </w:rPr>
        <w:t xml:space="preserve"> provided by </w:t>
      </w:r>
      <w:r w:rsidR="007D5160">
        <w:rPr>
          <w:rFonts w:ascii="Calibri" w:hAnsi="Calibri" w:cs="Calibri"/>
          <w:sz w:val="22"/>
          <w:szCs w:val="22"/>
        </w:rPr>
        <w:t xml:space="preserve">the </w:t>
      </w:r>
      <w:r w:rsidRPr="00140058">
        <w:rPr>
          <w:rFonts w:ascii="Calibri" w:hAnsi="Calibri" w:cs="Calibri"/>
          <w:sz w:val="22"/>
          <w:szCs w:val="22"/>
        </w:rPr>
        <w:t>EU</w:t>
      </w:r>
      <w:r w:rsidR="00444F2A">
        <w:rPr>
          <w:rFonts w:ascii="Calibri" w:hAnsi="Calibri" w:cs="Calibri"/>
          <w:sz w:val="22"/>
          <w:szCs w:val="22"/>
        </w:rPr>
        <w:t xml:space="preserve"> and Sida</w:t>
      </w:r>
      <w:r w:rsidRPr="00140058">
        <w:rPr>
          <w:rFonts w:ascii="Calibri" w:hAnsi="Calibri" w:cs="Calibri"/>
          <w:sz w:val="22"/>
          <w:szCs w:val="22"/>
        </w:rPr>
        <w:t xml:space="preserve"> will be </w:t>
      </w:r>
      <w:r w:rsidR="007D5160">
        <w:rPr>
          <w:rFonts w:ascii="Calibri" w:hAnsi="Calibri" w:cs="Calibri"/>
          <w:sz w:val="22"/>
          <w:szCs w:val="22"/>
        </w:rPr>
        <w:t>mentioned</w:t>
      </w:r>
      <w:r w:rsidRPr="00140058">
        <w:rPr>
          <w:rFonts w:ascii="Calibri" w:hAnsi="Calibri" w:cs="Calibri"/>
          <w:sz w:val="22"/>
          <w:szCs w:val="22"/>
        </w:rPr>
        <w:t xml:space="preserve">.  </w:t>
      </w:r>
    </w:p>
    <w:p w14:paraId="5DBFE588" w14:textId="266092BA" w:rsidR="00651CBC" w:rsidRPr="00140058" w:rsidRDefault="00651CBC" w:rsidP="00E43CD9">
      <w:pPr>
        <w:autoSpaceDE w:val="0"/>
        <w:autoSpaceDN w:val="0"/>
        <w:adjustRightInd w:val="0"/>
        <w:spacing w:before="120"/>
        <w:jc w:val="both"/>
        <w:rPr>
          <w:rFonts w:ascii="Calibri" w:hAnsi="Calibri" w:cs="Calibri"/>
          <w:sz w:val="22"/>
          <w:szCs w:val="22"/>
        </w:rPr>
      </w:pPr>
      <w:r w:rsidRPr="00140058">
        <w:rPr>
          <w:rFonts w:ascii="Calibri" w:hAnsi="Calibri" w:cs="Calibri"/>
          <w:b/>
          <w:bCs/>
          <w:sz w:val="22"/>
          <w:szCs w:val="22"/>
        </w:rPr>
        <w:t xml:space="preserve">Audio-visual </w:t>
      </w:r>
      <w:r w:rsidR="00A04E57">
        <w:rPr>
          <w:rFonts w:ascii="Calibri" w:hAnsi="Calibri" w:cs="Calibri"/>
          <w:b/>
          <w:bCs/>
          <w:sz w:val="22"/>
          <w:szCs w:val="22"/>
        </w:rPr>
        <w:t>m</w:t>
      </w:r>
      <w:r w:rsidRPr="00140058">
        <w:rPr>
          <w:rFonts w:ascii="Calibri" w:hAnsi="Calibri" w:cs="Calibri"/>
          <w:b/>
          <w:bCs/>
          <w:sz w:val="22"/>
          <w:szCs w:val="22"/>
        </w:rPr>
        <w:t xml:space="preserve">aterial, </w:t>
      </w:r>
      <w:r w:rsidR="00A04E57">
        <w:rPr>
          <w:rFonts w:ascii="Calibri" w:hAnsi="Calibri" w:cs="Calibri"/>
          <w:b/>
          <w:bCs/>
          <w:sz w:val="22"/>
          <w:szCs w:val="22"/>
        </w:rPr>
        <w:t>p</w:t>
      </w:r>
      <w:r w:rsidRPr="00140058">
        <w:rPr>
          <w:rFonts w:ascii="Calibri" w:hAnsi="Calibri" w:cs="Calibri"/>
          <w:b/>
          <w:bCs/>
          <w:sz w:val="22"/>
          <w:szCs w:val="22"/>
        </w:rPr>
        <w:t xml:space="preserve">hotography and </w:t>
      </w:r>
      <w:r w:rsidR="00A04E57">
        <w:rPr>
          <w:rFonts w:ascii="Calibri" w:hAnsi="Calibri" w:cs="Calibri"/>
          <w:b/>
          <w:bCs/>
          <w:sz w:val="22"/>
          <w:szCs w:val="22"/>
        </w:rPr>
        <w:t>ot</w:t>
      </w:r>
      <w:r w:rsidRPr="00140058">
        <w:rPr>
          <w:rFonts w:ascii="Calibri" w:hAnsi="Calibri" w:cs="Calibri"/>
          <w:b/>
          <w:bCs/>
          <w:sz w:val="22"/>
          <w:szCs w:val="22"/>
        </w:rPr>
        <w:t xml:space="preserve">her </w:t>
      </w:r>
      <w:r w:rsidR="00A04E57">
        <w:rPr>
          <w:rFonts w:ascii="Calibri" w:hAnsi="Calibri" w:cs="Calibri"/>
          <w:b/>
          <w:bCs/>
          <w:sz w:val="22"/>
          <w:szCs w:val="22"/>
        </w:rPr>
        <w:t>p</w:t>
      </w:r>
      <w:r w:rsidRPr="00140058">
        <w:rPr>
          <w:rFonts w:ascii="Calibri" w:hAnsi="Calibri" w:cs="Calibri"/>
          <w:b/>
          <w:bCs/>
          <w:sz w:val="22"/>
          <w:szCs w:val="22"/>
        </w:rPr>
        <w:t>roductions</w:t>
      </w:r>
      <w:r w:rsidR="00A04E57">
        <w:rPr>
          <w:rFonts w:ascii="Calibri" w:hAnsi="Calibri" w:cs="Calibri"/>
          <w:b/>
          <w:bCs/>
          <w:sz w:val="22"/>
          <w:szCs w:val="22"/>
        </w:rPr>
        <w:t>:</w:t>
      </w:r>
      <w:r w:rsidR="00A04E57">
        <w:rPr>
          <w:rFonts w:ascii="Calibri" w:hAnsi="Calibri" w:cs="Calibri"/>
          <w:sz w:val="22"/>
          <w:szCs w:val="22"/>
        </w:rPr>
        <w:t xml:space="preserve"> </w:t>
      </w:r>
      <w:r w:rsidRPr="00140058">
        <w:rPr>
          <w:rFonts w:ascii="Calibri" w:hAnsi="Calibri" w:cs="Calibri"/>
          <w:sz w:val="22"/>
          <w:szCs w:val="22"/>
        </w:rPr>
        <w:t>Audio-visual and photographic material</w:t>
      </w:r>
      <w:r w:rsidR="007D5160">
        <w:rPr>
          <w:rFonts w:ascii="Calibri" w:hAnsi="Calibri" w:cs="Calibri"/>
          <w:sz w:val="22"/>
          <w:szCs w:val="22"/>
        </w:rPr>
        <w:t>s</w:t>
      </w:r>
      <w:r w:rsidRPr="00140058">
        <w:rPr>
          <w:rFonts w:ascii="Calibri" w:hAnsi="Calibri" w:cs="Calibri"/>
          <w:sz w:val="22"/>
          <w:szCs w:val="22"/>
        </w:rPr>
        <w:t xml:space="preserve"> will be produced to convey </w:t>
      </w:r>
      <w:r w:rsidR="007D5160" w:rsidRPr="00140058">
        <w:rPr>
          <w:rFonts w:ascii="Calibri" w:hAnsi="Calibri" w:cs="Calibri"/>
          <w:sz w:val="22"/>
          <w:szCs w:val="22"/>
        </w:rPr>
        <w:t xml:space="preserve">ERRY </w:t>
      </w:r>
      <w:r w:rsidR="00BC1BC6" w:rsidRPr="00140058">
        <w:rPr>
          <w:rFonts w:ascii="Calibri" w:hAnsi="Calibri" w:cs="Calibri"/>
          <w:sz w:val="22"/>
          <w:szCs w:val="22"/>
        </w:rPr>
        <w:t>II</w:t>
      </w:r>
      <w:r w:rsidR="00BC1BC6">
        <w:rPr>
          <w:rFonts w:ascii="Calibri" w:hAnsi="Calibri" w:cs="Calibri"/>
          <w:sz w:val="22"/>
          <w:szCs w:val="22"/>
        </w:rPr>
        <w:t xml:space="preserve"> ‘</w:t>
      </w:r>
      <w:r w:rsidR="007D5160">
        <w:rPr>
          <w:rFonts w:ascii="Calibri" w:hAnsi="Calibri" w:cs="Calibri"/>
          <w:sz w:val="22"/>
          <w:szCs w:val="22"/>
        </w:rPr>
        <w:t xml:space="preserve">s </w:t>
      </w:r>
      <w:r w:rsidRPr="00140058">
        <w:rPr>
          <w:rFonts w:ascii="Calibri" w:hAnsi="Calibri" w:cs="Calibri"/>
          <w:sz w:val="22"/>
          <w:szCs w:val="22"/>
        </w:rPr>
        <w:t>accomplishment</w:t>
      </w:r>
      <w:r w:rsidR="007D5160">
        <w:rPr>
          <w:rFonts w:ascii="Calibri" w:hAnsi="Calibri" w:cs="Calibri"/>
          <w:sz w:val="22"/>
          <w:szCs w:val="22"/>
        </w:rPr>
        <w:t>s</w:t>
      </w:r>
      <w:r w:rsidRPr="00140058">
        <w:rPr>
          <w:rFonts w:ascii="Calibri" w:hAnsi="Calibri" w:cs="Calibri"/>
          <w:sz w:val="22"/>
          <w:szCs w:val="22"/>
        </w:rPr>
        <w:t xml:space="preserve">, impact, and key messages. All materials will comply with </w:t>
      </w:r>
      <w:r w:rsidR="007D5160">
        <w:rPr>
          <w:rFonts w:ascii="Calibri" w:hAnsi="Calibri" w:cs="Calibri"/>
          <w:sz w:val="22"/>
          <w:szCs w:val="22"/>
        </w:rPr>
        <w:t xml:space="preserve">the </w:t>
      </w:r>
      <w:r w:rsidR="007D5160" w:rsidRPr="00140058">
        <w:rPr>
          <w:rFonts w:ascii="Calibri" w:hAnsi="Calibri" w:cs="Calibri"/>
          <w:sz w:val="22"/>
          <w:szCs w:val="22"/>
        </w:rPr>
        <w:t>EU-financed external actions</w:t>
      </w:r>
      <w:r w:rsidR="007D5160">
        <w:rPr>
          <w:rFonts w:ascii="Calibri" w:hAnsi="Calibri" w:cs="Calibri"/>
          <w:sz w:val="22"/>
          <w:szCs w:val="22"/>
        </w:rPr>
        <w:t>’</w:t>
      </w:r>
      <w:r w:rsidRPr="00140058">
        <w:rPr>
          <w:rFonts w:ascii="Calibri" w:hAnsi="Calibri" w:cs="Calibri"/>
          <w:sz w:val="22"/>
          <w:szCs w:val="22"/>
        </w:rPr>
        <w:t xml:space="preserve"> criteria in and will consider the generally recognized standards and best practice. The E</w:t>
      </w:r>
      <w:r w:rsidR="0071635E">
        <w:rPr>
          <w:rFonts w:ascii="Calibri" w:hAnsi="Calibri" w:cs="Calibri"/>
          <w:sz w:val="22"/>
          <w:szCs w:val="22"/>
        </w:rPr>
        <w:t>U</w:t>
      </w:r>
      <w:r w:rsidR="00444F2A">
        <w:rPr>
          <w:rFonts w:ascii="Calibri" w:hAnsi="Calibri" w:cs="Calibri"/>
          <w:sz w:val="22"/>
          <w:szCs w:val="22"/>
        </w:rPr>
        <w:t xml:space="preserve"> and Sida</w:t>
      </w:r>
      <w:r w:rsidR="0071635E">
        <w:rPr>
          <w:rFonts w:ascii="Calibri" w:hAnsi="Calibri" w:cs="Calibri"/>
          <w:sz w:val="22"/>
          <w:szCs w:val="22"/>
        </w:rPr>
        <w:t xml:space="preserve"> </w:t>
      </w:r>
      <w:r w:rsidRPr="00140058">
        <w:rPr>
          <w:rFonts w:ascii="Calibri" w:hAnsi="Calibri" w:cs="Calibri"/>
          <w:sz w:val="22"/>
          <w:szCs w:val="22"/>
        </w:rPr>
        <w:t>will be entitled to use or reproduce all audio-visual and photographic material</w:t>
      </w:r>
      <w:r w:rsidR="00987DA2">
        <w:rPr>
          <w:rFonts w:ascii="Calibri" w:hAnsi="Calibri" w:cs="Calibri"/>
          <w:sz w:val="22"/>
          <w:szCs w:val="22"/>
        </w:rPr>
        <w:t>s</w:t>
      </w:r>
      <w:r w:rsidRPr="00140058">
        <w:rPr>
          <w:rFonts w:ascii="Calibri" w:hAnsi="Calibri" w:cs="Calibri"/>
          <w:sz w:val="22"/>
          <w:szCs w:val="22"/>
        </w:rPr>
        <w:t xml:space="preserve"> produced by </w:t>
      </w:r>
      <w:r w:rsidR="00987DA2">
        <w:rPr>
          <w:rFonts w:ascii="Calibri" w:hAnsi="Calibri" w:cs="Calibri"/>
          <w:sz w:val="22"/>
          <w:szCs w:val="22"/>
        </w:rPr>
        <w:t>any</w:t>
      </w:r>
      <w:r w:rsidRPr="00140058">
        <w:rPr>
          <w:rFonts w:ascii="Calibri" w:hAnsi="Calibri" w:cs="Calibri"/>
          <w:sz w:val="22"/>
          <w:szCs w:val="22"/>
        </w:rPr>
        <w:t xml:space="preserve"> </w:t>
      </w:r>
      <w:r w:rsidR="00182CB3">
        <w:rPr>
          <w:rFonts w:ascii="Calibri" w:hAnsi="Calibri" w:cs="Calibri"/>
          <w:sz w:val="22"/>
          <w:szCs w:val="22"/>
        </w:rPr>
        <w:t xml:space="preserve">PUNOs </w:t>
      </w:r>
      <w:r w:rsidR="00182CB3" w:rsidRPr="00140058">
        <w:rPr>
          <w:rFonts w:ascii="Calibri" w:hAnsi="Calibri" w:cs="Calibri"/>
          <w:sz w:val="22"/>
          <w:szCs w:val="22"/>
        </w:rPr>
        <w:t>or</w:t>
      </w:r>
      <w:r w:rsidRPr="00140058">
        <w:rPr>
          <w:rFonts w:ascii="Calibri" w:hAnsi="Calibri" w:cs="Calibri"/>
          <w:sz w:val="22"/>
          <w:szCs w:val="22"/>
        </w:rPr>
        <w:t xml:space="preserve"> their implementing partners. </w:t>
      </w:r>
      <w:r w:rsidR="00987DA2">
        <w:rPr>
          <w:rFonts w:ascii="Calibri" w:hAnsi="Calibri" w:cs="Calibri"/>
          <w:sz w:val="22"/>
          <w:szCs w:val="22"/>
        </w:rPr>
        <w:t>Audio-visual materials</w:t>
      </w:r>
      <w:r w:rsidRPr="00140058">
        <w:rPr>
          <w:rFonts w:ascii="Calibri" w:hAnsi="Calibri" w:cs="Calibri"/>
          <w:sz w:val="22"/>
          <w:szCs w:val="22"/>
        </w:rPr>
        <w:t xml:space="preserve"> will also feature the EU</w:t>
      </w:r>
      <w:r w:rsidR="00444F2A">
        <w:rPr>
          <w:rFonts w:ascii="Calibri" w:hAnsi="Calibri" w:cs="Calibri"/>
          <w:sz w:val="22"/>
          <w:szCs w:val="22"/>
        </w:rPr>
        <w:t xml:space="preserve"> and Sida</w:t>
      </w:r>
      <w:r w:rsidRPr="00140058">
        <w:rPr>
          <w:rFonts w:ascii="Calibri" w:hAnsi="Calibri" w:cs="Calibri"/>
          <w:sz w:val="22"/>
          <w:szCs w:val="22"/>
        </w:rPr>
        <w:t xml:space="preserve"> emblem at the beginning and/or end of the production, accompanied by the following text: </w:t>
      </w:r>
      <w:r w:rsidRPr="00140058">
        <w:rPr>
          <w:rFonts w:ascii="Calibri" w:hAnsi="Calibri" w:cs="Calibri"/>
          <w:i/>
          <w:iCs/>
          <w:sz w:val="22"/>
          <w:szCs w:val="22"/>
        </w:rPr>
        <w:t>This [film/video/…] was produced with the financial support of the European Union</w:t>
      </w:r>
      <w:r w:rsidR="00444F2A" w:rsidRPr="00444F2A">
        <w:rPr>
          <w:rFonts w:ascii="Calibri" w:hAnsi="Calibri" w:cs="Calibri"/>
          <w:i/>
          <w:iCs/>
          <w:sz w:val="22"/>
          <w:szCs w:val="22"/>
        </w:rPr>
        <w:t xml:space="preserve"> and Sida</w:t>
      </w:r>
      <w:r w:rsidRPr="00444F2A">
        <w:rPr>
          <w:rFonts w:ascii="Calibri" w:hAnsi="Calibri" w:cs="Calibri"/>
          <w:i/>
          <w:iCs/>
          <w:sz w:val="22"/>
          <w:szCs w:val="22"/>
        </w:rPr>
        <w:t>.</w:t>
      </w:r>
    </w:p>
    <w:p w14:paraId="0AF67869" w14:textId="694F8E20" w:rsidR="00651CBC" w:rsidRPr="00140058" w:rsidRDefault="00651CBC" w:rsidP="00E43CD9">
      <w:pPr>
        <w:autoSpaceDE w:val="0"/>
        <w:autoSpaceDN w:val="0"/>
        <w:adjustRightInd w:val="0"/>
        <w:spacing w:before="120"/>
        <w:jc w:val="both"/>
        <w:rPr>
          <w:rFonts w:ascii="Calibri" w:hAnsi="Calibri" w:cs="Calibri"/>
          <w:b/>
          <w:bCs/>
          <w:sz w:val="22"/>
          <w:szCs w:val="22"/>
        </w:rPr>
      </w:pPr>
      <w:r w:rsidRPr="00140058">
        <w:rPr>
          <w:rFonts w:ascii="Calibri" w:hAnsi="Calibri" w:cs="Calibri"/>
          <w:sz w:val="22"/>
          <w:szCs w:val="22"/>
        </w:rPr>
        <w:t xml:space="preserve">Photographs related to ERRY II progress, results, and impact will also be available to the </w:t>
      </w:r>
      <w:r w:rsidR="0071635E">
        <w:rPr>
          <w:rFonts w:ascii="Calibri" w:hAnsi="Calibri" w:cs="Calibri"/>
          <w:sz w:val="22"/>
          <w:szCs w:val="22"/>
        </w:rPr>
        <w:t>EU</w:t>
      </w:r>
      <w:r w:rsidR="00444F2A">
        <w:rPr>
          <w:rFonts w:ascii="Calibri" w:hAnsi="Calibri" w:cs="Calibri"/>
          <w:sz w:val="22"/>
          <w:szCs w:val="22"/>
        </w:rPr>
        <w:t xml:space="preserve"> and Sida</w:t>
      </w:r>
      <w:r w:rsidR="0071635E">
        <w:rPr>
          <w:rFonts w:ascii="Calibri" w:hAnsi="Calibri" w:cs="Calibri"/>
          <w:sz w:val="22"/>
          <w:szCs w:val="22"/>
        </w:rPr>
        <w:t xml:space="preserve">, </w:t>
      </w:r>
      <w:r w:rsidRPr="00140058">
        <w:rPr>
          <w:rFonts w:ascii="Calibri" w:hAnsi="Calibri" w:cs="Calibri"/>
          <w:sz w:val="22"/>
          <w:szCs w:val="22"/>
        </w:rPr>
        <w:t xml:space="preserve">accompanied by IPTC metadata or a separate </w:t>
      </w:r>
      <w:r w:rsidR="00987DA2">
        <w:rPr>
          <w:rFonts w:ascii="Calibri" w:hAnsi="Calibri" w:cs="Calibri"/>
          <w:sz w:val="22"/>
          <w:szCs w:val="22"/>
        </w:rPr>
        <w:t xml:space="preserve">English </w:t>
      </w:r>
      <w:r w:rsidRPr="00140058">
        <w:rPr>
          <w:rFonts w:ascii="Calibri" w:hAnsi="Calibri" w:cs="Calibri"/>
          <w:sz w:val="22"/>
          <w:szCs w:val="22"/>
        </w:rPr>
        <w:t>metadata f</w:t>
      </w:r>
      <w:r w:rsidR="00987DA2">
        <w:rPr>
          <w:rFonts w:ascii="Calibri" w:hAnsi="Calibri" w:cs="Calibri"/>
          <w:sz w:val="22"/>
          <w:szCs w:val="22"/>
        </w:rPr>
        <w:t>ile</w:t>
      </w:r>
      <w:r w:rsidRPr="00140058">
        <w:rPr>
          <w:rFonts w:ascii="Calibri" w:hAnsi="Calibri" w:cs="Calibri"/>
          <w:sz w:val="22"/>
          <w:szCs w:val="22"/>
        </w:rPr>
        <w:t xml:space="preserve"> detailing (for each image) the photographer’s name, production</w:t>
      </w:r>
      <w:r w:rsidR="000C5C79">
        <w:rPr>
          <w:rFonts w:ascii="Calibri" w:hAnsi="Calibri" w:cs="Calibri"/>
          <w:sz w:val="22"/>
          <w:szCs w:val="22"/>
        </w:rPr>
        <w:t xml:space="preserve"> date and </w:t>
      </w:r>
      <w:r w:rsidR="00987DA2">
        <w:rPr>
          <w:rFonts w:ascii="Calibri" w:hAnsi="Calibri" w:cs="Calibri"/>
          <w:sz w:val="22"/>
          <w:szCs w:val="22"/>
        </w:rPr>
        <w:t>location</w:t>
      </w:r>
      <w:r w:rsidRPr="00140058">
        <w:rPr>
          <w:rFonts w:ascii="Calibri" w:hAnsi="Calibri" w:cs="Calibri"/>
          <w:sz w:val="22"/>
          <w:szCs w:val="22"/>
        </w:rPr>
        <w:t xml:space="preserve"> and </w:t>
      </w:r>
      <w:r w:rsidR="006C205C">
        <w:rPr>
          <w:rFonts w:ascii="Calibri" w:hAnsi="Calibri" w:cs="Calibri"/>
          <w:sz w:val="22"/>
          <w:szCs w:val="22"/>
        </w:rPr>
        <w:t xml:space="preserve">a </w:t>
      </w:r>
      <w:r w:rsidR="000C5C79">
        <w:rPr>
          <w:rFonts w:ascii="Calibri" w:hAnsi="Calibri" w:cs="Calibri"/>
          <w:sz w:val="22"/>
          <w:szCs w:val="22"/>
        </w:rPr>
        <w:t>caption</w:t>
      </w:r>
      <w:r w:rsidRPr="00140058">
        <w:rPr>
          <w:rFonts w:ascii="Calibri" w:hAnsi="Calibri" w:cs="Calibri"/>
          <w:sz w:val="22"/>
          <w:szCs w:val="22"/>
        </w:rPr>
        <w:t xml:space="preserve"> </w:t>
      </w:r>
      <w:r w:rsidR="006C205C">
        <w:rPr>
          <w:rFonts w:ascii="Calibri" w:hAnsi="Calibri" w:cs="Calibri"/>
          <w:sz w:val="22"/>
          <w:szCs w:val="22"/>
        </w:rPr>
        <w:t>detailing the</w:t>
      </w:r>
      <w:r w:rsidRPr="00140058">
        <w:rPr>
          <w:rFonts w:ascii="Calibri" w:hAnsi="Calibri" w:cs="Calibri"/>
          <w:sz w:val="22"/>
          <w:szCs w:val="22"/>
        </w:rPr>
        <w:t xml:space="preserve"> names and functions of any identifiable individuals.</w:t>
      </w:r>
    </w:p>
    <w:p w14:paraId="14D734FD" w14:textId="578567C8" w:rsidR="00651CBC" w:rsidRPr="00140058" w:rsidRDefault="00651CBC" w:rsidP="00E43CD9">
      <w:pPr>
        <w:spacing w:before="120"/>
        <w:jc w:val="both"/>
        <w:rPr>
          <w:rFonts w:ascii="Calibri" w:hAnsi="Calibri" w:cs="Calibri"/>
          <w:sz w:val="22"/>
          <w:szCs w:val="22"/>
        </w:rPr>
      </w:pPr>
      <w:r w:rsidRPr="00140058">
        <w:rPr>
          <w:rFonts w:ascii="Calibri" w:hAnsi="Calibri" w:cs="Calibri"/>
          <w:b/>
          <w:bCs/>
          <w:sz w:val="22"/>
          <w:szCs w:val="22"/>
        </w:rPr>
        <w:t xml:space="preserve">Newsletters, </w:t>
      </w:r>
      <w:r w:rsidR="0071635E">
        <w:rPr>
          <w:rFonts w:ascii="Calibri" w:hAnsi="Calibri" w:cs="Calibri"/>
          <w:b/>
          <w:bCs/>
          <w:sz w:val="22"/>
          <w:szCs w:val="22"/>
        </w:rPr>
        <w:t>l</w:t>
      </w:r>
      <w:r w:rsidRPr="00140058">
        <w:rPr>
          <w:rFonts w:ascii="Calibri" w:hAnsi="Calibri" w:cs="Calibri"/>
          <w:b/>
          <w:bCs/>
          <w:sz w:val="22"/>
          <w:szCs w:val="22"/>
        </w:rPr>
        <w:t xml:space="preserve">eaflets, </w:t>
      </w:r>
      <w:r w:rsidR="0071635E">
        <w:rPr>
          <w:rFonts w:ascii="Calibri" w:hAnsi="Calibri" w:cs="Calibri"/>
          <w:b/>
          <w:bCs/>
          <w:sz w:val="22"/>
          <w:szCs w:val="22"/>
        </w:rPr>
        <w:t>b</w:t>
      </w:r>
      <w:r w:rsidRPr="00140058">
        <w:rPr>
          <w:rFonts w:ascii="Calibri" w:hAnsi="Calibri" w:cs="Calibri"/>
          <w:b/>
          <w:bCs/>
          <w:sz w:val="22"/>
          <w:szCs w:val="22"/>
        </w:rPr>
        <w:t xml:space="preserve">rochures and </w:t>
      </w:r>
      <w:r w:rsidR="0071635E">
        <w:rPr>
          <w:rFonts w:ascii="Calibri" w:hAnsi="Calibri" w:cs="Calibri"/>
          <w:b/>
          <w:bCs/>
          <w:sz w:val="22"/>
          <w:szCs w:val="22"/>
        </w:rPr>
        <w:t>o</w:t>
      </w:r>
      <w:r w:rsidRPr="00140058">
        <w:rPr>
          <w:rFonts w:ascii="Calibri" w:hAnsi="Calibri" w:cs="Calibri"/>
          <w:b/>
          <w:bCs/>
          <w:sz w:val="22"/>
          <w:szCs w:val="22"/>
        </w:rPr>
        <w:t xml:space="preserve">ther </w:t>
      </w:r>
      <w:r w:rsidR="0071635E">
        <w:rPr>
          <w:rFonts w:ascii="Calibri" w:hAnsi="Calibri" w:cs="Calibri"/>
          <w:b/>
          <w:bCs/>
          <w:sz w:val="22"/>
          <w:szCs w:val="22"/>
        </w:rPr>
        <w:t>p</w:t>
      </w:r>
      <w:r w:rsidRPr="00140058">
        <w:rPr>
          <w:rFonts w:ascii="Calibri" w:hAnsi="Calibri" w:cs="Calibri"/>
          <w:b/>
          <w:bCs/>
          <w:sz w:val="22"/>
          <w:szCs w:val="22"/>
        </w:rPr>
        <w:t xml:space="preserve">rinted </w:t>
      </w:r>
      <w:r w:rsidR="0071635E">
        <w:rPr>
          <w:rFonts w:ascii="Calibri" w:hAnsi="Calibri" w:cs="Calibri"/>
          <w:b/>
          <w:bCs/>
          <w:sz w:val="22"/>
          <w:szCs w:val="22"/>
        </w:rPr>
        <w:t>m</w:t>
      </w:r>
      <w:r w:rsidRPr="00140058">
        <w:rPr>
          <w:rFonts w:ascii="Calibri" w:hAnsi="Calibri" w:cs="Calibri"/>
          <w:b/>
          <w:bCs/>
          <w:sz w:val="22"/>
          <w:szCs w:val="22"/>
        </w:rPr>
        <w:t>aterials</w:t>
      </w:r>
      <w:r w:rsidR="0071635E">
        <w:rPr>
          <w:rFonts w:ascii="Calibri" w:hAnsi="Calibri" w:cs="Calibri"/>
          <w:sz w:val="22"/>
          <w:szCs w:val="22"/>
        </w:rPr>
        <w:t xml:space="preserve">: </w:t>
      </w:r>
      <w:r w:rsidR="008A0D05">
        <w:rPr>
          <w:rFonts w:ascii="Calibri" w:hAnsi="Calibri" w:cs="Calibri"/>
          <w:sz w:val="22"/>
          <w:szCs w:val="22"/>
        </w:rPr>
        <w:t xml:space="preserve">These </w:t>
      </w:r>
      <w:r w:rsidRPr="00140058">
        <w:rPr>
          <w:rFonts w:ascii="Calibri" w:hAnsi="Calibri" w:cs="Calibri"/>
          <w:sz w:val="22"/>
          <w:szCs w:val="22"/>
        </w:rPr>
        <w:t>will be disseminated in electronic form through websites, social media</w:t>
      </w:r>
      <w:r w:rsidR="008A0D05">
        <w:rPr>
          <w:rFonts w:ascii="Calibri" w:hAnsi="Calibri" w:cs="Calibri"/>
          <w:sz w:val="22"/>
          <w:szCs w:val="22"/>
        </w:rPr>
        <w:t xml:space="preserve"> and </w:t>
      </w:r>
      <w:r w:rsidRPr="00140058">
        <w:rPr>
          <w:rFonts w:ascii="Calibri" w:hAnsi="Calibri" w:cs="Calibri"/>
          <w:sz w:val="22"/>
          <w:szCs w:val="22"/>
        </w:rPr>
        <w:t xml:space="preserve">email. All these materials will comply with the </w:t>
      </w:r>
      <w:r w:rsidR="008A0D05" w:rsidRPr="00140058">
        <w:rPr>
          <w:rFonts w:ascii="Calibri" w:hAnsi="Calibri" w:cs="Calibri"/>
          <w:sz w:val="22"/>
          <w:szCs w:val="22"/>
        </w:rPr>
        <w:t xml:space="preserve">Communication and Visibility in EU-financed external actions </w:t>
      </w:r>
      <w:r w:rsidRPr="00140058">
        <w:rPr>
          <w:rFonts w:ascii="Calibri" w:hAnsi="Calibri" w:cs="Calibri"/>
          <w:sz w:val="22"/>
          <w:szCs w:val="22"/>
        </w:rPr>
        <w:t>criteria</w:t>
      </w:r>
      <w:r w:rsidR="00444F2A">
        <w:rPr>
          <w:rFonts w:ascii="Calibri" w:hAnsi="Calibri" w:cs="Calibri"/>
          <w:sz w:val="22"/>
          <w:szCs w:val="22"/>
        </w:rPr>
        <w:t xml:space="preserve"> and Sida Comunication Manual</w:t>
      </w:r>
      <w:r w:rsidRPr="00140058">
        <w:rPr>
          <w:rFonts w:ascii="Calibri" w:hAnsi="Calibri" w:cs="Calibri"/>
          <w:sz w:val="22"/>
          <w:szCs w:val="22"/>
        </w:rPr>
        <w:t>. The cover or front page</w:t>
      </w:r>
      <w:r w:rsidR="008A0D05">
        <w:rPr>
          <w:rFonts w:ascii="Calibri" w:hAnsi="Calibri" w:cs="Calibri"/>
          <w:sz w:val="22"/>
          <w:szCs w:val="22"/>
        </w:rPr>
        <w:t xml:space="preserve"> of any document</w:t>
      </w:r>
      <w:r w:rsidRPr="00140058">
        <w:rPr>
          <w:rFonts w:ascii="Calibri" w:hAnsi="Calibri" w:cs="Calibri"/>
          <w:sz w:val="22"/>
          <w:szCs w:val="22"/>
        </w:rPr>
        <w:t xml:space="preserve"> will clearly identify </w:t>
      </w:r>
      <w:r w:rsidR="008A0D05">
        <w:rPr>
          <w:rFonts w:ascii="Calibri" w:hAnsi="Calibri" w:cs="Calibri"/>
          <w:sz w:val="22"/>
          <w:szCs w:val="22"/>
        </w:rPr>
        <w:t xml:space="preserve">the Programme as </w:t>
      </w:r>
      <w:r w:rsidRPr="00140058">
        <w:rPr>
          <w:rFonts w:ascii="Calibri" w:hAnsi="Calibri" w:cs="Calibri"/>
          <w:sz w:val="22"/>
          <w:szCs w:val="22"/>
        </w:rPr>
        <w:t>an EU</w:t>
      </w:r>
      <w:r w:rsidR="00B45523">
        <w:rPr>
          <w:rFonts w:ascii="Calibri" w:hAnsi="Calibri" w:cs="Calibri"/>
          <w:sz w:val="22"/>
          <w:szCs w:val="22"/>
        </w:rPr>
        <w:t xml:space="preserve"> and Sida</w:t>
      </w:r>
      <w:r w:rsidRPr="00140058">
        <w:rPr>
          <w:rFonts w:ascii="Calibri" w:hAnsi="Calibri" w:cs="Calibri"/>
          <w:sz w:val="22"/>
          <w:szCs w:val="22"/>
        </w:rPr>
        <w:t xml:space="preserve">-financed action. </w:t>
      </w:r>
      <w:r w:rsidR="008A0D05">
        <w:rPr>
          <w:rFonts w:ascii="Calibri" w:hAnsi="Calibri" w:cs="Calibri"/>
          <w:sz w:val="22"/>
          <w:szCs w:val="22"/>
        </w:rPr>
        <w:t>The E</w:t>
      </w:r>
      <w:r w:rsidRPr="00140058">
        <w:rPr>
          <w:rFonts w:ascii="Calibri" w:hAnsi="Calibri" w:cs="Calibri"/>
          <w:sz w:val="22"/>
          <w:szCs w:val="22"/>
        </w:rPr>
        <w:t>U</w:t>
      </w:r>
      <w:r w:rsidR="007B3507">
        <w:rPr>
          <w:rFonts w:ascii="Calibri" w:hAnsi="Calibri" w:cs="Calibri"/>
          <w:sz w:val="22"/>
          <w:szCs w:val="22"/>
        </w:rPr>
        <w:t xml:space="preserve"> and Sida</w:t>
      </w:r>
      <w:r w:rsidRPr="00140058">
        <w:rPr>
          <w:rFonts w:ascii="Calibri" w:hAnsi="Calibri" w:cs="Calibri"/>
          <w:sz w:val="22"/>
          <w:szCs w:val="22"/>
        </w:rPr>
        <w:t xml:space="preserve"> emblem will be prominently visible.</w:t>
      </w:r>
    </w:p>
    <w:p w14:paraId="228CCE68" w14:textId="092E7C5A" w:rsidR="00651CBC" w:rsidRPr="00140058" w:rsidRDefault="00651CBC" w:rsidP="00E43CD9">
      <w:pPr>
        <w:autoSpaceDE w:val="0"/>
        <w:autoSpaceDN w:val="0"/>
        <w:adjustRightInd w:val="0"/>
        <w:spacing w:before="120"/>
        <w:jc w:val="both"/>
        <w:rPr>
          <w:rFonts w:ascii="Calibri" w:hAnsi="Calibri" w:cs="Calibri"/>
          <w:b/>
          <w:bCs/>
          <w:sz w:val="22"/>
          <w:szCs w:val="22"/>
        </w:rPr>
      </w:pPr>
      <w:r w:rsidRPr="00140058">
        <w:rPr>
          <w:rFonts w:ascii="Calibri" w:hAnsi="Calibri" w:cs="Calibri"/>
          <w:b/>
          <w:bCs/>
          <w:sz w:val="22"/>
          <w:szCs w:val="22"/>
        </w:rPr>
        <w:t xml:space="preserve">Promotional </w:t>
      </w:r>
      <w:r w:rsidR="008A0D05">
        <w:rPr>
          <w:rFonts w:ascii="Calibri" w:hAnsi="Calibri" w:cs="Calibri"/>
          <w:b/>
          <w:bCs/>
          <w:sz w:val="22"/>
          <w:szCs w:val="22"/>
        </w:rPr>
        <w:t>m</w:t>
      </w:r>
      <w:r w:rsidRPr="00140058">
        <w:rPr>
          <w:rFonts w:ascii="Calibri" w:hAnsi="Calibri" w:cs="Calibri"/>
          <w:b/>
          <w:bCs/>
          <w:sz w:val="22"/>
          <w:szCs w:val="22"/>
        </w:rPr>
        <w:t>aterials</w:t>
      </w:r>
      <w:r w:rsidR="008A0D05">
        <w:rPr>
          <w:rFonts w:ascii="Calibri" w:hAnsi="Calibri" w:cs="Calibri"/>
          <w:sz w:val="22"/>
          <w:szCs w:val="22"/>
        </w:rPr>
        <w:t xml:space="preserve">: </w:t>
      </w:r>
      <w:r w:rsidRPr="00140058">
        <w:rPr>
          <w:rFonts w:ascii="Calibri" w:hAnsi="Calibri" w:cs="Calibri"/>
          <w:sz w:val="22"/>
          <w:szCs w:val="22"/>
        </w:rPr>
        <w:t xml:space="preserve">ERRY II </w:t>
      </w:r>
      <w:r w:rsidR="00A42597">
        <w:rPr>
          <w:rFonts w:ascii="Calibri" w:hAnsi="Calibri" w:cs="Calibri"/>
          <w:sz w:val="22"/>
          <w:szCs w:val="22"/>
        </w:rPr>
        <w:t>promotional materials</w:t>
      </w:r>
      <w:r w:rsidRPr="00140058">
        <w:rPr>
          <w:rFonts w:ascii="Calibri" w:hAnsi="Calibri" w:cs="Calibri"/>
          <w:sz w:val="22"/>
          <w:szCs w:val="22"/>
        </w:rPr>
        <w:t xml:space="preserve"> (</w:t>
      </w:r>
      <w:r w:rsidR="00576439">
        <w:rPr>
          <w:rFonts w:ascii="Calibri" w:hAnsi="Calibri" w:cs="Calibri"/>
          <w:sz w:val="22"/>
          <w:szCs w:val="22"/>
        </w:rPr>
        <w:t>j</w:t>
      </w:r>
      <w:r w:rsidRPr="00140058">
        <w:rPr>
          <w:rFonts w:ascii="Calibri" w:hAnsi="Calibri" w:cs="Calibri"/>
          <w:sz w:val="22"/>
          <w:szCs w:val="22"/>
        </w:rPr>
        <w:t xml:space="preserve">ackets, </w:t>
      </w:r>
      <w:r w:rsidR="00576439">
        <w:rPr>
          <w:rFonts w:ascii="Calibri" w:hAnsi="Calibri" w:cs="Calibri"/>
          <w:sz w:val="22"/>
          <w:szCs w:val="22"/>
        </w:rPr>
        <w:t>t</w:t>
      </w:r>
      <w:r w:rsidRPr="00140058">
        <w:rPr>
          <w:rFonts w:ascii="Calibri" w:hAnsi="Calibri" w:cs="Calibri"/>
          <w:sz w:val="22"/>
          <w:szCs w:val="22"/>
        </w:rPr>
        <w:t xml:space="preserve">-shirts, </w:t>
      </w:r>
      <w:r w:rsidR="00576439">
        <w:rPr>
          <w:rFonts w:ascii="Calibri" w:hAnsi="Calibri" w:cs="Calibri"/>
          <w:sz w:val="22"/>
          <w:szCs w:val="22"/>
        </w:rPr>
        <w:t>c</w:t>
      </w:r>
      <w:r w:rsidRPr="00140058">
        <w:rPr>
          <w:rFonts w:ascii="Calibri" w:hAnsi="Calibri" w:cs="Calibri"/>
          <w:sz w:val="22"/>
          <w:szCs w:val="22"/>
        </w:rPr>
        <w:t xml:space="preserve">alenders, </w:t>
      </w:r>
      <w:r w:rsidR="00576439">
        <w:rPr>
          <w:rFonts w:ascii="Calibri" w:hAnsi="Calibri" w:cs="Calibri"/>
          <w:sz w:val="22"/>
          <w:szCs w:val="22"/>
        </w:rPr>
        <w:t>m</w:t>
      </w:r>
      <w:r w:rsidRPr="00140058">
        <w:rPr>
          <w:rFonts w:ascii="Calibri" w:hAnsi="Calibri" w:cs="Calibri"/>
          <w:sz w:val="22"/>
          <w:szCs w:val="22"/>
        </w:rPr>
        <w:t>ugs</w:t>
      </w:r>
      <w:r w:rsidR="00CF56AA">
        <w:rPr>
          <w:rFonts w:ascii="Calibri" w:hAnsi="Calibri" w:cs="Calibri"/>
          <w:sz w:val="22"/>
          <w:szCs w:val="22"/>
        </w:rPr>
        <w:t xml:space="preserve"> and</w:t>
      </w:r>
      <w:r w:rsidRPr="00140058">
        <w:rPr>
          <w:rFonts w:ascii="Calibri" w:hAnsi="Calibri" w:cs="Calibri"/>
          <w:sz w:val="22"/>
          <w:szCs w:val="22"/>
        </w:rPr>
        <w:t xml:space="preserve"> </w:t>
      </w:r>
      <w:r w:rsidR="00576439">
        <w:rPr>
          <w:rFonts w:ascii="Calibri" w:hAnsi="Calibri" w:cs="Calibri"/>
          <w:sz w:val="22"/>
          <w:szCs w:val="22"/>
        </w:rPr>
        <w:t>n</w:t>
      </w:r>
      <w:r w:rsidRPr="00140058">
        <w:rPr>
          <w:rFonts w:ascii="Calibri" w:hAnsi="Calibri" w:cs="Calibri"/>
          <w:sz w:val="22"/>
          <w:szCs w:val="22"/>
        </w:rPr>
        <w:t>otebooks) will be produced and distribute</w:t>
      </w:r>
      <w:r w:rsidR="00576439">
        <w:rPr>
          <w:rFonts w:ascii="Calibri" w:hAnsi="Calibri" w:cs="Calibri"/>
          <w:sz w:val="22"/>
          <w:szCs w:val="22"/>
        </w:rPr>
        <w:t>d</w:t>
      </w:r>
      <w:r w:rsidRPr="00140058">
        <w:rPr>
          <w:rFonts w:ascii="Calibri" w:hAnsi="Calibri" w:cs="Calibri"/>
          <w:sz w:val="22"/>
          <w:szCs w:val="22"/>
        </w:rPr>
        <w:t xml:space="preserve"> to implementing partners, stakeholders and people working </w:t>
      </w:r>
      <w:r w:rsidR="0049041A">
        <w:rPr>
          <w:rFonts w:ascii="Calibri" w:hAnsi="Calibri" w:cs="Calibri"/>
          <w:sz w:val="22"/>
          <w:szCs w:val="22"/>
        </w:rPr>
        <w:t>i</w:t>
      </w:r>
      <w:r w:rsidRPr="00140058">
        <w:rPr>
          <w:rFonts w:ascii="Calibri" w:hAnsi="Calibri" w:cs="Calibri"/>
          <w:sz w:val="22"/>
          <w:szCs w:val="22"/>
        </w:rPr>
        <w:t xml:space="preserve">n the field. These promotional </w:t>
      </w:r>
      <w:r w:rsidR="0049041A">
        <w:rPr>
          <w:rFonts w:ascii="Calibri" w:hAnsi="Calibri" w:cs="Calibri"/>
          <w:sz w:val="22"/>
          <w:szCs w:val="22"/>
        </w:rPr>
        <w:t>m</w:t>
      </w:r>
      <w:r w:rsidRPr="00140058">
        <w:rPr>
          <w:rFonts w:ascii="Calibri" w:hAnsi="Calibri" w:cs="Calibri"/>
          <w:sz w:val="22"/>
          <w:szCs w:val="22"/>
        </w:rPr>
        <w:t xml:space="preserve">aterials </w:t>
      </w:r>
      <w:r w:rsidR="0049041A">
        <w:rPr>
          <w:rFonts w:ascii="Calibri" w:hAnsi="Calibri" w:cs="Calibri"/>
          <w:sz w:val="22"/>
          <w:szCs w:val="22"/>
        </w:rPr>
        <w:t>seek</w:t>
      </w:r>
      <w:r w:rsidRPr="00140058">
        <w:rPr>
          <w:rFonts w:ascii="Calibri" w:hAnsi="Calibri" w:cs="Calibri"/>
          <w:sz w:val="22"/>
          <w:szCs w:val="22"/>
        </w:rPr>
        <w:t xml:space="preserve"> to increase EU</w:t>
      </w:r>
      <w:r w:rsidR="007B3507">
        <w:rPr>
          <w:rFonts w:ascii="Calibri" w:hAnsi="Calibri" w:cs="Calibri"/>
          <w:sz w:val="22"/>
          <w:szCs w:val="22"/>
        </w:rPr>
        <w:t xml:space="preserve"> and Sida</w:t>
      </w:r>
      <w:r w:rsidRPr="00140058">
        <w:rPr>
          <w:rFonts w:ascii="Calibri" w:hAnsi="Calibri" w:cs="Calibri"/>
          <w:sz w:val="22"/>
          <w:szCs w:val="22"/>
        </w:rPr>
        <w:t xml:space="preserve"> visibility in the field and </w:t>
      </w:r>
      <w:r w:rsidR="0049041A">
        <w:rPr>
          <w:rFonts w:ascii="Calibri" w:hAnsi="Calibri" w:cs="Calibri"/>
          <w:sz w:val="22"/>
          <w:szCs w:val="22"/>
        </w:rPr>
        <w:t>amongst</w:t>
      </w:r>
      <w:r w:rsidRPr="00140058">
        <w:rPr>
          <w:rFonts w:ascii="Calibri" w:hAnsi="Calibri" w:cs="Calibri"/>
          <w:sz w:val="22"/>
          <w:szCs w:val="22"/>
        </w:rPr>
        <w:t xml:space="preserve"> government officials and stakeholders. The EU</w:t>
      </w:r>
      <w:r w:rsidR="00444F2A">
        <w:rPr>
          <w:rFonts w:ascii="Calibri" w:hAnsi="Calibri" w:cs="Calibri"/>
          <w:sz w:val="22"/>
          <w:szCs w:val="22"/>
        </w:rPr>
        <w:t xml:space="preserve"> and Sida</w:t>
      </w:r>
      <w:r w:rsidRPr="00140058">
        <w:rPr>
          <w:rFonts w:ascii="Calibri" w:hAnsi="Calibri" w:cs="Calibri"/>
          <w:sz w:val="22"/>
          <w:szCs w:val="22"/>
        </w:rPr>
        <w:t xml:space="preserve"> emblem will be prominently visible in these materials accompanied with the sentence</w:t>
      </w:r>
      <w:r w:rsidR="00CF56AA">
        <w:rPr>
          <w:rFonts w:ascii="Calibri" w:hAnsi="Calibri" w:cs="Calibri"/>
          <w:sz w:val="22"/>
          <w:szCs w:val="22"/>
        </w:rPr>
        <w:t>:</w:t>
      </w:r>
      <w:r w:rsidR="0049041A">
        <w:rPr>
          <w:rFonts w:ascii="Calibri" w:hAnsi="Calibri" w:cs="Calibri"/>
          <w:sz w:val="22"/>
          <w:szCs w:val="22"/>
        </w:rPr>
        <w:t xml:space="preserve"> </w:t>
      </w:r>
      <w:r w:rsidRPr="00E43CD9">
        <w:rPr>
          <w:rFonts w:ascii="Calibri" w:hAnsi="Calibri" w:cs="Calibri"/>
          <w:i/>
          <w:sz w:val="22"/>
          <w:szCs w:val="22"/>
        </w:rPr>
        <w:t xml:space="preserve">This programme is supported by </w:t>
      </w:r>
      <w:r w:rsidR="0049041A" w:rsidRPr="00E43CD9">
        <w:rPr>
          <w:rFonts w:ascii="Calibri" w:hAnsi="Calibri" w:cs="Calibri"/>
          <w:i/>
          <w:sz w:val="22"/>
          <w:szCs w:val="22"/>
        </w:rPr>
        <w:t>the</w:t>
      </w:r>
      <w:r w:rsidRPr="00E43CD9">
        <w:rPr>
          <w:rFonts w:ascii="Calibri" w:hAnsi="Calibri" w:cs="Calibri"/>
          <w:i/>
          <w:sz w:val="22"/>
          <w:szCs w:val="22"/>
        </w:rPr>
        <w:t xml:space="preserve"> European Union</w:t>
      </w:r>
      <w:r w:rsidR="00444F2A">
        <w:rPr>
          <w:rFonts w:ascii="Calibri" w:hAnsi="Calibri" w:cs="Calibri"/>
          <w:i/>
          <w:sz w:val="22"/>
          <w:szCs w:val="22"/>
        </w:rPr>
        <w:t xml:space="preserve"> and Sida</w:t>
      </w:r>
      <w:r w:rsidR="00CF56AA">
        <w:rPr>
          <w:rFonts w:ascii="Calibri" w:hAnsi="Calibri" w:cs="Calibri"/>
          <w:sz w:val="22"/>
          <w:szCs w:val="22"/>
        </w:rPr>
        <w:t>.</w:t>
      </w:r>
      <w:r w:rsidRPr="00140058">
        <w:rPr>
          <w:rFonts w:ascii="Calibri" w:hAnsi="Calibri" w:cs="Calibri"/>
          <w:sz w:val="22"/>
          <w:szCs w:val="22"/>
        </w:rPr>
        <w:t xml:space="preserve">  </w:t>
      </w:r>
    </w:p>
    <w:p w14:paraId="2CB48B55" w14:textId="12C69002" w:rsidR="009B6E86" w:rsidRDefault="00651CBC" w:rsidP="00E43CD9">
      <w:pPr>
        <w:spacing w:before="120"/>
        <w:jc w:val="both"/>
        <w:rPr>
          <w:rFonts w:ascii="Calibri" w:hAnsi="Calibri" w:cs="Calibri"/>
          <w:sz w:val="22"/>
          <w:szCs w:val="22"/>
        </w:rPr>
      </w:pPr>
      <w:r w:rsidRPr="00140058">
        <w:rPr>
          <w:rFonts w:ascii="Calibri" w:hAnsi="Calibri" w:cs="Calibri"/>
          <w:b/>
          <w:bCs/>
          <w:sz w:val="22"/>
          <w:szCs w:val="22"/>
        </w:rPr>
        <w:t xml:space="preserve">Banners and </w:t>
      </w:r>
      <w:r w:rsidR="00CF56AA">
        <w:rPr>
          <w:rFonts w:ascii="Calibri" w:hAnsi="Calibri" w:cs="Calibri"/>
          <w:b/>
          <w:bCs/>
          <w:sz w:val="22"/>
          <w:szCs w:val="22"/>
        </w:rPr>
        <w:t>c</w:t>
      </w:r>
      <w:r w:rsidRPr="00140058">
        <w:rPr>
          <w:rFonts w:ascii="Calibri" w:hAnsi="Calibri" w:cs="Calibri"/>
          <w:b/>
          <w:bCs/>
          <w:sz w:val="22"/>
          <w:szCs w:val="22"/>
        </w:rPr>
        <w:t xml:space="preserve">ommemorative </w:t>
      </w:r>
      <w:r w:rsidR="00CF56AA">
        <w:rPr>
          <w:rFonts w:ascii="Calibri" w:hAnsi="Calibri" w:cs="Calibri"/>
          <w:b/>
          <w:bCs/>
          <w:sz w:val="22"/>
          <w:szCs w:val="22"/>
        </w:rPr>
        <w:t>p</w:t>
      </w:r>
      <w:r w:rsidRPr="00140058">
        <w:rPr>
          <w:rFonts w:ascii="Calibri" w:hAnsi="Calibri" w:cs="Calibri"/>
          <w:b/>
          <w:bCs/>
          <w:sz w:val="22"/>
          <w:szCs w:val="22"/>
        </w:rPr>
        <w:t>laques</w:t>
      </w:r>
      <w:r w:rsidR="00CF56AA">
        <w:rPr>
          <w:rFonts w:ascii="Calibri" w:hAnsi="Calibri" w:cs="Calibri"/>
          <w:sz w:val="22"/>
          <w:szCs w:val="22"/>
        </w:rPr>
        <w:t xml:space="preserve">: </w:t>
      </w:r>
      <w:r w:rsidR="00A42597">
        <w:rPr>
          <w:rFonts w:ascii="Calibri" w:hAnsi="Calibri" w:cs="Calibri"/>
          <w:sz w:val="22"/>
          <w:szCs w:val="22"/>
        </w:rPr>
        <w:t xml:space="preserve">The </w:t>
      </w:r>
      <w:r w:rsidRPr="00140058">
        <w:rPr>
          <w:rFonts w:ascii="Calibri" w:hAnsi="Calibri" w:cs="Calibri"/>
          <w:sz w:val="22"/>
          <w:szCs w:val="22"/>
        </w:rPr>
        <w:t>EU</w:t>
      </w:r>
      <w:r w:rsidR="00444F2A">
        <w:rPr>
          <w:rFonts w:ascii="Calibri" w:hAnsi="Calibri" w:cs="Calibri"/>
          <w:sz w:val="22"/>
          <w:szCs w:val="22"/>
        </w:rPr>
        <w:t xml:space="preserve"> and Sida</w:t>
      </w:r>
      <w:r w:rsidRPr="00140058">
        <w:rPr>
          <w:rFonts w:ascii="Calibri" w:hAnsi="Calibri" w:cs="Calibri"/>
          <w:sz w:val="22"/>
          <w:szCs w:val="22"/>
        </w:rPr>
        <w:t xml:space="preserve"> emblem will be prominently visible</w:t>
      </w:r>
      <w:r w:rsidR="00A42597">
        <w:rPr>
          <w:rFonts w:ascii="Calibri" w:hAnsi="Calibri" w:cs="Calibri"/>
          <w:sz w:val="22"/>
          <w:szCs w:val="22"/>
        </w:rPr>
        <w:t xml:space="preserve"> o</w:t>
      </w:r>
      <w:r w:rsidR="00A42597" w:rsidRPr="00140058">
        <w:rPr>
          <w:rFonts w:ascii="Calibri" w:hAnsi="Calibri" w:cs="Calibri"/>
          <w:sz w:val="22"/>
          <w:szCs w:val="22"/>
        </w:rPr>
        <w:t xml:space="preserve">n </w:t>
      </w:r>
      <w:r w:rsidR="00A42597">
        <w:rPr>
          <w:rFonts w:ascii="Calibri" w:hAnsi="Calibri" w:cs="Calibri"/>
          <w:sz w:val="22"/>
          <w:szCs w:val="22"/>
        </w:rPr>
        <w:t xml:space="preserve">all </w:t>
      </w:r>
      <w:r w:rsidR="00A42597" w:rsidRPr="00140058">
        <w:rPr>
          <w:rFonts w:ascii="Calibri" w:hAnsi="Calibri" w:cs="Calibri"/>
          <w:sz w:val="22"/>
          <w:szCs w:val="22"/>
        </w:rPr>
        <w:t xml:space="preserve">ERRY II </w:t>
      </w:r>
      <w:r w:rsidR="00A42597">
        <w:rPr>
          <w:rFonts w:ascii="Calibri" w:hAnsi="Calibri" w:cs="Calibri"/>
          <w:sz w:val="22"/>
          <w:szCs w:val="22"/>
        </w:rPr>
        <w:t xml:space="preserve">special event banners. </w:t>
      </w:r>
      <w:r w:rsidRPr="00140058">
        <w:rPr>
          <w:rFonts w:ascii="Calibri" w:hAnsi="Calibri" w:cs="Calibri"/>
          <w:sz w:val="22"/>
          <w:szCs w:val="22"/>
        </w:rPr>
        <w:t xml:space="preserve">ERRY </w:t>
      </w:r>
      <w:r w:rsidR="005B683D">
        <w:rPr>
          <w:rFonts w:ascii="Calibri" w:hAnsi="Calibri" w:cs="Calibri"/>
          <w:sz w:val="22"/>
          <w:szCs w:val="22"/>
        </w:rPr>
        <w:t>II</w:t>
      </w:r>
      <w:r w:rsidRPr="00140058">
        <w:rPr>
          <w:rFonts w:ascii="Calibri" w:hAnsi="Calibri" w:cs="Calibri"/>
          <w:sz w:val="22"/>
          <w:szCs w:val="22"/>
        </w:rPr>
        <w:t xml:space="preserve"> permanent structures (</w:t>
      </w:r>
      <w:r w:rsidR="009B6E86">
        <w:rPr>
          <w:rFonts w:ascii="Calibri" w:hAnsi="Calibri" w:cs="Calibri"/>
          <w:sz w:val="22"/>
          <w:szCs w:val="22"/>
        </w:rPr>
        <w:t xml:space="preserve">such as </w:t>
      </w:r>
      <w:r w:rsidRPr="00140058">
        <w:rPr>
          <w:rFonts w:ascii="Calibri" w:hAnsi="Calibri" w:cs="Calibri"/>
          <w:sz w:val="22"/>
          <w:szCs w:val="22"/>
        </w:rPr>
        <w:t xml:space="preserve">health </w:t>
      </w:r>
      <w:r w:rsidR="00767C29" w:rsidRPr="00140058">
        <w:rPr>
          <w:rFonts w:ascii="Calibri" w:hAnsi="Calibri" w:cs="Calibri"/>
          <w:sz w:val="22"/>
          <w:szCs w:val="22"/>
        </w:rPr>
        <w:t>centres</w:t>
      </w:r>
      <w:r w:rsidRPr="00140058">
        <w:rPr>
          <w:rFonts w:ascii="Calibri" w:hAnsi="Calibri" w:cs="Calibri"/>
          <w:sz w:val="22"/>
          <w:szCs w:val="22"/>
        </w:rPr>
        <w:t xml:space="preserve">, schools, training </w:t>
      </w:r>
      <w:r w:rsidR="00767C29" w:rsidRPr="00140058">
        <w:rPr>
          <w:rFonts w:ascii="Calibri" w:hAnsi="Calibri" w:cs="Calibri"/>
          <w:sz w:val="22"/>
          <w:szCs w:val="22"/>
        </w:rPr>
        <w:t>centres</w:t>
      </w:r>
      <w:r w:rsidRPr="00140058">
        <w:rPr>
          <w:rFonts w:ascii="Calibri" w:hAnsi="Calibri" w:cs="Calibri"/>
          <w:sz w:val="22"/>
          <w:szCs w:val="22"/>
        </w:rPr>
        <w:t xml:space="preserve">, roads, solar systems or markets) </w:t>
      </w:r>
      <w:r w:rsidR="009B6E86">
        <w:rPr>
          <w:rFonts w:ascii="Calibri" w:hAnsi="Calibri" w:cs="Calibri"/>
          <w:sz w:val="22"/>
          <w:szCs w:val="22"/>
        </w:rPr>
        <w:t xml:space="preserve">will bear </w:t>
      </w:r>
      <w:r w:rsidRPr="00140058">
        <w:rPr>
          <w:rFonts w:ascii="Calibri" w:hAnsi="Calibri" w:cs="Calibri"/>
          <w:sz w:val="22"/>
          <w:szCs w:val="22"/>
        </w:rPr>
        <w:t>a commemorative plaque</w:t>
      </w:r>
      <w:r w:rsidR="009B6E86">
        <w:rPr>
          <w:rFonts w:ascii="Calibri" w:hAnsi="Calibri" w:cs="Calibri"/>
          <w:sz w:val="22"/>
          <w:szCs w:val="22"/>
        </w:rPr>
        <w:t xml:space="preserve"> </w:t>
      </w:r>
      <w:r w:rsidR="009B6E86" w:rsidRPr="00140058">
        <w:rPr>
          <w:rFonts w:ascii="Calibri" w:hAnsi="Calibri" w:cs="Calibri"/>
          <w:sz w:val="22"/>
          <w:szCs w:val="22"/>
        </w:rPr>
        <w:t>inscribe</w:t>
      </w:r>
      <w:r w:rsidR="009B6E86">
        <w:rPr>
          <w:rFonts w:ascii="Calibri" w:hAnsi="Calibri" w:cs="Calibri"/>
          <w:sz w:val="22"/>
          <w:szCs w:val="22"/>
        </w:rPr>
        <w:t xml:space="preserve">d with </w:t>
      </w:r>
      <w:r w:rsidR="009B6E86" w:rsidRPr="00140058">
        <w:rPr>
          <w:rFonts w:ascii="Calibri" w:hAnsi="Calibri" w:cs="Calibri"/>
          <w:sz w:val="22"/>
          <w:szCs w:val="22"/>
        </w:rPr>
        <w:t>the following sentence</w:t>
      </w:r>
      <w:r w:rsidR="005B683D">
        <w:rPr>
          <w:rFonts w:ascii="Calibri" w:hAnsi="Calibri" w:cs="Calibri"/>
          <w:sz w:val="22"/>
          <w:szCs w:val="22"/>
        </w:rPr>
        <w:t>:</w:t>
      </w:r>
      <w:r w:rsidR="009B6E86" w:rsidRPr="00140058">
        <w:rPr>
          <w:rFonts w:ascii="Calibri" w:hAnsi="Calibri" w:cs="Calibri"/>
          <w:sz w:val="22"/>
          <w:szCs w:val="22"/>
        </w:rPr>
        <w:t xml:space="preserve"> </w:t>
      </w:r>
      <w:r w:rsidR="009B6E86" w:rsidRPr="00E43CD9">
        <w:rPr>
          <w:rFonts w:ascii="Calibri" w:hAnsi="Calibri" w:cs="Calibri"/>
          <w:i/>
          <w:sz w:val="22"/>
          <w:szCs w:val="22"/>
        </w:rPr>
        <w:t>This [type of structure] was built with the Financial support of the European Union</w:t>
      </w:r>
      <w:r w:rsidR="00444F2A">
        <w:rPr>
          <w:rFonts w:ascii="Calibri" w:hAnsi="Calibri" w:cs="Calibri"/>
          <w:sz w:val="22"/>
          <w:szCs w:val="22"/>
        </w:rPr>
        <w:t xml:space="preserve"> and Sida</w:t>
      </w:r>
      <w:r w:rsidR="009B6E86">
        <w:rPr>
          <w:rFonts w:ascii="Calibri" w:hAnsi="Calibri" w:cs="Calibri"/>
          <w:sz w:val="22"/>
          <w:szCs w:val="22"/>
        </w:rPr>
        <w:t xml:space="preserve">. </w:t>
      </w:r>
    </w:p>
    <w:p w14:paraId="71800E7C" w14:textId="2B47CCB4" w:rsidR="00651CBC" w:rsidRDefault="009B6E86" w:rsidP="00E43CD9">
      <w:pPr>
        <w:autoSpaceDE w:val="0"/>
        <w:autoSpaceDN w:val="0"/>
        <w:adjustRightInd w:val="0"/>
        <w:spacing w:before="120"/>
        <w:jc w:val="both"/>
        <w:rPr>
          <w:rFonts w:ascii="Calibri" w:hAnsi="Calibri" w:cs="Calibri"/>
          <w:sz w:val="22"/>
          <w:szCs w:val="22"/>
        </w:rPr>
      </w:pPr>
      <w:r>
        <w:rPr>
          <w:rFonts w:ascii="Calibri" w:hAnsi="Calibri" w:cs="Calibri"/>
          <w:sz w:val="22"/>
          <w:szCs w:val="22"/>
        </w:rPr>
        <w:t>These</w:t>
      </w:r>
      <w:r w:rsidR="00651CBC" w:rsidRPr="00140058">
        <w:rPr>
          <w:rFonts w:ascii="Calibri" w:hAnsi="Calibri" w:cs="Calibri"/>
          <w:sz w:val="22"/>
          <w:szCs w:val="22"/>
        </w:rPr>
        <w:t xml:space="preserve"> will be placed in the most visible part of the structure</w:t>
      </w:r>
      <w:r w:rsidR="005B683D">
        <w:rPr>
          <w:rFonts w:ascii="Calibri" w:hAnsi="Calibri" w:cs="Calibri"/>
          <w:sz w:val="22"/>
          <w:szCs w:val="22"/>
        </w:rPr>
        <w:t>, such as at the</w:t>
      </w:r>
      <w:r>
        <w:rPr>
          <w:rFonts w:ascii="Calibri" w:hAnsi="Calibri" w:cs="Calibri"/>
          <w:sz w:val="22"/>
          <w:szCs w:val="22"/>
        </w:rPr>
        <w:t xml:space="preserve"> front of the building or at its</w:t>
      </w:r>
      <w:r w:rsidR="00651CBC" w:rsidRPr="00140058">
        <w:rPr>
          <w:rFonts w:ascii="Calibri" w:hAnsi="Calibri" w:cs="Calibri"/>
          <w:sz w:val="22"/>
          <w:szCs w:val="22"/>
        </w:rPr>
        <w:t xml:space="preserve"> main entrance</w:t>
      </w:r>
      <w:r w:rsidR="005B683D">
        <w:rPr>
          <w:rFonts w:ascii="Calibri" w:hAnsi="Calibri" w:cs="Calibri"/>
          <w:sz w:val="22"/>
          <w:szCs w:val="22"/>
        </w:rPr>
        <w:t>.</w:t>
      </w:r>
    </w:p>
    <w:p w14:paraId="58B8AA0D" w14:textId="77777777" w:rsidR="00BC6BD0" w:rsidRDefault="00BC6BD0" w:rsidP="00E43CD9">
      <w:pPr>
        <w:autoSpaceDE w:val="0"/>
        <w:autoSpaceDN w:val="0"/>
        <w:adjustRightInd w:val="0"/>
        <w:spacing w:before="120"/>
        <w:jc w:val="both"/>
        <w:rPr>
          <w:rFonts w:ascii="Calibri" w:hAnsi="Calibri" w:cs="Calibri"/>
          <w:sz w:val="22"/>
          <w:szCs w:val="22"/>
        </w:rPr>
      </w:pPr>
    </w:p>
    <w:p w14:paraId="3F608A11" w14:textId="77777777" w:rsidR="00BC6BD0" w:rsidRDefault="00BC6BD0" w:rsidP="00E43CD9">
      <w:pPr>
        <w:autoSpaceDE w:val="0"/>
        <w:autoSpaceDN w:val="0"/>
        <w:adjustRightInd w:val="0"/>
        <w:spacing w:before="120"/>
        <w:jc w:val="both"/>
        <w:rPr>
          <w:rFonts w:cs="Arial"/>
          <w:color w:val="666666"/>
          <w:sz w:val="24"/>
        </w:rPr>
        <w:sectPr w:rsidR="00BC6BD0" w:rsidSect="003672A9">
          <w:footerReference w:type="default" r:id="rId22"/>
          <w:pgSz w:w="12240" w:h="15840"/>
          <w:pgMar w:top="720" w:right="1440" w:bottom="1440" w:left="1440" w:header="720" w:footer="720" w:gutter="0"/>
          <w:pgNumType w:start="1"/>
          <w:cols w:space="720"/>
          <w:docGrid w:linePitch="360"/>
        </w:sectPr>
      </w:pPr>
    </w:p>
    <w:p w14:paraId="759D83BE" w14:textId="77777777" w:rsidR="00651CBC" w:rsidRPr="00E755E8" w:rsidRDefault="00B14D8E" w:rsidP="00E755E8">
      <w:pPr>
        <w:pStyle w:val="Heading1"/>
        <w:spacing w:before="120" w:after="0"/>
        <w:contextualSpacing w:val="0"/>
      </w:pPr>
      <w:bookmarkStart w:id="125" w:name="_Toc21345348"/>
      <w:r w:rsidRPr="00E755E8">
        <w:t>Annexes</w:t>
      </w:r>
      <w:bookmarkEnd w:id="125"/>
    </w:p>
    <w:p w14:paraId="36D3FA7F" w14:textId="77777777" w:rsidR="00B14D8E" w:rsidRPr="00E755E8" w:rsidRDefault="00B14D8E" w:rsidP="00E755E8">
      <w:pPr>
        <w:pStyle w:val="Heading2"/>
        <w:numPr>
          <w:ilvl w:val="1"/>
          <w:numId w:val="7"/>
        </w:numPr>
        <w:tabs>
          <w:tab w:val="clear" w:pos="840"/>
          <w:tab w:val="left" w:pos="567"/>
        </w:tabs>
        <w:spacing w:after="0"/>
        <w:ind w:left="567" w:hanging="567"/>
        <w:contextualSpacing w:val="0"/>
      </w:pPr>
      <w:bookmarkStart w:id="126" w:name="_Toc529950893"/>
      <w:bookmarkStart w:id="127" w:name="_Toc21345349"/>
      <w:r w:rsidRPr="00E755E8">
        <w:t>Annex 1: Risks and Mitigation Measures</w:t>
      </w:r>
      <w:bookmarkEnd w:id="126"/>
      <w:bookmarkEnd w:id="127"/>
    </w:p>
    <w:tbl>
      <w:tblPr>
        <w:tblW w:w="14783"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510"/>
        <w:gridCol w:w="4525"/>
        <w:gridCol w:w="6413"/>
      </w:tblGrid>
      <w:tr w:rsidR="00E46517" w:rsidRPr="004479AD" w14:paraId="54BE5406" w14:textId="77777777" w:rsidTr="009D40D9">
        <w:trPr>
          <w:trHeight w:val="530"/>
          <w:tblHeader/>
        </w:trPr>
        <w:tc>
          <w:tcPr>
            <w:tcW w:w="0" w:type="auto"/>
            <w:shd w:val="clear" w:color="auto" w:fill="auto"/>
            <w:vAlign w:val="center"/>
          </w:tcPr>
          <w:p w14:paraId="7D3DB851" w14:textId="7C84DF6B" w:rsidR="00B14D8E" w:rsidRPr="00E43CD9" w:rsidRDefault="001F3EF9" w:rsidP="00E43CD9">
            <w:pPr>
              <w:pBdr>
                <w:top w:val="none" w:sz="0" w:space="0" w:color="000000"/>
                <w:left w:val="none" w:sz="0" w:space="0" w:color="000000"/>
                <w:bottom w:val="none" w:sz="0" w:space="0" w:color="000000"/>
                <w:right w:val="none" w:sz="0" w:space="0" w:color="000000"/>
              </w:pBdr>
              <w:spacing w:before="120"/>
              <w:jc w:val="center"/>
              <w:rPr>
                <w:rFonts w:ascii="Calibri" w:hAnsi="Calibri" w:cs="Calibri"/>
                <w:b/>
                <w:bCs/>
                <w:color w:val="000000"/>
                <w:sz w:val="16"/>
                <w:szCs w:val="16"/>
              </w:rPr>
            </w:pPr>
            <w:r w:rsidRPr="00E43CD9">
              <w:rPr>
                <w:rFonts w:ascii="Calibri" w:hAnsi="Calibri" w:cs="Calibri"/>
                <w:b/>
                <w:bCs/>
                <w:color w:val="000000"/>
                <w:sz w:val="16"/>
                <w:szCs w:val="16"/>
              </w:rPr>
              <w:t>Risk D</w:t>
            </w:r>
            <w:r w:rsidR="00B14D8E" w:rsidRPr="00E43CD9">
              <w:rPr>
                <w:rFonts w:ascii="Calibri" w:hAnsi="Calibri"/>
                <w:b/>
                <w:color w:val="000000"/>
                <w:sz w:val="16"/>
              </w:rPr>
              <w:t>escription</w:t>
            </w:r>
          </w:p>
        </w:tc>
        <w:tc>
          <w:tcPr>
            <w:tcW w:w="0" w:type="auto"/>
            <w:shd w:val="clear" w:color="auto" w:fill="auto"/>
            <w:vAlign w:val="center"/>
          </w:tcPr>
          <w:p w14:paraId="43D507FE"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jc w:val="center"/>
              <w:rPr>
                <w:rFonts w:ascii="Calibri" w:hAnsi="Calibri" w:cs="Calibri"/>
                <w:b/>
                <w:bCs/>
                <w:color w:val="70AD47"/>
                <w:sz w:val="16"/>
                <w:szCs w:val="16"/>
              </w:rPr>
            </w:pPr>
            <w:r w:rsidRPr="00E43CD9">
              <w:rPr>
                <w:rFonts w:ascii="Calibri" w:hAnsi="Calibri"/>
                <w:b/>
                <w:color w:val="000000"/>
                <w:sz w:val="16"/>
              </w:rPr>
              <w:t>Category</w:t>
            </w:r>
          </w:p>
        </w:tc>
        <w:tc>
          <w:tcPr>
            <w:tcW w:w="4525" w:type="dxa"/>
            <w:shd w:val="clear" w:color="auto" w:fill="auto"/>
            <w:vAlign w:val="center"/>
          </w:tcPr>
          <w:p w14:paraId="5EA06BD2" w14:textId="1D4F176F" w:rsidR="00B14D8E" w:rsidRDefault="00B14D8E" w:rsidP="00E43CD9">
            <w:pPr>
              <w:pBdr>
                <w:top w:val="none" w:sz="0" w:space="0" w:color="000000"/>
                <w:left w:val="none" w:sz="0" w:space="0" w:color="000000"/>
                <w:bottom w:val="none" w:sz="0" w:space="0" w:color="000000"/>
                <w:right w:val="none" w:sz="0" w:space="0" w:color="000000"/>
              </w:pBdr>
              <w:spacing w:before="120"/>
              <w:jc w:val="center"/>
              <w:rPr>
                <w:rFonts w:ascii="Calibri" w:hAnsi="Calibri" w:cs="Calibri"/>
                <w:b/>
                <w:bCs/>
                <w:color w:val="000000"/>
                <w:sz w:val="16"/>
                <w:szCs w:val="16"/>
              </w:rPr>
            </w:pPr>
            <w:r w:rsidRPr="00E43CD9">
              <w:rPr>
                <w:rFonts w:ascii="Calibri" w:hAnsi="Calibri"/>
                <w:b/>
                <w:color w:val="000000"/>
                <w:sz w:val="16"/>
              </w:rPr>
              <w:t xml:space="preserve">Impact </w:t>
            </w:r>
            <w:r w:rsidR="00182CB3" w:rsidRPr="00E43CD9">
              <w:rPr>
                <w:rFonts w:ascii="Calibri" w:hAnsi="Calibri" w:cs="Calibri"/>
                <w:b/>
                <w:bCs/>
                <w:color w:val="000000"/>
                <w:sz w:val="16"/>
                <w:szCs w:val="16"/>
              </w:rPr>
              <w:t xml:space="preserve">and </w:t>
            </w:r>
            <w:r w:rsidR="00182CB3" w:rsidRPr="00E43CD9">
              <w:rPr>
                <w:rFonts w:ascii="Calibri" w:hAnsi="Calibri"/>
                <w:b/>
                <w:color w:val="000000"/>
                <w:sz w:val="16"/>
              </w:rPr>
              <w:t>Probability</w:t>
            </w:r>
          </w:p>
          <w:p w14:paraId="4B553B3E" w14:textId="77777777" w:rsidR="00723C79" w:rsidRPr="00E43CD9" w:rsidRDefault="00723C79" w:rsidP="00E43CD9">
            <w:pPr>
              <w:pBdr>
                <w:top w:val="none" w:sz="0" w:space="0" w:color="000000"/>
                <w:left w:val="none" w:sz="0" w:space="0" w:color="000000"/>
                <w:bottom w:val="none" w:sz="0" w:space="0" w:color="000000"/>
                <w:right w:val="none" w:sz="0" w:space="0" w:color="000000"/>
              </w:pBdr>
              <w:spacing w:before="120"/>
              <w:jc w:val="center"/>
              <w:rPr>
                <w:rFonts w:ascii="Calibri" w:hAnsi="Calibri" w:cs="Calibri"/>
                <w:b/>
                <w:bCs/>
                <w:color w:val="70AD47"/>
                <w:sz w:val="16"/>
                <w:szCs w:val="16"/>
              </w:rPr>
            </w:pPr>
            <w:r>
              <w:rPr>
                <w:rFonts w:ascii="Calibri" w:hAnsi="Calibri" w:cs="Calibri"/>
                <w:b/>
                <w:bCs/>
                <w:color w:val="000000"/>
                <w:sz w:val="16"/>
                <w:szCs w:val="16"/>
              </w:rPr>
              <w:t>(Scale 1-5)</w:t>
            </w:r>
          </w:p>
        </w:tc>
        <w:tc>
          <w:tcPr>
            <w:tcW w:w="6413" w:type="dxa"/>
            <w:shd w:val="clear" w:color="auto" w:fill="auto"/>
            <w:vAlign w:val="center"/>
          </w:tcPr>
          <w:p w14:paraId="1FCE9F34"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jc w:val="center"/>
              <w:rPr>
                <w:rFonts w:ascii="Calibri" w:hAnsi="Calibri" w:cs="Calibri"/>
                <w:b/>
                <w:bCs/>
                <w:color w:val="70AD47"/>
                <w:sz w:val="16"/>
                <w:szCs w:val="16"/>
              </w:rPr>
            </w:pPr>
            <w:r w:rsidRPr="00E43CD9">
              <w:rPr>
                <w:rFonts w:ascii="Calibri" w:hAnsi="Calibri"/>
                <w:b/>
                <w:color w:val="000000"/>
                <w:sz w:val="16"/>
              </w:rPr>
              <w:t>Mitigation Measures / Management Response</w:t>
            </w:r>
          </w:p>
        </w:tc>
      </w:tr>
      <w:tr w:rsidR="00B14D8E" w:rsidRPr="004479AD" w14:paraId="765E01C3" w14:textId="77777777" w:rsidTr="009D40D9">
        <w:tc>
          <w:tcPr>
            <w:tcW w:w="0" w:type="auto"/>
            <w:shd w:val="clear" w:color="auto" w:fill="auto"/>
          </w:tcPr>
          <w:p w14:paraId="24AA449F" w14:textId="49B1420C"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Arial"/>
                <w:b/>
                <w:bCs/>
                <w:color w:val="000000"/>
                <w:sz w:val="16"/>
                <w:szCs w:val="16"/>
              </w:rPr>
            </w:pPr>
            <w:r w:rsidRPr="00E43CD9">
              <w:rPr>
                <w:rFonts w:ascii="Calibri" w:hAnsi="Calibri"/>
                <w:b/>
                <w:color w:val="000000"/>
                <w:sz w:val="16"/>
              </w:rPr>
              <w:t>Implementation disrupted</w:t>
            </w:r>
            <w:r w:rsidR="004479AD" w:rsidRPr="00E43CD9">
              <w:rPr>
                <w:rFonts w:ascii="Calibri" w:hAnsi="Calibri" w:cs="Arial"/>
                <w:b/>
                <w:bCs/>
                <w:color w:val="000000"/>
                <w:sz w:val="16"/>
                <w:szCs w:val="16"/>
              </w:rPr>
              <w:t>;</w:t>
            </w:r>
            <w:r w:rsidRPr="00E43CD9">
              <w:rPr>
                <w:rFonts w:ascii="Calibri" w:hAnsi="Calibri"/>
                <w:b/>
                <w:color w:val="000000"/>
                <w:sz w:val="16"/>
              </w:rPr>
              <w:t xml:space="preserve"> inaccessibility due to ongoing conflict and military confrontation in </w:t>
            </w:r>
            <w:r w:rsidRPr="00E43CD9">
              <w:rPr>
                <w:rFonts w:ascii="Calibri" w:hAnsi="Calibri" w:cs="Arial"/>
                <w:b/>
                <w:bCs/>
                <w:color w:val="000000"/>
                <w:sz w:val="16"/>
                <w:szCs w:val="16"/>
              </w:rPr>
              <w:t>H</w:t>
            </w:r>
            <w:r w:rsidR="005B2EE6">
              <w:rPr>
                <w:rFonts w:ascii="Calibri" w:hAnsi="Calibri" w:cs="Arial"/>
                <w:b/>
                <w:bCs/>
                <w:color w:val="000000"/>
                <w:sz w:val="16"/>
                <w:szCs w:val="16"/>
              </w:rPr>
              <w:t>o</w:t>
            </w:r>
            <w:r w:rsidRPr="00E43CD9">
              <w:rPr>
                <w:rFonts w:ascii="Calibri" w:hAnsi="Calibri" w:cs="Arial"/>
                <w:b/>
                <w:bCs/>
                <w:color w:val="000000"/>
                <w:sz w:val="16"/>
                <w:szCs w:val="16"/>
              </w:rPr>
              <w:t>dieda</w:t>
            </w:r>
            <w:r w:rsidR="0020129C">
              <w:rPr>
                <w:rFonts w:ascii="Calibri" w:hAnsi="Calibri" w:cs="Arial"/>
                <w:b/>
                <w:bCs/>
                <w:color w:val="000000"/>
                <w:sz w:val="16"/>
                <w:szCs w:val="16"/>
              </w:rPr>
              <w:t>h</w:t>
            </w:r>
            <w:r w:rsidRPr="00E43CD9">
              <w:rPr>
                <w:rFonts w:ascii="Calibri" w:hAnsi="Calibri"/>
                <w:b/>
                <w:color w:val="000000"/>
                <w:sz w:val="16"/>
              </w:rPr>
              <w:t xml:space="preserve"> governorate</w:t>
            </w:r>
          </w:p>
        </w:tc>
        <w:tc>
          <w:tcPr>
            <w:tcW w:w="0" w:type="auto"/>
            <w:shd w:val="clear" w:color="auto" w:fill="auto"/>
          </w:tcPr>
          <w:p w14:paraId="33174474"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Arial"/>
                <w:b/>
                <w:bCs/>
                <w:color w:val="000000"/>
                <w:sz w:val="16"/>
                <w:szCs w:val="16"/>
              </w:rPr>
            </w:pPr>
            <w:r w:rsidRPr="00E43CD9">
              <w:rPr>
                <w:rFonts w:ascii="Calibri" w:hAnsi="Calibri"/>
                <w:b/>
                <w:color w:val="000000"/>
                <w:sz w:val="16"/>
              </w:rPr>
              <w:t>Political and security</w:t>
            </w:r>
          </w:p>
        </w:tc>
        <w:tc>
          <w:tcPr>
            <w:tcW w:w="4525" w:type="dxa"/>
            <w:shd w:val="clear" w:color="auto" w:fill="auto"/>
          </w:tcPr>
          <w:p w14:paraId="1EA9F4ED" w14:textId="15E17842"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olor w:val="000000"/>
                <w:sz w:val="16"/>
              </w:rPr>
            </w:pPr>
            <w:r w:rsidRPr="00E43CD9">
              <w:rPr>
                <w:rFonts w:ascii="Calibri" w:hAnsi="Calibri"/>
                <w:color w:val="000000"/>
                <w:sz w:val="16"/>
              </w:rPr>
              <w:t xml:space="preserve">If ERRY II targets districts in </w:t>
            </w:r>
            <w:r w:rsidR="00CE6314">
              <w:rPr>
                <w:rFonts w:ascii="Calibri" w:hAnsi="Calibri" w:cs="Arial"/>
                <w:iCs/>
                <w:color w:val="000000"/>
                <w:sz w:val="16"/>
                <w:szCs w:val="16"/>
              </w:rPr>
              <w:t>the s</w:t>
            </w:r>
            <w:r w:rsidRPr="00E43CD9">
              <w:rPr>
                <w:rFonts w:ascii="Calibri" w:hAnsi="Calibri"/>
                <w:color w:val="000000"/>
                <w:sz w:val="16"/>
              </w:rPr>
              <w:t xml:space="preserve">outhern part of the </w:t>
            </w:r>
            <w:r w:rsidR="0020129C">
              <w:rPr>
                <w:rFonts w:ascii="Calibri" w:hAnsi="Calibri"/>
                <w:color w:val="000000"/>
                <w:sz w:val="16"/>
              </w:rPr>
              <w:t>G</w:t>
            </w:r>
            <w:r w:rsidRPr="00E43CD9">
              <w:rPr>
                <w:rFonts w:ascii="Calibri" w:hAnsi="Calibri"/>
                <w:color w:val="000000"/>
                <w:sz w:val="16"/>
              </w:rPr>
              <w:t>overnorate (Beital Faqeeh, Zabeed, and Hayes), there will be high impact due to</w:t>
            </w:r>
            <w:r w:rsidR="005B2EE6" w:rsidRPr="00E43CD9">
              <w:rPr>
                <w:rFonts w:ascii="Calibri" w:hAnsi="Calibri"/>
                <w:color w:val="000000"/>
                <w:sz w:val="16"/>
              </w:rPr>
              <w:t xml:space="preserve"> </w:t>
            </w:r>
            <w:r w:rsidR="005B2EE6">
              <w:rPr>
                <w:rFonts w:ascii="Calibri" w:hAnsi="Calibri" w:cs="Arial"/>
                <w:iCs/>
                <w:color w:val="000000"/>
                <w:sz w:val="16"/>
                <w:szCs w:val="16"/>
              </w:rPr>
              <w:t>limited</w:t>
            </w:r>
            <w:r w:rsidRPr="00E43CD9">
              <w:rPr>
                <w:rFonts w:ascii="Calibri" w:hAnsi="Calibri" w:cs="Arial"/>
                <w:iCs/>
                <w:color w:val="000000"/>
                <w:sz w:val="16"/>
                <w:szCs w:val="16"/>
              </w:rPr>
              <w:t xml:space="preserve"> </w:t>
            </w:r>
            <w:r w:rsidRPr="00E43CD9">
              <w:rPr>
                <w:rFonts w:ascii="Calibri" w:hAnsi="Calibri"/>
                <w:color w:val="000000"/>
                <w:sz w:val="16"/>
              </w:rPr>
              <w:t>access</w:t>
            </w:r>
            <w:r w:rsidR="005B2EE6">
              <w:rPr>
                <w:rFonts w:ascii="Calibri" w:hAnsi="Calibri" w:cs="Arial"/>
                <w:iCs/>
                <w:color w:val="000000"/>
                <w:sz w:val="16"/>
                <w:szCs w:val="16"/>
              </w:rPr>
              <w:t xml:space="preserve"> and</w:t>
            </w:r>
            <w:r w:rsidRPr="00E43CD9">
              <w:rPr>
                <w:rFonts w:ascii="Calibri" w:hAnsi="Calibri"/>
                <w:color w:val="000000"/>
                <w:sz w:val="16"/>
              </w:rPr>
              <w:t xml:space="preserve"> movement</w:t>
            </w:r>
            <w:r w:rsidR="005B2EE6">
              <w:rPr>
                <w:rFonts w:ascii="Calibri" w:hAnsi="Calibri" w:cs="Arial"/>
                <w:iCs/>
                <w:color w:val="000000"/>
                <w:sz w:val="16"/>
                <w:szCs w:val="16"/>
              </w:rPr>
              <w:t xml:space="preserve"> due to</w:t>
            </w:r>
            <w:r w:rsidRPr="00E43CD9">
              <w:rPr>
                <w:rFonts w:ascii="Calibri" w:hAnsi="Calibri" w:cs="Arial"/>
                <w:iCs/>
                <w:color w:val="000000"/>
                <w:sz w:val="16"/>
                <w:szCs w:val="16"/>
              </w:rPr>
              <w:t xml:space="preserve"> landmin</w:t>
            </w:r>
            <w:r w:rsidR="005B2EE6">
              <w:rPr>
                <w:rFonts w:ascii="Calibri" w:hAnsi="Calibri" w:cs="Arial"/>
                <w:iCs/>
                <w:color w:val="000000"/>
                <w:sz w:val="16"/>
                <w:szCs w:val="16"/>
              </w:rPr>
              <w:t xml:space="preserve">es. </w:t>
            </w:r>
          </w:p>
          <w:p w14:paraId="7925F951" w14:textId="6B2E40E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olor w:val="000000"/>
                <w:sz w:val="16"/>
              </w:rPr>
            </w:pPr>
            <w:r w:rsidRPr="00E43CD9">
              <w:rPr>
                <w:rFonts w:ascii="Calibri" w:hAnsi="Calibri"/>
                <w:color w:val="000000"/>
                <w:sz w:val="16"/>
              </w:rPr>
              <w:t xml:space="preserve">If the </w:t>
            </w:r>
            <w:r w:rsidR="005B2EE6">
              <w:rPr>
                <w:rFonts w:ascii="Calibri" w:hAnsi="Calibri" w:cs="Arial"/>
                <w:iCs/>
                <w:color w:val="000000"/>
                <w:sz w:val="16"/>
                <w:szCs w:val="16"/>
              </w:rPr>
              <w:t>P</w:t>
            </w:r>
            <w:r w:rsidRPr="00E43CD9">
              <w:rPr>
                <w:rFonts w:ascii="Calibri" w:hAnsi="Calibri"/>
                <w:color w:val="000000"/>
                <w:sz w:val="16"/>
              </w:rPr>
              <w:t xml:space="preserve">rogramme targets districts in the northern part of the governorates, the impact will be </w:t>
            </w:r>
            <w:r w:rsidRPr="00E43CD9">
              <w:rPr>
                <w:rFonts w:ascii="Calibri" w:hAnsi="Calibri" w:cs="Arial"/>
                <w:iCs/>
                <w:color w:val="000000"/>
                <w:sz w:val="16"/>
                <w:szCs w:val="16"/>
              </w:rPr>
              <w:t>l</w:t>
            </w:r>
            <w:r w:rsidR="005B2EE6">
              <w:rPr>
                <w:rFonts w:ascii="Calibri" w:hAnsi="Calibri" w:cs="Arial"/>
                <w:iCs/>
                <w:color w:val="000000"/>
                <w:sz w:val="16"/>
                <w:szCs w:val="16"/>
              </w:rPr>
              <w:t>o</w:t>
            </w:r>
            <w:r w:rsidRPr="00E43CD9">
              <w:rPr>
                <w:rFonts w:ascii="Calibri" w:hAnsi="Calibri" w:cs="Arial"/>
                <w:iCs/>
                <w:color w:val="000000"/>
                <w:sz w:val="16"/>
                <w:szCs w:val="16"/>
              </w:rPr>
              <w:t>w</w:t>
            </w:r>
            <w:r w:rsidRPr="00E43CD9">
              <w:rPr>
                <w:rFonts w:ascii="Calibri" w:hAnsi="Calibri"/>
                <w:color w:val="000000"/>
                <w:sz w:val="16"/>
              </w:rPr>
              <w:t>.</w:t>
            </w:r>
          </w:p>
          <w:p w14:paraId="40DA94BB"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olor w:val="000000"/>
                <w:sz w:val="16"/>
              </w:rPr>
            </w:pPr>
            <w:r w:rsidRPr="00E43CD9">
              <w:rPr>
                <w:rFonts w:ascii="Calibri" w:hAnsi="Calibri"/>
                <w:color w:val="000000"/>
                <w:sz w:val="16"/>
              </w:rPr>
              <w:t>Impact: 4</w:t>
            </w:r>
          </w:p>
          <w:p w14:paraId="1C88B0F6"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Arial"/>
                <w:iCs/>
                <w:color w:val="000000"/>
                <w:sz w:val="16"/>
                <w:szCs w:val="16"/>
              </w:rPr>
            </w:pPr>
            <w:r w:rsidRPr="00E43CD9">
              <w:rPr>
                <w:rFonts w:ascii="Calibri" w:hAnsi="Calibri"/>
                <w:color w:val="000000"/>
                <w:sz w:val="16"/>
              </w:rPr>
              <w:t>Probability: 4</w:t>
            </w:r>
          </w:p>
        </w:tc>
        <w:tc>
          <w:tcPr>
            <w:tcW w:w="6413" w:type="dxa"/>
            <w:shd w:val="clear" w:color="auto" w:fill="auto"/>
          </w:tcPr>
          <w:p w14:paraId="42F99DD7" w14:textId="4ED5AF2B" w:rsidR="00B14D8E" w:rsidRPr="00E43CD9" w:rsidRDefault="00B14D8E" w:rsidP="00417BEF">
            <w:pPr>
              <w:numPr>
                <w:ilvl w:val="0"/>
                <w:numId w:val="16"/>
              </w:numPr>
              <w:pBdr>
                <w:top w:val="none" w:sz="0" w:space="0" w:color="000000"/>
                <w:left w:val="none" w:sz="0" w:space="0" w:color="000000"/>
                <w:bottom w:val="none" w:sz="0" w:space="0" w:color="000000"/>
                <w:right w:val="none" w:sz="0" w:space="0" w:color="000000"/>
              </w:pBdr>
              <w:spacing w:before="120"/>
              <w:ind w:left="360" w:hanging="255"/>
              <w:contextualSpacing/>
              <w:rPr>
                <w:rFonts w:ascii="Calibri" w:hAnsi="Calibri"/>
                <w:color w:val="000000"/>
                <w:sz w:val="16"/>
              </w:rPr>
            </w:pPr>
            <w:r w:rsidRPr="00E43CD9">
              <w:rPr>
                <w:rFonts w:ascii="Calibri" w:hAnsi="Calibri"/>
                <w:color w:val="000000"/>
                <w:sz w:val="16"/>
              </w:rPr>
              <w:t xml:space="preserve">As districts in the south of </w:t>
            </w:r>
            <w:r w:rsidRPr="00E43CD9">
              <w:rPr>
                <w:rFonts w:ascii="Calibri" w:hAnsi="Calibri" w:cs="Arial"/>
                <w:color w:val="000000"/>
                <w:sz w:val="16"/>
                <w:szCs w:val="16"/>
              </w:rPr>
              <w:t>H</w:t>
            </w:r>
            <w:r w:rsidR="005B2EE6">
              <w:rPr>
                <w:rFonts w:ascii="Calibri" w:hAnsi="Calibri" w:cs="Arial"/>
                <w:color w:val="000000"/>
                <w:sz w:val="16"/>
                <w:szCs w:val="16"/>
              </w:rPr>
              <w:t>o</w:t>
            </w:r>
            <w:r w:rsidRPr="00E43CD9">
              <w:rPr>
                <w:rFonts w:ascii="Calibri" w:hAnsi="Calibri" w:cs="Arial"/>
                <w:color w:val="000000"/>
                <w:sz w:val="16"/>
                <w:szCs w:val="16"/>
              </w:rPr>
              <w:t>deida</w:t>
            </w:r>
            <w:r w:rsidR="0020129C">
              <w:rPr>
                <w:rFonts w:ascii="Calibri" w:hAnsi="Calibri" w:cs="Arial"/>
                <w:color w:val="000000"/>
                <w:sz w:val="16"/>
                <w:szCs w:val="16"/>
              </w:rPr>
              <w:t>h</w:t>
            </w:r>
            <w:r w:rsidRPr="00E43CD9">
              <w:rPr>
                <w:rFonts w:ascii="Calibri" w:hAnsi="Calibri"/>
                <w:color w:val="000000"/>
                <w:sz w:val="16"/>
              </w:rPr>
              <w:t xml:space="preserve"> along the sea coast are not secure for implementation,</w:t>
            </w:r>
            <w:r w:rsidR="00DB2D0D" w:rsidRPr="00E43CD9">
              <w:rPr>
                <w:rFonts w:ascii="Calibri" w:hAnsi="Calibri"/>
                <w:color w:val="000000"/>
                <w:sz w:val="16"/>
              </w:rPr>
              <w:t xml:space="preserve"> </w:t>
            </w:r>
            <w:r w:rsidR="00DB2D0D">
              <w:rPr>
                <w:rFonts w:ascii="Calibri" w:hAnsi="Calibri" w:cs="Arial"/>
                <w:color w:val="000000"/>
                <w:sz w:val="16"/>
                <w:szCs w:val="16"/>
              </w:rPr>
              <w:t>thus</w:t>
            </w:r>
            <w:r w:rsidRPr="00E43CD9">
              <w:rPr>
                <w:rFonts w:ascii="Calibri" w:hAnsi="Calibri" w:cs="Arial"/>
                <w:color w:val="000000"/>
                <w:sz w:val="16"/>
                <w:szCs w:val="16"/>
              </w:rPr>
              <w:t xml:space="preserve"> </w:t>
            </w:r>
            <w:r w:rsidRPr="00E43CD9">
              <w:rPr>
                <w:rFonts w:ascii="Calibri" w:hAnsi="Calibri"/>
                <w:color w:val="000000"/>
                <w:sz w:val="16"/>
              </w:rPr>
              <w:t>ERRY II will target districts in the north of the governorate.</w:t>
            </w:r>
          </w:p>
          <w:p w14:paraId="7D291E17" w14:textId="7085AE1B" w:rsidR="00B14D8E" w:rsidRPr="00E43CD9" w:rsidRDefault="00B14D8E" w:rsidP="00417BEF">
            <w:pPr>
              <w:numPr>
                <w:ilvl w:val="0"/>
                <w:numId w:val="16"/>
              </w:numPr>
              <w:pBdr>
                <w:top w:val="none" w:sz="0" w:space="0" w:color="000000"/>
                <w:left w:val="none" w:sz="0" w:space="0" w:color="000000"/>
                <w:bottom w:val="none" w:sz="0" w:space="0" w:color="000000"/>
                <w:right w:val="none" w:sz="0" w:space="0" w:color="000000"/>
              </w:pBdr>
              <w:spacing w:before="120"/>
              <w:ind w:left="360" w:hanging="255"/>
              <w:contextualSpacing/>
              <w:rPr>
                <w:rFonts w:ascii="Calibri" w:hAnsi="Calibri"/>
                <w:color w:val="000000"/>
                <w:sz w:val="16"/>
              </w:rPr>
            </w:pPr>
            <w:r w:rsidRPr="00E43CD9">
              <w:rPr>
                <w:rFonts w:ascii="Calibri" w:hAnsi="Calibri"/>
                <w:color w:val="000000"/>
                <w:sz w:val="16"/>
              </w:rPr>
              <w:t xml:space="preserve">If all districts in </w:t>
            </w:r>
            <w:r w:rsidRPr="00E43CD9">
              <w:rPr>
                <w:rFonts w:ascii="Calibri" w:hAnsi="Calibri" w:cs="Arial"/>
                <w:color w:val="000000"/>
                <w:sz w:val="16"/>
                <w:szCs w:val="16"/>
              </w:rPr>
              <w:t>H</w:t>
            </w:r>
            <w:r w:rsidR="00DB2D0D">
              <w:rPr>
                <w:rFonts w:ascii="Calibri" w:hAnsi="Calibri" w:cs="Arial"/>
                <w:color w:val="000000"/>
                <w:sz w:val="16"/>
                <w:szCs w:val="16"/>
              </w:rPr>
              <w:t>o</w:t>
            </w:r>
            <w:r w:rsidRPr="00E43CD9">
              <w:rPr>
                <w:rFonts w:ascii="Calibri" w:hAnsi="Calibri" w:cs="Arial"/>
                <w:color w:val="000000"/>
                <w:sz w:val="16"/>
                <w:szCs w:val="16"/>
              </w:rPr>
              <w:t>deida</w:t>
            </w:r>
            <w:r w:rsidR="0020129C">
              <w:rPr>
                <w:rFonts w:ascii="Calibri" w:hAnsi="Calibri" w:cs="Arial"/>
                <w:color w:val="000000"/>
                <w:sz w:val="16"/>
                <w:szCs w:val="16"/>
              </w:rPr>
              <w:t>h</w:t>
            </w:r>
            <w:r w:rsidRPr="00E43CD9">
              <w:rPr>
                <w:rFonts w:ascii="Calibri" w:hAnsi="Calibri"/>
                <w:color w:val="000000"/>
                <w:sz w:val="16"/>
              </w:rPr>
              <w:t xml:space="preserve"> governorate are inaccessible/insecure, the project will relocate its interventions to the relatively </w:t>
            </w:r>
            <w:r w:rsidR="00DB2D0D">
              <w:rPr>
                <w:rFonts w:ascii="Calibri" w:hAnsi="Calibri" w:cs="Arial"/>
                <w:color w:val="000000"/>
                <w:sz w:val="16"/>
                <w:szCs w:val="16"/>
              </w:rPr>
              <w:t>safer</w:t>
            </w:r>
            <w:r w:rsidR="00DB2D0D" w:rsidRPr="00E43CD9">
              <w:rPr>
                <w:rFonts w:ascii="Calibri" w:hAnsi="Calibri" w:cs="Arial"/>
                <w:color w:val="000000"/>
                <w:sz w:val="16"/>
                <w:szCs w:val="16"/>
              </w:rPr>
              <w:t xml:space="preserve"> </w:t>
            </w:r>
            <w:r w:rsidRPr="00E43CD9">
              <w:rPr>
                <w:rFonts w:ascii="Calibri" w:hAnsi="Calibri"/>
                <w:color w:val="000000"/>
                <w:sz w:val="16"/>
              </w:rPr>
              <w:t>districts in Hajjah, Mahwit, or other governorates.</w:t>
            </w:r>
          </w:p>
          <w:p w14:paraId="2D744228" w14:textId="14842FE0" w:rsidR="00B14D8E" w:rsidRPr="00E43CD9" w:rsidRDefault="00B14D8E" w:rsidP="00417BEF">
            <w:pPr>
              <w:numPr>
                <w:ilvl w:val="0"/>
                <w:numId w:val="16"/>
              </w:numPr>
              <w:pBdr>
                <w:top w:val="none" w:sz="0" w:space="0" w:color="000000"/>
                <w:left w:val="none" w:sz="0" w:space="0" w:color="000000"/>
                <w:bottom w:val="none" w:sz="0" w:space="0" w:color="000000"/>
                <w:right w:val="none" w:sz="0" w:space="0" w:color="000000"/>
              </w:pBdr>
              <w:spacing w:before="120"/>
              <w:ind w:left="360" w:hanging="255"/>
              <w:contextualSpacing/>
              <w:rPr>
                <w:rFonts w:ascii="Calibri" w:hAnsi="Calibri"/>
                <w:color w:val="000000"/>
                <w:sz w:val="16"/>
              </w:rPr>
            </w:pPr>
            <w:r w:rsidRPr="00E43CD9">
              <w:rPr>
                <w:rFonts w:ascii="Calibri" w:hAnsi="Calibri"/>
                <w:color w:val="000000"/>
                <w:sz w:val="16"/>
              </w:rPr>
              <w:t>Scenario</w:t>
            </w:r>
            <w:r w:rsidR="00DB2D0D">
              <w:rPr>
                <w:rFonts w:ascii="Calibri" w:hAnsi="Calibri" w:cs="Arial"/>
                <w:color w:val="000000"/>
                <w:sz w:val="16"/>
                <w:szCs w:val="16"/>
              </w:rPr>
              <w:t>-</w:t>
            </w:r>
            <w:r w:rsidRPr="00E43CD9">
              <w:rPr>
                <w:rFonts w:ascii="Calibri" w:hAnsi="Calibri"/>
                <w:color w:val="000000"/>
                <w:sz w:val="16"/>
              </w:rPr>
              <w:t xml:space="preserve">based implementation </w:t>
            </w:r>
            <w:r w:rsidRPr="00E43CD9">
              <w:rPr>
                <w:rFonts w:ascii="Calibri" w:hAnsi="Calibri" w:cs="Arial"/>
                <w:color w:val="000000"/>
                <w:sz w:val="16"/>
                <w:szCs w:val="16"/>
              </w:rPr>
              <w:t>plan</w:t>
            </w:r>
            <w:r w:rsidR="00DB2D0D">
              <w:rPr>
                <w:rFonts w:ascii="Calibri" w:hAnsi="Calibri" w:cs="Arial"/>
                <w:color w:val="000000"/>
                <w:sz w:val="16"/>
                <w:szCs w:val="16"/>
              </w:rPr>
              <w:t>s</w:t>
            </w:r>
            <w:r w:rsidRPr="00E43CD9">
              <w:rPr>
                <w:rFonts w:ascii="Calibri" w:hAnsi="Calibri"/>
                <w:color w:val="000000"/>
                <w:sz w:val="16"/>
              </w:rPr>
              <w:t xml:space="preserve"> will be developed for Hodeida</w:t>
            </w:r>
            <w:r w:rsidR="0020129C">
              <w:rPr>
                <w:rFonts w:ascii="Calibri" w:hAnsi="Calibri"/>
                <w:color w:val="000000"/>
                <w:sz w:val="16"/>
              </w:rPr>
              <w:t>h</w:t>
            </w:r>
            <w:r w:rsidRPr="00E43CD9">
              <w:rPr>
                <w:rFonts w:ascii="Calibri" w:hAnsi="Calibri"/>
                <w:color w:val="000000"/>
                <w:sz w:val="16"/>
              </w:rPr>
              <w:t xml:space="preserve"> districts considering the ongoing </w:t>
            </w:r>
            <w:r w:rsidR="00DB2D0D">
              <w:rPr>
                <w:rFonts w:ascii="Calibri" w:hAnsi="Calibri" w:cs="Arial"/>
                <w:color w:val="000000"/>
                <w:sz w:val="16"/>
                <w:szCs w:val="16"/>
              </w:rPr>
              <w:t>conflict,</w:t>
            </w:r>
            <w:r w:rsidR="00DB2D0D" w:rsidRPr="00E43CD9">
              <w:rPr>
                <w:rFonts w:ascii="Calibri" w:hAnsi="Calibri" w:cs="Arial"/>
                <w:color w:val="000000"/>
                <w:sz w:val="16"/>
                <w:szCs w:val="16"/>
              </w:rPr>
              <w:t xml:space="preserve"> </w:t>
            </w:r>
            <w:r w:rsidRPr="00E43CD9">
              <w:rPr>
                <w:rFonts w:ascii="Calibri" w:hAnsi="Calibri"/>
                <w:color w:val="000000"/>
                <w:sz w:val="16"/>
              </w:rPr>
              <w:t>which may</w:t>
            </w:r>
            <w:r w:rsidR="00DB2D0D" w:rsidRPr="00E43CD9">
              <w:rPr>
                <w:rFonts w:ascii="Calibri" w:hAnsi="Calibri" w:cs="Arial"/>
                <w:color w:val="000000"/>
                <w:sz w:val="16"/>
                <w:szCs w:val="16"/>
              </w:rPr>
              <w:t xml:space="preserve"> </w:t>
            </w:r>
            <w:r w:rsidRPr="00E43CD9">
              <w:rPr>
                <w:rFonts w:ascii="Calibri" w:hAnsi="Calibri"/>
                <w:color w:val="000000"/>
                <w:sz w:val="16"/>
              </w:rPr>
              <w:t>impact access</w:t>
            </w:r>
            <w:r w:rsidR="00DB2D0D" w:rsidRPr="00E43CD9">
              <w:rPr>
                <w:rFonts w:ascii="Calibri" w:hAnsi="Calibri"/>
                <w:color w:val="000000"/>
                <w:sz w:val="16"/>
              </w:rPr>
              <w:t xml:space="preserve">, </w:t>
            </w:r>
            <w:r w:rsidRPr="00E43CD9">
              <w:rPr>
                <w:rFonts w:ascii="Calibri" w:hAnsi="Calibri"/>
                <w:color w:val="000000"/>
                <w:sz w:val="16"/>
              </w:rPr>
              <w:t>movement</w:t>
            </w:r>
            <w:r w:rsidR="00DB2D0D">
              <w:rPr>
                <w:rFonts w:ascii="Calibri" w:hAnsi="Calibri" w:cs="Arial"/>
                <w:color w:val="000000"/>
                <w:sz w:val="16"/>
                <w:szCs w:val="16"/>
              </w:rPr>
              <w:t xml:space="preserve"> and</w:t>
            </w:r>
            <w:r w:rsidRPr="00E43CD9">
              <w:rPr>
                <w:rFonts w:ascii="Calibri" w:hAnsi="Calibri"/>
                <w:color w:val="000000"/>
                <w:sz w:val="16"/>
              </w:rPr>
              <w:t xml:space="preserve"> displacements</w:t>
            </w:r>
            <w:r w:rsidR="00DB2D0D">
              <w:rPr>
                <w:rFonts w:ascii="Calibri" w:hAnsi="Calibri" w:cs="Arial"/>
                <w:color w:val="000000"/>
                <w:sz w:val="16"/>
                <w:szCs w:val="16"/>
              </w:rPr>
              <w:t xml:space="preserve"> due to</w:t>
            </w:r>
            <w:r w:rsidRPr="00E43CD9">
              <w:rPr>
                <w:rFonts w:ascii="Calibri" w:hAnsi="Calibri"/>
                <w:color w:val="000000"/>
                <w:sz w:val="16"/>
              </w:rPr>
              <w:t xml:space="preserve"> landmines.   </w:t>
            </w:r>
          </w:p>
          <w:p w14:paraId="601ABE4A" w14:textId="59719DC3" w:rsidR="00B14D8E" w:rsidRPr="00E43CD9" w:rsidRDefault="00B14D8E" w:rsidP="00417BEF">
            <w:pPr>
              <w:numPr>
                <w:ilvl w:val="0"/>
                <w:numId w:val="16"/>
              </w:numPr>
              <w:pBdr>
                <w:top w:val="none" w:sz="0" w:space="0" w:color="000000"/>
                <w:left w:val="none" w:sz="0" w:space="0" w:color="000000"/>
                <w:bottom w:val="none" w:sz="0" w:space="0" w:color="000000"/>
                <w:right w:val="none" w:sz="0" w:space="0" w:color="000000"/>
              </w:pBdr>
              <w:spacing w:before="120"/>
              <w:ind w:left="360" w:hanging="255"/>
              <w:contextualSpacing/>
              <w:rPr>
                <w:rFonts w:ascii="Calibri" w:hAnsi="Calibri"/>
                <w:color w:val="000000"/>
                <w:sz w:val="16"/>
              </w:rPr>
            </w:pPr>
            <w:r w:rsidRPr="00E43CD9">
              <w:rPr>
                <w:rFonts w:ascii="Calibri" w:hAnsi="Calibri"/>
                <w:color w:val="000000"/>
                <w:sz w:val="16"/>
              </w:rPr>
              <w:t xml:space="preserve">Local implementing partners will </w:t>
            </w:r>
            <w:r w:rsidR="003E17A9">
              <w:rPr>
                <w:rFonts w:ascii="Calibri" w:hAnsi="Calibri" w:cs="Arial"/>
                <w:color w:val="000000"/>
                <w:sz w:val="16"/>
                <w:szCs w:val="16"/>
              </w:rPr>
              <w:t>conduct</w:t>
            </w:r>
            <w:r w:rsidRPr="00E43CD9">
              <w:rPr>
                <w:rFonts w:ascii="Calibri" w:hAnsi="Calibri"/>
                <w:color w:val="000000"/>
                <w:sz w:val="16"/>
              </w:rPr>
              <w:t xml:space="preserve"> the interventions</w:t>
            </w:r>
            <w:r w:rsidR="003E17A9">
              <w:rPr>
                <w:rFonts w:ascii="Calibri" w:hAnsi="Calibri" w:cs="Arial"/>
                <w:color w:val="000000"/>
                <w:sz w:val="16"/>
                <w:szCs w:val="16"/>
              </w:rPr>
              <w:t xml:space="preserve"> using </w:t>
            </w:r>
            <w:r w:rsidRPr="00E43CD9">
              <w:rPr>
                <w:rFonts w:ascii="Calibri" w:hAnsi="Calibri"/>
                <w:color w:val="000000"/>
                <w:sz w:val="16"/>
              </w:rPr>
              <w:t xml:space="preserve">local and remote mechanisms to ensure </w:t>
            </w:r>
            <w:r w:rsidR="003E17A9">
              <w:rPr>
                <w:rFonts w:ascii="Calibri" w:hAnsi="Calibri" w:cs="Arial"/>
                <w:color w:val="000000"/>
                <w:sz w:val="16"/>
                <w:szCs w:val="16"/>
              </w:rPr>
              <w:t>they are carried out</w:t>
            </w:r>
            <w:r w:rsidRPr="00E43CD9">
              <w:rPr>
                <w:rFonts w:ascii="Calibri" w:hAnsi="Calibri" w:cs="Arial"/>
                <w:color w:val="000000"/>
                <w:sz w:val="16"/>
                <w:szCs w:val="16"/>
              </w:rPr>
              <w:t>.</w:t>
            </w:r>
            <w:r w:rsidRPr="00E43CD9">
              <w:rPr>
                <w:rFonts w:ascii="Calibri" w:hAnsi="Calibri"/>
                <w:color w:val="000000"/>
                <w:sz w:val="16"/>
              </w:rPr>
              <w:t xml:space="preserve">   </w:t>
            </w:r>
          </w:p>
          <w:p w14:paraId="7D02FAD7" w14:textId="7635D402" w:rsidR="00B14D8E" w:rsidRPr="00E43CD9" w:rsidRDefault="00B14D8E" w:rsidP="00417BEF">
            <w:pPr>
              <w:numPr>
                <w:ilvl w:val="0"/>
                <w:numId w:val="16"/>
              </w:numPr>
              <w:pBdr>
                <w:top w:val="none" w:sz="0" w:space="0" w:color="000000"/>
                <w:left w:val="none" w:sz="0" w:space="0" w:color="000000"/>
                <w:bottom w:val="none" w:sz="0" w:space="0" w:color="000000"/>
                <w:right w:val="none" w:sz="0" w:space="0" w:color="000000"/>
              </w:pBdr>
              <w:spacing w:before="120"/>
              <w:ind w:left="360" w:hanging="255"/>
              <w:contextualSpacing/>
              <w:rPr>
                <w:rFonts w:ascii="Calibri" w:hAnsi="Calibri" w:cs="Arial"/>
                <w:color w:val="000000"/>
                <w:sz w:val="16"/>
                <w:szCs w:val="16"/>
              </w:rPr>
            </w:pPr>
            <w:r w:rsidRPr="00E43CD9">
              <w:rPr>
                <w:rFonts w:ascii="Calibri" w:hAnsi="Calibri"/>
                <w:color w:val="000000"/>
                <w:sz w:val="16"/>
              </w:rPr>
              <w:t xml:space="preserve">Conduct </w:t>
            </w:r>
            <w:r w:rsidRPr="00E43CD9">
              <w:rPr>
                <w:rFonts w:ascii="Calibri" w:hAnsi="Calibri" w:cs="Arial"/>
                <w:color w:val="000000"/>
                <w:sz w:val="16"/>
                <w:szCs w:val="16"/>
              </w:rPr>
              <w:t>continue</w:t>
            </w:r>
            <w:r w:rsidR="003E17A9">
              <w:rPr>
                <w:rFonts w:ascii="Calibri" w:hAnsi="Calibri" w:cs="Arial"/>
                <w:color w:val="000000"/>
                <w:sz w:val="16"/>
                <w:szCs w:val="16"/>
              </w:rPr>
              <w:t>d</w:t>
            </w:r>
            <w:r w:rsidRPr="00E43CD9">
              <w:rPr>
                <w:rFonts w:ascii="Calibri" w:hAnsi="Calibri"/>
                <w:color w:val="000000"/>
                <w:sz w:val="16"/>
              </w:rPr>
              <w:t xml:space="preserve"> monitoring and assessment.</w:t>
            </w:r>
          </w:p>
        </w:tc>
      </w:tr>
      <w:tr w:rsidR="00B14D8E" w:rsidRPr="004479AD" w14:paraId="05F729ED" w14:textId="77777777" w:rsidTr="009D40D9">
        <w:tc>
          <w:tcPr>
            <w:tcW w:w="0" w:type="auto"/>
            <w:shd w:val="clear" w:color="auto" w:fill="auto"/>
          </w:tcPr>
          <w:p w14:paraId="0F769931" w14:textId="22A445BE"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 xml:space="preserve">Mass displacement due to conflict in </w:t>
            </w:r>
            <w:r w:rsidRPr="00E43CD9">
              <w:rPr>
                <w:rFonts w:ascii="Calibri" w:hAnsi="Calibri" w:cs="Arial"/>
                <w:b/>
                <w:bCs/>
                <w:color w:val="000000"/>
                <w:sz w:val="16"/>
                <w:szCs w:val="16"/>
              </w:rPr>
              <w:t>H</w:t>
            </w:r>
            <w:r w:rsidR="005B2EE6">
              <w:rPr>
                <w:rFonts w:ascii="Calibri" w:hAnsi="Calibri" w:cs="Arial"/>
                <w:b/>
                <w:bCs/>
                <w:color w:val="000000"/>
                <w:sz w:val="16"/>
                <w:szCs w:val="16"/>
              </w:rPr>
              <w:t>o</w:t>
            </w:r>
            <w:r w:rsidRPr="00E43CD9">
              <w:rPr>
                <w:rFonts w:ascii="Calibri" w:hAnsi="Calibri" w:cs="Arial"/>
                <w:b/>
                <w:bCs/>
                <w:color w:val="000000"/>
                <w:sz w:val="16"/>
                <w:szCs w:val="16"/>
              </w:rPr>
              <w:t>deida</w:t>
            </w:r>
            <w:r w:rsidR="0020129C">
              <w:rPr>
                <w:rFonts w:ascii="Calibri" w:hAnsi="Calibri" w:cs="Arial"/>
                <w:b/>
                <w:bCs/>
                <w:color w:val="000000"/>
                <w:sz w:val="16"/>
                <w:szCs w:val="16"/>
              </w:rPr>
              <w:t>h</w:t>
            </w:r>
            <w:r w:rsidRPr="00E43CD9">
              <w:rPr>
                <w:rFonts w:ascii="Calibri" w:hAnsi="Calibri"/>
                <w:b/>
                <w:color w:val="000000"/>
                <w:sz w:val="16"/>
              </w:rPr>
              <w:t xml:space="preserve"> governorate</w:t>
            </w:r>
          </w:p>
        </w:tc>
        <w:tc>
          <w:tcPr>
            <w:tcW w:w="0" w:type="auto"/>
            <w:shd w:val="clear" w:color="auto" w:fill="auto"/>
          </w:tcPr>
          <w:p w14:paraId="53DFB04F"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Political and security</w:t>
            </w:r>
          </w:p>
        </w:tc>
        <w:tc>
          <w:tcPr>
            <w:tcW w:w="4525" w:type="dxa"/>
            <w:shd w:val="clear" w:color="auto" w:fill="auto"/>
          </w:tcPr>
          <w:p w14:paraId="477BB9CA" w14:textId="5CA3C93D" w:rsidR="00B14D8E" w:rsidRPr="00E43CD9" w:rsidRDefault="003E17A9" w:rsidP="00E43CD9">
            <w:pPr>
              <w:pBdr>
                <w:top w:val="none" w:sz="0" w:space="0" w:color="000000"/>
                <w:left w:val="none" w:sz="0" w:space="0" w:color="000000"/>
                <w:bottom w:val="none" w:sz="0" w:space="0" w:color="000000"/>
                <w:right w:val="none" w:sz="0" w:space="0" w:color="000000"/>
              </w:pBdr>
              <w:spacing w:before="120"/>
              <w:rPr>
                <w:rFonts w:ascii="Calibri" w:hAnsi="Calibri"/>
                <w:color w:val="2E74B5"/>
                <w:sz w:val="16"/>
              </w:rPr>
            </w:pPr>
            <w:r>
              <w:rPr>
                <w:rFonts w:ascii="Calibri" w:hAnsi="Calibri" w:cs="Arial"/>
                <w:color w:val="000000"/>
                <w:kern w:val="24"/>
                <w:sz w:val="16"/>
                <w:szCs w:val="16"/>
              </w:rPr>
              <w:t>I</w:t>
            </w:r>
            <w:r w:rsidR="00B14D8E" w:rsidRPr="00E43CD9">
              <w:rPr>
                <w:rFonts w:ascii="Calibri" w:hAnsi="Calibri" w:cs="Arial"/>
                <w:color w:val="000000"/>
                <w:kern w:val="24"/>
                <w:sz w:val="16"/>
                <w:szCs w:val="16"/>
              </w:rPr>
              <w:t xml:space="preserve">ncreased </w:t>
            </w:r>
            <w:r>
              <w:rPr>
                <w:rFonts w:ascii="Calibri" w:hAnsi="Calibri" w:cs="Arial"/>
                <w:color w:val="000000"/>
                <w:kern w:val="24"/>
                <w:sz w:val="16"/>
                <w:szCs w:val="16"/>
              </w:rPr>
              <w:t>number of</w:t>
            </w:r>
            <w:r w:rsidRPr="00E43CD9">
              <w:rPr>
                <w:rFonts w:ascii="Calibri" w:hAnsi="Calibri"/>
                <w:color w:val="000000"/>
                <w:kern w:val="24"/>
                <w:sz w:val="16"/>
              </w:rPr>
              <w:t xml:space="preserve"> </w:t>
            </w:r>
            <w:r w:rsidR="00B14D8E" w:rsidRPr="00E43CD9">
              <w:rPr>
                <w:rFonts w:ascii="Calibri" w:hAnsi="Calibri"/>
                <w:color w:val="000000"/>
                <w:kern w:val="24"/>
                <w:sz w:val="16"/>
              </w:rPr>
              <w:t xml:space="preserve">IDPs may </w:t>
            </w:r>
            <w:r>
              <w:rPr>
                <w:rFonts w:ascii="Calibri" w:hAnsi="Calibri" w:cs="Arial"/>
                <w:color w:val="000000"/>
                <w:kern w:val="24"/>
                <w:sz w:val="16"/>
                <w:szCs w:val="16"/>
              </w:rPr>
              <w:t>put</w:t>
            </w:r>
            <w:r w:rsidRPr="00E43CD9">
              <w:rPr>
                <w:rFonts w:ascii="Calibri" w:hAnsi="Calibri"/>
                <w:color w:val="000000"/>
                <w:kern w:val="24"/>
                <w:sz w:val="16"/>
              </w:rPr>
              <w:t xml:space="preserve"> </w:t>
            </w:r>
            <w:r w:rsidR="00B14D8E" w:rsidRPr="00E43CD9">
              <w:rPr>
                <w:rFonts w:ascii="Calibri" w:hAnsi="Calibri"/>
                <w:color w:val="000000"/>
                <w:kern w:val="24"/>
                <w:sz w:val="16"/>
              </w:rPr>
              <w:t xml:space="preserve">pressure on host communities and humanitarian aid. Internal displacement grows more protracted, disrupts livelihoods and increases humanitarian needs of both IDPs and host communities. </w:t>
            </w:r>
          </w:p>
          <w:p w14:paraId="70935438"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olor w:val="000000"/>
                <w:sz w:val="16"/>
              </w:rPr>
            </w:pPr>
            <w:r w:rsidRPr="00E43CD9">
              <w:rPr>
                <w:rFonts w:ascii="Calibri" w:hAnsi="Calibri"/>
                <w:color w:val="000000"/>
                <w:sz w:val="16"/>
              </w:rPr>
              <w:t>Impact: 4</w:t>
            </w:r>
          </w:p>
          <w:p w14:paraId="5F12E061"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s="Calibri"/>
                <w:color w:val="000000"/>
                <w:sz w:val="16"/>
                <w:szCs w:val="16"/>
              </w:rPr>
            </w:pPr>
            <w:r w:rsidRPr="00E43CD9">
              <w:rPr>
                <w:rFonts w:ascii="Calibri" w:hAnsi="Calibri"/>
                <w:color w:val="000000"/>
                <w:sz w:val="16"/>
              </w:rPr>
              <w:t>Probability: 4</w:t>
            </w:r>
          </w:p>
        </w:tc>
        <w:tc>
          <w:tcPr>
            <w:tcW w:w="6413" w:type="dxa"/>
            <w:shd w:val="clear" w:color="auto" w:fill="auto"/>
          </w:tcPr>
          <w:p w14:paraId="7236C2C6" w14:textId="126C08EC" w:rsidR="00B14D8E" w:rsidRPr="00E43CD9" w:rsidRDefault="00B14D8E" w:rsidP="00417BEF">
            <w:pPr>
              <w:numPr>
                <w:ilvl w:val="0"/>
                <w:numId w:val="17"/>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 xml:space="preserve">The </w:t>
            </w:r>
            <w:r w:rsidR="001B35DA">
              <w:rPr>
                <w:rFonts w:ascii="Calibri" w:hAnsi="Calibri" w:cs="Calibri"/>
                <w:color w:val="000000"/>
                <w:sz w:val="16"/>
                <w:szCs w:val="16"/>
              </w:rPr>
              <w:t>Programme</w:t>
            </w:r>
            <w:r w:rsidR="001B35DA" w:rsidRPr="00E43CD9">
              <w:rPr>
                <w:rFonts w:ascii="Calibri" w:hAnsi="Calibri" w:cs="Calibri"/>
                <w:color w:val="000000"/>
                <w:sz w:val="16"/>
                <w:szCs w:val="16"/>
              </w:rPr>
              <w:t xml:space="preserve"> </w:t>
            </w:r>
            <w:r w:rsidRPr="00E43CD9">
              <w:rPr>
                <w:rFonts w:ascii="Calibri" w:hAnsi="Calibri"/>
                <w:color w:val="000000"/>
                <w:sz w:val="16"/>
              </w:rPr>
              <w:t xml:space="preserve">will target districts with </w:t>
            </w:r>
            <w:r w:rsidR="003E17A9">
              <w:rPr>
                <w:rFonts w:ascii="Calibri" w:hAnsi="Calibri" w:cs="Calibri"/>
                <w:color w:val="000000"/>
                <w:sz w:val="16"/>
                <w:szCs w:val="16"/>
              </w:rPr>
              <w:t xml:space="preserve">a </w:t>
            </w:r>
            <w:r w:rsidRPr="00E43CD9">
              <w:rPr>
                <w:rFonts w:ascii="Calibri" w:hAnsi="Calibri"/>
                <w:color w:val="000000"/>
                <w:sz w:val="16"/>
              </w:rPr>
              <w:t>high number of IDPs</w:t>
            </w:r>
            <w:r w:rsidR="001B35DA">
              <w:rPr>
                <w:rFonts w:ascii="Calibri" w:hAnsi="Calibri" w:cs="Calibri"/>
                <w:color w:val="000000"/>
                <w:sz w:val="16"/>
                <w:szCs w:val="16"/>
              </w:rPr>
              <w:t>.</w:t>
            </w:r>
            <w:r w:rsidRPr="00E43CD9">
              <w:rPr>
                <w:rFonts w:ascii="Calibri" w:hAnsi="Calibri"/>
                <w:color w:val="000000"/>
                <w:sz w:val="16"/>
              </w:rPr>
              <w:t xml:space="preserve"> </w:t>
            </w:r>
          </w:p>
          <w:p w14:paraId="39DB2875" w14:textId="1F1D619E" w:rsidR="00B14D8E" w:rsidRPr="00E43CD9" w:rsidRDefault="003E17A9" w:rsidP="00417BEF">
            <w:pPr>
              <w:numPr>
                <w:ilvl w:val="0"/>
                <w:numId w:val="17"/>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Pr>
                <w:rFonts w:ascii="Calibri" w:hAnsi="Calibri" w:cs="Calibri"/>
                <w:color w:val="000000"/>
                <w:sz w:val="16"/>
                <w:szCs w:val="16"/>
              </w:rPr>
              <w:t>A</w:t>
            </w:r>
            <w:r w:rsidR="00B14D8E" w:rsidRPr="00E43CD9">
              <w:rPr>
                <w:rFonts w:ascii="Calibri" w:hAnsi="Calibri" w:cs="Calibri"/>
                <w:color w:val="000000"/>
                <w:sz w:val="16"/>
                <w:szCs w:val="16"/>
              </w:rPr>
              <w:t xml:space="preserve">s </w:t>
            </w:r>
            <w:r>
              <w:rPr>
                <w:rFonts w:ascii="Calibri" w:hAnsi="Calibri" w:cs="Calibri"/>
                <w:color w:val="000000"/>
                <w:sz w:val="16"/>
                <w:szCs w:val="16"/>
              </w:rPr>
              <w:t>a</w:t>
            </w:r>
            <w:r w:rsidRPr="00E43CD9">
              <w:rPr>
                <w:rFonts w:ascii="Calibri" w:hAnsi="Calibri"/>
                <w:color w:val="000000"/>
                <w:sz w:val="16"/>
              </w:rPr>
              <w:t xml:space="preserve"> </w:t>
            </w:r>
            <w:r w:rsidR="00B14D8E" w:rsidRPr="00E43CD9">
              <w:rPr>
                <w:rFonts w:ascii="Calibri" w:hAnsi="Calibri"/>
                <w:color w:val="000000"/>
                <w:sz w:val="16"/>
              </w:rPr>
              <w:t xml:space="preserve">vulnerable group, </w:t>
            </w:r>
            <w:r>
              <w:rPr>
                <w:rFonts w:ascii="Calibri" w:hAnsi="Calibri" w:cs="Calibri"/>
                <w:color w:val="000000"/>
                <w:sz w:val="16"/>
                <w:szCs w:val="16"/>
              </w:rPr>
              <w:t xml:space="preserve">IDPs </w:t>
            </w:r>
            <w:r w:rsidR="00B14D8E" w:rsidRPr="00E43CD9">
              <w:rPr>
                <w:rFonts w:ascii="Calibri" w:hAnsi="Calibri"/>
                <w:color w:val="000000"/>
                <w:sz w:val="16"/>
              </w:rPr>
              <w:t xml:space="preserve">will be </w:t>
            </w:r>
            <w:r>
              <w:rPr>
                <w:rFonts w:ascii="Calibri" w:hAnsi="Calibri" w:cs="Calibri"/>
                <w:color w:val="000000"/>
                <w:sz w:val="16"/>
                <w:szCs w:val="16"/>
              </w:rPr>
              <w:t>prioritised</w:t>
            </w:r>
            <w:r w:rsidR="00B14D8E" w:rsidRPr="00E43CD9">
              <w:rPr>
                <w:rFonts w:ascii="Calibri" w:hAnsi="Calibri"/>
                <w:color w:val="000000"/>
                <w:sz w:val="16"/>
              </w:rPr>
              <w:t xml:space="preserve"> for emergency employment interventions.</w:t>
            </w:r>
          </w:p>
          <w:p w14:paraId="27ABD42A" w14:textId="2B801A6B" w:rsidR="00B14D8E" w:rsidRPr="00E43CD9" w:rsidRDefault="00B14D8E" w:rsidP="00417BEF">
            <w:pPr>
              <w:numPr>
                <w:ilvl w:val="0"/>
                <w:numId w:val="17"/>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s="Calibri"/>
                <w:color w:val="000000"/>
                <w:sz w:val="16"/>
                <w:szCs w:val="16"/>
              </w:rPr>
            </w:pPr>
            <w:r w:rsidRPr="00E43CD9">
              <w:rPr>
                <w:rFonts w:ascii="Calibri" w:hAnsi="Calibri"/>
                <w:color w:val="000000"/>
                <w:sz w:val="16"/>
              </w:rPr>
              <w:t xml:space="preserve">The </w:t>
            </w:r>
            <w:r w:rsidR="001B35DA">
              <w:rPr>
                <w:rFonts w:ascii="Calibri" w:hAnsi="Calibri" w:cs="Calibri"/>
                <w:color w:val="000000"/>
                <w:sz w:val="16"/>
                <w:szCs w:val="16"/>
              </w:rPr>
              <w:t>Programme</w:t>
            </w:r>
            <w:r w:rsidR="001B35DA" w:rsidRPr="00E43CD9">
              <w:rPr>
                <w:rFonts w:ascii="Calibri" w:hAnsi="Calibri" w:cs="Calibri"/>
                <w:color w:val="000000"/>
                <w:sz w:val="16"/>
                <w:szCs w:val="16"/>
              </w:rPr>
              <w:t xml:space="preserve"> </w:t>
            </w:r>
            <w:r w:rsidRPr="00E43CD9">
              <w:rPr>
                <w:rFonts w:ascii="Calibri" w:hAnsi="Calibri"/>
                <w:color w:val="000000"/>
                <w:sz w:val="16"/>
              </w:rPr>
              <w:t xml:space="preserve">will support host communities to absorb IDPs </w:t>
            </w:r>
            <w:r w:rsidR="001B35DA">
              <w:rPr>
                <w:rFonts w:ascii="Calibri" w:hAnsi="Calibri" w:cs="Calibri"/>
                <w:color w:val="000000"/>
                <w:sz w:val="16"/>
                <w:szCs w:val="16"/>
              </w:rPr>
              <w:t>by</w:t>
            </w:r>
            <w:r w:rsidR="001B35DA" w:rsidRPr="00E43CD9">
              <w:rPr>
                <w:rFonts w:ascii="Calibri" w:hAnsi="Calibri" w:cs="Calibri"/>
                <w:color w:val="000000"/>
                <w:sz w:val="16"/>
                <w:szCs w:val="16"/>
              </w:rPr>
              <w:t xml:space="preserve"> </w:t>
            </w:r>
            <w:r w:rsidRPr="00E43CD9">
              <w:rPr>
                <w:rFonts w:ascii="Calibri" w:hAnsi="Calibri"/>
                <w:color w:val="000000"/>
                <w:sz w:val="16"/>
              </w:rPr>
              <w:t>improving access to basic services, community micro</w:t>
            </w:r>
            <w:r w:rsidR="001B35DA">
              <w:rPr>
                <w:rFonts w:ascii="Calibri" w:hAnsi="Calibri" w:cs="Calibri"/>
                <w:color w:val="000000"/>
                <w:sz w:val="16"/>
                <w:szCs w:val="16"/>
              </w:rPr>
              <w:t>-</w:t>
            </w:r>
            <w:r w:rsidRPr="00E43CD9">
              <w:rPr>
                <w:rFonts w:ascii="Calibri" w:hAnsi="Calibri"/>
                <w:color w:val="000000"/>
                <w:sz w:val="16"/>
              </w:rPr>
              <w:t xml:space="preserve">projects, negotiation process, </w:t>
            </w:r>
            <w:r w:rsidR="001B35DA">
              <w:rPr>
                <w:rFonts w:ascii="Calibri" w:hAnsi="Calibri" w:cs="Calibri"/>
                <w:color w:val="000000"/>
                <w:sz w:val="16"/>
                <w:szCs w:val="16"/>
              </w:rPr>
              <w:t xml:space="preserve">and </w:t>
            </w:r>
            <w:r w:rsidRPr="00E43CD9">
              <w:rPr>
                <w:rFonts w:ascii="Calibri" w:hAnsi="Calibri" w:cs="Calibri"/>
                <w:color w:val="000000"/>
                <w:sz w:val="16"/>
                <w:szCs w:val="16"/>
              </w:rPr>
              <w:t>creat</w:t>
            </w:r>
            <w:r w:rsidR="001B35DA">
              <w:rPr>
                <w:rFonts w:ascii="Calibri" w:hAnsi="Calibri" w:cs="Calibri"/>
                <w:color w:val="000000"/>
                <w:sz w:val="16"/>
                <w:szCs w:val="16"/>
              </w:rPr>
              <w:t xml:space="preserve">ing </w:t>
            </w:r>
            <w:r w:rsidRPr="00E43CD9">
              <w:rPr>
                <w:rFonts w:ascii="Calibri" w:hAnsi="Calibri"/>
                <w:color w:val="000000"/>
                <w:sz w:val="16"/>
              </w:rPr>
              <w:t xml:space="preserve">employment opportunities. </w:t>
            </w:r>
          </w:p>
        </w:tc>
      </w:tr>
      <w:tr w:rsidR="00B14D8E" w:rsidRPr="004479AD" w14:paraId="0A79071E" w14:textId="77777777" w:rsidTr="009D40D9">
        <w:tc>
          <w:tcPr>
            <w:tcW w:w="0" w:type="auto"/>
            <w:shd w:val="clear" w:color="auto" w:fill="auto"/>
          </w:tcPr>
          <w:p w14:paraId="76101454"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 xml:space="preserve">Lack of legitimate and recognized authorities at the national level </w:t>
            </w:r>
          </w:p>
        </w:tc>
        <w:tc>
          <w:tcPr>
            <w:tcW w:w="0" w:type="auto"/>
            <w:shd w:val="clear" w:color="auto" w:fill="auto"/>
          </w:tcPr>
          <w:p w14:paraId="61E8D34C"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Political</w:t>
            </w:r>
          </w:p>
        </w:tc>
        <w:tc>
          <w:tcPr>
            <w:tcW w:w="4525" w:type="dxa"/>
            <w:shd w:val="clear" w:color="auto" w:fill="auto"/>
          </w:tcPr>
          <w:p w14:paraId="3BFF0352" w14:textId="693110E7"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olor w:val="000000"/>
                <w:sz w:val="16"/>
              </w:rPr>
            </w:pPr>
            <w:r w:rsidRPr="00E43CD9">
              <w:rPr>
                <w:rFonts w:ascii="Calibri" w:hAnsi="Calibri"/>
                <w:color w:val="000000"/>
                <w:sz w:val="16"/>
              </w:rPr>
              <w:t>Limited central</w:t>
            </w:r>
            <w:r w:rsidR="00281121">
              <w:rPr>
                <w:rFonts w:ascii="Calibri" w:hAnsi="Calibri" w:cs="Calibri"/>
                <w:color w:val="000000"/>
                <w:sz w:val="16"/>
                <w:szCs w:val="16"/>
              </w:rPr>
              <w:t>-</w:t>
            </w:r>
            <w:r w:rsidRPr="00E43CD9">
              <w:rPr>
                <w:rFonts w:ascii="Calibri" w:hAnsi="Calibri"/>
                <w:color w:val="000000"/>
                <w:sz w:val="16"/>
              </w:rPr>
              <w:t xml:space="preserve">level ownership of the </w:t>
            </w:r>
            <w:r w:rsidR="00281121">
              <w:rPr>
                <w:rFonts w:ascii="Calibri" w:hAnsi="Calibri" w:cs="Calibri"/>
                <w:color w:val="000000"/>
                <w:sz w:val="16"/>
                <w:szCs w:val="16"/>
              </w:rPr>
              <w:t>J</w:t>
            </w:r>
            <w:r w:rsidRPr="00E43CD9">
              <w:rPr>
                <w:rFonts w:ascii="Calibri" w:hAnsi="Calibri" w:cs="Calibri"/>
                <w:color w:val="000000"/>
                <w:sz w:val="16"/>
                <w:szCs w:val="16"/>
              </w:rPr>
              <w:t xml:space="preserve">oint </w:t>
            </w:r>
            <w:r w:rsidR="00281121">
              <w:rPr>
                <w:rFonts w:ascii="Calibri" w:hAnsi="Calibri" w:cs="Calibri"/>
                <w:color w:val="000000"/>
                <w:sz w:val="16"/>
                <w:szCs w:val="16"/>
              </w:rPr>
              <w:t>P</w:t>
            </w:r>
            <w:r w:rsidRPr="00E43CD9">
              <w:rPr>
                <w:rFonts w:ascii="Calibri" w:hAnsi="Calibri"/>
                <w:color w:val="000000"/>
                <w:sz w:val="16"/>
              </w:rPr>
              <w:t xml:space="preserve">rogramme. </w:t>
            </w:r>
          </w:p>
          <w:p w14:paraId="412F2C2B"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olor w:val="000000"/>
                <w:sz w:val="16"/>
              </w:rPr>
            </w:pPr>
            <w:r w:rsidRPr="00E43CD9">
              <w:rPr>
                <w:rFonts w:ascii="Calibri" w:hAnsi="Calibri"/>
                <w:color w:val="000000"/>
                <w:sz w:val="16"/>
              </w:rPr>
              <w:t>Impact</w:t>
            </w:r>
            <w:r w:rsidR="00281121">
              <w:rPr>
                <w:rFonts w:ascii="Calibri" w:hAnsi="Calibri" w:cs="Calibri"/>
                <w:color w:val="000000"/>
                <w:sz w:val="16"/>
                <w:szCs w:val="16"/>
              </w:rPr>
              <w:t>:</w:t>
            </w:r>
            <w:r w:rsidRPr="00E43CD9">
              <w:rPr>
                <w:rFonts w:ascii="Calibri" w:hAnsi="Calibri"/>
                <w:color w:val="000000"/>
                <w:sz w:val="16"/>
              </w:rPr>
              <w:t xml:space="preserve"> 4</w:t>
            </w:r>
          </w:p>
          <w:p w14:paraId="49BE3D1F" w14:textId="77777777" w:rsidR="00B14D8E" w:rsidRPr="00E43CD9" w:rsidDel="001E7B05"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s="Calibri"/>
                <w:i/>
                <w:color w:val="70AD47"/>
                <w:sz w:val="16"/>
                <w:szCs w:val="16"/>
              </w:rPr>
            </w:pPr>
            <w:r w:rsidRPr="00E43CD9">
              <w:rPr>
                <w:rFonts w:ascii="Calibri" w:hAnsi="Calibri"/>
                <w:color w:val="000000"/>
                <w:sz w:val="16"/>
              </w:rPr>
              <w:t>Probability</w:t>
            </w:r>
            <w:r w:rsidR="00281121">
              <w:rPr>
                <w:rFonts w:ascii="Calibri" w:hAnsi="Calibri" w:cs="Calibri"/>
                <w:color w:val="000000"/>
                <w:sz w:val="16"/>
                <w:szCs w:val="16"/>
              </w:rPr>
              <w:t>:</w:t>
            </w:r>
            <w:r w:rsidRPr="00E43CD9">
              <w:rPr>
                <w:rFonts w:ascii="Calibri" w:hAnsi="Calibri"/>
                <w:color w:val="000000"/>
                <w:sz w:val="16"/>
              </w:rPr>
              <w:t xml:space="preserve"> 5</w:t>
            </w:r>
          </w:p>
        </w:tc>
        <w:tc>
          <w:tcPr>
            <w:tcW w:w="6413" w:type="dxa"/>
            <w:shd w:val="clear" w:color="auto" w:fill="auto"/>
          </w:tcPr>
          <w:p w14:paraId="223B9D63" w14:textId="77777777" w:rsidR="00B14D8E" w:rsidRPr="00E43CD9" w:rsidRDefault="00B14D8E" w:rsidP="00417BEF">
            <w:pPr>
              <w:numPr>
                <w:ilvl w:val="0"/>
                <w:numId w:val="18"/>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Use of Direct Implementation Modality</w:t>
            </w:r>
          </w:p>
          <w:p w14:paraId="6411B19C" w14:textId="4B728097" w:rsidR="00B14D8E" w:rsidRPr="00E43CD9" w:rsidRDefault="00B14D8E" w:rsidP="00417BEF">
            <w:pPr>
              <w:numPr>
                <w:ilvl w:val="0"/>
                <w:numId w:val="18"/>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 xml:space="preserve">Ensure ownership at community and district level </w:t>
            </w:r>
            <w:r w:rsidR="00281121">
              <w:rPr>
                <w:rFonts w:ascii="Calibri" w:hAnsi="Calibri" w:cs="Calibri"/>
                <w:color w:val="000000"/>
                <w:sz w:val="16"/>
                <w:szCs w:val="16"/>
              </w:rPr>
              <w:t>to ensure</w:t>
            </w:r>
            <w:r w:rsidR="00281121" w:rsidRPr="00E43CD9">
              <w:rPr>
                <w:rFonts w:ascii="Calibri" w:hAnsi="Calibri" w:cs="Calibri"/>
                <w:color w:val="000000"/>
                <w:sz w:val="16"/>
                <w:szCs w:val="16"/>
              </w:rPr>
              <w:t xml:space="preserve"> </w:t>
            </w:r>
            <w:r w:rsidRPr="00E43CD9">
              <w:rPr>
                <w:rFonts w:ascii="Calibri" w:hAnsi="Calibri"/>
                <w:color w:val="000000"/>
                <w:sz w:val="16"/>
              </w:rPr>
              <w:t>sustainability</w:t>
            </w:r>
          </w:p>
          <w:p w14:paraId="15D794ED" w14:textId="02BC06D6" w:rsidR="00B14D8E" w:rsidRPr="00E43CD9" w:rsidRDefault="00B14D8E" w:rsidP="00417BEF">
            <w:pPr>
              <w:numPr>
                <w:ilvl w:val="0"/>
                <w:numId w:val="18"/>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s="Calibri"/>
                <w:color w:val="000000"/>
                <w:sz w:val="16"/>
                <w:szCs w:val="16"/>
              </w:rPr>
            </w:pPr>
            <w:r w:rsidRPr="00E43CD9">
              <w:rPr>
                <w:rFonts w:ascii="Calibri" w:hAnsi="Calibri"/>
                <w:color w:val="000000"/>
                <w:sz w:val="16"/>
              </w:rPr>
              <w:t xml:space="preserve">Ensure representation of </w:t>
            </w:r>
            <w:r w:rsidR="00281121">
              <w:rPr>
                <w:rFonts w:ascii="Calibri" w:hAnsi="Calibri" w:cs="Calibri"/>
                <w:color w:val="000000"/>
                <w:sz w:val="16"/>
                <w:szCs w:val="16"/>
              </w:rPr>
              <w:t>G</w:t>
            </w:r>
            <w:r w:rsidRPr="00E43CD9">
              <w:rPr>
                <w:rFonts w:ascii="Calibri" w:hAnsi="Calibri"/>
                <w:color w:val="000000"/>
                <w:sz w:val="16"/>
              </w:rPr>
              <w:t>overnment representatives in the Steering Committee and conduct outreach/introductory events on ERRY when applicable</w:t>
            </w:r>
          </w:p>
        </w:tc>
      </w:tr>
      <w:tr w:rsidR="00B14D8E" w:rsidRPr="004479AD" w14:paraId="68B66012" w14:textId="77777777" w:rsidTr="009D40D9">
        <w:tc>
          <w:tcPr>
            <w:tcW w:w="0" w:type="auto"/>
            <w:shd w:val="clear" w:color="auto" w:fill="auto"/>
          </w:tcPr>
          <w:p w14:paraId="6012B428"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b/>
                <w:color w:val="000000"/>
                <w:sz w:val="16"/>
              </w:rPr>
            </w:pPr>
            <w:r w:rsidRPr="00E43CD9">
              <w:rPr>
                <w:rFonts w:ascii="Calibri" w:hAnsi="Calibri"/>
                <w:b/>
                <w:color w:val="000000"/>
                <w:sz w:val="16"/>
              </w:rPr>
              <w:t>Ongoing war and conflicting parties control different geographical areas</w:t>
            </w:r>
          </w:p>
          <w:p w14:paraId="48964D74"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p>
        </w:tc>
        <w:tc>
          <w:tcPr>
            <w:tcW w:w="0" w:type="auto"/>
            <w:shd w:val="clear" w:color="auto" w:fill="auto"/>
          </w:tcPr>
          <w:p w14:paraId="49263CB2"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Political and security</w:t>
            </w:r>
          </w:p>
        </w:tc>
        <w:tc>
          <w:tcPr>
            <w:tcW w:w="4525" w:type="dxa"/>
            <w:shd w:val="clear" w:color="auto" w:fill="auto"/>
          </w:tcPr>
          <w:p w14:paraId="468B0FB0" w14:textId="4EB508EC"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olor w:val="000000"/>
                <w:sz w:val="16"/>
              </w:rPr>
            </w:pPr>
            <w:r w:rsidRPr="00E43CD9">
              <w:rPr>
                <w:rFonts w:ascii="Calibri" w:hAnsi="Calibri"/>
                <w:color w:val="000000"/>
                <w:sz w:val="16"/>
              </w:rPr>
              <w:t xml:space="preserve">Conflicting parties influence </w:t>
            </w:r>
            <w:r w:rsidR="00981695">
              <w:rPr>
                <w:rFonts w:ascii="Calibri" w:hAnsi="Calibri" w:cs="Calibri"/>
                <w:color w:val="000000"/>
                <w:sz w:val="16"/>
                <w:szCs w:val="16"/>
              </w:rPr>
              <w:t>P</w:t>
            </w:r>
            <w:r w:rsidRPr="00E43CD9">
              <w:rPr>
                <w:rFonts w:ascii="Calibri" w:hAnsi="Calibri"/>
                <w:color w:val="000000"/>
                <w:sz w:val="16"/>
              </w:rPr>
              <w:t>rogramme interventions to benefit one or part of the parties.</w:t>
            </w:r>
          </w:p>
          <w:p w14:paraId="5FE5A163"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olor w:val="000000"/>
                <w:sz w:val="16"/>
              </w:rPr>
            </w:pPr>
            <w:r w:rsidRPr="00E43CD9">
              <w:rPr>
                <w:rFonts w:ascii="Calibri" w:hAnsi="Calibri"/>
                <w:color w:val="000000"/>
                <w:sz w:val="16"/>
              </w:rPr>
              <w:t>Impact: 4</w:t>
            </w:r>
          </w:p>
          <w:p w14:paraId="076D33A0"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s="Calibri"/>
                <w:color w:val="000000"/>
                <w:sz w:val="16"/>
                <w:szCs w:val="16"/>
              </w:rPr>
            </w:pPr>
            <w:r w:rsidRPr="00E43CD9">
              <w:rPr>
                <w:rFonts w:ascii="Calibri" w:hAnsi="Calibri"/>
                <w:color w:val="000000"/>
                <w:sz w:val="16"/>
              </w:rPr>
              <w:t>Probability: 4</w:t>
            </w:r>
          </w:p>
        </w:tc>
        <w:tc>
          <w:tcPr>
            <w:tcW w:w="6413" w:type="dxa"/>
            <w:shd w:val="clear" w:color="auto" w:fill="auto"/>
          </w:tcPr>
          <w:p w14:paraId="036240BE" w14:textId="10BCDE6E" w:rsidR="00B14D8E" w:rsidRPr="00E43CD9" w:rsidRDefault="00B14D8E" w:rsidP="00417BEF">
            <w:pPr>
              <w:numPr>
                <w:ilvl w:val="0"/>
                <w:numId w:val="19"/>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Work with partners who know the politics</w:t>
            </w:r>
            <w:r w:rsidR="00981695">
              <w:rPr>
                <w:rFonts w:ascii="Calibri" w:hAnsi="Calibri" w:cs="Calibri"/>
                <w:color w:val="000000"/>
                <w:sz w:val="16"/>
                <w:szCs w:val="16"/>
              </w:rPr>
              <w:t>/local context</w:t>
            </w:r>
            <w:r w:rsidRPr="00E43CD9">
              <w:rPr>
                <w:rFonts w:ascii="Calibri" w:hAnsi="Calibri"/>
                <w:color w:val="000000"/>
                <w:sz w:val="16"/>
              </w:rPr>
              <w:t xml:space="preserve"> on the ground</w:t>
            </w:r>
            <w:r w:rsidR="00981695">
              <w:rPr>
                <w:rFonts w:ascii="Calibri" w:hAnsi="Calibri" w:cs="Calibri"/>
                <w:color w:val="000000"/>
                <w:sz w:val="16"/>
                <w:szCs w:val="16"/>
              </w:rPr>
              <w:t>.</w:t>
            </w:r>
          </w:p>
          <w:p w14:paraId="6B5A74AA" w14:textId="38ADD48A" w:rsidR="00B14D8E" w:rsidRPr="00E43CD9" w:rsidRDefault="00981695" w:rsidP="00417BEF">
            <w:pPr>
              <w:numPr>
                <w:ilvl w:val="0"/>
                <w:numId w:val="19"/>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Pr>
                <w:rFonts w:ascii="Calibri" w:hAnsi="Calibri" w:cs="Calibri"/>
                <w:color w:val="000000"/>
                <w:sz w:val="16"/>
                <w:szCs w:val="16"/>
              </w:rPr>
              <w:t>Conduct c</w:t>
            </w:r>
            <w:r w:rsidR="00B14D8E" w:rsidRPr="00E43CD9">
              <w:rPr>
                <w:rFonts w:ascii="Calibri" w:hAnsi="Calibri"/>
                <w:color w:val="000000"/>
                <w:sz w:val="16"/>
              </w:rPr>
              <w:t>onflict analysis to understand</w:t>
            </w:r>
            <w:r w:rsidRPr="00E43CD9">
              <w:rPr>
                <w:rFonts w:ascii="Calibri" w:hAnsi="Calibri"/>
                <w:color w:val="000000"/>
                <w:sz w:val="16"/>
              </w:rPr>
              <w:t xml:space="preserve"> </w:t>
            </w:r>
            <w:r>
              <w:rPr>
                <w:rFonts w:ascii="Calibri" w:hAnsi="Calibri" w:cs="Calibri"/>
                <w:color w:val="000000"/>
                <w:sz w:val="16"/>
                <w:szCs w:val="16"/>
              </w:rPr>
              <w:t>different</w:t>
            </w:r>
            <w:r w:rsidR="00B14D8E" w:rsidRPr="00E43CD9">
              <w:rPr>
                <w:rFonts w:ascii="Calibri" w:hAnsi="Calibri" w:cs="Calibri"/>
                <w:color w:val="000000"/>
                <w:sz w:val="16"/>
                <w:szCs w:val="16"/>
              </w:rPr>
              <w:t xml:space="preserve"> </w:t>
            </w:r>
            <w:r w:rsidR="00B14D8E" w:rsidRPr="00E43CD9">
              <w:rPr>
                <w:rFonts w:ascii="Calibri" w:hAnsi="Calibri"/>
                <w:color w:val="000000"/>
                <w:sz w:val="16"/>
              </w:rPr>
              <w:t>parties and their interests</w:t>
            </w:r>
            <w:r>
              <w:rPr>
                <w:rFonts w:ascii="Calibri" w:hAnsi="Calibri" w:cs="Calibri"/>
                <w:color w:val="000000"/>
                <w:sz w:val="16"/>
                <w:szCs w:val="16"/>
              </w:rPr>
              <w:t>.</w:t>
            </w:r>
          </w:p>
          <w:p w14:paraId="083A8E14" w14:textId="4201986C" w:rsidR="00B14D8E" w:rsidRPr="00E43CD9" w:rsidRDefault="00B14D8E" w:rsidP="00417BEF">
            <w:pPr>
              <w:numPr>
                <w:ilvl w:val="0"/>
                <w:numId w:val="19"/>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s="Calibri"/>
                <w:color w:val="000000"/>
                <w:sz w:val="16"/>
                <w:szCs w:val="16"/>
              </w:rPr>
              <w:t>C</w:t>
            </w:r>
            <w:r w:rsidR="0094586E">
              <w:rPr>
                <w:rFonts w:ascii="Calibri" w:hAnsi="Calibri" w:cs="Calibri"/>
                <w:color w:val="000000"/>
                <w:sz w:val="16"/>
                <w:szCs w:val="16"/>
              </w:rPr>
              <w:t>lear c</w:t>
            </w:r>
            <w:r w:rsidRPr="00E43CD9">
              <w:rPr>
                <w:rFonts w:ascii="Calibri" w:hAnsi="Calibri" w:cs="Calibri"/>
                <w:color w:val="000000"/>
                <w:sz w:val="16"/>
                <w:szCs w:val="16"/>
              </w:rPr>
              <w:t>ommunication</w:t>
            </w:r>
            <w:r w:rsidRPr="00E43CD9">
              <w:rPr>
                <w:rFonts w:ascii="Calibri" w:hAnsi="Calibri"/>
                <w:color w:val="000000"/>
                <w:sz w:val="16"/>
              </w:rPr>
              <w:t xml:space="preserve"> </w:t>
            </w:r>
            <w:r w:rsidR="0094586E">
              <w:rPr>
                <w:rFonts w:ascii="Calibri" w:hAnsi="Calibri" w:cs="Calibri"/>
                <w:color w:val="000000"/>
                <w:sz w:val="16"/>
                <w:szCs w:val="16"/>
              </w:rPr>
              <w:t>on</w:t>
            </w:r>
            <w:r w:rsidRPr="00E43CD9">
              <w:rPr>
                <w:rFonts w:ascii="Calibri" w:hAnsi="Calibri"/>
                <w:color w:val="000000"/>
                <w:sz w:val="16"/>
              </w:rPr>
              <w:t xml:space="preserve"> objectives of programme interventions</w:t>
            </w:r>
            <w:r w:rsidR="00D8255B">
              <w:rPr>
                <w:rFonts w:ascii="Calibri" w:hAnsi="Calibri" w:cs="Calibri"/>
                <w:color w:val="000000"/>
                <w:sz w:val="16"/>
                <w:szCs w:val="16"/>
              </w:rPr>
              <w:t>;</w:t>
            </w:r>
            <w:r w:rsidRPr="00E43CD9">
              <w:rPr>
                <w:rFonts w:ascii="Calibri" w:hAnsi="Calibri"/>
                <w:color w:val="000000"/>
                <w:sz w:val="16"/>
              </w:rPr>
              <w:t xml:space="preserve"> </w:t>
            </w:r>
            <w:r w:rsidRPr="00E43CD9">
              <w:rPr>
                <w:rFonts w:ascii="Calibri" w:hAnsi="Calibri" w:cs="Calibri"/>
                <w:color w:val="000000"/>
                <w:sz w:val="16"/>
                <w:szCs w:val="16"/>
              </w:rPr>
              <w:t>impartial</w:t>
            </w:r>
            <w:r w:rsidR="00D8255B">
              <w:rPr>
                <w:rFonts w:ascii="Calibri" w:hAnsi="Calibri" w:cs="Calibri"/>
                <w:color w:val="000000"/>
                <w:sz w:val="16"/>
                <w:szCs w:val="16"/>
              </w:rPr>
              <w:t xml:space="preserve"> approach</w:t>
            </w:r>
            <w:r w:rsidRPr="00E43CD9">
              <w:rPr>
                <w:rFonts w:ascii="Calibri" w:hAnsi="Calibri" w:cs="Calibri"/>
                <w:color w:val="000000"/>
                <w:sz w:val="16"/>
                <w:szCs w:val="16"/>
              </w:rPr>
              <w:t>.</w:t>
            </w:r>
            <w:r w:rsidRPr="00E43CD9">
              <w:rPr>
                <w:rFonts w:ascii="Calibri" w:hAnsi="Calibri"/>
                <w:color w:val="000000"/>
                <w:sz w:val="16"/>
              </w:rPr>
              <w:t xml:space="preserve"> </w:t>
            </w:r>
          </w:p>
          <w:p w14:paraId="49695388" w14:textId="56B779B8" w:rsidR="00B14D8E" w:rsidRPr="00E43CD9" w:rsidRDefault="00B14D8E" w:rsidP="00417BEF">
            <w:pPr>
              <w:numPr>
                <w:ilvl w:val="0"/>
                <w:numId w:val="19"/>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s="Calibri"/>
                <w:color w:val="000000"/>
                <w:sz w:val="16"/>
                <w:szCs w:val="16"/>
              </w:rPr>
            </w:pPr>
            <w:r w:rsidRPr="00E43CD9">
              <w:rPr>
                <w:rFonts w:ascii="Calibri" w:hAnsi="Calibri"/>
                <w:color w:val="000000"/>
                <w:sz w:val="16"/>
              </w:rPr>
              <w:t xml:space="preserve">Awareness creation to reduce </w:t>
            </w:r>
            <w:r w:rsidR="00D8255B">
              <w:rPr>
                <w:rFonts w:ascii="Calibri" w:hAnsi="Calibri" w:cs="Calibri"/>
                <w:color w:val="000000"/>
                <w:sz w:val="16"/>
                <w:szCs w:val="16"/>
              </w:rPr>
              <w:t>attempts to</w:t>
            </w:r>
            <w:r w:rsidR="00D8255B" w:rsidRPr="00E43CD9">
              <w:rPr>
                <w:rFonts w:ascii="Calibri" w:hAnsi="Calibri" w:cs="Calibri"/>
                <w:color w:val="000000"/>
                <w:sz w:val="16"/>
                <w:szCs w:val="16"/>
              </w:rPr>
              <w:t xml:space="preserve"> </w:t>
            </w:r>
            <w:r w:rsidRPr="00E43CD9">
              <w:rPr>
                <w:rFonts w:ascii="Calibri" w:hAnsi="Calibri"/>
                <w:color w:val="000000"/>
                <w:sz w:val="16"/>
              </w:rPr>
              <w:t>influence interventions</w:t>
            </w:r>
            <w:r w:rsidR="00981695">
              <w:rPr>
                <w:rFonts w:ascii="Calibri" w:hAnsi="Calibri" w:cs="Calibri"/>
                <w:color w:val="000000"/>
                <w:sz w:val="16"/>
                <w:szCs w:val="16"/>
              </w:rPr>
              <w:t>.</w:t>
            </w:r>
          </w:p>
        </w:tc>
      </w:tr>
      <w:tr w:rsidR="00B14D8E" w:rsidRPr="004479AD" w14:paraId="4E69F8AF" w14:textId="77777777" w:rsidTr="009D40D9">
        <w:tc>
          <w:tcPr>
            <w:tcW w:w="0" w:type="auto"/>
            <w:shd w:val="clear" w:color="auto" w:fill="auto"/>
          </w:tcPr>
          <w:p w14:paraId="3790804F" w14:textId="57C566C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Perception that international/UN interventions are not impartial</w:t>
            </w:r>
          </w:p>
        </w:tc>
        <w:tc>
          <w:tcPr>
            <w:tcW w:w="0" w:type="auto"/>
            <w:shd w:val="clear" w:color="auto" w:fill="auto"/>
          </w:tcPr>
          <w:p w14:paraId="3D973483"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Political</w:t>
            </w:r>
          </w:p>
        </w:tc>
        <w:tc>
          <w:tcPr>
            <w:tcW w:w="4525" w:type="dxa"/>
            <w:shd w:val="clear" w:color="auto" w:fill="auto"/>
          </w:tcPr>
          <w:p w14:paraId="0DE9776F" w14:textId="44F5E046"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 w:val="left" w:pos="2124"/>
              </w:tabs>
              <w:spacing w:before="120"/>
              <w:rPr>
                <w:rFonts w:ascii="Calibri" w:hAnsi="Calibri"/>
                <w:color w:val="000000"/>
                <w:sz w:val="16"/>
              </w:rPr>
            </w:pPr>
            <w:r w:rsidRPr="00E43CD9">
              <w:rPr>
                <w:rFonts w:ascii="Calibri" w:hAnsi="Calibri"/>
                <w:color w:val="000000"/>
                <w:sz w:val="16"/>
              </w:rPr>
              <w:t>Greater need for conflict</w:t>
            </w:r>
            <w:r w:rsidR="00D8255B">
              <w:rPr>
                <w:rFonts w:ascii="Calibri" w:hAnsi="Calibri" w:cs="Calibri"/>
                <w:color w:val="000000"/>
                <w:sz w:val="16"/>
                <w:szCs w:val="16"/>
              </w:rPr>
              <w:t>-</w:t>
            </w:r>
            <w:r w:rsidRPr="00E43CD9">
              <w:rPr>
                <w:rFonts w:ascii="Calibri" w:hAnsi="Calibri" w:cs="Calibri"/>
                <w:color w:val="000000"/>
                <w:sz w:val="16"/>
                <w:szCs w:val="16"/>
              </w:rPr>
              <w:t>sensitiv</w:t>
            </w:r>
            <w:r w:rsidR="00D8255B">
              <w:rPr>
                <w:rFonts w:ascii="Calibri" w:hAnsi="Calibri" w:cs="Calibri"/>
                <w:color w:val="000000"/>
                <w:sz w:val="16"/>
                <w:szCs w:val="16"/>
              </w:rPr>
              <w:t>e</w:t>
            </w:r>
            <w:r w:rsidRPr="00E43CD9">
              <w:rPr>
                <w:rFonts w:ascii="Calibri" w:hAnsi="Calibri"/>
                <w:color w:val="000000"/>
                <w:sz w:val="16"/>
              </w:rPr>
              <w:t xml:space="preserve"> mechanisms as </w:t>
            </w:r>
            <w:r w:rsidR="0020129C" w:rsidRPr="00E43CD9">
              <w:rPr>
                <w:rFonts w:ascii="Calibri" w:hAnsi="Calibri"/>
                <w:color w:val="000000"/>
                <w:sz w:val="16"/>
              </w:rPr>
              <w:t>scrutin</w:t>
            </w:r>
            <w:r w:rsidR="0020129C">
              <w:rPr>
                <w:rFonts w:ascii="Calibri" w:hAnsi="Calibri"/>
                <w:color w:val="000000"/>
                <w:sz w:val="16"/>
              </w:rPr>
              <w:t>y</w:t>
            </w:r>
            <w:r w:rsidR="0020129C" w:rsidRPr="00E43CD9">
              <w:rPr>
                <w:rFonts w:ascii="Calibri" w:hAnsi="Calibri"/>
                <w:color w:val="000000"/>
                <w:sz w:val="16"/>
              </w:rPr>
              <w:t xml:space="preserve"> </w:t>
            </w:r>
            <w:r w:rsidRPr="00E43CD9">
              <w:rPr>
                <w:rFonts w:ascii="Calibri" w:hAnsi="Calibri"/>
                <w:color w:val="000000"/>
                <w:sz w:val="16"/>
              </w:rPr>
              <w:t xml:space="preserve">of </w:t>
            </w:r>
            <w:r w:rsidR="0020129C">
              <w:rPr>
                <w:rFonts w:ascii="Calibri" w:hAnsi="Calibri"/>
                <w:color w:val="000000"/>
                <w:sz w:val="16"/>
              </w:rPr>
              <w:t>P</w:t>
            </w:r>
            <w:r w:rsidRPr="00E43CD9">
              <w:rPr>
                <w:rFonts w:ascii="Calibri" w:hAnsi="Calibri"/>
                <w:color w:val="000000"/>
                <w:sz w:val="16"/>
              </w:rPr>
              <w:t xml:space="preserve">rogramme activities </w:t>
            </w:r>
            <w:r w:rsidR="00D8255B">
              <w:rPr>
                <w:rFonts w:ascii="Calibri" w:hAnsi="Calibri" w:cs="Calibri"/>
                <w:color w:val="000000"/>
                <w:sz w:val="16"/>
                <w:szCs w:val="16"/>
              </w:rPr>
              <w:t>builds</w:t>
            </w:r>
            <w:r w:rsidRPr="00E43CD9">
              <w:rPr>
                <w:rFonts w:ascii="Calibri" w:hAnsi="Calibri"/>
                <w:color w:val="000000"/>
                <w:sz w:val="16"/>
              </w:rPr>
              <w:t xml:space="preserve"> </w:t>
            </w:r>
          </w:p>
          <w:p w14:paraId="50979931"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s>
              <w:spacing w:before="120"/>
              <w:rPr>
                <w:rFonts w:ascii="Calibri" w:hAnsi="Calibri"/>
                <w:color w:val="000000"/>
                <w:sz w:val="16"/>
              </w:rPr>
            </w:pPr>
            <w:r w:rsidRPr="00E43CD9">
              <w:rPr>
                <w:rFonts w:ascii="Calibri" w:hAnsi="Calibri"/>
                <w:color w:val="000000"/>
                <w:sz w:val="16"/>
              </w:rPr>
              <w:t>Impact</w:t>
            </w:r>
            <w:r w:rsidR="00D8255B">
              <w:rPr>
                <w:rFonts w:ascii="Calibri" w:hAnsi="Calibri" w:cs="Calibri"/>
                <w:color w:val="000000"/>
                <w:sz w:val="16"/>
                <w:szCs w:val="16"/>
              </w:rPr>
              <w:t>:</w:t>
            </w:r>
            <w:r w:rsidRPr="00E43CD9">
              <w:rPr>
                <w:rFonts w:ascii="Calibri" w:hAnsi="Calibri"/>
                <w:color w:val="000000"/>
                <w:sz w:val="16"/>
              </w:rPr>
              <w:t xml:space="preserve"> 4</w:t>
            </w:r>
          </w:p>
          <w:p w14:paraId="62DCCBA8"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 w:val="left" w:pos="2124"/>
              </w:tabs>
              <w:spacing w:before="120"/>
              <w:rPr>
                <w:rFonts w:ascii="Calibri" w:hAnsi="Calibri" w:cs="Calibri"/>
                <w:color w:val="000000"/>
                <w:sz w:val="16"/>
                <w:szCs w:val="16"/>
              </w:rPr>
            </w:pPr>
            <w:r w:rsidRPr="00E43CD9">
              <w:rPr>
                <w:rFonts w:ascii="Calibri" w:hAnsi="Calibri"/>
                <w:color w:val="000000"/>
                <w:sz w:val="16"/>
              </w:rPr>
              <w:t>Probability</w:t>
            </w:r>
            <w:r w:rsidR="00D8255B">
              <w:rPr>
                <w:rFonts w:ascii="Calibri" w:hAnsi="Calibri" w:cs="Calibri"/>
                <w:color w:val="000000"/>
                <w:sz w:val="16"/>
                <w:szCs w:val="16"/>
              </w:rPr>
              <w:t>:</w:t>
            </w:r>
            <w:r w:rsidRPr="00E43CD9">
              <w:rPr>
                <w:rFonts w:ascii="Calibri" w:hAnsi="Calibri"/>
                <w:color w:val="000000"/>
                <w:sz w:val="16"/>
              </w:rPr>
              <w:t xml:space="preserve"> 5</w:t>
            </w:r>
          </w:p>
        </w:tc>
        <w:tc>
          <w:tcPr>
            <w:tcW w:w="6413" w:type="dxa"/>
            <w:shd w:val="clear" w:color="auto" w:fill="auto"/>
          </w:tcPr>
          <w:p w14:paraId="4B7DEA96" w14:textId="77777777" w:rsidR="00B14D8E" w:rsidRPr="00E43CD9" w:rsidRDefault="00B14D8E" w:rsidP="00417BEF">
            <w:pPr>
              <w:numPr>
                <w:ilvl w:val="0"/>
                <w:numId w:val="21"/>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Continuous engagement and monitoring of perceptions at the community level.</w:t>
            </w:r>
          </w:p>
          <w:p w14:paraId="389D4E51" w14:textId="77777777" w:rsidR="00B14D8E" w:rsidRPr="00E43CD9" w:rsidRDefault="00B14D8E" w:rsidP="00417BEF">
            <w:pPr>
              <w:numPr>
                <w:ilvl w:val="0"/>
                <w:numId w:val="21"/>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Working through</w:t>
            </w:r>
            <w:r w:rsidR="00D8255B" w:rsidRPr="00E43CD9">
              <w:rPr>
                <w:rFonts w:ascii="Calibri" w:hAnsi="Calibri"/>
                <w:color w:val="000000"/>
                <w:sz w:val="16"/>
              </w:rPr>
              <w:t xml:space="preserve"> </w:t>
            </w:r>
            <w:r w:rsidR="00D8255B">
              <w:rPr>
                <w:rFonts w:ascii="Calibri" w:hAnsi="Calibri" w:cs="Calibri"/>
                <w:color w:val="000000"/>
                <w:sz w:val="16"/>
                <w:szCs w:val="16"/>
              </w:rPr>
              <w:t>and with</w:t>
            </w:r>
            <w:r w:rsidRPr="00E43CD9">
              <w:rPr>
                <w:rFonts w:ascii="Calibri" w:hAnsi="Calibri" w:cs="Calibri"/>
                <w:color w:val="000000"/>
                <w:sz w:val="16"/>
                <w:szCs w:val="16"/>
              </w:rPr>
              <w:t xml:space="preserve"> </w:t>
            </w:r>
            <w:r w:rsidRPr="00E43CD9">
              <w:rPr>
                <w:rFonts w:ascii="Calibri" w:hAnsi="Calibri"/>
                <w:color w:val="000000"/>
                <w:sz w:val="16"/>
              </w:rPr>
              <w:t xml:space="preserve">local, neutral and socially accepted partners. </w:t>
            </w:r>
          </w:p>
          <w:p w14:paraId="05D23A64" w14:textId="77777777" w:rsidR="00B14D8E" w:rsidRPr="00E43CD9" w:rsidRDefault="00B14D8E" w:rsidP="00417BEF">
            <w:pPr>
              <w:numPr>
                <w:ilvl w:val="0"/>
                <w:numId w:val="21"/>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Continuous sharing of local knowledge</w:t>
            </w:r>
            <w:r w:rsidR="00D8255B">
              <w:rPr>
                <w:rFonts w:ascii="Calibri" w:hAnsi="Calibri" w:cs="Calibri"/>
                <w:color w:val="000000"/>
                <w:sz w:val="16"/>
                <w:szCs w:val="16"/>
              </w:rPr>
              <w:t>.</w:t>
            </w:r>
            <w:r w:rsidRPr="00E43CD9">
              <w:rPr>
                <w:rFonts w:ascii="Calibri" w:hAnsi="Calibri"/>
                <w:color w:val="000000"/>
                <w:sz w:val="16"/>
              </w:rPr>
              <w:t xml:space="preserve"> </w:t>
            </w:r>
          </w:p>
          <w:p w14:paraId="6D16D44F" w14:textId="4B914411" w:rsidR="00B14D8E" w:rsidRPr="00E43CD9" w:rsidRDefault="00D8255B" w:rsidP="00417BEF">
            <w:pPr>
              <w:numPr>
                <w:ilvl w:val="0"/>
                <w:numId w:val="21"/>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Pr>
                <w:rFonts w:ascii="Calibri" w:hAnsi="Calibri" w:cs="Calibri"/>
                <w:color w:val="000000"/>
                <w:sz w:val="16"/>
                <w:szCs w:val="16"/>
              </w:rPr>
              <w:t>C</w:t>
            </w:r>
            <w:r w:rsidR="00B14D8E" w:rsidRPr="00E43CD9">
              <w:rPr>
                <w:rFonts w:ascii="Calibri" w:hAnsi="Calibri"/>
                <w:color w:val="000000"/>
                <w:sz w:val="16"/>
              </w:rPr>
              <w:t xml:space="preserve">areful selection of beneficiaries, with strong involvement of local partners and community members </w:t>
            </w:r>
            <w:r>
              <w:rPr>
                <w:rFonts w:ascii="Calibri" w:hAnsi="Calibri" w:cs="Calibri"/>
                <w:color w:val="000000"/>
                <w:sz w:val="16"/>
                <w:szCs w:val="16"/>
              </w:rPr>
              <w:t>who have</w:t>
            </w:r>
            <w:r w:rsidRPr="00E43CD9">
              <w:rPr>
                <w:rFonts w:ascii="Calibri" w:hAnsi="Calibri" w:cs="Calibri"/>
                <w:color w:val="000000"/>
                <w:sz w:val="16"/>
                <w:szCs w:val="16"/>
              </w:rPr>
              <w:t xml:space="preserve"> </w:t>
            </w:r>
            <w:r w:rsidR="00B14D8E" w:rsidRPr="00E43CD9">
              <w:rPr>
                <w:rFonts w:ascii="Calibri" w:hAnsi="Calibri"/>
                <w:color w:val="000000"/>
                <w:sz w:val="16"/>
              </w:rPr>
              <w:t xml:space="preserve">different affiliations. </w:t>
            </w:r>
          </w:p>
          <w:p w14:paraId="1FDBCD91" w14:textId="3CD5695C" w:rsidR="00B14D8E" w:rsidRPr="00E43CD9" w:rsidRDefault="00B14D8E" w:rsidP="00417BEF">
            <w:pPr>
              <w:numPr>
                <w:ilvl w:val="0"/>
                <w:numId w:val="21"/>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s="Calibri"/>
                <w:color w:val="000000"/>
                <w:sz w:val="16"/>
                <w:szCs w:val="16"/>
              </w:rPr>
            </w:pPr>
            <w:r w:rsidRPr="00E43CD9">
              <w:rPr>
                <w:rFonts w:ascii="Calibri" w:hAnsi="Calibri" w:cs="Calibri"/>
                <w:color w:val="000000"/>
                <w:sz w:val="16"/>
                <w:szCs w:val="16"/>
              </w:rPr>
              <w:t>C</w:t>
            </w:r>
            <w:r w:rsidR="00D8255B">
              <w:rPr>
                <w:rFonts w:ascii="Calibri" w:hAnsi="Calibri" w:cs="Calibri"/>
                <w:color w:val="000000"/>
                <w:sz w:val="16"/>
                <w:szCs w:val="16"/>
              </w:rPr>
              <w:t>onduct c</w:t>
            </w:r>
            <w:r w:rsidRPr="00E43CD9">
              <w:rPr>
                <w:rFonts w:ascii="Calibri" w:hAnsi="Calibri" w:cs="Calibri"/>
                <w:color w:val="000000"/>
                <w:sz w:val="16"/>
                <w:szCs w:val="16"/>
              </w:rPr>
              <w:t>onflict</w:t>
            </w:r>
            <w:r w:rsidRPr="00E43CD9">
              <w:rPr>
                <w:rFonts w:ascii="Calibri" w:hAnsi="Calibri"/>
                <w:color w:val="000000"/>
                <w:sz w:val="16"/>
              </w:rPr>
              <w:t xml:space="preserve"> analysis to </w:t>
            </w:r>
            <w:r w:rsidR="00D8255B">
              <w:rPr>
                <w:rFonts w:ascii="Calibri" w:hAnsi="Calibri" w:cs="Calibri"/>
                <w:color w:val="000000"/>
                <w:sz w:val="16"/>
                <w:szCs w:val="16"/>
              </w:rPr>
              <w:t>understand</w:t>
            </w:r>
            <w:r w:rsidR="00D8255B" w:rsidRPr="00E43CD9">
              <w:rPr>
                <w:rFonts w:ascii="Calibri" w:hAnsi="Calibri" w:cs="Calibri"/>
                <w:color w:val="000000"/>
                <w:sz w:val="16"/>
                <w:szCs w:val="16"/>
              </w:rPr>
              <w:t xml:space="preserve"> </w:t>
            </w:r>
            <w:r w:rsidRPr="00E43CD9">
              <w:rPr>
                <w:rFonts w:ascii="Calibri" w:hAnsi="Calibri"/>
                <w:color w:val="000000"/>
                <w:sz w:val="16"/>
              </w:rPr>
              <w:t>the consequences of UN interventions and partnership</w:t>
            </w:r>
            <w:r w:rsidR="00D8255B">
              <w:rPr>
                <w:rFonts w:ascii="Calibri" w:hAnsi="Calibri" w:cs="Calibri"/>
                <w:color w:val="000000"/>
                <w:sz w:val="16"/>
                <w:szCs w:val="16"/>
              </w:rPr>
              <w:t>.</w:t>
            </w:r>
          </w:p>
        </w:tc>
      </w:tr>
      <w:tr w:rsidR="00B14D8E" w:rsidRPr="004479AD" w14:paraId="0D7BC286" w14:textId="77777777" w:rsidTr="009D40D9">
        <w:tc>
          <w:tcPr>
            <w:tcW w:w="0" w:type="auto"/>
            <w:shd w:val="clear" w:color="auto" w:fill="auto"/>
          </w:tcPr>
          <w:p w14:paraId="52763694"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 xml:space="preserve">Continued deterioration of </w:t>
            </w:r>
            <w:r w:rsidR="00723C79">
              <w:rPr>
                <w:rFonts w:ascii="Calibri" w:hAnsi="Calibri" w:cs="Calibri"/>
                <w:b/>
                <w:bCs/>
                <w:color w:val="000000"/>
                <w:sz w:val="16"/>
                <w:szCs w:val="16"/>
              </w:rPr>
              <w:t xml:space="preserve">the </w:t>
            </w:r>
            <w:r w:rsidRPr="00E43CD9">
              <w:rPr>
                <w:rFonts w:ascii="Calibri" w:hAnsi="Calibri"/>
                <w:b/>
                <w:color w:val="000000"/>
                <w:sz w:val="16"/>
              </w:rPr>
              <w:t xml:space="preserve">security situation </w:t>
            </w:r>
          </w:p>
        </w:tc>
        <w:tc>
          <w:tcPr>
            <w:tcW w:w="0" w:type="auto"/>
            <w:shd w:val="clear" w:color="auto" w:fill="auto"/>
          </w:tcPr>
          <w:p w14:paraId="1C189FEA"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b/>
                <w:color w:val="000000"/>
                <w:sz w:val="16"/>
              </w:rPr>
            </w:pPr>
            <w:r w:rsidRPr="00E43CD9">
              <w:rPr>
                <w:rFonts w:ascii="Calibri" w:hAnsi="Calibri"/>
                <w:b/>
                <w:color w:val="000000"/>
                <w:sz w:val="16"/>
              </w:rPr>
              <w:t>Security</w:t>
            </w:r>
          </w:p>
          <w:p w14:paraId="77BB86CE"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p>
        </w:tc>
        <w:tc>
          <w:tcPr>
            <w:tcW w:w="4525" w:type="dxa"/>
            <w:shd w:val="clear" w:color="auto" w:fill="auto"/>
          </w:tcPr>
          <w:p w14:paraId="6C22C04A" w14:textId="6237BEE5"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olor w:val="000000"/>
                <w:sz w:val="16"/>
              </w:rPr>
            </w:pPr>
            <w:r w:rsidRPr="00E43CD9">
              <w:rPr>
                <w:rFonts w:ascii="Calibri" w:hAnsi="Calibri"/>
                <w:color w:val="000000"/>
                <w:sz w:val="16"/>
              </w:rPr>
              <w:t>Implementation constraints due to: i) agencies’ limited access to target areas; ii) increased threat levels on international staff.</w:t>
            </w:r>
          </w:p>
          <w:p w14:paraId="0C37CF25"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i/>
                <w:color w:val="70AD47"/>
                <w:sz w:val="16"/>
              </w:rPr>
            </w:pPr>
            <w:r w:rsidRPr="00E43CD9">
              <w:rPr>
                <w:rFonts w:ascii="Calibri" w:hAnsi="Calibri"/>
                <w:color w:val="000000"/>
                <w:sz w:val="16"/>
              </w:rPr>
              <w:t>Impact</w:t>
            </w:r>
            <w:r w:rsidR="00D8255B">
              <w:rPr>
                <w:rFonts w:ascii="Calibri" w:hAnsi="Calibri" w:cs="Calibri"/>
                <w:color w:val="000000"/>
                <w:sz w:val="16"/>
                <w:szCs w:val="16"/>
              </w:rPr>
              <w:t>:</w:t>
            </w:r>
            <w:r w:rsidRPr="00E43CD9">
              <w:rPr>
                <w:rFonts w:ascii="Calibri" w:hAnsi="Calibri"/>
                <w:color w:val="000000"/>
                <w:sz w:val="16"/>
              </w:rPr>
              <w:t xml:space="preserve"> 4</w:t>
            </w:r>
          </w:p>
          <w:p w14:paraId="54128672"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color w:val="000000"/>
                <w:sz w:val="16"/>
                <w:szCs w:val="16"/>
              </w:rPr>
            </w:pPr>
            <w:r w:rsidRPr="00E43CD9">
              <w:rPr>
                <w:rFonts w:ascii="Calibri" w:hAnsi="Calibri"/>
                <w:color w:val="000000"/>
                <w:sz w:val="16"/>
              </w:rPr>
              <w:t>Probability</w:t>
            </w:r>
            <w:r w:rsidR="00D8255B">
              <w:rPr>
                <w:rFonts w:ascii="Calibri" w:hAnsi="Calibri" w:cs="Calibri"/>
                <w:color w:val="000000"/>
                <w:sz w:val="16"/>
                <w:szCs w:val="16"/>
              </w:rPr>
              <w:t>:</w:t>
            </w:r>
            <w:r w:rsidRPr="00E43CD9">
              <w:rPr>
                <w:rFonts w:ascii="Calibri" w:hAnsi="Calibri"/>
                <w:color w:val="000000"/>
                <w:sz w:val="16"/>
              </w:rPr>
              <w:t xml:space="preserve"> 4</w:t>
            </w:r>
          </w:p>
        </w:tc>
        <w:tc>
          <w:tcPr>
            <w:tcW w:w="6413" w:type="dxa"/>
            <w:shd w:val="clear" w:color="auto" w:fill="auto"/>
          </w:tcPr>
          <w:p w14:paraId="65BCB29B" w14:textId="76C89946" w:rsidR="00B14D8E" w:rsidRPr="00E43CD9" w:rsidRDefault="00B14D8E" w:rsidP="00417BEF">
            <w:pPr>
              <w:numPr>
                <w:ilvl w:val="0"/>
                <w:numId w:val="22"/>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 xml:space="preserve">Undertake regular security assessments </w:t>
            </w:r>
            <w:r w:rsidR="00723C79">
              <w:rPr>
                <w:rFonts w:ascii="Calibri" w:hAnsi="Calibri" w:cs="Calibri"/>
                <w:color w:val="000000"/>
                <w:sz w:val="16"/>
                <w:szCs w:val="16"/>
              </w:rPr>
              <w:t>to</w:t>
            </w:r>
            <w:r w:rsidR="00723C79" w:rsidRPr="00E43CD9">
              <w:rPr>
                <w:rFonts w:ascii="Calibri" w:hAnsi="Calibri" w:cs="Calibri"/>
                <w:color w:val="000000"/>
                <w:sz w:val="16"/>
                <w:szCs w:val="16"/>
              </w:rPr>
              <w:t xml:space="preserve"> </w:t>
            </w:r>
            <w:r w:rsidRPr="00E43CD9">
              <w:rPr>
                <w:rFonts w:ascii="Calibri" w:hAnsi="Calibri" w:cs="Calibri"/>
                <w:color w:val="000000"/>
                <w:sz w:val="16"/>
                <w:szCs w:val="16"/>
              </w:rPr>
              <w:t>continuous</w:t>
            </w:r>
            <w:r w:rsidR="00723C79">
              <w:rPr>
                <w:rFonts w:ascii="Calibri" w:hAnsi="Calibri" w:cs="Calibri"/>
                <w:color w:val="000000"/>
                <w:sz w:val="16"/>
                <w:szCs w:val="16"/>
              </w:rPr>
              <w:t>ly</w:t>
            </w:r>
            <w:r w:rsidRPr="00E43CD9">
              <w:rPr>
                <w:rFonts w:ascii="Calibri" w:hAnsi="Calibri"/>
                <w:color w:val="000000"/>
                <w:sz w:val="16"/>
              </w:rPr>
              <w:t xml:space="preserve"> monitor security conditions and for remedial action as needed</w:t>
            </w:r>
            <w:r w:rsidR="00921CFD">
              <w:rPr>
                <w:rFonts w:ascii="Calibri" w:hAnsi="Calibri" w:cs="Calibri"/>
                <w:color w:val="000000"/>
                <w:sz w:val="16"/>
                <w:szCs w:val="16"/>
              </w:rPr>
              <w:t>.</w:t>
            </w:r>
          </w:p>
          <w:p w14:paraId="131CD36E" w14:textId="77777777" w:rsidR="00B14D8E" w:rsidRPr="00E43CD9" w:rsidRDefault="00B14D8E" w:rsidP="00417BEF">
            <w:pPr>
              <w:numPr>
                <w:ilvl w:val="0"/>
                <w:numId w:val="22"/>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Use of implementation modalities that are less dependent on international staff and less likely to be impacted by security incidents e.g. partnerships with local entities, NGOs and private sector</w:t>
            </w:r>
            <w:r w:rsidR="00921CFD">
              <w:rPr>
                <w:rFonts w:ascii="Calibri" w:hAnsi="Calibri" w:cs="Calibri"/>
                <w:color w:val="000000"/>
                <w:sz w:val="16"/>
                <w:szCs w:val="16"/>
              </w:rPr>
              <w:t>.</w:t>
            </w:r>
          </w:p>
          <w:p w14:paraId="53E7E4BF" w14:textId="77777777" w:rsidR="00B14D8E" w:rsidRPr="00E43CD9" w:rsidRDefault="00B14D8E" w:rsidP="00417BEF">
            <w:pPr>
              <w:numPr>
                <w:ilvl w:val="0"/>
                <w:numId w:val="22"/>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Third party monitoring</w:t>
            </w:r>
            <w:r w:rsidR="00921CFD">
              <w:rPr>
                <w:rFonts w:ascii="Calibri" w:hAnsi="Calibri" w:cs="Calibri"/>
                <w:color w:val="000000"/>
                <w:sz w:val="16"/>
                <w:szCs w:val="16"/>
              </w:rPr>
              <w:t>.</w:t>
            </w:r>
          </w:p>
          <w:p w14:paraId="023F5FAA" w14:textId="08ACFACF" w:rsidR="00B14D8E" w:rsidRPr="00E43CD9" w:rsidRDefault="00B14D8E" w:rsidP="00417BEF">
            <w:pPr>
              <w:numPr>
                <w:ilvl w:val="0"/>
                <w:numId w:val="22"/>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Use short-term deployment of international experts to mitigate</w:t>
            </w:r>
            <w:r w:rsidR="00EF3B84" w:rsidRPr="00E43CD9">
              <w:rPr>
                <w:rFonts w:ascii="Calibri" w:hAnsi="Calibri"/>
                <w:color w:val="000000"/>
                <w:sz w:val="16"/>
              </w:rPr>
              <w:t xml:space="preserve"> </w:t>
            </w:r>
            <w:r w:rsidR="00EF3B84">
              <w:rPr>
                <w:rFonts w:ascii="Calibri" w:hAnsi="Calibri" w:cs="Calibri"/>
                <w:color w:val="000000"/>
                <w:sz w:val="16"/>
                <w:szCs w:val="16"/>
              </w:rPr>
              <w:t>need for</w:t>
            </w:r>
            <w:r w:rsidRPr="00E43CD9">
              <w:rPr>
                <w:rFonts w:ascii="Calibri" w:hAnsi="Calibri" w:cs="Calibri"/>
                <w:color w:val="000000"/>
                <w:sz w:val="16"/>
                <w:szCs w:val="16"/>
              </w:rPr>
              <w:t xml:space="preserve"> </w:t>
            </w:r>
            <w:r w:rsidRPr="00E43CD9">
              <w:rPr>
                <w:rFonts w:ascii="Calibri" w:hAnsi="Calibri"/>
                <w:color w:val="000000"/>
                <w:sz w:val="16"/>
              </w:rPr>
              <w:t>longer term in-country residence</w:t>
            </w:r>
            <w:r w:rsidR="00921CFD">
              <w:rPr>
                <w:rFonts w:ascii="Calibri" w:hAnsi="Calibri" w:cs="Calibri"/>
                <w:color w:val="000000"/>
                <w:sz w:val="16"/>
                <w:szCs w:val="16"/>
              </w:rPr>
              <w:t>.</w:t>
            </w:r>
          </w:p>
          <w:p w14:paraId="54459BED" w14:textId="6F1E8BB9" w:rsidR="00B14D8E" w:rsidRPr="00E43CD9" w:rsidRDefault="00B14D8E" w:rsidP="00417BEF">
            <w:pPr>
              <w:numPr>
                <w:ilvl w:val="0"/>
                <w:numId w:val="22"/>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s="Calibri"/>
                <w:color w:val="000000"/>
                <w:sz w:val="16"/>
                <w:szCs w:val="16"/>
              </w:rPr>
            </w:pPr>
            <w:r w:rsidRPr="00E43CD9">
              <w:rPr>
                <w:rFonts w:ascii="Calibri" w:hAnsi="Calibri"/>
                <w:color w:val="000000"/>
                <w:sz w:val="16"/>
              </w:rPr>
              <w:t>Capacity</w:t>
            </w:r>
            <w:r w:rsidR="00EF3B84">
              <w:rPr>
                <w:rFonts w:ascii="Calibri" w:hAnsi="Calibri" w:cs="Calibri"/>
                <w:color w:val="000000"/>
                <w:sz w:val="16"/>
                <w:szCs w:val="16"/>
              </w:rPr>
              <w:t xml:space="preserve"> </w:t>
            </w:r>
            <w:r w:rsidRPr="00E43CD9">
              <w:rPr>
                <w:rFonts w:ascii="Calibri" w:hAnsi="Calibri"/>
                <w:color w:val="000000"/>
                <w:sz w:val="16"/>
              </w:rPr>
              <w:t xml:space="preserve">building of local staff and Yemeni NGOs to ensure continuation of project implementation if no international staff </w:t>
            </w:r>
            <w:r w:rsidR="00EF3B84">
              <w:rPr>
                <w:rFonts w:ascii="Calibri" w:hAnsi="Calibri" w:cs="Calibri"/>
                <w:color w:val="000000"/>
                <w:sz w:val="16"/>
                <w:szCs w:val="16"/>
              </w:rPr>
              <w:t xml:space="preserve">are </w:t>
            </w:r>
            <w:r w:rsidRPr="00E43CD9">
              <w:rPr>
                <w:rFonts w:ascii="Calibri" w:hAnsi="Calibri"/>
                <w:color w:val="000000"/>
                <w:sz w:val="16"/>
              </w:rPr>
              <w:t>allowed on the ground. Target low conflict intensity areas and use remote management modalities (e.g. for monitoring).</w:t>
            </w:r>
          </w:p>
        </w:tc>
      </w:tr>
      <w:tr w:rsidR="005310DA" w:rsidRPr="004479AD" w14:paraId="5CBA0DAE" w14:textId="77777777" w:rsidTr="009D40D9">
        <w:tc>
          <w:tcPr>
            <w:tcW w:w="0" w:type="auto"/>
            <w:shd w:val="clear" w:color="auto" w:fill="auto"/>
          </w:tcPr>
          <w:p w14:paraId="3DF272E9" w14:textId="48DFEEF7" w:rsidR="005310DA" w:rsidRPr="00E43CD9" w:rsidRDefault="005310DA" w:rsidP="00E43CD9">
            <w:pPr>
              <w:pBdr>
                <w:top w:val="none" w:sz="0" w:space="0" w:color="000000"/>
                <w:left w:val="none" w:sz="0" w:space="0" w:color="000000"/>
                <w:bottom w:val="none" w:sz="0" w:space="0" w:color="000000"/>
                <w:right w:val="none" w:sz="0" w:space="0" w:color="000000"/>
              </w:pBdr>
              <w:spacing w:before="120"/>
              <w:rPr>
                <w:rFonts w:ascii="Calibri" w:hAnsi="Calibri"/>
                <w:b/>
                <w:color w:val="000000"/>
                <w:sz w:val="16"/>
              </w:rPr>
            </w:pPr>
            <w:r>
              <w:rPr>
                <w:rFonts w:ascii="Calibri" w:hAnsi="Calibri"/>
                <w:b/>
                <w:color w:val="000000"/>
                <w:sz w:val="16"/>
              </w:rPr>
              <w:t xml:space="preserve">Fraud and corruption </w:t>
            </w:r>
          </w:p>
        </w:tc>
        <w:tc>
          <w:tcPr>
            <w:tcW w:w="0" w:type="auto"/>
            <w:shd w:val="clear" w:color="auto" w:fill="auto"/>
          </w:tcPr>
          <w:p w14:paraId="192F1A68" w14:textId="11237572" w:rsidR="005310DA" w:rsidRPr="00E43CD9" w:rsidRDefault="005310DA" w:rsidP="00E43CD9">
            <w:pPr>
              <w:pBdr>
                <w:top w:val="none" w:sz="0" w:space="0" w:color="000000"/>
                <w:left w:val="none" w:sz="0" w:space="0" w:color="000000"/>
                <w:bottom w:val="none" w:sz="0" w:space="0" w:color="000000"/>
                <w:right w:val="none" w:sz="0" w:space="0" w:color="000000"/>
              </w:pBdr>
              <w:spacing w:before="120"/>
              <w:ind w:left="30"/>
              <w:rPr>
                <w:rFonts w:ascii="Calibri" w:hAnsi="Calibri"/>
                <w:b/>
                <w:color w:val="000000"/>
                <w:sz w:val="16"/>
              </w:rPr>
            </w:pPr>
            <w:r>
              <w:rPr>
                <w:rFonts w:ascii="Calibri" w:hAnsi="Calibri"/>
                <w:b/>
                <w:color w:val="000000"/>
                <w:sz w:val="16"/>
              </w:rPr>
              <w:t xml:space="preserve">Financial </w:t>
            </w:r>
          </w:p>
        </w:tc>
        <w:tc>
          <w:tcPr>
            <w:tcW w:w="4525" w:type="dxa"/>
            <w:shd w:val="clear" w:color="auto" w:fill="auto"/>
          </w:tcPr>
          <w:p w14:paraId="04BF3723" w14:textId="199B9C22" w:rsidR="005310DA" w:rsidRDefault="00FD336F" w:rsidP="00E43CD9">
            <w:pPr>
              <w:pBdr>
                <w:top w:val="none" w:sz="0" w:space="0" w:color="000000"/>
                <w:left w:val="none" w:sz="0" w:space="0" w:color="000000"/>
                <w:bottom w:val="none" w:sz="0" w:space="0" w:color="000000"/>
                <w:right w:val="none" w:sz="0" w:space="0" w:color="000000"/>
              </w:pBdr>
              <w:spacing w:before="120"/>
              <w:rPr>
                <w:rFonts w:ascii="Calibri" w:hAnsi="Calibri" w:cs="Calibri"/>
                <w:color w:val="000000"/>
                <w:sz w:val="16"/>
                <w:szCs w:val="16"/>
              </w:rPr>
            </w:pPr>
            <w:r>
              <w:rPr>
                <w:rFonts w:ascii="Calibri" w:hAnsi="Calibri" w:cs="Calibri"/>
                <w:color w:val="000000"/>
                <w:sz w:val="16"/>
                <w:szCs w:val="16"/>
              </w:rPr>
              <w:t xml:space="preserve">Programme resources may be liked out if implemented through local authorities due to absence of government salary and if controlling mechanisms and monitoring system is weak. </w:t>
            </w:r>
          </w:p>
          <w:p w14:paraId="584E5198" w14:textId="1D4B904B" w:rsidR="00FD336F" w:rsidRDefault="00FD336F" w:rsidP="00E43CD9">
            <w:pPr>
              <w:pBdr>
                <w:top w:val="none" w:sz="0" w:space="0" w:color="000000"/>
                <w:left w:val="none" w:sz="0" w:space="0" w:color="000000"/>
                <w:bottom w:val="none" w:sz="0" w:space="0" w:color="000000"/>
                <w:right w:val="none" w:sz="0" w:space="0" w:color="000000"/>
              </w:pBdr>
              <w:spacing w:before="120"/>
              <w:rPr>
                <w:rFonts w:ascii="Calibri" w:hAnsi="Calibri" w:cs="Calibri"/>
                <w:color w:val="000000"/>
                <w:sz w:val="16"/>
                <w:szCs w:val="16"/>
              </w:rPr>
            </w:pPr>
            <w:r>
              <w:rPr>
                <w:rFonts w:ascii="Calibri" w:hAnsi="Calibri" w:cs="Calibri"/>
                <w:color w:val="000000"/>
                <w:sz w:val="16"/>
                <w:szCs w:val="16"/>
              </w:rPr>
              <w:t xml:space="preserve">Impact: </w:t>
            </w:r>
            <w:r w:rsidR="00D14612">
              <w:rPr>
                <w:rFonts w:ascii="Calibri" w:hAnsi="Calibri" w:cs="Calibri"/>
                <w:color w:val="000000"/>
                <w:sz w:val="16"/>
                <w:szCs w:val="16"/>
              </w:rPr>
              <w:t>2</w:t>
            </w:r>
          </w:p>
          <w:p w14:paraId="3F14BF61" w14:textId="46D9CC09" w:rsidR="00FD336F" w:rsidRDefault="00FD336F" w:rsidP="00E43CD9">
            <w:pPr>
              <w:pBdr>
                <w:top w:val="none" w:sz="0" w:space="0" w:color="000000"/>
                <w:left w:val="none" w:sz="0" w:space="0" w:color="000000"/>
                <w:bottom w:val="none" w:sz="0" w:space="0" w:color="000000"/>
                <w:right w:val="none" w:sz="0" w:space="0" w:color="000000"/>
              </w:pBdr>
              <w:spacing w:before="120"/>
              <w:rPr>
                <w:rFonts w:ascii="Calibri" w:hAnsi="Calibri" w:cs="Calibri"/>
                <w:color w:val="000000"/>
                <w:sz w:val="16"/>
                <w:szCs w:val="16"/>
              </w:rPr>
            </w:pPr>
            <w:r>
              <w:rPr>
                <w:rFonts w:ascii="Calibri" w:hAnsi="Calibri" w:cs="Calibri"/>
                <w:color w:val="000000"/>
                <w:sz w:val="16"/>
                <w:szCs w:val="16"/>
              </w:rPr>
              <w:t>Probability: 1</w:t>
            </w:r>
          </w:p>
        </w:tc>
        <w:tc>
          <w:tcPr>
            <w:tcW w:w="6413" w:type="dxa"/>
            <w:shd w:val="clear" w:color="auto" w:fill="auto"/>
          </w:tcPr>
          <w:p w14:paraId="7E4FBF1F" w14:textId="77777777" w:rsidR="005310DA" w:rsidRDefault="00FD336F" w:rsidP="00417BEF">
            <w:pPr>
              <w:numPr>
                <w:ilvl w:val="0"/>
                <w:numId w:val="23"/>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Pr>
                <w:rFonts w:ascii="Calibri" w:hAnsi="Calibri"/>
                <w:color w:val="000000"/>
                <w:sz w:val="16"/>
              </w:rPr>
              <w:t xml:space="preserve">Avoid implementation through local authorities </w:t>
            </w:r>
          </w:p>
          <w:p w14:paraId="0D0A0CCD" w14:textId="0235586A" w:rsidR="00FD336F" w:rsidRDefault="00FD336F" w:rsidP="00417BEF">
            <w:pPr>
              <w:numPr>
                <w:ilvl w:val="0"/>
                <w:numId w:val="23"/>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Pr>
                <w:rFonts w:ascii="Calibri" w:hAnsi="Calibri"/>
                <w:color w:val="000000"/>
                <w:sz w:val="16"/>
              </w:rPr>
              <w:t xml:space="preserve">Establish strong controlling and monitoring mechanisms </w:t>
            </w:r>
            <w:r w:rsidR="00D14612">
              <w:rPr>
                <w:rFonts w:ascii="Calibri" w:hAnsi="Calibri"/>
                <w:color w:val="000000"/>
                <w:sz w:val="16"/>
              </w:rPr>
              <w:t>of UN and IPs</w:t>
            </w:r>
          </w:p>
          <w:p w14:paraId="09D977A2" w14:textId="06229B09" w:rsidR="00FD336F" w:rsidRDefault="00FD336F" w:rsidP="00417BEF">
            <w:pPr>
              <w:numPr>
                <w:ilvl w:val="0"/>
                <w:numId w:val="23"/>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Pr>
                <w:rFonts w:ascii="Calibri" w:hAnsi="Calibri"/>
                <w:color w:val="000000"/>
                <w:sz w:val="16"/>
              </w:rPr>
              <w:t>Spot check and verfification with benefiries about IPs</w:t>
            </w:r>
            <w:r w:rsidR="00D14612">
              <w:rPr>
                <w:rFonts w:ascii="Calibri" w:hAnsi="Calibri"/>
                <w:color w:val="000000"/>
                <w:sz w:val="16"/>
              </w:rPr>
              <w:t xml:space="preserve"> inmplemenetation</w:t>
            </w:r>
            <w:r>
              <w:rPr>
                <w:rFonts w:ascii="Calibri" w:hAnsi="Calibri"/>
                <w:color w:val="000000"/>
                <w:sz w:val="16"/>
              </w:rPr>
              <w:t xml:space="preserve"> in the field</w:t>
            </w:r>
          </w:p>
          <w:p w14:paraId="47051EC9" w14:textId="72161BBD" w:rsidR="00FD336F" w:rsidRDefault="00FD336F" w:rsidP="00417BEF">
            <w:pPr>
              <w:numPr>
                <w:ilvl w:val="0"/>
                <w:numId w:val="23"/>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Pr>
                <w:rFonts w:ascii="Calibri" w:hAnsi="Calibri"/>
                <w:color w:val="000000"/>
                <w:sz w:val="16"/>
              </w:rPr>
              <w:t xml:space="preserve">Use third party monitoring for indepependent verification and </w:t>
            </w:r>
            <w:r w:rsidR="00D14612">
              <w:rPr>
                <w:rFonts w:ascii="Calibri" w:hAnsi="Calibri"/>
                <w:color w:val="000000"/>
                <w:sz w:val="16"/>
              </w:rPr>
              <w:t xml:space="preserve">spot </w:t>
            </w:r>
            <w:r>
              <w:rPr>
                <w:rFonts w:ascii="Calibri" w:hAnsi="Calibri"/>
                <w:color w:val="000000"/>
                <w:sz w:val="16"/>
              </w:rPr>
              <w:t>checking</w:t>
            </w:r>
          </w:p>
          <w:p w14:paraId="01086AF7" w14:textId="55330EC1" w:rsidR="00FD336F" w:rsidRDefault="00FD336F" w:rsidP="00417BEF">
            <w:pPr>
              <w:numPr>
                <w:ilvl w:val="0"/>
                <w:numId w:val="23"/>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Pr>
                <w:rFonts w:ascii="Calibri" w:hAnsi="Calibri"/>
                <w:color w:val="000000"/>
                <w:sz w:val="16"/>
              </w:rPr>
              <w:t>Capacity building of IPs and regular auditing of IPs transaction and expenditure</w:t>
            </w:r>
          </w:p>
          <w:p w14:paraId="22C9EDF0" w14:textId="4F854579" w:rsidR="00D14612" w:rsidRDefault="00D14612" w:rsidP="00417BEF">
            <w:pPr>
              <w:numPr>
                <w:ilvl w:val="0"/>
                <w:numId w:val="23"/>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Pr>
                <w:rFonts w:ascii="Calibri" w:hAnsi="Calibri"/>
                <w:color w:val="000000"/>
                <w:sz w:val="16"/>
              </w:rPr>
              <w:t xml:space="preserve">Make complaint and feedback mechanisms operational and responsive. </w:t>
            </w:r>
          </w:p>
          <w:p w14:paraId="19FEBD8A" w14:textId="289897E8" w:rsidR="00FD336F" w:rsidRPr="00E43CD9" w:rsidRDefault="00FD336F" w:rsidP="00FD336F">
            <w:pPr>
              <w:pBdr>
                <w:top w:val="none" w:sz="0" w:space="0" w:color="000000"/>
                <w:left w:val="none" w:sz="0" w:space="0" w:color="000000"/>
                <w:bottom w:val="none" w:sz="0" w:space="0" w:color="000000"/>
                <w:right w:val="none" w:sz="0" w:space="0" w:color="000000"/>
              </w:pBdr>
              <w:tabs>
                <w:tab w:val="left" w:pos="72"/>
              </w:tabs>
              <w:spacing w:before="120"/>
              <w:ind w:left="432"/>
              <w:contextualSpacing/>
              <w:rPr>
                <w:rFonts w:ascii="Calibri" w:hAnsi="Calibri"/>
                <w:color w:val="000000"/>
                <w:sz w:val="16"/>
              </w:rPr>
            </w:pPr>
          </w:p>
        </w:tc>
      </w:tr>
      <w:tr w:rsidR="00B14D8E" w:rsidRPr="004479AD" w14:paraId="65148CEF" w14:textId="77777777" w:rsidTr="009D40D9">
        <w:tc>
          <w:tcPr>
            <w:tcW w:w="0" w:type="auto"/>
            <w:shd w:val="clear" w:color="auto" w:fill="auto"/>
          </w:tcPr>
          <w:p w14:paraId="5FE2369D" w14:textId="77777777" w:rsidR="00B14D8E" w:rsidRPr="00E43CD9" w:rsidDel="006D58A5"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 xml:space="preserve">Lack of financial resources of local authorities </w:t>
            </w:r>
          </w:p>
        </w:tc>
        <w:tc>
          <w:tcPr>
            <w:tcW w:w="0" w:type="auto"/>
            <w:shd w:val="clear" w:color="auto" w:fill="auto"/>
          </w:tcPr>
          <w:p w14:paraId="04561E20" w14:textId="77777777" w:rsidR="00B14D8E" w:rsidRPr="00E43CD9" w:rsidDel="006D58A5"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Financial</w:t>
            </w:r>
          </w:p>
        </w:tc>
        <w:tc>
          <w:tcPr>
            <w:tcW w:w="4525" w:type="dxa"/>
            <w:shd w:val="clear" w:color="auto" w:fill="auto"/>
          </w:tcPr>
          <w:p w14:paraId="76CE531D" w14:textId="2F55C4CD" w:rsidR="00B14D8E" w:rsidRPr="00E43CD9" w:rsidRDefault="00EF3B84" w:rsidP="00E43CD9">
            <w:pPr>
              <w:pBdr>
                <w:top w:val="none" w:sz="0" w:space="0" w:color="000000"/>
                <w:left w:val="none" w:sz="0" w:space="0" w:color="000000"/>
                <w:bottom w:val="none" w:sz="0" w:space="0" w:color="000000"/>
                <w:right w:val="none" w:sz="0" w:space="0" w:color="000000"/>
              </w:pBdr>
              <w:spacing w:before="120"/>
              <w:rPr>
                <w:rFonts w:ascii="Calibri" w:hAnsi="Calibri"/>
                <w:color w:val="000000"/>
                <w:sz w:val="16"/>
              </w:rPr>
            </w:pPr>
            <w:r>
              <w:rPr>
                <w:rFonts w:ascii="Calibri" w:hAnsi="Calibri" w:cs="Calibri"/>
                <w:color w:val="000000"/>
                <w:sz w:val="16"/>
                <w:szCs w:val="16"/>
              </w:rPr>
              <w:t>Programme</w:t>
            </w:r>
            <w:r w:rsidRPr="00E43CD9">
              <w:rPr>
                <w:rFonts w:ascii="Calibri" w:hAnsi="Calibri" w:cs="Calibri"/>
                <w:color w:val="000000"/>
                <w:sz w:val="16"/>
                <w:szCs w:val="16"/>
              </w:rPr>
              <w:t xml:space="preserve"> </w:t>
            </w:r>
            <w:r w:rsidR="00B14D8E" w:rsidRPr="00E43CD9">
              <w:rPr>
                <w:rFonts w:ascii="Calibri" w:hAnsi="Calibri"/>
                <w:color w:val="000000"/>
                <w:sz w:val="16"/>
              </w:rPr>
              <w:t>impact</w:t>
            </w:r>
            <w:r w:rsidRPr="00E43CD9">
              <w:rPr>
                <w:rFonts w:ascii="Calibri" w:hAnsi="Calibri"/>
                <w:color w:val="000000"/>
                <w:sz w:val="16"/>
              </w:rPr>
              <w:t xml:space="preserve"> </w:t>
            </w:r>
            <w:r>
              <w:rPr>
                <w:rFonts w:ascii="Calibri" w:hAnsi="Calibri" w:cs="Calibri"/>
                <w:color w:val="000000"/>
                <w:sz w:val="16"/>
                <w:szCs w:val="16"/>
              </w:rPr>
              <w:t>not sustained</w:t>
            </w:r>
            <w:r w:rsidR="00B14D8E" w:rsidRPr="00E43CD9">
              <w:rPr>
                <w:rFonts w:ascii="Calibri" w:hAnsi="Calibri" w:cs="Calibri"/>
                <w:color w:val="000000"/>
                <w:sz w:val="16"/>
                <w:szCs w:val="16"/>
              </w:rPr>
              <w:t xml:space="preserve"> </w:t>
            </w:r>
            <w:r>
              <w:rPr>
                <w:rFonts w:ascii="Calibri" w:hAnsi="Calibri" w:cs="Calibri"/>
                <w:color w:val="000000"/>
                <w:sz w:val="16"/>
                <w:szCs w:val="16"/>
              </w:rPr>
              <w:t xml:space="preserve">despite improvement in </w:t>
            </w:r>
            <w:r w:rsidR="00B14D8E" w:rsidRPr="00E43CD9">
              <w:rPr>
                <w:rFonts w:ascii="Calibri" w:hAnsi="Calibri"/>
                <w:color w:val="000000"/>
                <w:sz w:val="16"/>
              </w:rPr>
              <w:t>capacity of local authorities</w:t>
            </w:r>
            <w:r w:rsidR="00921CFD">
              <w:rPr>
                <w:rFonts w:ascii="Calibri" w:hAnsi="Calibri" w:cs="Calibri"/>
                <w:color w:val="000000"/>
                <w:sz w:val="16"/>
                <w:szCs w:val="16"/>
              </w:rPr>
              <w:t>.</w:t>
            </w:r>
            <w:r w:rsidR="00B14D8E" w:rsidRPr="00E43CD9">
              <w:rPr>
                <w:rFonts w:ascii="Calibri" w:hAnsi="Calibri"/>
                <w:color w:val="000000"/>
                <w:sz w:val="16"/>
              </w:rPr>
              <w:t xml:space="preserve"> </w:t>
            </w:r>
          </w:p>
          <w:p w14:paraId="64578727"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olor w:val="000000"/>
                <w:sz w:val="16"/>
              </w:rPr>
            </w:pPr>
            <w:r w:rsidRPr="00E43CD9">
              <w:rPr>
                <w:rFonts w:ascii="Calibri" w:hAnsi="Calibri"/>
                <w:color w:val="000000"/>
                <w:sz w:val="16"/>
              </w:rPr>
              <w:t>Impact</w:t>
            </w:r>
            <w:r w:rsidR="00EF3B84">
              <w:rPr>
                <w:rFonts w:ascii="Calibri" w:hAnsi="Calibri" w:cs="Calibri"/>
                <w:color w:val="000000"/>
                <w:sz w:val="16"/>
                <w:szCs w:val="16"/>
              </w:rPr>
              <w:t>:</w:t>
            </w:r>
            <w:r w:rsidRPr="00E43CD9">
              <w:rPr>
                <w:rFonts w:ascii="Calibri" w:hAnsi="Calibri"/>
                <w:color w:val="000000"/>
                <w:sz w:val="16"/>
              </w:rPr>
              <w:t xml:space="preserve"> 4</w:t>
            </w:r>
          </w:p>
          <w:p w14:paraId="0CE8DAAF" w14:textId="77777777" w:rsidR="00B14D8E" w:rsidRPr="00E43CD9" w:rsidDel="001E7B05"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s="Calibri"/>
                <w:color w:val="000000"/>
                <w:sz w:val="16"/>
                <w:szCs w:val="16"/>
              </w:rPr>
            </w:pPr>
            <w:r w:rsidRPr="00E43CD9">
              <w:rPr>
                <w:rFonts w:ascii="Calibri" w:hAnsi="Calibri"/>
                <w:color w:val="000000"/>
                <w:sz w:val="16"/>
              </w:rPr>
              <w:t>Probability</w:t>
            </w:r>
            <w:r w:rsidR="00EF3B84">
              <w:rPr>
                <w:rFonts w:ascii="Calibri" w:hAnsi="Calibri" w:cs="Calibri"/>
                <w:color w:val="000000"/>
                <w:sz w:val="16"/>
                <w:szCs w:val="16"/>
              </w:rPr>
              <w:t>:</w:t>
            </w:r>
            <w:r w:rsidRPr="00E43CD9">
              <w:rPr>
                <w:rFonts w:ascii="Calibri" w:hAnsi="Calibri"/>
                <w:color w:val="000000"/>
                <w:sz w:val="16"/>
              </w:rPr>
              <w:t xml:space="preserve"> 4</w:t>
            </w:r>
          </w:p>
        </w:tc>
        <w:tc>
          <w:tcPr>
            <w:tcW w:w="6413" w:type="dxa"/>
            <w:shd w:val="clear" w:color="auto" w:fill="auto"/>
          </w:tcPr>
          <w:p w14:paraId="5C1A142F" w14:textId="77777777" w:rsidR="00B14D8E" w:rsidRPr="00E43CD9" w:rsidRDefault="00B14D8E" w:rsidP="00417BEF">
            <w:pPr>
              <w:numPr>
                <w:ilvl w:val="0"/>
                <w:numId w:val="23"/>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Capacity development of local authorities to support local level resource mobilization</w:t>
            </w:r>
            <w:r w:rsidR="00921CFD">
              <w:rPr>
                <w:rFonts w:ascii="Calibri" w:hAnsi="Calibri" w:cs="Calibri"/>
                <w:color w:val="000000"/>
                <w:sz w:val="16"/>
                <w:szCs w:val="16"/>
              </w:rPr>
              <w:t>.</w:t>
            </w:r>
            <w:r w:rsidRPr="00E43CD9">
              <w:rPr>
                <w:rFonts w:ascii="Calibri" w:hAnsi="Calibri"/>
                <w:color w:val="000000"/>
                <w:sz w:val="16"/>
              </w:rPr>
              <w:t xml:space="preserve"> </w:t>
            </w:r>
          </w:p>
          <w:p w14:paraId="6F853A25" w14:textId="0C397DF8" w:rsidR="00B14D8E" w:rsidRPr="00E43CD9" w:rsidRDefault="00B14D8E" w:rsidP="00417BEF">
            <w:pPr>
              <w:numPr>
                <w:ilvl w:val="0"/>
                <w:numId w:val="23"/>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s="Calibri"/>
                <w:color w:val="000000"/>
                <w:sz w:val="16"/>
                <w:szCs w:val="16"/>
              </w:rPr>
            </w:pPr>
            <w:r w:rsidRPr="00E43CD9">
              <w:rPr>
                <w:rFonts w:ascii="Calibri" w:hAnsi="Calibri"/>
                <w:color w:val="000000"/>
                <w:sz w:val="16"/>
              </w:rPr>
              <w:t xml:space="preserve">Prioritize activities that do require local authorities’ involvement </w:t>
            </w:r>
            <w:r w:rsidR="00EF3B84">
              <w:rPr>
                <w:rFonts w:ascii="Calibri" w:hAnsi="Calibri" w:cs="Calibri"/>
                <w:color w:val="000000"/>
                <w:sz w:val="16"/>
                <w:szCs w:val="16"/>
              </w:rPr>
              <w:t>but</w:t>
            </w:r>
            <w:r w:rsidR="00EF3B84" w:rsidRPr="00E43CD9">
              <w:rPr>
                <w:rFonts w:ascii="Calibri" w:hAnsi="Calibri" w:cs="Calibri"/>
                <w:color w:val="000000"/>
                <w:sz w:val="16"/>
                <w:szCs w:val="16"/>
              </w:rPr>
              <w:t xml:space="preserve"> </w:t>
            </w:r>
            <w:r w:rsidRPr="00E43CD9">
              <w:rPr>
                <w:rFonts w:ascii="Calibri" w:hAnsi="Calibri"/>
                <w:color w:val="000000"/>
                <w:sz w:val="16"/>
              </w:rPr>
              <w:t xml:space="preserve">are implemented </w:t>
            </w:r>
            <w:r w:rsidR="00EF3B84">
              <w:rPr>
                <w:rFonts w:ascii="Calibri" w:hAnsi="Calibri" w:cs="Calibri"/>
                <w:color w:val="000000"/>
                <w:sz w:val="16"/>
                <w:szCs w:val="16"/>
              </w:rPr>
              <w:t>through</w:t>
            </w:r>
            <w:r w:rsidR="00EF3B84" w:rsidRPr="00E43CD9">
              <w:rPr>
                <w:rFonts w:ascii="Calibri" w:hAnsi="Calibri" w:cs="Calibri"/>
                <w:color w:val="000000"/>
                <w:sz w:val="16"/>
                <w:szCs w:val="16"/>
              </w:rPr>
              <w:t xml:space="preserve"> </w:t>
            </w:r>
            <w:r w:rsidRPr="00E43CD9">
              <w:rPr>
                <w:rFonts w:ascii="Calibri" w:hAnsi="Calibri"/>
                <w:color w:val="000000"/>
                <w:sz w:val="16"/>
              </w:rPr>
              <w:t xml:space="preserve">communities. </w:t>
            </w:r>
          </w:p>
        </w:tc>
      </w:tr>
      <w:tr w:rsidR="00B14D8E" w:rsidRPr="004479AD" w14:paraId="525345A6" w14:textId="77777777" w:rsidTr="009D40D9">
        <w:tc>
          <w:tcPr>
            <w:tcW w:w="0" w:type="auto"/>
            <w:shd w:val="clear" w:color="auto" w:fill="auto"/>
          </w:tcPr>
          <w:p w14:paraId="606F9174" w14:textId="77777777" w:rsidR="00B14D8E" w:rsidRPr="00E43CD9" w:rsidDel="006D58A5"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 xml:space="preserve">Limited capacity of implementing partners </w:t>
            </w:r>
          </w:p>
        </w:tc>
        <w:tc>
          <w:tcPr>
            <w:tcW w:w="0" w:type="auto"/>
            <w:shd w:val="clear" w:color="auto" w:fill="auto"/>
          </w:tcPr>
          <w:p w14:paraId="332BE6CF" w14:textId="77777777" w:rsidR="00B14D8E" w:rsidRPr="00E43CD9" w:rsidDel="006D58A5"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Operational</w:t>
            </w:r>
          </w:p>
        </w:tc>
        <w:tc>
          <w:tcPr>
            <w:tcW w:w="4525" w:type="dxa"/>
            <w:shd w:val="clear" w:color="auto" w:fill="auto"/>
          </w:tcPr>
          <w:p w14:paraId="36425A9B"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olor w:val="000000"/>
                <w:sz w:val="16"/>
              </w:rPr>
            </w:pPr>
            <w:r w:rsidRPr="00E43CD9">
              <w:rPr>
                <w:rFonts w:ascii="Calibri" w:hAnsi="Calibri"/>
                <w:color w:val="000000"/>
                <w:sz w:val="16"/>
              </w:rPr>
              <w:t>Limited technical, managerial and/or financial expertise</w:t>
            </w:r>
            <w:r w:rsidR="00921CFD">
              <w:rPr>
                <w:rFonts w:ascii="Calibri" w:hAnsi="Calibri" w:cs="Calibri"/>
                <w:color w:val="000000"/>
                <w:sz w:val="16"/>
                <w:szCs w:val="16"/>
              </w:rPr>
              <w:t>.</w:t>
            </w:r>
            <w:r w:rsidRPr="00E43CD9">
              <w:rPr>
                <w:rFonts w:ascii="Calibri" w:hAnsi="Calibri"/>
                <w:color w:val="000000"/>
                <w:sz w:val="16"/>
              </w:rPr>
              <w:t xml:space="preserve"> </w:t>
            </w:r>
          </w:p>
          <w:p w14:paraId="2A9ACA1F"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olor w:val="000000"/>
                <w:sz w:val="16"/>
              </w:rPr>
            </w:pPr>
            <w:r w:rsidRPr="00E43CD9">
              <w:rPr>
                <w:rFonts w:ascii="Calibri" w:hAnsi="Calibri"/>
                <w:color w:val="000000"/>
                <w:sz w:val="16"/>
              </w:rPr>
              <w:t>Impact</w:t>
            </w:r>
            <w:r w:rsidR="00EF3B84">
              <w:rPr>
                <w:rFonts w:ascii="Calibri" w:hAnsi="Calibri" w:cs="Calibri"/>
                <w:color w:val="000000"/>
                <w:sz w:val="16"/>
                <w:szCs w:val="16"/>
              </w:rPr>
              <w:t>:</w:t>
            </w:r>
            <w:r w:rsidRPr="00E43CD9">
              <w:rPr>
                <w:rFonts w:ascii="Calibri" w:hAnsi="Calibri"/>
                <w:color w:val="000000"/>
                <w:sz w:val="16"/>
              </w:rPr>
              <w:t xml:space="preserve"> 3</w:t>
            </w:r>
          </w:p>
          <w:p w14:paraId="0F48CAA0" w14:textId="77777777" w:rsidR="00B14D8E" w:rsidRPr="00E43CD9" w:rsidDel="001E7B05"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s="Calibri"/>
                <w:color w:val="000000"/>
                <w:sz w:val="16"/>
                <w:szCs w:val="16"/>
              </w:rPr>
            </w:pPr>
            <w:r w:rsidRPr="00E43CD9">
              <w:rPr>
                <w:rFonts w:ascii="Calibri" w:hAnsi="Calibri"/>
                <w:color w:val="000000"/>
                <w:sz w:val="16"/>
              </w:rPr>
              <w:t>Probability</w:t>
            </w:r>
            <w:r w:rsidR="00EF3B84">
              <w:rPr>
                <w:rFonts w:ascii="Calibri" w:hAnsi="Calibri" w:cs="Calibri"/>
                <w:color w:val="000000"/>
                <w:sz w:val="16"/>
                <w:szCs w:val="16"/>
              </w:rPr>
              <w:t>:</w:t>
            </w:r>
            <w:r w:rsidRPr="00E43CD9">
              <w:rPr>
                <w:rFonts w:ascii="Calibri" w:hAnsi="Calibri"/>
                <w:color w:val="000000"/>
                <w:sz w:val="16"/>
              </w:rPr>
              <w:t xml:space="preserve"> 4</w:t>
            </w:r>
          </w:p>
        </w:tc>
        <w:tc>
          <w:tcPr>
            <w:tcW w:w="6413" w:type="dxa"/>
            <w:shd w:val="clear" w:color="auto" w:fill="auto"/>
          </w:tcPr>
          <w:p w14:paraId="76921AE9" w14:textId="77777777" w:rsidR="00B14D8E" w:rsidRPr="00E43CD9" w:rsidRDefault="00B14D8E" w:rsidP="00417BEF">
            <w:pPr>
              <w:numPr>
                <w:ilvl w:val="0"/>
                <w:numId w:val="24"/>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Undertake capacity assessment of implementing partners prior to grant approval.</w:t>
            </w:r>
          </w:p>
          <w:p w14:paraId="5E1F6516" w14:textId="5494023F" w:rsidR="00B14D8E" w:rsidRPr="00E43CD9" w:rsidRDefault="00B14D8E" w:rsidP="00417BEF">
            <w:pPr>
              <w:numPr>
                <w:ilvl w:val="0"/>
                <w:numId w:val="24"/>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Work with local partners that have already been trained under other projects</w:t>
            </w:r>
            <w:r w:rsidR="00182CB3">
              <w:rPr>
                <w:rFonts w:ascii="Calibri" w:hAnsi="Calibri"/>
                <w:color w:val="000000"/>
                <w:sz w:val="16"/>
              </w:rPr>
              <w:t>.</w:t>
            </w:r>
          </w:p>
          <w:p w14:paraId="7575F45A" w14:textId="7ED51E57" w:rsidR="00B14D8E" w:rsidRPr="00E43CD9" w:rsidRDefault="00B14D8E" w:rsidP="00417BEF">
            <w:pPr>
              <w:numPr>
                <w:ilvl w:val="0"/>
                <w:numId w:val="24"/>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 xml:space="preserve">Build capacity of </w:t>
            </w:r>
            <w:r w:rsidRPr="00E43CD9">
              <w:rPr>
                <w:rFonts w:ascii="Calibri" w:hAnsi="Calibri" w:cs="Calibri"/>
                <w:color w:val="000000"/>
                <w:sz w:val="16"/>
                <w:szCs w:val="16"/>
              </w:rPr>
              <w:t>implementi</w:t>
            </w:r>
            <w:r w:rsidR="00EF3B84">
              <w:rPr>
                <w:rFonts w:ascii="Calibri" w:hAnsi="Calibri" w:cs="Calibri"/>
                <w:color w:val="000000"/>
                <w:sz w:val="16"/>
                <w:szCs w:val="16"/>
              </w:rPr>
              <w:t>ng</w:t>
            </w:r>
            <w:r w:rsidRPr="00E43CD9">
              <w:rPr>
                <w:rFonts w:ascii="Calibri" w:hAnsi="Calibri"/>
                <w:color w:val="000000"/>
                <w:sz w:val="16"/>
              </w:rPr>
              <w:t xml:space="preserve"> partners, including </w:t>
            </w:r>
            <w:r w:rsidR="00EF3B84">
              <w:rPr>
                <w:rFonts w:ascii="Calibri" w:hAnsi="Calibri" w:cs="Calibri"/>
                <w:color w:val="000000"/>
                <w:sz w:val="16"/>
                <w:szCs w:val="16"/>
              </w:rPr>
              <w:t>master trainers leading ToT</w:t>
            </w:r>
            <w:r w:rsidRPr="00E43CD9">
              <w:rPr>
                <w:rFonts w:ascii="Calibri" w:hAnsi="Calibri"/>
                <w:color w:val="000000"/>
                <w:sz w:val="16"/>
              </w:rPr>
              <w:t xml:space="preserve">, through current </w:t>
            </w:r>
            <w:r w:rsidR="00EF3B84">
              <w:rPr>
                <w:rFonts w:ascii="Calibri" w:hAnsi="Calibri" w:cs="Calibri"/>
                <w:color w:val="000000"/>
                <w:sz w:val="16"/>
                <w:szCs w:val="16"/>
              </w:rPr>
              <w:t>P</w:t>
            </w:r>
            <w:r w:rsidRPr="00E43CD9">
              <w:rPr>
                <w:rFonts w:ascii="Calibri" w:hAnsi="Calibri"/>
                <w:color w:val="000000"/>
                <w:sz w:val="16"/>
              </w:rPr>
              <w:t xml:space="preserve">rogramme </w:t>
            </w:r>
            <w:r w:rsidR="00EF3B84">
              <w:rPr>
                <w:rFonts w:ascii="Calibri" w:hAnsi="Calibri" w:cs="Calibri"/>
                <w:color w:val="000000"/>
                <w:sz w:val="16"/>
                <w:szCs w:val="16"/>
              </w:rPr>
              <w:t>and</w:t>
            </w:r>
            <w:r w:rsidRPr="00E43CD9">
              <w:rPr>
                <w:rFonts w:ascii="Calibri" w:hAnsi="Calibri"/>
                <w:color w:val="000000"/>
                <w:sz w:val="16"/>
              </w:rPr>
              <w:t xml:space="preserve"> other UNCT projects.</w:t>
            </w:r>
          </w:p>
          <w:p w14:paraId="393F7409" w14:textId="50F9E0D2" w:rsidR="00B14D8E" w:rsidRPr="00E43CD9" w:rsidRDefault="00B14D8E" w:rsidP="00417BEF">
            <w:pPr>
              <w:numPr>
                <w:ilvl w:val="0"/>
                <w:numId w:val="24"/>
              </w:numPr>
              <w:pBdr>
                <w:top w:val="none" w:sz="0" w:space="0" w:color="000000"/>
                <w:left w:val="none" w:sz="0" w:space="0" w:color="000000"/>
                <w:bottom w:val="none" w:sz="0" w:space="0" w:color="000000"/>
                <w:right w:val="none" w:sz="0" w:space="0" w:color="000000"/>
              </w:pBdr>
              <w:spacing w:before="120"/>
              <w:contextualSpacing/>
              <w:rPr>
                <w:rFonts w:ascii="Calibri" w:hAnsi="Calibri" w:cs="Calibri"/>
                <w:color w:val="000000"/>
                <w:sz w:val="16"/>
                <w:szCs w:val="16"/>
              </w:rPr>
            </w:pPr>
            <w:r w:rsidRPr="00E43CD9">
              <w:rPr>
                <w:rFonts w:ascii="Calibri" w:hAnsi="Calibri"/>
                <w:color w:val="000000"/>
                <w:sz w:val="16"/>
              </w:rPr>
              <w:t>Set up monitoring mechanism through independent third parties to identify weaknesses and provide timely support.</w:t>
            </w:r>
          </w:p>
        </w:tc>
      </w:tr>
      <w:tr w:rsidR="00B14D8E" w:rsidRPr="004479AD" w14:paraId="596AB2CD" w14:textId="77777777" w:rsidTr="009D40D9">
        <w:tc>
          <w:tcPr>
            <w:tcW w:w="0" w:type="auto"/>
            <w:shd w:val="clear" w:color="auto" w:fill="auto"/>
          </w:tcPr>
          <w:p w14:paraId="5FA3DCFA" w14:textId="77777777" w:rsidR="00B14D8E" w:rsidRPr="00E43CD9" w:rsidRDefault="00B14D8E" w:rsidP="00E43CD9">
            <w:pPr>
              <w:keepNext/>
              <w:keepLines/>
              <w:pBdr>
                <w:top w:val="none" w:sz="0" w:space="0" w:color="000000"/>
                <w:left w:val="none" w:sz="0" w:space="0" w:color="000000"/>
                <w:bottom w:val="none" w:sz="0" w:space="0" w:color="000000"/>
                <w:right w:val="none" w:sz="0" w:space="0" w:color="000000"/>
              </w:pBdr>
              <w:spacing w:before="120"/>
              <w:outlineLvl w:val="4"/>
              <w:rPr>
                <w:rFonts w:ascii="Calibri" w:hAnsi="Calibri" w:cs="Calibri"/>
                <w:b/>
                <w:bCs/>
                <w:color w:val="000000"/>
                <w:sz w:val="16"/>
                <w:szCs w:val="16"/>
              </w:rPr>
            </w:pPr>
            <w:r w:rsidRPr="00E43CD9">
              <w:rPr>
                <w:rFonts w:ascii="Calibri" w:hAnsi="Calibri"/>
                <w:b/>
                <w:color w:val="000000"/>
                <w:sz w:val="16"/>
              </w:rPr>
              <w:t xml:space="preserve">Continued humanitarian crisis and food insecurity </w:t>
            </w:r>
          </w:p>
        </w:tc>
        <w:tc>
          <w:tcPr>
            <w:tcW w:w="0" w:type="auto"/>
            <w:shd w:val="clear" w:color="auto" w:fill="auto"/>
          </w:tcPr>
          <w:p w14:paraId="2C613D56" w14:textId="77777777" w:rsidR="00B14D8E" w:rsidRPr="00E43CD9" w:rsidRDefault="00B14D8E" w:rsidP="00E43CD9">
            <w:pPr>
              <w:keepNext/>
              <w:keepLines/>
              <w:pBdr>
                <w:top w:val="none" w:sz="0" w:space="0" w:color="000000"/>
                <w:left w:val="none" w:sz="0" w:space="0" w:color="000000"/>
                <w:bottom w:val="none" w:sz="0" w:space="0" w:color="000000"/>
                <w:right w:val="none" w:sz="0" w:space="0" w:color="000000"/>
              </w:pBdr>
              <w:spacing w:before="120"/>
              <w:ind w:left="30"/>
              <w:outlineLvl w:val="4"/>
              <w:rPr>
                <w:rFonts w:ascii="Calibri" w:hAnsi="Calibri" w:cs="Calibri"/>
                <w:b/>
                <w:bCs/>
                <w:color w:val="000000"/>
                <w:sz w:val="16"/>
                <w:szCs w:val="16"/>
              </w:rPr>
            </w:pPr>
            <w:r w:rsidRPr="00E43CD9">
              <w:rPr>
                <w:rFonts w:ascii="Calibri" w:hAnsi="Calibri"/>
                <w:b/>
                <w:color w:val="000000"/>
                <w:sz w:val="16"/>
              </w:rPr>
              <w:t>Operational</w:t>
            </w:r>
          </w:p>
        </w:tc>
        <w:tc>
          <w:tcPr>
            <w:tcW w:w="4525" w:type="dxa"/>
            <w:shd w:val="clear" w:color="auto" w:fill="auto"/>
          </w:tcPr>
          <w:p w14:paraId="297ACFE7" w14:textId="6AE16E18" w:rsidR="00B14D8E" w:rsidRPr="00E43CD9" w:rsidRDefault="00B14D8E" w:rsidP="00E43CD9">
            <w:pPr>
              <w:keepNext/>
              <w:keepLines/>
              <w:pBdr>
                <w:top w:val="none" w:sz="0" w:space="0" w:color="000000"/>
                <w:left w:val="none" w:sz="0" w:space="0" w:color="000000"/>
                <w:bottom w:val="none" w:sz="0" w:space="0" w:color="000000"/>
                <w:right w:val="none" w:sz="0" w:space="0" w:color="000000"/>
              </w:pBdr>
              <w:spacing w:before="120"/>
              <w:outlineLvl w:val="4"/>
              <w:rPr>
                <w:rFonts w:ascii="Calibri" w:hAnsi="Calibri"/>
                <w:color w:val="000000"/>
                <w:sz w:val="16"/>
              </w:rPr>
            </w:pPr>
            <w:r w:rsidRPr="00E43CD9">
              <w:rPr>
                <w:rFonts w:ascii="Calibri" w:hAnsi="Calibri" w:cs="Calibri"/>
                <w:color w:val="000000"/>
                <w:sz w:val="16"/>
                <w:szCs w:val="16"/>
              </w:rPr>
              <w:t>Beneficiaries</w:t>
            </w:r>
            <w:r w:rsidR="00EF3B84">
              <w:rPr>
                <w:rFonts w:ascii="Calibri" w:hAnsi="Calibri" w:cs="Calibri"/>
                <w:color w:val="000000"/>
                <w:sz w:val="16"/>
                <w:szCs w:val="16"/>
              </w:rPr>
              <w:t>’</w:t>
            </w:r>
            <w:r w:rsidRPr="00E43CD9">
              <w:rPr>
                <w:rFonts w:ascii="Calibri" w:hAnsi="Calibri"/>
                <w:color w:val="000000"/>
                <w:sz w:val="16"/>
              </w:rPr>
              <w:t xml:space="preserve"> immediate focus </w:t>
            </w:r>
            <w:r w:rsidR="00EF3B84">
              <w:rPr>
                <w:rFonts w:ascii="Calibri" w:hAnsi="Calibri" w:cs="Calibri"/>
                <w:color w:val="000000"/>
                <w:sz w:val="16"/>
                <w:szCs w:val="16"/>
              </w:rPr>
              <w:t xml:space="preserve">is </w:t>
            </w:r>
            <w:r w:rsidRPr="00E43CD9">
              <w:rPr>
                <w:rFonts w:ascii="Calibri" w:hAnsi="Calibri"/>
                <w:color w:val="000000"/>
                <w:sz w:val="16"/>
              </w:rPr>
              <w:t xml:space="preserve">on </w:t>
            </w:r>
            <w:r w:rsidRPr="00E43CD9">
              <w:rPr>
                <w:rFonts w:ascii="Calibri" w:hAnsi="Calibri" w:cs="Calibri"/>
                <w:color w:val="000000"/>
                <w:sz w:val="16"/>
                <w:szCs w:val="16"/>
              </w:rPr>
              <w:t>subsisten</w:t>
            </w:r>
            <w:r w:rsidR="00EF3B84">
              <w:rPr>
                <w:rFonts w:ascii="Calibri" w:hAnsi="Calibri" w:cs="Calibri"/>
                <w:color w:val="000000"/>
                <w:sz w:val="16"/>
                <w:szCs w:val="16"/>
              </w:rPr>
              <w:t>ce</w:t>
            </w:r>
            <w:r w:rsidRPr="00E43CD9">
              <w:rPr>
                <w:rFonts w:ascii="Calibri" w:hAnsi="Calibri"/>
                <w:color w:val="000000"/>
                <w:sz w:val="16"/>
              </w:rPr>
              <w:t xml:space="preserve"> needs. </w:t>
            </w:r>
          </w:p>
          <w:p w14:paraId="6786AB94" w14:textId="77777777" w:rsidR="00B14D8E" w:rsidRPr="00E43CD9" w:rsidRDefault="00B14D8E" w:rsidP="00E43CD9">
            <w:pPr>
              <w:keepNext/>
              <w:keepLines/>
              <w:pBdr>
                <w:top w:val="none" w:sz="0" w:space="0" w:color="000000"/>
                <w:left w:val="none" w:sz="0" w:space="0" w:color="000000"/>
                <w:bottom w:val="none" w:sz="0" w:space="0" w:color="000000"/>
                <w:right w:val="none" w:sz="0" w:space="0" w:color="000000"/>
              </w:pBdr>
              <w:spacing w:before="120"/>
              <w:outlineLvl w:val="4"/>
              <w:rPr>
                <w:rFonts w:ascii="Calibri" w:hAnsi="Calibri"/>
                <w:color w:val="000000"/>
                <w:sz w:val="16"/>
              </w:rPr>
            </w:pPr>
            <w:r w:rsidRPr="00E43CD9">
              <w:rPr>
                <w:rFonts w:ascii="Calibri" w:hAnsi="Calibri"/>
                <w:color w:val="000000"/>
                <w:sz w:val="16"/>
              </w:rPr>
              <w:t>Lack of capacity/space for mid-term investment and planning</w:t>
            </w:r>
            <w:r w:rsidR="00C21F5E">
              <w:rPr>
                <w:rFonts w:ascii="Calibri" w:hAnsi="Calibri" w:cs="Calibri"/>
                <w:color w:val="000000"/>
                <w:sz w:val="16"/>
                <w:szCs w:val="16"/>
              </w:rPr>
              <w:t>.</w:t>
            </w:r>
          </w:p>
          <w:p w14:paraId="347144BA" w14:textId="5E4ACCDB" w:rsidR="00B14D8E" w:rsidRPr="00E43CD9" w:rsidRDefault="00C21F5E" w:rsidP="00E43CD9">
            <w:pPr>
              <w:keepNext/>
              <w:keepLines/>
              <w:pBdr>
                <w:top w:val="none" w:sz="0" w:space="0" w:color="000000"/>
                <w:left w:val="none" w:sz="0" w:space="0" w:color="000000"/>
                <w:bottom w:val="none" w:sz="0" w:space="0" w:color="000000"/>
                <w:right w:val="none" w:sz="0" w:space="0" w:color="000000"/>
              </w:pBdr>
              <w:spacing w:before="120"/>
              <w:outlineLvl w:val="4"/>
              <w:rPr>
                <w:rFonts w:ascii="Calibri" w:hAnsi="Calibri"/>
                <w:color w:val="000000"/>
                <w:sz w:val="16"/>
              </w:rPr>
            </w:pPr>
            <w:r>
              <w:rPr>
                <w:rFonts w:ascii="Calibri" w:hAnsi="Calibri" w:cs="Calibri"/>
                <w:color w:val="000000"/>
                <w:sz w:val="16"/>
                <w:szCs w:val="16"/>
              </w:rPr>
              <w:t>Limited c</w:t>
            </w:r>
            <w:r w:rsidR="00B14D8E" w:rsidRPr="00E43CD9">
              <w:rPr>
                <w:rFonts w:ascii="Calibri" w:hAnsi="Calibri"/>
                <w:color w:val="000000"/>
                <w:sz w:val="16"/>
              </w:rPr>
              <w:t xml:space="preserve">ommitment/participation/engagement in </w:t>
            </w:r>
            <w:r>
              <w:rPr>
                <w:rFonts w:ascii="Calibri" w:hAnsi="Calibri" w:cs="Calibri"/>
                <w:color w:val="000000"/>
                <w:sz w:val="16"/>
                <w:szCs w:val="16"/>
              </w:rPr>
              <w:t>P</w:t>
            </w:r>
            <w:r w:rsidR="00B14D8E" w:rsidRPr="00E43CD9">
              <w:rPr>
                <w:rFonts w:ascii="Calibri" w:hAnsi="Calibri" w:cs="Calibri"/>
                <w:color w:val="000000"/>
                <w:sz w:val="16"/>
                <w:szCs w:val="16"/>
              </w:rPr>
              <w:t>rogramme</w:t>
            </w:r>
            <w:r>
              <w:rPr>
                <w:rFonts w:ascii="Calibri" w:hAnsi="Calibri" w:cs="Calibri"/>
                <w:color w:val="000000"/>
                <w:sz w:val="16"/>
                <w:szCs w:val="16"/>
              </w:rPr>
              <w:t>.</w:t>
            </w:r>
          </w:p>
          <w:p w14:paraId="786665FD" w14:textId="1E412635" w:rsidR="00B14D8E" w:rsidRPr="00E43CD9" w:rsidRDefault="00C21F5E" w:rsidP="00E43CD9">
            <w:pPr>
              <w:keepNext/>
              <w:keepLines/>
              <w:pBdr>
                <w:top w:val="none" w:sz="0" w:space="0" w:color="000000"/>
                <w:left w:val="none" w:sz="0" w:space="0" w:color="000000"/>
                <w:bottom w:val="none" w:sz="0" w:space="0" w:color="000000"/>
                <w:right w:val="none" w:sz="0" w:space="0" w:color="000000"/>
              </w:pBdr>
              <w:spacing w:before="120"/>
              <w:outlineLvl w:val="4"/>
              <w:rPr>
                <w:rFonts w:ascii="Calibri" w:hAnsi="Calibri"/>
                <w:color w:val="000000"/>
                <w:kern w:val="24"/>
                <w:sz w:val="16"/>
              </w:rPr>
            </w:pPr>
            <w:r>
              <w:rPr>
                <w:rFonts w:ascii="Calibri" w:hAnsi="Calibri" w:cs="Arial"/>
                <w:color w:val="000000"/>
                <w:kern w:val="24"/>
                <w:sz w:val="16"/>
                <w:szCs w:val="16"/>
              </w:rPr>
              <w:t>F</w:t>
            </w:r>
            <w:r w:rsidR="00B14D8E" w:rsidRPr="00E43CD9">
              <w:rPr>
                <w:rFonts w:ascii="Calibri" w:hAnsi="Calibri"/>
                <w:color w:val="000000"/>
                <w:kern w:val="24"/>
                <w:sz w:val="16"/>
              </w:rPr>
              <w:t xml:space="preserve">urther </w:t>
            </w:r>
            <w:r w:rsidR="00B14D8E" w:rsidRPr="00E43CD9">
              <w:rPr>
                <w:rFonts w:ascii="Calibri" w:hAnsi="Calibri" w:cs="Arial"/>
                <w:color w:val="000000"/>
                <w:kern w:val="24"/>
                <w:sz w:val="16"/>
                <w:szCs w:val="16"/>
              </w:rPr>
              <w:t>deteriorat</w:t>
            </w:r>
            <w:r>
              <w:rPr>
                <w:rFonts w:ascii="Calibri" w:hAnsi="Calibri" w:cs="Arial"/>
                <w:color w:val="000000"/>
                <w:kern w:val="24"/>
                <w:sz w:val="16"/>
                <w:szCs w:val="16"/>
              </w:rPr>
              <w:t>ion of</w:t>
            </w:r>
            <w:r w:rsidR="00B14D8E" w:rsidRPr="00E43CD9">
              <w:rPr>
                <w:rFonts w:ascii="Calibri" w:hAnsi="Calibri"/>
                <w:color w:val="000000"/>
                <w:kern w:val="24"/>
                <w:sz w:val="16"/>
              </w:rPr>
              <w:t xml:space="preserve"> livelihood </w:t>
            </w:r>
            <w:r w:rsidR="00B14D8E" w:rsidRPr="00E43CD9">
              <w:rPr>
                <w:rFonts w:ascii="Calibri" w:hAnsi="Calibri" w:cs="Arial"/>
                <w:color w:val="000000"/>
                <w:kern w:val="24"/>
                <w:sz w:val="16"/>
                <w:szCs w:val="16"/>
              </w:rPr>
              <w:t>asset</w:t>
            </w:r>
            <w:r>
              <w:rPr>
                <w:rFonts w:ascii="Calibri" w:hAnsi="Calibri" w:cs="Arial"/>
                <w:color w:val="000000"/>
                <w:kern w:val="24"/>
                <w:sz w:val="16"/>
                <w:szCs w:val="16"/>
              </w:rPr>
              <w:t>s</w:t>
            </w:r>
            <w:r w:rsidR="00B14D8E" w:rsidRPr="00E43CD9">
              <w:rPr>
                <w:rFonts w:ascii="Calibri" w:hAnsi="Calibri"/>
                <w:color w:val="000000"/>
                <w:kern w:val="24"/>
                <w:sz w:val="16"/>
              </w:rPr>
              <w:t xml:space="preserve"> of targeted households, </w:t>
            </w:r>
            <w:r w:rsidR="00B14D8E" w:rsidRPr="00E43CD9">
              <w:rPr>
                <w:rFonts w:ascii="Calibri" w:hAnsi="Calibri" w:cs="Arial"/>
                <w:color w:val="000000"/>
                <w:kern w:val="24"/>
                <w:sz w:val="16"/>
                <w:szCs w:val="16"/>
              </w:rPr>
              <w:t>weake</w:t>
            </w:r>
            <w:r>
              <w:rPr>
                <w:rFonts w:ascii="Calibri" w:hAnsi="Calibri" w:cs="Arial"/>
                <w:color w:val="000000"/>
                <w:kern w:val="24"/>
                <w:sz w:val="16"/>
                <w:szCs w:val="16"/>
              </w:rPr>
              <w:t>ned</w:t>
            </w:r>
            <w:r w:rsidR="00B14D8E" w:rsidRPr="00E43CD9">
              <w:rPr>
                <w:rFonts w:ascii="Calibri" w:hAnsi="Calibri"/>
                <w:color w:val="000000"/>
                <w:kern w:val="24"/>
                <w:sz w:val="16"/>
              </w:rPr>
              <w:t xml:space="preserve"> savings and investment for resilience</w:t>
            </w:r>
          </w:p>
          <w:p w14:paraId="0B6393A0" w14:textId="77777777" w:rsidR="00B14D8E" w:rsidRPr="00E43CD9" w:rsidRDefault="00B14D8E" w:rsidP="00E43CD9">
            <w:pPr>
              <w:keepNext/>
              <w:keepLines/>
              <w:pBdr>
                <w:top w:val="none" w:sz="0" w:space="0" w:color="000000"/>
                <w:left w:val="none" w:sz="0" w:space="0" w:color="000000"/>
                <w:bottom w:val="none" w:sz="0" w:space="0" w:color="000000"/>
                <w:right w:val="none" w:sz="0" w:space="0" w:color="000000"/>
              </w:pBdr>
              <w:spacing w:before="120"/>
              <w:outlineLvl w:val="4"/>
              <w:rPr>
                <w:rFonts w:ascii="Calibri" w:hAnsi="Calibri"/>
                <w:color w:val="000000"/>
                <w:kern w:val="24"/>
                <w:sz w:val="16"/>
              </w:rPr>
            </w:pPr>
            <w:r w:rsidRPr="00E43CD9">
              <w:rPr>
                <w:rFonts w:ascii="Calibri" w:hAnsi="Calibri"/>
                <w:color w:val="000000"/>
                <w:kern w:val="24"/>
                <w:sz w:val="16"/>
              </w:rPr>
              <w:t>Impact: 4</w:t>
            </w:r>
          </w:p>
          <w:p w14:paraId="08B24274" w14:textId="44638C7F" w:rsidR="00B14D8E" w:rsidRPr="00E43CD9" w:rsidRDefault="00B14D8E" w:rsidP="00E43CD9">
            <w:pPr>
              <w:keepNext/>
              <w:keepLines/>
              <w:pBdr>
                <w:top w:val="none" w:sz="0" w:space="0" w:color="000000"/>
                <w:left w:val="none" w:sz="0" w:space="0" w:color="000000"/>
                <w:bottom w:val="none" w:sz="0" w:space="0" w:color="000000"/>
                <w:right w:val="none" w:sz="0" w:space="0" w:color="000000"/>
              </w:pBdr>
              <w:spacing w:before="120"/>
              <w:outlineLvl w:val="4"/>
              <w:rPr>
                <w:rFonts w:ascii="Calibri" w:hAnsi="Calibri" w:cs="Calibri"/>
                <w:color w:val="000000"/>
                <w:sz w:val="16"/>
                <w:szCs w:val="16"/>
              </w:rPr>
            </w:pPr>
            <w:r w:rsidRPr="00E43CD9">
              <w:rPr>
                <w:rFonts w:ascii="Calibri" w:hAnsi="Calibri"/>
                <w:color w:val="000000"/>
                <w:kern w:val="24"/>
                <w:sz w:val="16"/>
              </w:rPr>
              <w:t>Probability: 4</w:t>
            </w:r>
          </w:p>
        </w:tc>
        <w:tc>
          <w:tcPr>
            <w:tcW w:w="6413" w:type="dxa"/>
            <w:shd w:val="clear" w:color="auto" w:fill="auto"/>
          </w:tcPr>
          <w:p w14:paraId="39AC00C8" w14:textId="6E9FE299" w:rsidR="00B14D8E" w:rsidRPr="00E43CD9" w:rsidRDefault="00B14D8E" w:rsidP="00417BEF">
            <w:pPr>
              <w:keepNext/>
              <w:keepLines/>
              <w:numPr>
                <w:ilvl w:val="0"/>
                <w:numId w:val="25"/>
              </w:numPr>
              <w:pBdr>
                <w:top w:val="none" w:sz="0" w:space="0" w:color="000000"/>
                <w:left w:val="none" w:sz="0" w:space="0" w:color="000000"/>
                <w:bottom w:val="none" w:sz="0" w:space="0" w:color="000000"/>
                <w:right w:val="none" w:sz="0" w:space="0" w:color="000000"/>
              </w:pBdr>
              <w:spacing w:before="120"/>
              <w:contextualSpacing/>
              <w:outlineLvl w:val="4"/>
              <w:rPr>
                <w:rFonts w:ascii="Calibri" w:hAnsi="Calibri"/>
                <w:color w:val="000000"/>
                <w:sz w:val="16"/>
              </w:rPr>
            </w:pPr>
            <w:r w:rsidRPr="00E43CD9">
              <w:rPr>
                <w:rFonts w:ascii="Calibri" w:hAnsi="Calibri"/>
                <w:color w:val="000000"/>
                <w:sz w:val="16"/>
              </w:rPr>
              <w:t xml:space="preserve">Interventions planned to meet </w:t>
            </w:r>
            <w:r w:rsidR="00C21F5E" w:rsidRPr="00E43CD9">
              <w:rPr>
                <w:rFonts w:ascii="Calibri" w:hAnsi="Calibri"/>
                <w:color w:val="000000"/>
                <w:sz w:val="16"/>
              </w:rPr>
              <w:t xml:space="preserve">both </w:t>
            </w:r>
            <w:r w:rsidRPr="00E43CD9">
              <w:rPr>
                <w:rFonts w:ascii="Calibri" w:hAnsi="Calibri" w:cs="Calibri"/>
                <w:color w:val="000000"/>
                <w:sz w:val="16"/>
                <w:szCs w:val="16"/>
              </w:rPr>
              <w:t>subsisten</w:t>
            </w:r>
            <w:r w:rsidR="00C21F5E">
              <w:rPr>
                <w:rFonts w:ascii="Calibri" w:hAnsi="Calibri" w:cs="Calibri"/>
                <w:color w:val="000000"/>
                <w:sz w:val="16"/>
                <w:szCs w:val="16"/>
              </w:rPr>
              <w:t>ce</w:t>
            </w:r>
            <w:r w:rsidRPr="00E43CD9">
              <w:rPr>
                <w:rFonts w:ascii="Calibri" w:hAnsi="Calibri"/>
                <w:color w:val="000000"/>
                <w:sz w:val="16"/>
              </w:rPr>
              <w:t xml:space="preserve"> needs and to create space for future investment/planning</w:t>
            </w:r>
            <w:r w:rsidR="00C21F5E">
              <w:rPr>
                <w:rFonts w:ascii="Calibri" w:hAnsi="Calibri" w:cs="Calibri"/>
                <w:color w:val="000000"/>
                <w:sz w:val="16"/>
                <w:szCs w:val="16"/>
              </w:rPr>
              <w:t>.</w:t>
            </w:r>
          </w:p>
          <w:p w14:paraId="16A6CBAE" w14:textId="06C4FDAC" w:rsidR="00B14D8E" w:rsidRPr="00E43CD9" w:rsidRDefault="00B14D8E" w:rsidP="00417BEF">
            <w:pPr>
              <w:keepNext/>
              <w:keepLines/>
              <w:numPr>
                <w:ilvl w:val="0"/>
                <w:numId w:val="25"/>
              </w:numPr>
              <w:pBdr>
                <w:top w:val="none" w:sz="0" w:space="0" w:color="000000"/>
                <w:left w:val="none" w:sz="0" w:space="0" w:color="000000"/>
                <w:bottom w:val="none" w:sz="0" w:space="0" w:color="000000"/>
                <w:right w:val="none" w:sz="0" w:space="0" w:color="000000"/>
              </w:pBdr>
              <w:spacing w:before="120"/>
              <w:contextualSpacing/>
              <w:outlineLvl w:val="4"/>
              <w:rPr>
                <w:rFonts w:ascii="Calibri" w:hAnsi="Calibri"/>
                <w:color w:val="000000"/>
                <w:sz w:val="16"/>
              </w:rPr>
            </w:pPr>
            <w:r w:rsidRPr="00E43CD9">
              <w:rPr>
                <w:rFonts w:ascii="Calibri" w:hAnsi="Calibri"/>
                <w:color w:val="000000"/>
                <w:sz w:val="16"/>
              </w:rPr>
              <w:t>Communication to clarify advantages of interventions for resilience</w:t>
            </w:r>
            <w:r w:rsidR="00C21F5E">
              <w:rPr>
                <w:rFonts w:ascii="Calibri" w:hAnsi="Calibri" w:cs="Calibri"/>
                <w:color w:val="000000"/>
                <w:sz w:val="16"/>
                <w:szCs w:val="16"/>
              </w:rPr>
              <w:t>.</w:t>
            </w:r>
          </w:p>
          <w:p w14:paraId="17E08F94" w14:textId="792C7DB7" w:rsidR="00B14D8E" w:rsidRPr="00E43CD9" w:rsidRDefault="00B14D8E" w:rsidP="00417BEF">
            <w:pPr>
              <w:keepNext/>
              <w:keepLines/>
              <w:numPr>
                <w:ilvl w:val="0"/>
                <w:numId w:val="25"/>
              </w:numPr>
              <w:pBdr>
                <w:top w:val="none" w:sz="0" w:space="0" w:color="000000"/>
                <w:left w:val="none" w:sz="0" w:space="0" w:color="000000"/>
                <w:bottom w:val="none" w:sz="0" w:space="0" w:color="000000"/>
                <w:right w:val="none" w:sz="0" w:space="0" w:color="000000"/>
              </w:pBdr>
              <w:spacing w:before="120"/>
              <w:contextualSpacing/>
              <w:outlineLvl w:val="4"/>
              <w:rPr>
                <w:rFonts w:ascii="Calibri" w:hAnsi="Calibri"/>
                <w:color w:val="000000"/>
                <w:sz w:val="16"/>
              </w:rPr>
            </w:pPr>
            <w:r w:rsidRPr="00E43CD9">
              <w:rPr>
                <w:rFonts w:ascii="Calibri" w:hAnsi="Calibri" w:cs="Calibri"/>
                <w:color w:val="000000"/>
                <w:sz w:val="16"/>
                <w:szCs w:val="16"/>
              </w:rPr>
              <w:t>Invest</w:t>
            </w:r>
            <w:r w:rsidR="00C21F5E">
              <w:rPr>
                <w:rFonts w:ascii="Calibri" w:hAnsi="Calibri" w:cs="Calibri"/>
                <w:color w:val="000000"/>
                <w:sz w:val="16"/>
                <w:szCs w:val="16"/>
              </w:rPr>
              <w:t>ing</w:t>
            </w:r>
            <w:r w:rsidRPr="00E43CD9">
              <w:rPr>
                <w:rFonts w:ascii="Calibri" w:hAnsi="Calibri"/>
                <w:color w:val="000000"/>
                <w:sz w:val="16"/>
              </w:rPr>
              <w:t xml:space="preserve"> more </w:t>
            </w:r>
            <w:r w:rsidR="00C21F5E">
              <w:rPr>
                <w:rFonts w:ascii="Calibri" w:hAnsi="Calibri" w:cs="Calibri"/>
                <w:color w:val="000000"/>
                <w:sz w:val="16"/>
                <w:szCs w:val="16"/>
              </w:rPr>
              <w:t>i</w:t>
            </w:r>
            <w:r w:rsidRPr="00E43CD9">
              <w:rPr>
                <w:rFonts w:ascii="Calibri" w:hAnsi="Calibri"/>
                <w:color w:val="000000"/>
                <w:sz w:val="16"/>
              </w:rPr>
              <w:t xml:space="preserve">n coping mechanisms and </w:t>
            </w:r>
            <w:r w:rsidRPr="00E43CD9">
              <w:rPr>
                <w:rFonts w:ascii="Calibri" w:hAnsi="Calibri" w:cs="Calibri"/>
                <w:color w:val="000000"/>
                <w:sz w:val="16"/>
                <w:szCs w:val="16"/>
              </w:rPr>
              <w:t>advocat</w:t>
            </w:r>
            <w:r w:rsidR="00C21F5E">
              <w:rPr>
                <w:rFonts w:ascii="Calibri" w:hAnsi="Calibri" w:cs="Calibri"/>
                <w:color w:val="000000"/>
                <w:sz w:val="16"/>
                <w:szCs w:val="16"/>
              </w:rPr>
              <w:t>ing</w:t>
            </w:r>
            <w:r w:rsidRPr="00E43CD9">
              <w:rPr>
                <w:rFonts w:ascii="Calibri" w:hAnsi="Calibri"/>
                <w:color w:val="000000"/>
                <w:sz w:val="16"/>
              </w:rPr>
              <w:t xml:space="preserve"> for livelihoods and resilience investment. </w:t>
            </w:r>
          </w:p>
          <w:p w14:paraId="1CF0F18A" w14:textId="59F9796C" w:rsidR="00B14D8E" w:rsidRPr="00E43CD9" w:rsidRDefault="00B14D8E" w:rsidP="00417BEF">
            <w:pPr>
              <w:keepNext/>
              <w:keepLines/>
              <w:numPr>
                <w:ilvl w:val="0"/>
                <w:numId w:val="25"/>
              </w:numPr>
              <w:pBdr>
                <w:top w:val="none" w:sz="0" w:space="0" w:color="000000"/>
                <w:left w:val="none" w:sz="0" w:space="0" w:color="000000"/>
                <w:bottom w:val="none" w:sz="0" w:space="0" w:color="000000"/>
                <w:right w:val="none" w:sz="0" w:space="0" w:color="000000"/>
              </w:pBdr>
              <w:spacing w:before="120"/>
              <w:contextualSpacing/>
              <w:outlineLvl w:val="4"/>
              <w:rPr>
                <w:rFonts w:ascii="Calibri" w:hAnsi="Calibri"/>
                <w:color w:val="000000"/>
                <w:sz w:val="16"/>
              </w:rPr>
            </w:pPr>
            <w:r w:rsidRPr="00E43CD9">
              <w:rPr>
                <w:rFonts w:ascii="Calibri" w:hAnsi="Calibri" w:cs="Calibri"/>
                <w:color w:val="000000"/>
                <w:sz w:val="16"/>
                <w:szCs w:val="16"/>
              </w:rPr>
              <w:t>Coordinat</w:t>
            </w:r>
            <w:r w:rsidR="00C21F5E">
              <w:rPr>
                <w:rFonts w:ascii="Calibri" w:hAnsi="Calibri" w:cs="Calibri"/>
                <w:color w:val="000000"/>
                <w:sz w:val="16"/>
                <w:szCs w:val="16"/>
              </w:rPr>
              <w:t>ion</w:t>
            </w:r>
            <w:r w:rsidRPr="00E43CD9">
              <w:rPr>
                <w:rFonts w:ascii="Calibri" w:hAnsi="Calibri"/>
                <w:color w:val="000000"/>
                <w:sz w:val="16"/>
              </w:rPr>
              <w:t xml:space="preserve"> </w:t>
            </w:r>
            <w:r w:rsidR="00C21F5E">
              <w:rPr>
                <w:rFonts w:ascii="Calibri" w:hAnsi="Calibri" w:cs="Calibri"/>
                <w:color w:val="000000"/>
                <w:sz w:val="16"/>
                <w:szCs w:val="16"/>
              </w:rPr>
              <w:t>to ensure</w:t>
            </w:r>
            <w:r w:rsidRPr="00E43CD9">
              <w:rPr>
                <w:rFonts w:ascii="Calibri" w:hAnsi="Calibri"/>
                <w:color w:val="000000"/>
                <w:sz w:val="16"/>
              </w:rPr>
              <w:t xml:space="preserve"> complementarity of humanitarian and resilience/food security interventions</w:t>
            </w:r>
            <w:r w:rsidR="00C21F5E">
              <w:rPr>
                <w:rFonts w:ascii="Calibri" w:hAnsi="Calibri" w:cs="Calibri"/>
                <w:color w:val="000000"/>
                <w:sz w:val="16"/>
                <w:szCs w:val="16"/>
              </w:rPr>
              <w:t>.</w:t>
            </w:r>
          </w:p>
          <w:p w14:paraId="626F0DA1" w14:textId="77777777" w:rsidR="00B14D8E" w:rsidRPr="00E43CD9" w:rsidRDefault="00B14D8E" w:rsidP="00E43CD9">
            <w:pPr>
              <w:keepNext/>
              <w:keepLines/>
              <w:pBdr>
                <w:top w:val="none" w:sz="0" w:space="0" w:color="000000"/>
                <w:left w:val="none" w:sz="0" w:space="0" w:color="000000"/>
                <w:bottom w:val="none" w:sz="0" w:space="0" w:color="000000"/>
                <w:right w:val="none" w:sz="0" w:space="0" w:color="000000"/>
              </w:pBdr>
              <w:spacing w:before="120"/>
              <w:ind w:left="360"/>
              <w:contextualSpacing/>
              <w:outlineLvl w:val="4"/>
              <w:rPr>
                <w:rFonts w:ascii="Calibri" w:hAnsi="Calibri" w:cs="Calibri"/>
                <w:color w:val="000000"/>
                <w:sz w:val="16"/>
                <w:szCs w:val="16"/>
              </w:rPr>
            </w:pPr>
          </w:p>
        </w:tc>
      </w:tr>
      <w:tr w:rsidR="00B14D8E" w:rsidRPr="004479AD" w14:paraId="380FEFA0" w14:textId="77777777" w:rsidTr="009D40D9">
        <w:tc>
          <w:tcPr>
            <w:tcW w:w="0" w:type="auto"/>
            <w:shd w:val="clear" w:color="auto" w:fill="auto"/>
          </w:tcPr>
          <w:p w14:paraId="6D5A5017" w14:textId="52B3F7DB" w:rsidR="00B14D8E" w:rsidRPr="00E43CD9" w:rsidDel="006D58A5"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 xml:space="preserve">Perception of inequity of </w:t>
            </w:r>
            <w:r w:rsidRPr="00E43CD9">
              <w:rPr>
                <w:rFonts w:ascii="Calibri" w:hAnsi="Calibri" w:cs="Calibri"/>
                <w:b/>
                <w:bCs/>
                <w:color w:val="000000"/>
                <w:sz w:val="16"/>
                <w:szCs w:val="16"/>
              </w:rPr>
              <w:t>benefit</w:t>
            </w:r>
            <w:r w:rsidR="003A1950">
              <w:rPr>
                <w:rFonts w:ascii="Calibri" w:hAnsi="Calibri" w:cs="Calibri"/>
                <w:b/>
                <w:bCs/>
                <w:color w:val="000000"/>
                <w:sz w:val="16"/>
                <w:szCs w:val="16"/>
              </w:rPr>
              <w:t>s</w:t>
            </w:r>
            <w:r w:rsidRPr="00E43CD9">
              <w:rPr>
                <w:rFonts w:ascii="Calibri" w:hAnsi="Calibri"/>
                <w:b/>
                <w:color w:val="000000"/>
                <w:sz w:val="16"/>
              </w:rPr>
              <w:t xml:space="preserve"> among regions, communities or target groups </w:t>
            </w:r>
          </w:p>
        </w:tc>
        <w:tc>
          <w:tcPr>
            <w:tcW w:w="0" w:type="auto"/>
            <w:shd w:val="clear" w:color="auto" w:fill="auto"/>
          </w:tcPr>
          <w:p w14:paraId="3CBF7898" w14:textId="77777777" w:rsidR="00B14D8E" w:rsidRPr="00E43CD9" w:rsidDel="006D58A5"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Conflict</w:t>
            </w:r>
          </w:p>
        </w:tc>
        <w:tc>
          <w:tcPr>
            <w:tcW w:w="4525" w:type="dxa"/>
            <w:shd w:val="clear" w:color="auto" w:fill="auto"/>
          </w:tcPr>
          <w:p w14:paraId="54B75E6F" w14:textId="79607F0B" w:rsidR="00B14D8E" w:rsidRPr="00E43CD9" w:rsidRDefault="00B14D8E" w:rsidP="00E43CD9">
            <w:pPr>
              <w:keepNext/>
              <w:keepLines/>
              <w:pBdr>
                <w:top w:val="none" w:sz="0" w:space="0" w:color="000000"/>
                <w:left w:val="none" w:sz="0" w:space="0" w:color="000000"/>
                <w:bottom w:val="none" w:sz="0" w:space="0" w:color="000000"/>
                <w:right w:val="none" w:sz="0" w:space="0" w:color="000000"/>
              </w:pBdr>
              <w:tabs>
                <w:tab w:val="left" w:pos="72"/>
                <w:tab w:val="left" w:pos="192"/>
              </w:tabs>
              <w:spacing w:before="120"/>
              <w:outlineLvl w:val="4"/>
              <w:rPr>
                <w:rFonts w:ascii="Calibri" w:hAnsi="Calibri"/>
                <w:color w:val="000000"/>
                <w:sz w:val="16"/>
              </w:rPr>
            </w:pPr>
            <w:r w:rsidRPr="00E43CD9">
              <w:rPr>
                <w:rFonts w:ascii="Calibri" w:hAnsi="Calibri"/>
                <w:color w:val="000000"/>
                <w:sz w:val="16"/>
              </w:rPr>
              <w:t xml:space="preserve">Resentment towards the UN/the </w:t>
            </w:r>
            <w:r w:rsidR="003A1950">
              <w:rPr>
                <w:rFonts w:ascii="Calibri" w:hAnsi="Calibri" w:cs="Calibri"/>
                <w:color w:val="000000"/>
                <w:sz w:val="16"/>
                <w:szCs w:val="16"/>
              </w:rPr>
              <w:t>P</w:t>
            </w:r>
            <w:r w:rsidRPr="00E43CD9">
              <w:rPr>
                <w:rFonts w:ascii="Calibri" w:hAnsi="Calibri" w:cs="Calibri"/>
                <w:color w:val="000000"/>
                <w:sz w:val="16"/>
                <w:szCs w:val="16"/>
              </w:rPr>
              <w:t>rogramme</w:t>
            </w:r>
            <w:r w:rsidR="003A1950">
              <w:rPr>
                <w:rFonts w:ascii="Calibri" w:hAnsi="Calibri" w:cs="Calibri"/>
                <w:color w:val="000000"/>
                <w:sz w:val="16"/>
                <w:szCs w:val="16"/>
              </w:rPr>
              <w:t>;</w:t>
            </w:r>
            <w:r w:rsidRPr="00E43CD9">
              <w:rPr>
                <w:rFonts w:ascii="Calibri" w:hAnsi="Calibri" w:cs="Calibri"/>
                <w:color w:val="000000"/>
                <w:sz w:val="16"/>
                <w:szCs w:val="16"/>
              </w:rPr>
              <w:t xml:space="preserve"> increas</w:t>
            </w:r>
            <w:r w:rsidR="003A1950">
              <w:rPr>
                <w:rFonts w:ascii="Calibri" w:hAnsi="Calibri" w:cs="Calibri"/>
                <w:color w:val="000000"/>
                <w:sz w:val="16"/>
                <w:szCs w:val="16"/>
              </w:rPr>
              <w:t>ed</w:t>
            </w:r>
            <w:r w:rsidRPr="00E43CD9">
              <w:rPr>
                <w:rFonts w:ascii="Calibri" w:hAnsi="Calibri"/>
                <w:color w:val="000000"/>
                <w:sz w:val="16"/>
              </w:rPr>
              <w:t xml:space="preserve"> security risks</w:t>
            </w:r>
            <w:r w:rsidR="003A1950">
              <w:rPr>
                <w:rFonts w:ascii="Calibri" w:hAnsi="Calibri" w:cs="Calibri"/>
                <w:color w:val="000000"/>
                <w:sz w:val="16"/>
                <w:szCs w:val="16"/>
              </w:rPr>
              <w:t>;</w:t>
            </w:r>
            <w:r w:rsidRPr="00E43CD9">
              <w:rPr>
                <w:rFonts w:ascii="Calibri" w:hAnsi="Calibri"/>
                <w:color w:val="000000"/>
                <w:sz w:val="16"/>
              </w:rPr>
              <w:t xml:space="preserve"> ownership and support by local communities</w:t>
            </w:r>
            <w:r w:rsidR="003A1950">
              <w:rPr>
                <w:rFonts w:ascii="Calibri" w:hAnsi="Calibri" w:cs="Calibri"/>
                <w:color w:val="000000"/>
                <w:sz w:val="16"/>
                <w:szCs w:val="16"/>
              </w:rPr>
              <w:t xml:space="preserve"> undermined</w:t>
            </w:r>
            <w:r w:rsidRPr="00E43CD9">
              <w:rPr>
                <w:rFonts w:ascii="Calibri" w:hAnsi="Calibri"/>
                <w:color w:val="000000"/>
                <w:sz w:val="16"/>
              </w:rPr>
              <w:t xml:space="preserve">. </w:t>
            </w:r>
          </w:p>
          <w:p w14:paraId="19AEA936" w14:textId="6588346E"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s>
              <w:spacing w:before="120"/>
              <w:rPr>
                <w:rFonts w:ascii="Calibri" w:hAnsi="Calibri"/>
                <w:color w:val="000000"/>
                <w:sz w:val="16"/>
              </w:rPr>
            </w:pPr>
            <w:r w:rsidRPr="00E43CD9">
              <w:rPr>
                <w:rFonts w:ascii="Calibri" w:hAnsi="Calibri" w:cs="Calibri"/>
                <w:color w:val="000000"/>
                <w:sz w:val="16"/>
                <w:szCs w:val="16"/>
              </w:rPr>
              <w:t>Create</w:t>
            </w:r>
            <w:r w:rsidR="003A1950">
              <w:rPr>
                <w:rFonts w:ascii="Calibri" w:hAnsi="Calibri" w:cs="Calibri"/>
                <w:color w:val="000000"/>
                <w:sz w:val="16"/>
                <w:szCs w:val="16"/>
              </w:rPr>
              <w:t>s</w:t>
            </w:r>
            <w:r w:rsidRPr="00E43CD9">
              <w:rPr>
                <w:rFonts w:ascii="Calibri" w:hAnsi="Calibri"/>
                <w:color w:val="000000"/>
                <w:sz w:val="16"/>
              </w:rPr>
              <w:t xml:space="preserve"> tension within and among communities</w:t>
            </w:r>
            <w:r w:rsidR="003A1950">
              <w:rPr>
                <w:rFonts w:ascii="Calibri" w:hAnsi="Calibri" w:cs="Calibri"/>
                <w:color w:val="000000"/>
                <w:sz w:val="16"/>
                <w:szCs w:val="16"/>
              </w:rPr>
              <w:t>.</w:t>
            </w:r>
          </w:p>
          <w:p w14:paraId="5C9E2AC6"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s>
              <w:spacing w:before="120"/>
              <w:rPr>
                <w:rFonts w:ascii="Calibri" w:hAnsi="Calibri"/>
                <w:color w:val="000000"/>
                <w:sz w:val="16"/>
              </w:rPr>
            </w:pPr>
            <w:r w:rsidRPr="00E43CD9">
              <w:rPr>
                <w:rFonts w:ascii="Calibri" w:hAnsi="Calibri"/>
                <w:color w:val="000000"/>
                <w:sz w:val="16"/>
              </w:rPr>
              <w:t>Impact</w:t>
            </w:r>
            <w:r w:rsidR="00EF3B84">
              <w:rPr>
                <w:rFonts w:ascii="Calibri" w:hAnsi="Calibri" w:cs="Calibri"/>
                <w:color w:val="000000"/>
                <w:sz w:val="16"/>
                <w:szCs w:val="16"/>
              </w:rPr>
              <w:t>:</w:t>
            </w:r>
            <w:r w:rsidRPr="00E43CD9">
              <w:rPr>
                <w:rFonts w:ascii="Calibri" w:hAnsi="Calibri"/>
                <w:color w:val="000000"/>
                <w:sz w:val="16"/>
              </w:rPr>
              <w:t xml:space="preserve"> 4</w:t>
            </w:r>
          </w:p>
          <w:p w14:paraId="3ADBC393" w14:textId="77777777" w:rsidR="00B14D8E" w:rsidRPr="00E43CD9" w:rsidDel="001E7B05"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s="Calibri"/>
                <w:color w:val="000000"/>
                <w:sz w:val="16"/>
                <w:szCs w:val="16"/>
              </w:rPr>
            </w:pPr>
            <w:r w:rsidRPr="00E43CD9">
              <w:rPr>
                <w:rFonts w:ascii="Calibri" w:hAnsi="Calibri"/>
                <w:color w:val="000000"/>
                <w:sz w:val="16"/>
              </w:rPr>
              <w:t>Probability</w:t>
            </w:r>
            <w:r w:rsidR="00EF3B84">
              <w:rPr>
                <w:rFonts w:ascii="Calibri" w:hAnsi="Calibri" w:cs="Calibri"/>
                <w:color w:val="000000"/>
                <w:sz w:val="16"/>
                <w:szCs w:val="16"/>
              </w:rPr>
              <w:t>:</w:t>
            </w:r>
            <w:r w:rsidRPr="00E43CD9">
              <w:rPr>
                <w:rFonts w:ascii="Calibri" w:hAnsi="Calibri"/>
                <w:color w:val="000000"/>
                <w:sz w:val="16"/>
              </w:rPr>
              <w:t xml:space="preserve"> 3</w:t>
            </w:r>
          </w:p>
        </w:tc>
        <w:tc>
          <w:tcPr>
            <w:tcW w:w="6413" w:type="dxa"/>
            <w:shd w:val="clear" w:color="auto" w:fill="auto"/>
          </w:tcPr>
          <w:p w14:paraId="1BEAA97C" w14:textId="77777777" w:rsidR="00B14D8E" w:rsidRPr="00E43CD9" w:rsidRDefault="00B14D8E" w:rsidP="00417BEF">
            <w:pPr>
              <w:numPr>
                <w:ilvl w:val="0"/>
                <w:numId w:val="26"/>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Ensure geographical areas are selected on the basis of clear criteria, including levels of unemployment, poverty, food insecurity and vulnerability to tension or conflict</w:t>
            </w:r>
            <w:r w:rsidR="003A1950">
              <w:rPr>
                <w:rFonts w:ascii="Calibri" w:hAnsi="Calibri" w:cs="Calibri"/>
                <w:color w:val="000000"/>
                <w:sz w:val="16"/>
                <w:szCs w:val="16"/>
              </w:rPr>
              <w:t>.</w:t>
            </w:r>
            <w:r w:rsidRPr="00E43CD9">
              <w:rPr>
                <w:rFonts w:ascii="Calibri" w:hAnsi="Calibri"/>
                <w:color w:val="000000"/>
                <w:sz w:val="16"/>
              </w:rPr>
              <w:t xml:space="preserve"> </w:t>
            </w:r>
          </w:p>
          <w:p w14:paraId="1474ADAD" w14:textId="11BC37CC" w:rsidR="00B14D8E" w:rsidRPr="00E43CD9" w:rsidRDefault="00B14D8E" w:rsidP="00417BEF">
            <w:pPr>
              <w:numPr>
                <w:ilvl w:val="0"/>
                <w:numId w:val="26"/>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 xml:space="preserve">Community </w:t>
            </w:r>
            <w:r w:rsidR="00182CB3" w:rsidRPr="00E43CD9">
              <w:rPr>
                <w:rFonts w:ascii="Calibri" w:hAnsi="Calibri"/>
                <w:color w:val="000000"/>
                <w:sz w:val="16"/>
              </w:rPr>
              <w:t>needs,</w:t>
            </w:r>
            <w:r w:rsidRPr="00E43CD9">
              <w:rPr>
                <w:rFonts w:ascii="Calibri" w:hAnsi="Calibri"/>
                <w:color w:val="000000"/>
                <w:sz w:val="16"/>
              </w:rPr>
              <w:t xml:space="preserve"> and selection criteria </w:t>
            </w:r>
            <w:r w:rsidRPr="00E43CD9">
              <w:rPr>
                <w:rFonts w:ascii="Calibri" w:hAnsi="Calibri" w:cs="Calibri"/>
                <w:color w:val="000000"/>
                <w:sz w:val="16"/>
                <w:szCs w:val="16"/>
              </w:rPr>
              <w:t>a</w:t>
            </w:r>
            <w:r w:rsidR="003A1950">
              <w:rPr>
                <w:rFonts w:ascii="Calibri" w:hAnsi="Calibri" w:cs="Calibri"/>
                <w:color w:val="000000"/>
                <w:sz w:val="16"/>
                <w:szCs w:val="16"/>
              </w:rPr>
              <w:t>re</w:t>
            </w:r>
            <w:r w:rsidRPr="00E43CD9">
              <w:rPr>
                <w:rFonts w:ascii="Calibri" w:hAnsi="Calibri"/>
                <w:color w:val="000000"/>
                <w:sz w:val="16"/>
              </w:rPr>
              <w:t xml:space="preserve"> jointly determined through Community Development Committees (CDCs) or </w:t>
            </w:r>
            <w:r w:rsidRPr="00E43CD9">
              <w:rPr>
                <w:rFonts w:ascii="Calibri" w:hAnsi="Calibri" w:cs="Calibri"/>
                <w:color w:val="000000"/>
                <w:sz w:val="16"/>
                <w:szCs w:val="16"/>
              </w:rPr>
              <w:t>VCC</w:t>
            </w:r>
            <w:r w:rsidR="003A1950">
              <w:rPr>
                <w:rFonts w:ascii="Calibri" w:hAnsi="Calibri" w:cs="Calibri"/>
                <w:color w:val="000000"/>
                <w:sz w:val="16"/>
                <w:szCs w:val="16"/>
              </w:rPr>
              <w:t>s.</w:t>
            </w:r>
          </w:p>
          <w:p w14:paraId="5B377F17" w14:textId="28E3F6D0" w:rsidR="00B14D8E" w:rsidRPr="00E43CD9" w:rsidRDefault="00B14D8E" w:rsidP="00417BEF">
            <w:pPr>
              <w:numPr>
                <w:ilvl w:val="0"/>
                <w:numId w:val="26"/>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 xml:space="preserve">CDCs/VCC </w:t>
            </w:r>
            <w:r w:rsidR="003A1950">
              <w:rPr>
                <w:rFonts w:ascii="Calibri" w:hAnsi="Calibri" w:cs="Calibri"/>
                <w:color w:val="000000"/>
                <w:sz w:val="16"/>
                <w:szCs w:val="16"/>
              </w:rPr>
              <w:t>are</w:t>
            </w:r>
            <w:r w:rsidRPr="00E43CD9">
              <w:rPr>
                <w:rFonts w:ascii="Calibri" w:hAnsi="Calibri"/>
                <w:color w:val="000000"/>
                <w:sz w:val="16"/>
              </w:rPr>
              <w:t xml:space="preserve"> representative of different groups within the community</w:t>
            </w:r>
            <w:r w:rsidR="003A1950">
              <w:rPr>
                <w:rFonts w:ascii="Calibri" w:hAnsi="Calibri" w:cs="Calibri"/>
                <w:color w:val="000000"/>
                <w:sz w:val="16"/>
                <w:szCs w:val="16"/>
              </w:rPr>
              <w:t>.</w:t>
            </w:r>
          </w:p>
          <w:p w14:paraId="7B138CDD" w14:textId="4095B3DD" w:rsidR="00B14D8E" w:rsidRPr="00E43CD9" w:rsidRDefault="00B14D8E" w:rsidP="00417BEF">
            <w:pPr>
              <w:numPr>
                <w:ilvl w:val="0"/>
                <w:numId w:val="26"/>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s="Calibri"/>
                <w:color w:val="000000"/>
                <w:sz w:val="16"/>
                <w:szCs w:val="16"/>
              </w:rPr>
            </w:pPr>
            <w:r w:rsidRPr="00E43CD9">
              <w:rPr>
                <w:rFonts w:ascii="Calibri" w:hAnsi="Calibri"/>
                <w:color w:val="000000"/>
                <w:sz w:val="16"/>
              </w:rPr>
              <w:t xml:space="preserve">Awareness </w:t>
            </w:r>
            <w:r w:rsidR="00182CB3" w:rsidRPr="00E43CD9">
              <w:rPr>
                <w:rFonts w:ascii="Calibri" w:hAnsi="Calibri"/>
                <w:color w:val="000000"/>
                <w:sz w:val="16"/>
              </w:rPr>
              <w:t>raising,</w:t>
            </w:r>
            <w:r w:rsidRPr="00E43CD9">
              <w:rPr>
                <w:rFonts w:ascii="Calibri" w:hAnsi="Calibri"/>
                <w:color w:val="000000"/>
                <w:sz w:val="16"/>
              </w:rPr>
              <w:t xml:space="preserve"> and communication campaigns </w:t>
            </w:r>
            <w:r w:rsidR="003A1950">
              <w:rPr>
                <w:rFonts w:ascii="Calibri" w:hAnsi="Calibri" w:cs="Calibri"/>
                <w:color w:val="000000"/>
                <w:sz w:val="16"/>
                <w:szCs w:val="16"/>
              </w:rPr>
              <w:t xml:space="preserve">delivered </w:t>
            </w:r>
            <w:r w:rsidRPr="00E43CD9">
              <w:rPr>
                <w:rFonts w:ascii="Calibri" w:hAnsi="Calibri"/>
                <w:color w:val="000000"/>
                <w:sz w:val="16"/>
              </w:rPr>
              <w:t>to mitigate risk</w:t>
            </w:r>
            <w:r w:rsidR="003A1950">
              <w:rPr>
                <w:rFonts w:ascii="Calibri" w:hAnsi="Calibri" w:cs="Calibri"/>
                <w:color w:val="000000"/>
                <w:sz w:val="16"/>
                <w:szCs w:val="16"/>
              </w:rPr>
              <w:t>.</w:t>
            </w:r>
          </w:p>
        </w:tc>
      </w:tr>
      <w:tr w:rsidR="00B14D8E" w:rsidRPr="004479AD" w14:paraId="0F35E112" w14:textId="77777777" w:rsidTr="009D40D9">
        <w:tc>
          <w:tcPr>
            <w:tcW w:w="0" w:type="auto"/>
            <w:shd w:val="clear" w:color="auto" w:fill="auto"/>
          </w:tcPr>
          <w:p w14:paraId="566891FC" w14:textId="7C651FE5"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 xml:space="preserve">Possible facilitation or support to </w:t>
            </w:r>
            <w:r w:rsidR="00552AFA">
              <w:rPr>
                <w:rFonts w:ascii="Calibri" w:hAnsi="Calibri" w:cs="Calibri"/>
                <w:b/>
                <w:bCs/>
                <w:color w:val="000000"/>
                <w:sz w:val="16"/>
                <w:szCs w:val="16"/>
              </w:rPr>
              <w:t>q</w:t>
            </w:r>
            <w:r w:rsidRPr="00E43CD9">
              <w:rPr>
                <w:rFonts w:ascii="Calibri" w:hAnsi="Calibri"/>
                <w:b/>
                <w:color w:val="000000"/>
                <w:sz w:val="16"/>
              </w:rPr>
              <w:t>at use and/or production</w:t>
            </w:r>
          </w:p>
        </w:tc>
        <w:tc>
          <w:tcPr>
            <w:tcW w:w="0" w:type="auto"/>
            <w:shd w:val="clear" w:color="auto" w:fill="auto"/>
          </w:tcPr>
          <w:p w14:paraId="04B5479E"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Socio-economic, environmental, political</w:t>
            </w:r>
          </w:p>
        </w:tc>
        <w:tc>
          <w:tcPr>
            <w:tcW w:w="4525" w:type="dxa"/>
            <w:shd w:val="clear" w:color="auto" w:fill="auto"/>
          </w:tcPr>
          <w:p w14:paraId="5EC6BDA6" w14:textId="698FE30C"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s>
              <w:spacing w:before="120"/>
              <w:rPr>
                <w:rFonts w:ascii="Calibri" w:hAnsi="Calibri"/>
                <w:color w:val="000000"/>
                <w:sz w:val="16"/>
              </w:rPr>
            </w:pPr>
            <w:r w:rsidRPr="00E43CD9">
              <w:rPr>
                <w:rFonts w:ascii="Calibri" w:hAnsi="Calibri"/>
                <w:color w:val="000000"/>
                <w:sz w:val="16"/>
              </w:rPr>
              <w:t xml:space="preserve">Programme interventions could unintentionally contribute to the use or production of qat, for instance through </w:t>
            </w:r>
            <w:r w:rsidR="00552AFA">
              <w:rPr>
                <w:rFonts w:ascii="Calibri" w:hAnsi="Calibri" w:cs="Calibri"/>
                <w:color w:val="000000"/>
                <w:sz w:val="16"/>
                <w:szCs w:val="16"/>
              </w:rPr>
              <w:t>efforts</w:t>
            </w:r>
            <w:r w:rsidRPr="00E43CD9">
              <w:rPr>
                <w:rFonts w:ascii="Calibri" w:hAnsi="Calibri"/>
                <w:color w:val="000000"/>
                <w:sz w:val="16"/>
              </w:rPr>
              <w:t xml:space="preserve"> to increase access to water.</w:t>
            </w:r>
          </w:p>
          <w:p w14:paraId="09667009"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s>
              <w:spacing w:before="120"/>
              <w:rPr>
                <w:rFonts w:ascii="Calibri" w:hAnsi="Calibri"/>
                <w:color w:val="000000"/>
                <w:sz w:val="16"/>
              </w:rPr>
            </w:pPr>
            <w:r w:rsidRPr="00E43CD9">
              <w:rPr>
                <w:rFonts w:ascii="Calibri" w:hAnsi="Calibri"/>
                <w:color w:val="000000"/>
                <w:sz w:val="16"/>
              </w:rPr>
              <w:t>Impact</w:t>
            </w:r>
            <w:r w:rsidR="00EF3B84">
              <w:rPr>
                <w:rFonts w:ascii="Calibri" w:hAnsi="Calibri" w:cs="Calibri"/>
                <w:color w:val="000000"/>
                <w:sz w:val="16"/>
                <w:szCs w:val="16"/>
              </w:rPr>
              <w:t>:</w:t>
            </w:r>
            <w:r w:rsidRPr="00E43CD9">
              <w:rPr>
                <w:rFonts w:ascii="Calibri" w:hAnsi="Calibri"/>
                <w:color w:val="000000"/>
                <w:sz w:val="16"/>
              </w:rPr>
              <w:t xml:space="preserve"> 3</w:t>
            </w:r>
          </w:p>
          <w:p w14:paraId="39E4BDDF"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s>
              <w:spacing w:before="120"/>
              <w:rPr>
                <w:rFonts w:ascii="Calibri" w:hAnsi="Calibri" w:cs="Calibri"/>
                <w:color w:val="000000"/>
                <w:sz w:val="16"/>
                <w:szCs w:val="16"/>
              </w:rPr>
            </w:pPr>
            <w:r w:rsidRPr="00E43CD9">
              <w:rPr>
                <w:rFonts w:ascii="Calibri" w:hAnsi="Calibri"/>
                <w:color w:val="000000"/>
                <w:sz w:val="16"/>
              </w:rPr>
              <w:t>Probability</w:t>
            </w:r>
            <w:r w:rsidR="00EF3B84">
              <w:rPr>
                <w:rFonts w:ascii="Calibri" w:hAnsi="Calibri" w:cs="Calibri"/>
                <w:color w:val="000000"/>
                <w:sz w:val="16"/>
                <w:szCs w:val="16"/>
              </w:rPr>
              <w:t>:</w:t>
            </w:r>
            <w:r w:rsidRPr="00E43CD9">
              <w:rPr>
                <w:rFonts w:ascii="Calibri" w:hAnsi="Calibri"/>
                <w:color w:val="000000"/>
                <w:sz w:val="16"/>
              </w:rPr>
              <w:t xml:space="preserve"> 2</w:t>
            </w:r>
          </w:p>
        </w:tc>
        <w:tc>
          <w:tcPr>
            <w:tcW w:w="6413" w:type="dxa"/>
            <w:shd w:val="clear" w:color="auto" w:fill="auto"/>
          </w:tcPr>
          <w:p w14:paraId="1754DB1F" w14:textId="149D03F6" w:rsidR="00B14D8E" w:rsidRPr="00E43CD9" w:rsidRDefault="00B14D8E" w:rsidP="00417BEF">
            <w:pPr>
              <w:numPr>
                <w:ilvl w:val="0"/>
                <w:numId w:val="27"/>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 xml:space="preserve">Qat issues </w:t>
            </w:r>
            <w:r w:rsidR="00552AFA">
              <w:rPr>
                <w:rFonts w:ascii="Calibri" w:hAnsi="Calibri" w:cs="Calibri"/>
                <w:color w:val="000000"/>
                <w:sz w:val="16"/>
                <w:szCs w:val="16"/>
              </w:rPr>
              <w:t>are</w:t>
            </w:r>
            <w:r w:rsidR="00552AFA" w:rsidRPr="00E43CD9">
              <w:rPr>
                <w:rFonts w:ascii="Calibri" w:hAnsi="Calibri"/>
                <w:color w:val="000000"/>
                <w:sz w:val="16"/>
              </w:rPr>
              <w:t xml:space="preserve"> </w:t>
            </w:r>
            <w:r w:rsidRPr="00E43CD9">
              <w:rPr>
                <w:rFonts w:ascii="Calibri" w:hAnsi="Calibri"/>
                <w:color w:val="000000"/>
                <w:sz w:val="16"/>
              </w:rPr>
              <w:t>carefully analy</w:t>
            </w:r>
            <w:r w:rsidR="0020129C">
              <w:rPr>
                <w:rFonts w:ascii="Calibri" w:hAnsi="Calibri"/>
                <w:color w:val="000000"/>
                <w:sz w:val="16"/>
              </w:rPr>
              <w:t>s</w:t>
            </w:r>
            <w:r w:rsidRPr="00E43CD9">
              <w:rPr>
                <w:rFonts w:ascii="Calibri" w:hAnsi="Calibri"/>
                <w:color w:val="000000"/>
                <w:sz w:val="16"/>
              </w:rPr>
              <w:t xml:space="preserve">ed and used as a basis to identify </w:t>
            </w:r>
            <w:r w:rsidR="0020129C">
              <w:rPr>
                <w:rFonts w:ascii="Calibri" w:hAnsi="Calibri"/>
                <w:color w:val="000000"/>
                <w:sz w:val="16"/>
              </w:rPr>
              <w:t>P</w:t>
            </w:r>
            <w:r w:rsidRPr="00E43CD9">
              <w:rPr>
                <w:rFonts w:ascii="Calibri" w:hAnsi="Calibri"/>
                <w:color w:val="000000"/>
                <w:sz w:val="16"/>
              </w:rPr>
              <w:t xml:space="preserve">rogramme interventions and design. Continuous monitoring and lesson learning to guide changes </w:t>
            </w:r>
            <w:r w:rsidR="00552AFA">
              <w:rPr>
                <w:rFonts w:ascii="Calibri" w:hAnsi="Calibri" w:cs="Calibri"/>
                <w:color w:val="000000"/>
                <w:sz w:val="16"/>
                <w:szCs w:val="16"/>
              </w:rPr>
              <w:t xml:space="preserve">in </w:t>
            </w:r>
            <w:r w:rsidRPr="00E43CD9">
              <w:rPr>
                <w:rFonts w:ascii="Calibri" w:hAnsi="Calibri"/>
                <w:color w:val="000000"/>
                <w:sz w:val="16"/>
              </w:rPr>
              <w:t>delivery in subsequent stages of the project if necessary</w:t>
            </w:r>
            <w:r w:rsidR="00552AFA">
              <w:rPr>
                <w:rFonts w:ascii="Calibri" w:hAnsi="Calibri" w:cs="Calibri"/>
                <w:color w:val="000000"/>
                <w:sz w:val="16"/>
                <w:szCs w:val="16"/>
              </w:rPr>
              <w:t>.</w:t>
            </w:r>
          </w:p>
          <w:p w14:paraId="2D66F633" w14:textId="60F69C1A" w:rsidR="00B14D8E" w:rsidRPr="00E43CD9" w:rsidRDefault="00B14D8E" w:rsidP="00417BEF">
            <w:pPr>
              <w:numPr>
                <w:ilvl w:val="0"/>
                <w:numId w:val="27"/>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u w:val="single"/>
              </w:rPr>
            </w:pPr>
            <w:r w:rsidRPr="00E43CD9">
              <w:rPr>
                <w:rFonts w:ascii="Calibri" w:hAnsi="Calibri"/>
                <w:color w:val="000000"/>
                <w:sz w:val="16"/>
              </w:rPr>
              <w:t xml:space="preserve">The </w:t>
            </w:r>
            <w:r w:rsidR="00552AFA">
              <w:rPr>
                <w:rFonts w:ascii="Calibri" w:hAnsi="Calibri" w:cs="Calibri"/>
                <w:color w:val="000000"/>
                <w:sz w:val="16"/>
                <w:szCs w:val="16"/>
              </w:rPr>
              <w:t>P</w:t>
            </w:r>
            <w:r w:rsidRPr="00E43CD9">
              <w:rPr>
                <w:rFonts w:ascii="Calibri" w:hAnsi="Calibri"/>
                <w:color w:val="000000"/>
                <w:sz w:val="16"/>
              </w:rPr>
              <w:t xml:space="preserve">rogramme will provide strong advocacy campaigns and awareness raising at both national and community levels through </w:t>
            </w:r>
            <w:r w:rsidR="00552AFA">
              <w:rPr>
                <w:rFonts w:ascii="Calibri" w:hAnsi="Calibri" w:cs="Calibri"/>
                <w:color w:val="000000"/>
                <w:sz w:val="16"/>
                <w:szCs w:val="16"/>
              </w:rPr>
              <w:t xml:space="preserve">CDCs </w:t>
            </w:r>
            <w:r w:rsidRPr="00E43CD9">
              <w:rPr>
                <w:rFonts w:ascii="Calibri" w:hAnsi="Calibri"/>
                <w:color w:val="000000"/>
                <w:sz w:val="16"/>
              </w:rPr>
              <w:t>as well as through liaison with anti-</w:t>
            </w:r>
            <w:r w:rsidR="00552AFA">
              <w:rPr>
                <w:rFonts w:ascii="Calibri" w:hAnsi="Calibri" w:cs="Calibri"/>
                <w:color w:val="000000"/>
                <w:sz w:val="16"/>
                <w:szCs w:val="16"/>
              </w:rPr>
              <w:t>q</w:t>
            </w:r>
            <w:r w:rsidRPr="00E43CD9">
              <w:rPr>
                <w:rFonts w:ascii="Calibri" w:hAnsi="Calibri"/>
                <w:color w:val="000000"/>
                <w:sz w:val="16"/>
              </w:rPr>
              <w:t xml:space="preserve">at NGO's such as Generation without Qat and relevant government agencies, in an effort to change </w:t>
            </w:r>
            <w:r w:rsidRPr="00E43CD9">
              <w:rPr>
                <w:rFonts w:ascii="Calibri" w:hAnsi="Calibri" w:cs="Calibri"/>
                <w:color w:val="000000"/>
                <w:sz w:val="16"/>
                <w:szCs w:val="16"/>
              </w:rPr>
              <w:t>perception</w:t>
            </w:r>
            <w:r w:rsidR="00552AFA">
              <w:rPr>
                <w:rFonts w:ascii="Calibri" w:hAnsi="Calibri" w:cs="Calibri"/>
                <w:color w:val="000000"/>
                <w:sz w:val="16"/>
                <w:szCs w:val="16"/>
              </w:rPr>
              <w:t xml:space="preserve">s of </w:t>
            </w:r>
            <w:r w:rsidRPr="00E43CD9">
              <w:rPr>
                <w:rFonts w:ascii="Calibri" w:hAnsi="Calibri"/>
                <w:color w:val="000000"/>
                <w:sz w:val="16"/>
              </w:rPr>
              <w:t>qat</w:t>
            </w:r>
            <w:r w:rsidRPr="00E43CD9">
              <w:rPr>
                <w:rFonts w:ascii="Calibri" w:hAnsi="Calibri" w:cs="Calibri"/>
                <w:color w:val="000000"/>
                <w:sz w:val="16"/>
                <w:szCs w:val="16"/>
              </w:rPr>
              <w:t xml:space="preserve"> </w:t>
            </w:r>
            <w:r w:rsidR="00552AFA">
              <w:rPr>
                <w:rFonts w:ascii="Calibri" w:hAnsi="Calibri" w:cs="Calibri"/>
                <w:color w:val="000000"/>
                <w:sz w:val="16"/>
                <w:szCs w:val="16"/>
              </w:rPr>
              <w:t>use</w:t>
            </w:r>
            <w:r w:rsidR="00552AFA" w:rsidRPr="00E43CD9">
              <w:rPr>
                <w:rFonts w:ascii="Calibri" w:hAnsi="Calibri"/>
                <w:color w:val="000000"/>
                <w:sz w:val="16"/>
              </w:rPr>
              <w:t xml:space="preserve"> </w:t>
            </w:r>
            <w:r w:rsidRPr="00E43CD9">
              <w:rPr>
                <w:rFonts w:ascii="Calibri" w:hAnsi="Calibri"/>
                <w:color w:val="000000"/>
                <w:sz w:val="16"/>
              </w:rPr>
              <w:t xml:space="preserve">and raise awareness on available alternative livelihoods. </w:t>
            </w:r>
          </w:p>
          <w:p w14:paraId="61FFD65F" w14:textId="1EA32F69" w:rsidR="00B14D8E" w:rsidRPr="00E43CD9" w:rsidRDefault="00B14D8E" w:rsidP="00417BEF">
            <w:pPr>
              <w:numPr>
                <w:ilvl w:val="0"/>
                <w:numId w:val="27"/>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 xml:space="preserve">Policy on use of qat during </w:t>
            </w:r>
            <w:r w:rsidR="00552AFA">
              <w:rPr>
                <w:rFonts w:ascii="Calibri" w:hAnsi="Calibri" w:cs="Calibri"/>
                <w:color w:val="000000"/>
                <w:sz w:val="16"/>
                <w:szCs w:val="16"/>
              </w:rPr>
              <w:t>P</w:t>
            </w:r>
            <w:r w:rsidRPr="00E43CD9">
              <w:rPr>
                <w:rFonts w:ascii="Calibri" w:hAnsi="Calibri"/>
                <w:color w:val="000000"/>
                <w:sz w:val="16"/>
              </w:rPr>
              <w:t>rogramme activities: Programme beneficiaries will not be allowed to use qat during project activities, in line with current SFD policy</w:t>
            </w:r>
            <w:r w:rsidR="00552AFA">
              <w:rPr>
                <w:rFonts w:ascii="Calibri" w:hAnsi="Calibri" w:cs="Calibri"/>
                <w:color w:val="000000"/>
                <w:sz w:val="16"/>
                <w:szCs w:val="16"/>
              </w:rPr>
              <w:t>.</w:t>
            </w:r>
            <w:r w:rsidRPr="00E43CD9">
              <w:rPr>
                <w:rFonts w:ascii="Calibri" w:hAnsi="Calibri"/>
                <w:color w:val="000000"/>
                <w:sz w:val="16"/>
              </w:rPr>
              <w:t xml:space="preserve"> </w:t>
            </w:r>
          </w:p>
          <w:p w14:paraId="2ECFDE2B" w14:textId="5431E4F6" w:rsidR="00B14D8E" w:rsidRPr="00E43CD9" w:rsidRDefault="00B14D8E" w:rsidP="00417BEF">
            <w:pPr>
              <w:numPr>
                <w:ilvl w:val="0"/>
                <w:numId w:val="27"/>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 xml:space="preserve">Anti-qat policy </w:t>
            </w:r>
            <w:r w:rsidR="00552AFA">
              <w:rPr>
                <w:rFonts w:ascii="Calibri" w:hAnsi="Calibri" w:cs="Calibri"/>
                <w:color w:val="000000"/>
                <w:sz w:val="16"/>
                <w:szCs w:val="16"/>
              </w:rPr>
              <w:t>for</w:t>
            </w:r>
            <w:r w:rsidRPr="00E43CD9">
              <w:rPr>
                <w:rFonts w:ascii="Calibri" w:hAnsi="Calibri"/>
                <w:color w:val="000000"/>
                <w:sz w:val="16"/>
              </w:rPr>
              <w:t xml:space="preserve"> implementing partners: The </w:t>
            </w:r>
            <w:r w:rsidR="00552AFA">
              <w:rPr>
                <w:rFonts w:ascii="Calibri" w:hAnsi="Calibri" w:cs="Calibri"/>
                <w:color w:val="000000"/>
                <w:sz w:val="16"/>
                <w:szCs w:val="16"/>
              </w:rPr>
              <w:t>P</w:t>
            </w:r>
            <w:r w:rsidRPr="00E43CD9">
              <w:rPr>
                <w:rFonts w:ascii="Calibri" w:hAnsi="Calibri"/>
                <w:color w:val="000000"/>
                <w:sz w:val="16"/>
              </w:rPr>
              <w:t xml:space="preserve">rogramme will work only with implementing partners/NGOs that </w:t>
            </w:r>
            <w:r w:rsidR="00552AFA">
              <w:rPr>
                <w:rFonts w:ascii="Calibri" w:hAnsi="Calibri" w:cs="Calibri"/>
                <w:color w:val="000000"/>
                <w:sz w:val="16"/>
                <w:szCs w:val="16"/>
              </w:rPr>
              <w:t>have</w:t>
            </w:r>
            <w:r w:rsidR="00552AFA" w:rsidRPr="00E43CD9">
              <w:rPr>
                <w:rFonts w:ascii="Calibri" w:hAnsi="Calibri" w:cs="Calibri"/>
                <w:color w:val="000000"/>
                <w:sz w:val="16"/>
                <w:szCs w:val="16"/>
              </w:rPr>
              <w:t xml:space="preserve"> </w:t>
            </w:r>
            <w:r w:rsidRPr="00E43CD9">
              <w:rPr>
                <w:rFonts w:ascii="Calibri" w:hAnsi="Calibri"/>
                <w:color w:val="000000"/>
                <w:sz w:val="16"/>
              </w:rPr>
              <w:t>an anti-qat policy</w:t>
            </w:r>
            <w:r w:rsidR="00552AFA">
              <w:rPr>
                <w:rFonts w:ascii="Calibri" w:hAnsi="Calibri" w:cs="Calibri"/>
                <w:color w:val="000000"/>
                <w:sz w:val="16"/>
                <w:szCs w:val="16"/>
              </w:rPr>
              <w:t>.</w:t>
            </w:r>
            <w:r w:rsidRPr="00E43CD9">
              <w:rPr>
                <w:rFonts w:ascii="Calibri" w:hAnsi="Calibri"/>
                <w:color w:val="000000"/>
                <w:sz w:val="16"/>
              </w:rPr>
              <w:t xml:space="preserve"> </w:t>
            </w:r>
          </w:p>
          <w:p w14:paraId="778AE16C" w14:textId="6C3B25FD" w:rsidR="00B14D8E" w:rsidRPr="00E43CD9" w:rsidRDefault="00B14D8E" w:rsidP="00417BEF">
            <w:pPr>
              <w:numPr>
                <w:ilvl w:val="0"/>
                <w:numId w:val="27"/>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 xml:space="preserve">Avoiding qat areas in selection of regions: The </w:t>
            </w:r>
            <w:r w:rsidR="00552AFA">
              <w:rPr>
                <w:rFonts w:ascii="Calibri" w:hAnsi="Calibri" w:cs="Calibri"/>
                <w:color w:val="000000"/>
                <w:sz w:val="16"/>
                <w:szCs w:val="16"/>
              </w:rPr>
              <w:t>P</w:t>
            </w:r>
            <w:r w:rsidRPr="00E43CD9">
              <w:rPr>
                <w:rFonts w:ascii="Calibri" w:hAnsi="Calibri"/>
                <w:color w:val="000000"/>
                <w:sz w:val="16"/>
              </w:rPr>
              <w:t>rogramme will aim to work outside intensive qat production areas, if possible in balance with other criteria like poverty and food security indicators</w:t>
            </w:r>
            <w:r w:rsidR="00552AFA">
              <w:rPr>
                <w:rFonts w:ascii="Calibri" w:hAnsi="Calibri" w:cs="Calibri"/>
                <w:color w:val="000000"/>
                <w:sz w:val="16"/>
                <w:szCs w:val="16"/>
              </w:rPr>
              <w:t>.</w:t>
            </w:r>
          </w:p>
          <w:p w14:paraId="25F6E937" w14:textId="11EB5C9B" w:rsidR="00B14D8E" w:rsidRPr="00E43CD9" w:rsidRDefault="00B14D8E" w:rsidP="00417BEF">
            <w:pPr>
              <w:numPr>
                <w:ilvl w:val="0"/>
                <w:numId w:val="27"/>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 xml:space="preserve">Promotion of alternative cash crops: The </w:t>
            </w:r>
            <w:r w:rsidR="00552AFA">
              <w:rPr>
                <w:rFonts w:ascii="Calibri" w:hAnsi="Calibri" w:cs="Calibri"/>
                <w:color w:val="000000"/>
                <w:sz w:val="16"/>
                <w:szCs w:val="16"/>
              </w:rPr>
              <w:t>P</w:t>
            </w:r>
            <w:r w:rsidRPr="00E43CD9">
              <w:rPr>
                <w:rFonts w:ascii="Calibri" w:hAnsi="Calibri"/>
                <w:color w:val="000000"/>
                <w:sz w:val="16"/>
              </w:rPr>
              <w:t xml:space="preserve">rogramme will seek to introduce alternative opportunities </w:t>
            </w:r>
            <w:r w:rsidR="00552AFA">
              <w:rPr>
                <w:rFonts w:ascii="Calibri" w:hAnsi="Calibri" w:cs="Calibri"/>
                <w:color w:val="000000"/>
                <w:sz w:val="16"/>
                <w:szCs w:val="16"/>
              </w:rPr>
              <w:t>for</w:t>
            </w:r>
            <w:r w:rsidR="00552AFA" w:rsidRPr="00E43CD9">
              <w:rPr>
                <w:rFonts w:ascii="Calibri" w:hAnsi="Calibri" w:cs="Calibri"/>
                <w:color w:val="000000"/>
                <w:sz w:val="16"/>
                <w:szCs w:val="16"/>
              </w:rPr>
              <w:t xml:space="preserve"> </w:t>
            </w:r>
            <w:r w:rsidRPr="00E43CD9">
              <w:rPr>
                <w:rFonts w:ascii="Calibri" w:hAnsi="Calibri"/>
                <w:color w:val="000000"/>
                <w:sz w:val="16"/>
              </w:rPr>
              <w:t>farmers</w:t>
            </w:r>
            <w:r w:rsidR="00552AFA">
              <w:rPr>
                <w:rFonts w:ascii="Calibri" w:hAnsi="Calibri" w:cs="Calibri"/>
                <w:color w:val="000000"/>
                <w:sz w:val="16"/>
                <w:szCs w:val="16"/>
              </w:rPr>
              <w:t xml:space="preserve"> and</w:t>
            </w:r>
            <w:r w:rsidRPr="00E43CD9">
              <w:rPr>
                <w:rFonts w:ascii="Calibri" w:hAnsi="Calibri"/>
                <w:color w:val="000000"/>
                <w:sz w:val="16"/>
              </w:rPr>
              <w:t xml:space="preserve"> the promotion of other, more profitable cash crops such as </w:t>
            </w:r>
            <w:r w:rsidR="00552AFA">
              <w:rPr>
                <w:rFonts w:ascii="Calibri" w:hAnsi="Calibri" w:cs="Calibri"/>
                <w:color w:val="000000"/>
                <w:sz w:val="16"/>
                <w:szCs w:val="16"/>
              </w:rPr>
              <w:t>c</w:t>
            </w:r>
            <w:r w:rsidRPr="00E43CD9">
              <w:rPr>
                <w:rFonts w:ascii="Calibri" w:hAnsi="Calibri" w:cs="Calibri"/>
                <w:color w:val="000000"/>
                <w:sz w:val="16"/>
                <w:szCs w:val="16"/>
              </w:rPr>
              <w:t>offee</w:t>
            </w:r>
            <w:r w:rsidR="00552AFA">
              <w:rPr>
                <w:rFonts w:ascii="Calibri" w:hAnsi="Calibri" w:cs="Calibri"/>
                <w:color w:val="000000"/>
                <w:sz w:val="16"/>
                <w:szCs w:val="16"/>
              </w:rPr>
              <w:t>.</w:t>
            </w:r>
            <w:r w:rsidRPr="00E43CD9">
              <w:rPr>
                <w:rFonts w:ascii="Calibri" w:hAnsi="Calibri"/>
                <w:color w:val="000000"/>
                <w:sz w:val="16"/>
              </w:rPr>
              <w:t xml:space="preserve"> </w:t>
            </w:r>
          </w:p>
          <w:p w14:paraId="02FF1784" w14:textId="163EEDB7" w:rsidR="00491A68" w:rsidRPr="00E43CD9" w:rsidRDefault="00B14D8E" w:rsidP="00417BEF">
            <w:pPr>
              <w:numPr>
                <w:ilvl w:val="0"/>
                <w:numId w:val="27"/>
              </w:numPr>
              <w:pBdr>
                <w:top w:val="none" w:sz="0" w:space="0" w:color="000000"/>
                <w:left w:val="none" w:sz="0" w:space="0" w:color="000000"/>
                <w:bottom w:val="none" w:sz="0" w:space="0" w:color="000000"/>
                <w:right w:val="none" w:sz="0" w:space="0" w:color="000000"/>
              </w:pBdr>
              <w:spacing w:before="120"/>
              <w:contextualSpacing/>
              <w:rPr>
                <w:rFonts w:ascii="Calibri" w:hAnsi="Calibri" w:cs="Calibri"/>
                <w:color w:val="000000"/>
                <w:sz w:val="16"/>
                <w:szCs w:val="16"/>
              </w:rPr>
            </w:pPr>
            <w:r w:rsidRPr="00E43CD9">
              <w:rPr>
                <w:rFonts w:ascii="Calibri" w:hAnsi="Calibri"/>
                <w:color w:val="000000"/>
                <w:sz w:val="16"/>
              </w:rPr>
              <w:t>Do no harm/risk mitigation</w:t>
            </w:r>
            <w:r w:rsidR="00552AFA">
              <w:rPr>
                <w:rFonts w:ascii="Calibri" w:hAnsi="Calibri" w:cs="Calibri"/>
                <w:color w:val="000000"/>
                <w:sz w:val="16"/>
                <w:szCs w:val="16"/>
              </w:rPr>
              <w:t>: A</w:t>
            </w:r>
            <w:r w:rsidRPr="00E43CD9">
              <w:rPr>
                <w:rFonts w:ascii="Calibri" w:hAnsi="Calibri"/>
                <w:color w:val="000000"/>
                <w:sz w:val="16"/>
              </w:rPr>
              <w:t xml:space="preserve">nti-qat components will be mainstreamed across all outcomes. </w:t>
            </w:r>
            <w:r w:rsidR="00846054">
              <w:rPr>
                <w:rFonts w:ascii="Calibri" w:hAnsi="Calibri" w:cs="Calibri"/>
                <w:color w:val="000000"/>
                <w:sz w:val="16"/>
                <w:szCs w:val="16"/>
              </w:rPr>
              <w:t>P</w:t>
            </w:r>
            <w:r w:rsidRPr="00E43CD9">
              <w:rPr>
                <w:rFonts w:ascii="Calibri" w:hAnsi="Calibri"/>
                <w:color w:val="000000"/>
                <w:sz w:val="16"/>
              </w:rPr>
              <w:t xml:space="preserve">rogramme activities will be carefully planned and monitored wherever possible to ensure to ‘do no harm’ by preventing any of the increased assets resulting from the </w:t>
            </w:r>
            <w:r w:rsidR="00846054">
              <w:rPr>
                <w:rFonts w:ascii="Calibri" w:hAnsi="Calibri" w:cs="Calibri"/>
                <w:color w:val="000000"/>
                <w:sz w:val="16"/>
                <w:szCs w:val="16"/>
              </w:rPr>
              <w:t>P</w:t>
            </w:r>
            <w:r w:rsidRPr="00E43CD9">
              <w:rPr>
                <w:rFonts w:ascii="Calibri" w:hAnsi="Calibri"/>
                <w:color w:val="000000"/>
                <w:sz w:val="16"/>
              </w:rPr>
              <w:t>rogramme to benefit qat growers</w:t>
            </w:r>
            <w:r w:rsidR="00846054">
              <w:rPr>
                <w:rFonts w:ascii="Calibri" w:hAnsi="Calibri" w:cs="Calibri"/>
                <w:color w:val="000000"/>
                <w:sz w:val="16"/>
                <w:szCs w:val="16"/>
              </w:rPr>
              <w:t>,</w:t>
            </w:r>
            <w:r w:rsidRPr="00E43CD9">
              <w:rPr>
                <w:rFonts w:ascii="Calibri" w:hAnsi="Calibri"/>
                <w:color w:val="000000"/>
                <w:sz w:val="16"/>
              </w:rPr>
              <w:t xml:space="preserve"> e.g. that increased access to water or irrigation will not be used for qat production.</w:t>
            </w:r>
          </w:p>
        </w:tc>
      </w:tr>
      <w:tr w:rsidR="00B14D8E" w:rsidRPr="004479AD" w14:paraId="4349BE3A" w14:textId="77777777" w:rsidTr="009D40D9">
        <w:tc>
          <w:tcPr>
            <w:tcW w:w="0" w:type="auto"/>
            <w:shd w:val="clear" w:color="auto" w:fill="auto"/>
          </w:tcPr>
          <w:p w14:paraId="21083946"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High Inflation</w:t>
            </w:r>
          </w:p>
        </w:tc>
        <w:tc>
          <w:tcPr>
            <w:tcW w:w="0" w:type="auto"/>
            <w:shd w:val="clear" w:color="auto" w:fill="auto"/>
          </w:tcPr>
          <w:p w14:paraId="5389F2B8"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Economic</w:t>
            </w:r>
          </w:p>
        </w:tc>
        <w:tc>
          <w:tcPr>
            <w:tcW w:w="4525" w:type="dxa"/>
            <w:shd w:val="clear" w:color="auto" w:fill="auto"/>
          </w:tcPr>
          <w:p w14:paraId="6E3150D6" w14:textId="1DDCB3B9"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olor w:val="2E74B5"/>
                <w:sz w:val="16"/>
              </w:rPr>
            </w:pPr>
            <w:r w:rsidRPr="00E43CD9">
              <w:rPr>
                <w:rFonts w:ascii="Calibri" w:hAnsi="Calibri"/>
                <w:color w:val="000000"/>
                <w:kern w:val="24"/>
                <w:sz w:val="16"/>
              </w:rPr>
              <w:t>The exchange rate reached at YER 750 to</w:t>
            </w:r>
            <w:r w:rsidR="006434AC" w:rsidRPr="00E43CD9">
              <w:rPr>
                <w:rFonts w:ascii="Calibri" w:hAnsi="Calibri" w:cs="Arial"/>
                <w:color w:val="000000"/>
                <w:kern w:val="24"/>
                <w:sz w:val="16"/>
                <w:szCs w:val="16"/>
              </w:rPr>
              <w:t xml:space="preserve"> </w:t>
            </w:r>
            <w:r w:rsidRPr="00E43CD9">
              <w:rPr>
                <w:rFonts w:ascii="Calibri" w:hAnsi="Calibri"/>
                <w:color w:val="000000"/>
                <w:kern w:val="24"/>
                <w:sz w:val="16"/>
              </w:rPr>
              <w:t>US</w:t>
            </w:r>
            <w:r w:rsidR="006434AC">
              <w:rPr>
                <w:rFonts w:ascii="Calibri" w:hAnsi="Calibri" w:cs="Arial"/>
                <w:color w:val="000000"/>
                <w:kern w:val="24"/>
                <w:sz w:val="16"/>
                <w:szCs w:val="16"/>
              </w:rPr>
              <w:t xml:space="preserve"> $1</w:t>
            </w:r>
            <w:r w:rsidRPr="00E43CD9">
              <w:rPr>
                <w:rFonts w:ascii="Calibri" w:hAnsi="Calibri"/>
                <w:color w:val="000000"/>
                <w:kern w:val="24"/>
                <w:sz w:val="16"/>
              </w:rPr>
              <w:t xml:space="preserve"> in Oct 2018. The</w:t>
            </w:r>
            <w:r w:rsidRPr="00E43CD9">
              <w:rPr>
                <w:rFonts w:ascii="Calibri" w:hAnsi="Calibri" w:cs="Arial"/>
                <w:color w:val="000000"/>
                <w:kern w:val="24"/>
                <w:sz w:val="16"/>
                <w:szCs w:val="16"/>
              </w:rPr>
              <w:t xml:space="preserve"> </w:t>
            </w:r>
            <w:r w:rsidR="006434AC">
              <w:rPr>
                <w:rFonts w:ascii="Calibri" w:hAnsi="Calibri" w:cs="Arial"/>
                <w:color w:val="000000"/>
                <w:kern w:val="24"/>
                <w:sz w:val="16"/>
                <w:szCs w:val="16"/>
              </w:rPr>
              <w:t>currency</w:t>
            </w:r>
            <w:r w:rsidR="006434AC" w:rsidRPr="00E43CD9">
              <w:rPr>
                <w:rFonts w:ascii="Calibri" w:hAnsi="Calibri"/>
                <w:color w:val="000000"/>
                <w:kern w:val="24"/>
                <w:sz w:val="16"/>
              </w:rPr>
              <w:t xml:space="preserve"> </w:t>
            </w:r>
            <w:r w:rsidRPr="00E43CD9">
              <w:rPr>
                <w:rFonts w:ascii="Calibri" w:hAnsi="Calibri"/>
                <w:color w:val="000000"/>
                <w:kern w:val="24"/>
                <w:sz w:val="16"/>
              </w:rPr>
              <w:t>depreciation has affected the average market price of basic food commodities</w:t>
            </w:r>
            <w:r w:rsidR="006434AC">
              <w:rPr>
                <w:rFonts w:ascii="Calibri" w:hAnsi="Calibri" w:cs="Arial"/>
                <w:color w:val="000000"/>
                <w:kern w:val="24"/>
                <w:sz w:val="16"/>
                <w:szCs w:val="16"/>
              </w:rPr>
              <w:t xml:space="preserve">, </w:t>
            </w:r>
            <w:r w:rsidRPr="00E43CD9">
              <w:rPr>
                <w:rFonts w:ascii="Calibri" w:hAnsi="Calibri"/>
                <w:color w:val="000000"/>
                <w:kern w:val="24"/>
                <w:sz w:val="16"/>
              </w:rPr>
              <w:t xml:space="preserve">which have increased by up to 10 percent in recent weeks. </w:t>
            </w:r>
          </w:p>
          <w:p w14:paraId="45AD8BCE" w14:textId="7C95C51F"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olor w:val="000000"/>
                <w:kern w:val="24"/>
                <w:sz w:val="16"/>
              </w:rPr>
            </w:pPr>
            <w:r w:rsidRPr="00E43CD9">
              <w:rPr>
                <w:rFonts w:ascii="Calibri" w:hAnsi="Calibri"/>
                <w:color w:val="000000"/>
                <w:kern w:val="24"/>
                <w:sz w:val="16"/>
              </w:rPr>
              <w:t>The cost of the minimum food basket has increased by 35 percent since November 2017. The price of fuel commodities - cooking gas, diesel and petrol - have also increased by more than 25 percent between November 2017 and September 2018.</w:t>
            </w:r>
          </w:p>
          <w:p w14:paraId="2DD93547"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olor w:val="000000"/>
                <w:kern w:val="24"/>
                <w:sz w:val="16"/>
              </w:rPr>
            </w:pPr>
            <w:r w:rsidRPr="00E43CD9">
              <w:rPr>
                <w:rFonts w:ascii="Calibri" w:hAnsi="Calibri"/>
                <w:color w:val="000000"/>
                <w:kern w:val="24"/>
                <w:sz w:val="16"/>
              </w:rPr>
              <w:t>Impact: 5</w:t>
            </w:r>
          </w:p>
          <w:p w14:paraId="55C1C034" w14:textId="18B82AB4"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color w:val="000000"/>
                <w:sz w:val="16"/>
                <w:szCs w:val="16"/>
              </w:rPr>
            </w:pPr>
            <w:r w:rsidRPr="00E43CD9">
              <w:rPr>
                <w:rFonts w:ascii="Calibri" w:hAnsi="Calibri"/>
                <w:color w:val="000000"/>
                <w:kern w:val="24"/>
                <w:sz w:val="16"/>
              </w:rPr>
              <w:t>Probability: 5</w:t>
            </w:r>
          </w:p>
        </w:tc>
        <w:tc>
          <w:tcPr>
            <w:tcW w:w="6413" w:type="dxa"/>
            <w:shd w:val="clear" w:color="auto" w:fill="auto"/>
          </w:tcPr>
          <w:p w14:paraId="04F7737F" w14:textId="7F298049" w:rsidR="00B14D8E" w:rsidRPr="00E43CD9" w:rsidRDefault="006434AC" w:rsidP="00417BEF">
            <w:pPr>
              <w:numPr>
                <w:ilvl w:val="0"/>
                <w:numId w:val="28"/>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Pr>
                <w:rFonts w:ascii="Calibri" w:hAnsi="Calibri" w:cs="Calibri"/>
                <w:color w:val="000000"/>
                <w:sz w:val="16"/>
                <w:szCs w:val="16"/>
              </w:rPr>
              <w:t>R</w:t>
            </w:r>
            <w:r w:rsidR="00B14D8E" w:rsidRPr="00E43CD9">
              <w:rPr>
                <w:rFonts w:ascii="Calibri" w:hAnsi="Calibri" w:cs="Calibri"/>
                <w:color w:val="000000"/>
                <w:sz w:val="16"/>
                <w:szCs w:val="16"/>
              </w:rPr>
              <w:t>egularly</w:t>
            </w:r>
            <w:r>
              <w:rPr>
                <w:rFonts w:ascii="Calibri" w:hAnsi="Calibri" w:cs="Calibri"/>
                <w:color w:val="000000"/>
                <w:sz w:val="16"/>
                <w:szCs w:val="16"/>
              </w:rPr>
              <w:t xml:space="preserve"> review</w:t>
            </w:r>
            <w:r w:rsidRPr="00E43CD9">
              <w:rPr>
                <w:rFonts w:ascii="Calibri" w:hAnsi="Calibri"/>
                <w:color w:val="000000"/>
                <w:sz w:val="16"/>
              </w:rPr>
              <w:t xml:space="preserve"> </w:t>
            </w:r>
            <w:r w:rsidR="00B14D8E" w:rsidRPr="00E43CD9">
              <w:rPr>
                <w:rFonts w:ascii="Calibri" w:hAnsi="Calibri" w:cs="Calibri"/>
                <w:color w:val="000000"/>
                <w:sz w:val="16"/>
                <w:szCs w:val="16"/>
              </w:rPr>
              <w:t>contract</w:t>
            </w:r>
            <w:r>
              <w:rPr>
                <w:rFonts w:ascii="Calibri" w:hAnsi="Calibri" w:cs="Calibri"/>
                <w:color w:val="000000"/>
                <w:sz w:val="16"/>
                <w:szCs w:val="16"/>
              </w:rPr>
              <w:t>s</w:t>
            </w:r>
            <w:r w:rsidR="00B14D8E" w:rsidRPr="00E43CD9">
              <w:rPr>
                <w:rFonts w:ascii="Calibri" w:hAnsi="Calibri"/>
                <w:color w:val="000000"/>
                <w:sz w:val="16"/>
              </w:rPr>
              <w:t xml:space="preserve"> with IPs to accommodate changes</w:t>
            </w:r>
            <w:r>
              <w:rPr>
                <w:rFonts w:ascii="Calibri" w:hAnsi="Calibri" w:cs="Calibri"/>
                <w:color w:val="000000"/>
                <w:sz w:val="16"/>
                <w:szCs w:val="16"/>
              </w:rPr>
              <w:t>,</w:t>
            </w:r>
            <w:r w:rsidR="00B14D8E" w:rsidRPr="00E43CD9">
              <w:rPr>
                <w:rFonts w:ascii="Calibri" w:hAnsi="Calibri"/>
                <w:color w:val="000000"/>
                <w:sz w:val="16"/>
              </w:rPr>
              <w:t xml:space="preserve"> and if possible to sign the contract in USD.</w:t>
            </w:r>
          </w:p>
          <w:p w14:paraId="24167D98" w14:textId="762B5EBC" w:rsidR="00B14D8E" w:rsidRPr="00E43CD9" w:rsidRDefault="00B14D8E" w:rsidP="00417BEF">
            <w:pPr>
              <w:numPr>
                <w:ilvl w:val="0"/>
                <w:numId w:val="28"/>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 xml:space="preserve">Review and adjust the </w:t>
            </w:r>
            <w:r w:rsidR="006434AC">
              <w:rPr>
                <w:rFonts w:ascii="Calibri" w:hAnsi="Calibri" w:cs="Calibri"/>
                <w:color w:val="000000"/>
                <w:sz w:val="16"/>
                <w:szCs w:val="16"/>
              </w:rPr>
              <w:t xml:space="preserve">CfW </w:t>
            </w:r>
            <w:r w:rsidRPr="00E43CD9">
              <w:rPr>
                <w:rFonts w:ascii="Calibri" w:hAnsi="Calibri"/>
                <w:color w:val="000000"/>
                <w:sz w:val="16"/>
              </w:rPr>
              <w:t>rate to adjust the devaluation</w:t>
            </w:r>
            <w:r w:rsidR="006434AC">
              <w:rPr>
                <w:rFonts w:ascii="Calibri" w:hAnsi="Calibri" w:cs="Calibri"/>
                <w:color w:val="000000"/>
                <w:sz w:val="16"/>
                <w:szCs w:val="16"/>
              </w:rPr>
              <w:t>.</w:t>
            </w:r>
          </w:p>
          <w:p w14:paraId="0DDCFB60" w14:textId="00501064" w:rsidR="00B14D8E" w:rsidRPr="00E43CD9" w:rsidRDefault="00B14D8E" w:rsidP="00417BEF">
            <w:pPr>
              <w:numPr>
                <w:ilvl w:val="0"/>
                <w:numId w:val="28"/>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 xml:space="preserve">Consider </w:t>
            </w:r>
            <w:r w:rsidR="006434AC">
              <w:rPr>
                <w:rFonts w:ascii="Calibri" w:hAnsi="Calibri" w:cs="Calibri"/>
                <w:color w:val="000000"/>
                <w:sz w:val="16"/>
                <w:szCs w:val="16"/>
              </w:rPr>
              <w:t>options</w:t>
            </w:r>
            <w:r w:rsidR="006434AC" w:rsidRPr="00E43CD9">
              <w:rPr>
                <w:rFonts w:ascii="Calibri" w:hAnsi="Calibri" w:cs="Calibri"/>
                <w:color w:val="000000"/>
                <w:sz w:val="16"/>
                <w:szCs w:val="16"/>
              </w:rPr>
              <w:t xml:space="preserve"> </w:t>
            </w:r>
            <w:r w:rsidRPr="00E43CD9">
              <w:rPr>
                <w:rFonts w:ascii="Calibri" w:hAnsi="Calibri"/>
                <w:color w:val="000000"/>
                <w:sz w:val="16"/>
              </w:rPr>
              <w:t>to provide in</w:t>
            </w:r>
            <w:r w:rsidR="006434AC">
              <w:rPr>
                <w:rFonts w:ascii="Calibri" w:hAnsi="Calibri" w:cs="Calibri"/>
                <w:color w:val="000000"/>
                <w:sz w:val="16"/>
                <w:szCs w:val="16"/>
              </w:rPr>
              <w:t>-</w:t>
            </w:r>
            <w:r w:rsidRPr="00E43CD9">
              <w:rPr>
                <w:rFonts w:ascii="Calibri" w:hAnsi="Calibri"/>
                <w:color w:val="000000"/>
                <w:sz w:val="16"/>
              </w:rPr>
              <w:t>kind</w:t>
            </w:r>
            <w:r w:rsidR="006434AC" w:rsidRPr="00E43CD9">
              <w:rPr>
                <w:rFonts w:ascii="Calibri" w:hAnsi="Calibri"/>
                <w:color w:val="000000"/>
                <w:sz w:val="16"/>
              </w:rPr>
              <w:t xml:space="preserve"> </w:t>
            </w:r>
            <w:r w:rsidR="006434AC">
              <w:rPr>
                <w:rFonts w:ascii="Calibri" w:hAnsi="Calibri" w:cs="Calibri"/>
                <w:color w:val="000000"/>
                <w:sz w:val="16"/>
                <w:szCs w:val="16"/>
              </w:rPr>
              <w:t>support</w:t>
            </w:r>
            <w:r w:rsidRPr="00E43CD9">
              <w:rPr>
                <w:rFonts w:ascii="Calibri" w:hAnsi="Calibri" w:cs="Calibri"/>
                <w:color w:val="000000"/>
                <w:sz w:val="16"/>
                <w:szCs w:val="16"/>
              </w:rPr>
              <w:t xml:space="preserve"> </w:t>
            </w:r>
            <w:r w:rsidRPr="00E43CD9">
              <w:rPr>
                <w:rFonts w:ascii="Calibri" w:hAnsi="Calibri"/>
                <w:color w:val="000000"/>
                <w:sz w:val="16"/>
              </w:rPr>
              <w:t>when possible</w:t>
            </w:r>
            <w:r w:rsidR="006434AC">
              <w:rPr>
                <w:rFonts w:ascii="Calibri" w:hAnsi="Calibri" w:cs="Calibri"/>
                <w:color w:val="000000"/>
                <w:sz w:val="16"/>
                <w:szCs w:val="16"/>
              </w:rPr>
              <w:t>.</w:t>
            </w:r>
          </w:p>
          <w:p w14:paraId="71A44C77" w14:textId="6CA3AE16" w:rsidR="00B14D8E" w:rsidRPr="00E43CD9" w:rsidRDefault="00B14D8E" w:rsidP="00417BEF">
            <w:pPr>
              <w:numPr>
                <w:ilvl w:val="0"/>
                <w:numId w:val="28"/>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Increase livelihoods/resilience investment</w:t>
            </w:r>
            <w:r w:rsidR="006434AC">
              <w:rPr>
                <w:rFonts w:ascii="Calibri" w:hAnsi="Calibri" w:cs="Calibri"/>
                <w:color w:val="000000"/>
                <w:sz w:val="16"/>
                <w:szCs w:val="16"/>
              </w:rPr>
              <w:t xml:space="preserve"> </w:t>
            </w:r>
            <w:r w:rsidRPr="00E43CD9">
              <w:rPr>
                <w:rFonts w:ascii="Calibri" w:hAnsi="Calibri"/>
                <w:color w:val="000000"/>
                <w:sz w:val="16"/>
              </w:rPr>
              <w:t xml:space="preserve">and employment opportunities to increase income of households to cope with inflation. </w:t>
            </w:r>
          </w:p>
          <w:p w14:paraId="47167315"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ind w:left="360"/>
              <w:contextualSpacing/>
              <w:rPr>
                <w:rFonts w:ascii="Calibri" w:hAnsi="Calibri" w:cs="Calibri"/>
                <w:color w:val="000000"/>
                <w:sz w:val="16"/>
                <w:szCs w:val="16"/>
              </w:rPr>
            </w:pPr>
          </w:p>
        </w:tc>
      </w:tr>
      <w:tr w:rsidR="00B14D8E" w:rsidRPr="004479AD" w14:paraId="17105F99" w14:textId="77777777" w:rsidTr="009D40D9">
        <w:tc>
          <w:tcPr>
            <w:tcW w:w="0" w:type="auto"/>
            <w:shd w:val="clear" w:color="auto" w:fill="auto"/>
          </w:tcPr>
          <w:p w14:paraId="7F13897D"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Banking/financial system collapse</w:t>
            </w:r>
          </w:p>
        </w:tc>
        <w:tc>
          <w:tcPr>
            <w:tcW w:w="0" w:type="auto"/>
            <w:shd w:val="clear" w:color="auto" w:fill="auto"/>
          </w:tcPr>
          <w:p w14:paraId="2B8E791F"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Economic and financial</w:t>
            </w:r>
          </w:p>
        </w:tc>
        <w:tc>
          <w:tcPr>
            <w:tcW w:w="4525" w:type="dxa"/>
            <w:shd w:val="clear" w:color="auto" w:fill="auto"/>
          </w:tcPr>
          <w:p w14:paraId="304FF3F3" w14:textId="74618523"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s>
              <w:spacing w:before="120"/>
              <w:rPr>
                <w:rFonts w:ascii="Calibri" w:hAnsi="Calibri"/>
                <w:color w:val="000000"/>
                <w:kern w:val="24"/>
                <w:sz w:val="16"/>
              </w:rPr>
            </w:pPr>
            <w:r w:rsidRPr="00E43CD9">
              <w:rPr>
                <w:rFonts w:ascii="Calibri" w:hAnsi="Calibri"/>
                <w:color w:val="000000"/>
                <w:kern w:val="24"/>
                <w:sz w:val="16"/>
              </w:rPr>
              <w:t xml:space="preserve">Lack of liquidity in the country </w:t>
            </w:r>
            <w:r w:rsidRPr="00E43CD9">
              <w:rPr>
                <w:rFonts w:ascii="Calibri" w:hAnsi="Calibri" w:cs="Arial"/>
                <w:color w:val="000000"/>
                <w:kern w:val="24"/>
                <w:sz w:val="16"/>
                <w:szCs w:val="16"/>
              </w:rPr>
              <w:t>affect</w:t>
            </w:r>
            <w:r w:rsidR="005A7F78">
              <w:rPr>
                <w:rFonts w:ascii="Calibri" w:hAnsi="Calibri" w:cs="Arial"/>
                <w:color w:val="000000"/>
                <w:kern w:val="24"/>
                <w:sz w:val="16"/>
                <w:szCs w:val="16"/>
              </w:rPr>
              <w:t>s</w:t>
            </w:r>
            <w:r w:rsidRPr="00E43CD9">
              <w:rPr>
                <w:rFonts w:ascii="Calibri" w:hAnsi="Calibri"/>
                <w:color w:val="000000"/>
                <w:kern w:val="24"/>
                <w:sz w:val="16"/>
              </w:rPr>
              <w:t xml:space="preserve"> the import of commodities, availability of goods, limited availability of foreign currency, increased commodities price.</w:t>
            </w:r>
          </w:p>
          <w:p w14:paraId="064E7C49"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s>
              <w:spacing w:before="120"/>
              <w:rPr>
                <w:rFonts w:ascii="Calibri" w:hAnsi="Calibri"/>
                <w:color w:val="000000"/>
                <w:kern w:val="24"/>
                <w:sz w:val="16"/>
              </w:rPr>
            </w:pPr>
            <w:r w:rsidRPr="00E43CD9">
              <w:rPr>
                <w:rFonts w:ascii="Calibri" w:hAnsi="Calibri"/>
                <w:color w:val="000000"/>
                <w:kern w:val="24"/>
                <w:sz w:val="16"/>
              </w:rPr>
              <w:t>Impact: 5</w:t>
            </w:r>
          </w:p>
          <w:p w14:paraId="0C02A92E"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s>
              <w:spacing w:before="120"/>
              <w:rPr>
                <w:rFonts w:ascii="Calibri" w:hAnsi="Calibri" w:cs="Calibri"/>
                <w:color w:val="000000"/>
                <w:sz w:val="16"/>
                <w:szCs w:val="16"/>
              </w:rPr>
            </w:pPr>
            <w:r w:rsidRPr="00E43CD9">
              <w:rPr>
                <w:rFonts w:ascii="Calibri" w:hAnsi="Calibri"/>
                <w:color w:val="000000"/>
                <w:kern w:val="24"/>
                <w:sz w:val="16"/>
              </w:rPr>
              <w:t>Probability: 5</w:t>
            </w:r>
          </w:p>
        </w:tc>
        <w:tc>
          <w:tcPr>
            <w:tcW w:w="6413" w:type="dxa"/>
            <w:shd w:val="clear" w:color="auto" w:fill="auto"/>
          </w:tcPr>
          <w:p w14:paraId="5D210713" w14:textId="77777777" w:rsidR="00B14D8E" w:rsidRPr="00E43CD9" w:rsidRDefault="00B14D8E" w:rsidP="00417BEF">
            <w:pPr>
              <w:numPr>
                <w:ilvl w:val="0"/>
                <w:numId w:val="20"/>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Assess feasibility of using alternative (informal) financial providers such as micro-finance institutions, money changers/exchange offices</w:t>
            </w:r>
            <w:r w:rsidR="006434AC">
              <w:rPr>
                <w:rFonts w:ascii="Calibri" w:hAnsi="Calibri" w:cs="Calibri"/>
                <w:color w:val="000000"/>
                <w:sz w:val="16"/>
                <w:szCs w:val="16"/>
              </w:rPr>
              <w:t>.</w:t>
            </w:r>
          </w:p>
          <w:p w14:paraId="57195B0A" w14:textId="77777777" w:rsidR="00B14D8E" w:rsidRPr="00E43CD9" w:rsidRDefault="00B14D8E" w:rsidP="00417BEF">
            <w:pPr>
              <w:numPr>
                <w:ilvl w:val="0"/>
                <w:numId w:val="20"/>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Consider in-kind support vs cash-based interventions</w:t>
            </w:r>
            <w:r w:rsidR="006434AC">
              <w:rPr>
                <w:rFonts w:ascii="Calibri" w:hAnsi="Calibri" w:cs="Calibri"/>
                <w:color w:val="000000"/>
                <w:sz w:val="16"/>
                <w:szCs w:val="16"/>
              </w:rPr>
              <w:t>.</w:t>
            </w:r>
            <w:r w:rsidRPr="00E43CD9">
              <w:rPr>
                <w:rFonts w:ascii="Calibri" w:hAnsi="Calibri"/>
                <w:color w:val="000000"/>
                <w:sz w:val="16"/>
              </w:rPr>
              <w:t xml:space="preserve"> </w:t>
            </w:r>
          </w:p>
          <w:p w14:paraId="02C66122" w14:textId="3CAAEB74" w:rsidR="00B14D8E" w:rsidRPr="00E43CD9" w:rsidRDefault="00B14D8E" w:rsidP="00417BEF">
            <w:pPr>
              <w:numPr>
                <w:ilvl w:val="0"/>
                <w:numId w:val="20"/>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Minimize financial requirements to few weeks</w:t>
            </w:r>
            <w:r w:rsidR="00A601D7">
              <w:rPr>
                <w:rFonts w:ascii="Calibri" w:hAnsi="Calibri" w:cs="Calibri"/>
                <w:color w:val="000000"/>
                <w:sz w:val="16"/>
                <w:szCs w:val="16"/>
              </w:rPr>
              <w:t>;</w:t>
            </w:r>
            <w:r w:rsidRPr="00E43CD9">
              <w:rPr>
                <w:rFonts w:ascii="Calibri" w:hAnsi="Calibri"/>
                <w:color w:val="000000"/>
                <w:sz w:val="16"/>
              </w:rPr>
              <w:t xml:space="preserve"> prepare and implement proper projection of financial requirements</w:t>
            </w:r>
            <w:r w:rsidR="00A601D7">
              <w:rPr>
                <w:rFonts w:ascii="Calibri" w:hAnsi="Calibri" w:cs="Calibri"/>
                <w:color w:val="000000"/>
                <w:sz w:val="16"/>
                <w:szCs w:val="16"/>
              </w:rPr>
              <w:t>.</w:t>
            </w:r>
          </w:p>
          <w:p w14:paraId="0F89084E" w14:textId="77777777" w:rsidR="00B14D8E" w:rsidRPr="00E43CD9" w:rsidRDefault="00B14D8E" w:rsidP="00417BEF">
            <w:pPr>
              <w:numPr>
                <w:ilvl w:val="0"/>
                <w:numId w:val="20"/>
              </w:numPr>
              <w:pBdr>
                <w:top w:val="none" w:sz="0" w:space="0" w:color="000000"/>
                <w:left w:val="none" w:sz="0" w:space="0" w:color="000000"/>
                <w:bottom w:val="none" w:sz="0" w:space="0" w:color="000000"/>
                <w:right w:val="none" w:sz="0" w:space="0" w:color="000000"/>
              </w:pBdr>
              <w:spacing w:before="120"/>
              <w:contextualSpacing/>
              <w:rPr>
                <w:rFonts w:ascii="Calibri" w:hAnsi="Calibri" w:cs="Calibri"/>
                <w:color w:val="000000"/>
                <w:sz w:val="16"/>
                <w:szCs w:val="16"/>
              </w:rPr>
            </w:pPr>
            <w:r w:rsidRPr="00E43CD9">
              <w:rPr>
                <w:rFonts w:ascii="Calibri" w:hAnsi="Calibri"/>
                <w:color w:val="000000"/>
                <w:sz w:val="16"/>
              </w:rPr>
              <w:t>Minimize heavy investments</w:t>
            </w:r>
            <w:r w:rsidR="006434AC">
              <w:rPr>
                <w:rFonts w:ascii="Calibri" w:hAnsi="Calibri" w:cs="Calibri"/>
                <w:color w:val="000000"/>
                <w:sz w:val="16"/>
                <w:szCs w:val="16"/>
              </w:rPr>
              <w:t>.</w:t>
            </w:r>
          </w:p>
        </w:tc>
      </w:tr>
    </w:tbl>
    <w:p w14:paraId="2F852B2D" w14:textId="77777777" w:rsidR="00DA50A2" w:rsidRDefault="00DA50A2" w:rsidP="00E43CD9">
      <w:pPr>
        <w:pBdr>
          <w:top w:val="none" w:sz="0" w:space="0" w:color="000000"/>
          <w:left w:val="none" w:sz="0" w:space="0" w:color="000000"/>
          <w:bottom w:val="none" w:sz="0" w:space="0" w:color="000000"/>
          <w:right w:val="none" w:sz="0" w:space="0" w:color="000000"/>
        </w:pBdr>
        <w:spacing w:before="120"/>
        <w:rPr>
          <w:rFonts w:ascii="Calibri" w:hAnsi="Calibri" w:cs="Calibri"/>
          <w:color w:val="000000"/>
          <w:sz w:val="22"/>
          <w:szCs w:val="22"/>
          <w:lang w:val="en-US" w:eastAsia="en-US"/>
        </w:rPr>
        <w:sectPr w:rsidR="00DA50A2" w:rsidSect="00B31782">
          <w:pgSz w:w="15840" w:h="12240" w:orient="landscape"/>
          <w:pgMar w:top="1440" w:right="1440" w:bottom="1440" w:left="1440" w:header="720" w:footer="720" w:gutter="0"/>
          <w:cols w:space="720"/>
          <w:docGrid w:linePitch="360"/>
        </w:sectPr>
      </w:pPr>
    </w:p>
    <w:p w14:paraId="24E2E3DE" w14:textId="4711033B" w:rsidR="0094414E" w:rsidRPr="0094414E" w:rsidRDefault="00C028E8" w:rsidP="0094414E">
      <w:pPr>
        <w:pStyle w:val="Heading2"/>
        <w:numPr>
          <w:ilvl w:val="1"/>
          <w:numId w:val="7"/>
        </w:numPr>
        <w:tabs>
          <w:tab w:val="clear" w:pos="840"/>
          <w:tab w:val="left" w:pos="567"/>
        </w:tabs>
        <w:spacing w:after="0"/>
        <w:ind w:left="567" w:hanging="567"/>
        <w:contextualSpacing w:val="0"/>
        <w:rPr>
          <w:rFonts w:ascii="Calibri" w:eastAsia="Calibri" w:hAnsi="Calibri"/>
          <w:b w:val="0"/>
          <w:i/>
          <w:lang w:val="en-US"/>
        </w:rPr>
      </w:pPr>
      <w:bookmarkStart w:id="128" w:name="_Toc21345350"/>
      <w:bookmarkStart w:id="129" w:name="_Toc529950895"/>
      <w:bookmarkEnd w:id="25"/>
      <w:r w:rsidRPr="008857BD">
        <w:t>Annex</w:t>
      </w:r>
      <w:r>
        <w:t xml:space="preserve"> 2: </w:t>
      </w:r>
      <w:bookmarkEnd w:id="128"/>
      <w:r w:rsidR="0094414E" w:rsidRPr="0094414E">
        <w:t>ERRY II Log Frame</w:t>
      </w:r>
    </w:p>
    <w:p w14:paraId="2F4C7951" w14:textId="77777777" w:rsidR="0094414E" w:rsidRPr="0094414E" w:rsidRDefault="0094414E" w:rsidP="0094414E">
      <w:pPr>
        <w:spacing w:before="120" w:after="160" w:line="259" w:lineRule="auto"/>
        <w:ind w:left="-851"/>
        <w:rPr>
          <w:rFonts w:ascii="Calibri" w:eastAsia="Calibri" w:hAnsi="Calibri" w:cs="Arial"/>
          <w:b/>
          <w:i/>
          <w:sz w:val="22"/>
          <w:szCs w:val="22"/>
          <w:lang w:val="en-US" w:eastAsia="en-US"/>
        </w:rPr>
      </w:pPr>
      <w:r w:rsidRPr="0094414E">
        <w:rPr>
          <w:rFonts w:ascii="Calibri" w:eastAsia="Calibri" w:hAnsi="Calibri" w:cs="Arial"/>
          <w:b/>
          <w:sz w:val="22"/>
          <w:szCs w:val="22"/>
          <w:u w:val="single"/>
          <w:lang w:val="en-US" w:eastAsia="en-US"/>
        </w:rPr>
        <w:t>Overall Objective</w:t>
      </w:r>
      <w:r w:rsidRPr="0094414E">
        <w:rPr>
          <w:rFonts w:ascii="Calibri" w:eastAsia="Calibri" w:hAnsi="Calibri" w:cs="Arial"/>
          <w:b/>
          <w:sz w:val="22"/>
          <w:szCs w:val="22"/>
          <w:lang w:val="en-US" w:eastAsia="en-US"/>
        </w:rPr>
        <w:t xml:space="preserve">: </w:t>
      </w:r>
      <w:r w:rsidRPr="0094414E">
        <w:rPr>
          <w:rFonts w:ascii="Calibri" w:eastAsia="Calibri" w:hAnsi="Calibri" w:cs="Arial"/>
          <w:b/>
          <w:i/>
          <w:sz w:val="22"/>
          <w:szCs w:val="22"/>
          <w:lang w:val="en-US" w:eastAsia="en-US"/>
        </w:rPr>
        <w:t>Contribute to reduced vulnerability and strengthened resilience capacity of crisis-affected communities in Yemen through creation of sustainable livelihoods and access to basic services.</w:t>
      </w:r>
    </w:p>
    <w:tbl>
      <w:tblPr>
        <w:tblW w:w="1494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2034"/>
        <w:gridCol w:w="961"/>
        <w:gridCol w:w="1207"/>
        <w:gridCol w:w="6183"/>
        <w:gridCol w:w="2116"/>
      </w:tblGrid>
      <w:tr w:rsidR="0094414E" w:rsidRPr="0094414E" w14:paraId="7AE68FD6" w14:textId="77777777" w:rsidTr="0094414E">
        <w:trPr>
          <w:tblHeader/>
        </w:trPr>
        <w:tc>
          <w:tcPr>
            <w:tcW w:w="2439" w:type="dxa"/>
            <w:shd w:val="clear" w:color="auto" w:fill="EDEDED"/>
            <w:vAlign w:val="center"/>
          </w:tcPr>
          <w:p w14:paraId="23D6DEB6" w14:textId="77777777" w:rsidR="0094414E" w:rsidRPr="0094414E" w:rsidRDefault="0094414E" w:rsidP="0094414E">
            <w:pPr>
              <w:bidi/>
              <w:spacing w:before="120" w:after="160" w:line="259" w:lineRule="auto"/>
              <w:jc w:val="center"/>
              <w:rPr>
                <w:rFonts w:ascii="Calibri" w:eastAsia="Calibri" w:hAnsi="Calibri" w:cs="Arial"/>
                <w:b/>
                <w:color w:val="000000"/>
                <w:sz w:val="16"/>
                <w:szCs w:val="22"/>
                <w:lang w:val="en-US" w:eastAsia="en-US"/>
              </w:rPr>
            </w:pPr>
            <w:r w:rsidRPr="0094414E">
              <w:rPr>
                <w:rFonts w:ascii="Calibri" w:eastAsia="Calibri" w:hAnsi="Calibri" w:cs="Arial"/>
                <w:b/>
                <w:color w:val="000000"/>
                <w:sz w:val="16"/>
                <w:szCs w:val="22"/>
                <w:lang w:val="en-US" w:eastAsia="en-US"/>
              </w:rPr>
              <w:t>Intended Outcome / Output</w:t>
            </w:r>
          </w:p>
        </w:tc>
        <w:tc>
          <w:tcPr>
            <w:tcW w:w="2034" w:type="dxa"/>
            <w:shd w:val="clear" w:color="auto" w:fill="EDEDED"/>
            <w:vAlign w:val="center"/>
          </w:tcPr>
          <w:p w14:paraId="052AAE22" w14:textId="77777777" w:rsidR="0094414E" w:rsidRPr="0094414E" w:rsidRDefault="0094414E" w:rsidP="0094414E">
            <w:pPr>
              <w:bidi/>
              <w:spacing w:before="120" w:after="160" w:line="259" w:lineRule="auto"/>
              <w:jc w:val="center"/>
              <w:rPr>
                <w:rFonts w:ascii="Calibri" w:eastAsia="Calibri" w:hAnsi="Calibri" w:cs="Arial"/>
                <w:b/>
                <w:color w:val="000000"/>
                <w:sz w:val="16"/>
                <w:szCs w:val="22"/>
                <w:lang w:val="en-US" w:eastAsia="en-US"/>
              </w:rPr>
            </w:pPr>
            <w:r w:rsidRPr="0094414E">
              <w:rPr>
                <w:rFonts w:ascii="Calibri" w:eastAsia="Calibri" w:hAnsi="Calibri" w:cs="Arial"/>
                <w:b/>
                <w:color w:val="000000"/>
                <w:sz w:val="16"/>
                <w:szCs w:val="22"/>
                <w:lang w:val="en-US" w:eastAsia="en-US"/>
              </w:rPr>
              <w:t>Indicators</w:t>
            </w:r>
          </w:p>
        </w:tc>
        <w:tc>
          <w:tcPr>
            <w:tcW w:w="961" w:type="dxa"/>
            <w:shd w:val="clear" w:color="auto" w:fill="EDEDED"/>
            <w:vAlign w:val="center"/>
          </w:tcPr>
          <w:p w14:paraId="516702CD" w14:textId="77777777" w:rsidR="0094414E" w:rsidRPr="0094414E" w:rsidRDefault="0094414E" w:rsidP="0094414E">
            <w:pPr>
              <w:bidi/>
              <w:spacing w:before="120" w:after="160" w:line="259" w:lineRule="auto"/>
              <w:ind w:left="-90" w:right="-130"/>
              <w:jc w:val="center"/>
              <w:rPr>
                <w:rFonts w:ascii="Calibri" w:eastAsia="Calibri" w:hAnsi="Calibri" w:cs="Arial"/>
                <w:b/>
                <w:color w:val="000000"/>
                <w:sz w:val="16"/>
                <w:szCs w:val="22"/>
                <w:lang w:val="en-US" w:eastAsia="en-US"/>
              </w:rPr>
            </w:pPr>
            <w:r w:rsidRPr="0094414E">
              <w:rPr>
                <w:rFonts w:ascii="Calibri" w:eastAsia="Calibri" w:hAnsi="Calibri" w:cs="Arial"/>
                <w:b/>
                <w:color w:val="000000"/>
                <w:sz w:val="16"/>
                <w:szCs w:val="22"/>
                <w:lang w:val="en-US" w:eastAsia="en-US"/>
              </w:rPr>
              <w:t>Baselines</w:t>
            </w:r>
          </w:p>
          <w:p w14:paraId="77E35201" w14:textId="77777777" w:rsidR="0094414E" w:rsidRPr="0094414E" w:rsidRDefault="0094414E" w:rsidP="0094414E">
            <w:pPr>
              <w:bidi/>
              <w:spacing w:before="120" w:after="160" w:line="259" w:lineRule="auto"/>
              <w:ind w:left="-164" w:right="-129"/>
              <w:jc w:val="center"/>
              <w:rPr>
                <w:rFonts w:ascii="Calibri" w:eastAsia="Calibri" w:hAnsi="Calibri" w:cs="Arial"/>
                <w:b/>
                <w:color w:val="000000"/>
                <w:sz w:val="16"/>
                <w:szCs w:val="22"/>
                <w:lang w:val="en-US" w:eastAsia="en-US"/>
              </w:rPr>
            </w:pPr>
            <w:r w:rsidRPr="0094414E">
              <w:rPr>
                <w:rFonts w:ascii="Calibri" w:eastAsia="Calibri" w:hAnsi="Calibri" w:cs="Arial"/>
                <w:b/>
                <w:color w:val="000000"/>
                <w:sz w:val="16"/>
                <w:szCs w:val="22"/>
                <w:lang w:val="en-US" w:eastAsia="en-US"/>
              </w:rPr>
              <w:t>(incl. ref year)</w:t>
            </w:r>
          </w:p>
        </w:tc>
        <w:tc>
          <w:tcPr>
            <w:tcW w:w="1207" w:type="dxa"/>
            <w:shd w:val="clear" w:color="auto" w:fill="EDEDED"/>
            <w:vAlign w:val="center"/>
          </w:tcPr>
          <w:p w14:paraId="66CDE0E7" w14:textId="77777777" w:rsidR="0094414E" w:rsidRPr="0094414E" w:rsidRDefault="0094414E" w:rsidP="0094414E">
            <w:pPr>
              <w:bidi/>
              <w:spacing w:before="120" w:after="160" w:line="259" w:lineRule="auto"/>
              <w:jc w:val="center"/>
              <w:rPr>
                <w:rFonts w:ascii="Calibri" w:eastAsia="Calibri" w:hAnsi="Calibri" w:cs="Arial"/>
                <w:b/>
                <w:color w:val="000000"/>
                <w:sz w:val="16"/>
                <w:szCs w:val="22"/>
                <w:lang w:val="en-US" w:eastAsia="en-US"/>
              </w:rPr>
            </w:pPr>
            <w:r w:rsidRPr="0094414E">
              <w:rPr>
                <w:rFonts w:ascii="Calibri" w:eastAsia="Calibri" w:hAnsi="Calibri" w:cs="Arial"/>
                <w:b/>
                <w:color w:val="000000"/>
                <w:sz w:val="16"/>
                <w:szCs w:val="22"/>
                <w:lang w:val="en-US" w:eastAsia="en-US"/>
              </w:rPr>
              <w:t>Targets</w:t>
            </w:r>
          </w:p>
        </w:tc>
        <w:tc>
          <w:tcPr>
            <w:tcW w:w="6183" w:type="dxa"/>
            <w:shd w:val="clear" w:color="auto" w:fill="EDEDED"/>
            <w:vAlign w:val="center"/>
          </w:tcPr>
          <w:p w14:paraId="0339F788" w14:textId="77777777" w:rsidR="0094414E" w:rsidRPr="0094414E" w:rsidRDefault="0094414E" w:rsidP="0094414E">
            <w:pPr>
              <w:bidi/>
              <w:spacing w:before="120" w:after="160" w:line="259" w:lineRule="auto"/>
              <w:jc w:val="center"/>
              <w:rPr>
                <w:rFonts w:ascii="Calibri" w:eastAsia="Calibri" w:hAnsi="Calibri" w:cs="Arial"/>
                <w:b/>
                <w:color w:val="000000"/>
                <w:sz w:val="16"/>
                <w:szCs w:val="22"/>
                <w:lang w:val="en-US" w:eastAsia="en-US"/>
              </w:rPr>
            </w:pPr>
            <w:r w:rsidRPr="0094414E">
              <w:rPr>
                <w:rFonts w:ascii="Calibri" w:eastAsia="Calibri" w:hAnsi="Calibri" w:cs="Arial"/>
                <w:b/>
                <w:color w:val="000000"/>
                <w:sz w:val="16"/>
                <w:szCs w:val="22"/>
                <w:lang w:val="en-US" w:eastAsia="en-US"/>
              </w:rPr>
              <w:t>Immediate Results &amp; Indicative Activities</w:t>
            </w:r>
          </w:p>
        </w:tc>
        <w:tc>
          <w:tcPr>
            <w:tcW w:w="2116" w:type="dxa"/>
            <w:shd w:val="clear" w:color="auto" w:fill="EDEDED"/>
            <w:vAlign w:val="center"/>
          </w:tcPr>
          <w:p w14:paraId="61D9C850" w14:textId="77777777" w:rsidR="0094414E" w:rsidRPr="0094414E" w:rsidRDefault="0094414E" w:rsidP="0094414E">
            <w:pPr>
              <w:bidi/>
              <w:spacing w:before="120" w:after="160" w:line="259" w:lineRule="auto"/>
              <w:jc w:val="center"/>
              <w:rPr>
                <w:rFonts w:ascii="Calibri" w:eastAsia="Calibri" w:hAnsi="Calibri" w:cs="Arial"/>
                <w:b/>
                <w:color w:val="000000"/>
                <w:sz w:val="16"/>
                <w:szCs w:val="22"/>
                <w:lang w:val="en-US" w:eastAsia="en-US"/>
              </w:rPr>
            </w:pPr>
            <w:r w:rsidRPr="0094414E">
              <w:rPr>
                <w:rFonts w:ascii="Calibri" w:eastAsia="Calibri" w:hAnsi="Calibri" w:cs="Arial"/>
                <w:b/>
                <w:color w:val="000000"/>
                <w:sz w:val="16"/>
                <w:szCs w:val="22"/>
                <w:lang w:val="en-US" w:eastAsia="en-US"/>
              </w:rPr>
              <w:t>Sources and means of verification</w:t>
            </w:r>
          </w:p>
        </w:tc>
      </w:tr>
      <w:tr w:rsidR="0094414E" w:rsidRPr="0094414E" w14:paraId="619CF9D2" w14:textId="77777777" w:rsidTr="0094414E">
        <w:trPr>
          <w:trHeight w:val="350"/>
        </w:trPr>
        <w:tc>
          <w:tcPr>
            <w:tcW w:w="2439" w:type="dxa"/>
            <w:vMerge w:val="restart"/>
            <w:shd w:val="clear" w:color="auto" w:fill="D9D9D9"/>
            <w:vAlign w:val="center"/>
          </w:tcPr>
          <w:p w14:paraId="7A28EF5D"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22"/>
                <w:szCs w:val="26"/>
                <w:highlight w:val="yellow"/>
                <w:lang w:val="en-US" w:eastAsia="en-US"/>
              </w:rPr>
            </w:pPr>
            <w:r w:rsidRPr="0094414E">
              <w:rPr>
                <w:rFonts w:ascii="Calibri" w:eastAsia="Calibri" w:hAnsi="Calibri" w:cs="Arial"/>
                <w:b/>
                <w:color w:val="000000"/>
                <w:sz w:val="22"/>
                <w:szCs w:val="26"/>
                <w:lang w:val="en-US" w:eastAsia="en-US"/>
              </w:rPr>
              <w:t>Outcome:</w:t>
            </w:r>
            <w:r w:rsidRPr="0094414E">
              <w:rPr>
                <w:rFonts w:ascii="Calibri" w:eastAsia="Calibri" w:hAnsi="Calibri" w:cs="Arial"/>
                <w:color w:val="000000"/>
                <w:sz w:val="22"/>
                <w:szCs w:val="26"/>
                <w:lang w:val="en-US" w:eastAsia="en-US"/>
              </w:rPr>
              <w:t xml:space="preserve"> Crisis affected communities are better able to manage local risks and shocks for increased resilience</w:t>
            </w:r>
          </w:p>
          <w:p w14:paraId="0F73AEE9"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6409D850"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68BC73B0"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20AF2618"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7A55238F"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2F4211AC"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14ACBC8B"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41C9D7CB"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77686288"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7A98E8CC"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5727E1CE"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300E73E1"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358042A0"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1488BD55"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5CD42B1C"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5286CB14"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1829AC6A"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11C81270"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43780171"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6DDC3313"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33A056BD"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tc>
        <w:tc>
          <w:tcPr>
            <w:tcW w:w="2995" w:type="dxa"/>
            <w:gridSpan w:val="2"/>
            <w:shd w:val="clear" w:color="auto" w:fill="D9D9D9"/>
            <w:vAlign w:val="center"/>
          </w:tcPr>
          <w:p w14:paraId="292C6DCC" w14:textId="77777777" w:rsidR="0094414E" w:rsidRPr="0094414E" w:rsidRDefault="0094414E" w:rsidP="0094414E">
            <w:pPr>
              <w:autoSpaceDE w:val="0"/>
              <w:autoSpaceDN w:val="0"/>
              <w:bidi/>
              <w:adjustRightInd w:val="0"/>
              <w:spacing w:line="259" w:lineRule="auto"/>
              <w:jc w:val="right"/>
              <w:rPr>
                <w:rFonts w:ascii="Calibri" w:eastAsia="Calibri" w:hAnsi="Calibri" w:cs="Calibri"/>
                <w:b/>
                <w:bCs/>
                <w:sz w:val="16"/>
                <w:szCs w:val="16"/>
                <w:rtl/>
                <w:lang w:val="en-US" w:eastAsia="en-US" w:bidi="ar-YE"/>
              </w:rPr>
            </w:pPr>
            <w:r w:rsidRPr="0094414E">
              <w:rPr>
                <w:rFonts w:ascii="Calibri" w:eastAsia="Calibri" w:hAnsi="Calibri" w:cs="Calibri"/>
                <w:b/>
                <w:bCs/>
                <w:sz w:val="16"/>
                <w:szCs w:val="16"/>
                <w:lang w:val="en-US" w:eastAsia="en-US"/>
              </w:rPr>
              <w:t>Resilience</w:t>
            </w:r>
          </w:p>
        </w:tc>
        <w:tc>
          <w:tcPr>
            <w:tcW w:w="1207" w:type="dxa"/>
            <w:shd w:val="clear" w:color="auto" w:fill="D9D9D9"/>
            <w:vAlign w:val="center"/>
          </w:tcPr>
          <w:p w14:paraId="287CFC7C"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sz w:val="16"/>
                <w:szCs w:val="16"/>
                <w:lang w:val="en-US" w:eastAsia="en-US"/>
              </w:rPr>
            </w:pPr>
          </w:p>
        </w:tc>
        <w:tc>
          <w:tcPr>
            <w:tcW w:w="6183" w:type="dxa"/>
            <w:vMerge w:val="restart"/>
            <w:shd w:val="clear" w:color="auto" w:fill="auto"/>
          </w:tcPr>
          <w:p w14:paraId="5DEEDE90"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r w:rsidRPr="0094414E">
              <w:rPr>
                <w:rFonts w:ascii="Calibri" w:eastAsia="Calibri" w:hAnsi="Calibri" w:cs="Arial"/>
                <w:color w:val="000000"/>
                <w:sz w:val="16"/>
                <w:szCs w:val="22"/>
                <w:lang w:val="en-US" w:eastAsia="en-US"/>
              </w:rPr>
              <w:t>All subsequent activities</w:t>
            </w:r>
          </w:p>
          <w:p w14:paraId="2FDD1906"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116" w:type="dxa"/>
            <w:vMerge w:val="restart"/>
            <w:shd w:val="clear" w:color="auto" w:fill="auto"/>
            <w:vAlign w:val="center"/>
          </w:tcPr>
          <w:p w14:paraId="5015C56F"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Survey, FGDs</w:t>
            </w:r>
          </w:p>
          <w:p w14:paraId="6E440D63"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43C2758B"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1624229A"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Survey, FGDs</w:t>
            </w:r>
          </w:p>
          <w:p w14:paraId="03501DE7"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p w14:paraId="3397E3FC"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FGDs, KIIs, Documents Review</w:t>
            </w:r>
          </w:p>
          <w:p w14:paraId="651215CF"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01DBA030"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r w:rsidRPr="0094414E">
              <w:rPr>
                <w:rFonts w:ascii="Calibri" w:eastAsia="Calibri" w:hAnsi="Calibri" w:cs="Arial"/>
                <w:color w:val="000000"/>
                <w:sz w:val="16"/>
                <w:szCs w:val="22"/>
                <w:lang w:val="en-US" w:eastAsia="en-US"/>
              </w:rPr>
              <w:t>Annual reviews, mid-term reviews, evaluation</w:t>
            </w:r>
          </w:p>
        </w:tc>
      </w:tr>
      <w:tr w:rsidR="0094414E" w:rsidRPr="0094414E" w14:paraId="2CE80E43" w14:textId="77777777" w:rsidTr="0094414E">
        <w:trPr>
          <w:trHeight w:val="602"/>
        </w:trPr>
        <w:tc>
          <w:tcPr>
            <w:tcW w:w="2439" w:type="dxa"/>
            <w:vMerge/>
            <w:shd w:val="clear" w:color="auto" w:fill="D9D9D9"/>
            <w:vAlign w:val="center"/>
          </w:tcPr>
          <w:p w14:paraId="5E28E9D2"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shd w:val="clear" w:color="auto" w:fill="auto"/>
            <w:vAlign w:val="center"/>
          </w:tcPr>
          <w:p w14:paraId="629F09C9"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16"/>
                <w:szCs w:val="16"/>
                <w:lang w:val="en-US" w:eastAsia="en-US"/>
              </w:rPr>
            </w:pPr>
            <w:r w:rsidRPr="0094414E">
              <w:rPr>
                <w:rFonts w:ascii="Calibri" w:eastAsia="Calibri" w:hAnsi="Calibri" w:cs="Arial"/>
                <w:color w:val="000000"/>
                <w:sz w:val="16"/>
                <w:szCs w:val="22"/>
                <w:lang w:val="en-US" w:eastAsia="en-US"/>
              </w:rPr>
              <w:t xml:space="preserve">Average targeted communities’ </w:t>
            </w:r>
            <w:r w:rsidRPr="0094414E">
              <w:rPr>
                <w:rFonts w:ascii="Calibri" w:eastAsia="Calibri" w:hAnsi="Calibri" w:cs="Arial"/>
                <w:b/>
                <w:color w:val="000000"/>
                <w:sz w:val="16"/>
                <w:szCs w:val="22"/>
                <w:lang w:val="en-US" w:eastAsia="en-US"/>
              </w:rPr>
              <w:t>level of resilience</w:t>
            </w:r>
            <w:r w:rsidRPr="0094414E">
              <w:rPr>
                <w:rFonts w:ascii="Calibri" w:eastAsia="Calibri" w:hAnsi="Calibri" w:cs="Arial"/>
                <w:color w:val="000000"/>
                <w:sz w:val="16"/>
                <w:szCs w:val="22"/>
                <w:lang w:val="en-US" w:eastAsia="en-US"/>
              </w:rPr>
              <w:t xml:space="preserve"> (disaggregated by district)</w:t>
            </w:r>
          </w:p>
        </w:tc>
        <w:tc>
          <w:tcPr>
            <w:tcW w:w="961" w:type="dxa"/>
            <w:shd w:val="clear" w:color="auto" w:fill="auto"/>
            <w:vAlign w:val="center"/>
          </w:tcPr>
          <w:p w14:paraId="0A473E76"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Arial"/>
                <w:color w:val="000000"/>
                <w:sz w:val="16"/>
                <w:szCs w:val="22"/>
                <w:lang w:val="en-US" w:eastAsia="en-US"/>
              </w:rPr>
              <w:t>1.8 (on a scale of 10) in 2016</w:t>
            </w:r>
            <w:r w:rsidRPr="0094414E">
              <w:rPr>
                <w:rFonts w:ascii="Calibri" w:eastAsia="Calibri" w:hAnsi="Calibri" w:cs="Arial"/>
                <w:color w:val="000000"/>
                <w:sz w:val="22"/>
                <w:szCs w:val="22"/>
                <w:vertAlign w:val="superscript"/>
                <w:lang w:val="en-US" w:eastAsia="en-US"/>
              </w:rPr>
              <w:footnoteReference w:id="29"/>
            </w:r>
          </w:p>
        </w:tc>
        <w:tc>
          <w:tcPr>
            <w:tcW w:w="1207" w:type="dxa"/>
            <w:shd w:val="clear" w:color="auto" w:fill="auto"/>
            <w:vAlign w:val="center"/>
          </w:tcPr>
          <w:p w14:paraId="6A33F18F"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Arial"/>
                <w:color w:val="000000"/>
                <w:sz w:val="16"/>
                <w:szCs w:val="22"/>
                <w:lang w:val="en-US" w:eastAsia="en-US"/>
              </w:rPr>
              <w:t>2.8 by 2022 (level before the start of the conflict)</w:t>
            </w:r>
          </w:p>
        </w:tc>
        <w:tc>
          <w:tcPr>
            <w:tcW w:w="6183" w:type="dxa"/>
            <w:vMerge/>
            <w:shd w:val="clear" w:color="auto" w:fill="auto"/>
          </w:tcPr>
          <w:p w14:paraId="65C6D9BB"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116" w:type="dxa"/>
            <w:vMerge/>
            <w:shd w:val="clear" w:color="auto" w:fill="auto"/>
            <w:vAlign w:val="center"/>
          </w:tcPr>
          <w:p w14:paraId="189BD286"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6364E2AF" w14:textId="77777777" w:rsidTr="0094414E">
        <w:trPr>
          <w:trHeight w:val="989"/>
        </w:trPr>
        <w:tc>
          <w:tcPr>
            <w:tcW w:w="2439" w:type="dxa"/>
            <w:vMerge/>
            <w:shd w:val="clear" w:color="auto" w:fill="D9D9D9"/>
            <w:vAlign w:val="center"/>
          </w:tcPr>
          <w:p w14:paraId="5D77E0ED" w14:textId="77777777" w:rsidR="0094414E" w:rsidRPr="0094414E" w:rsidRDefault="0094414E" w:rsidP="0094414E">
            <w:pPr>
              <w:bidi/>
              <w:spacing w:before="120" w:line="259" w:lineRule="auto"/>
              <w:jc w:val="right"/>
              <w:rPr>
                <w:rFonts w:ascii="Calibri" w:eastAsia="Calibri" w:hAnsi="Calibri" w:cs="Arial"/>
                <w:color w:val="000000"/>
                <w:sz w:val="16"/>
                <w:szCs w:val="22"/>
                <w:lang w:val="en-US" w:eastAsia="en-US"/>
              </w:rPr>
            </w:pPr>
          </w:p>
        </w:tc>
        <w:tc>
          <w:tcPr>
            <w:tcW w:w="2034" w:type="dxa"/>
            <w:shd w:val="clear" w:color="auto" w:fill="auto"/>
            <w:vAlign w:val="center"/>
          </w:tcPr>
          <w:p w14:paraId="5AFCD3F7" w14:textId="77777777" w:rsidR="0094414E" w:rsidRPr="0094414E" w:rsidRDefault="0094414E" w:rsidP="0094414E">
            <w:pPr>
              <w:autoSpaceDE w:val="0"/>
              <w:autoSpaceDN w:val="0"/>
              <w:bidi/>
              <w:adjustRightInd w:val="0"/>
              <w:spacing w:before="120" w:line="259" w:lineRule="auto"/>
              <w:ind w:left="-13"/>
              <w:jc w:val="right"/>
              <w:rPr>
                <w:rFonts w:ascii="Calibri" w:eastAsia="Calibri" w:hAnsi="Calibri" w:cs="Calibri"/>
                <w:color w:val="FF0000"/>
                <w:sz w:val="16"/>
                <w:szCs w:val="16"/>
                <w:lang w:val="en-US" w:eastAsia="en-US"/>
              </w:rPr>
            </w:pPr>
            <w:r w:rsidRPr="0094414E">
              <w:rPr>
                <w:rFonts w:ascii="Calibri" w:eastAsia="Calibri" w:hAnsi="Calibri" w:cs="Calibri"/>
                <w:sz w:val="16"/>
                <w:szCs w:val="16"/>
                <w:lang w:val="en-US" w:eastAsia="en-US"/>
              </w:rPr>
              <w:t>Average level of targeted rural communities/HHs with improved absorptive, adaptive, and transformative capacity to cope up with crisis</w:t>
            </w:r>
          </w:p>
        </w:tc>
        <w:tc>
          <w:tcPr>
            <w:tcW w:w="961" w:type="dxa"/>
            <w:shd w:val="clear" w:color="auto" w:fill="auto"/>
            <w:vAlign w:val="center"/>
          </w:tcPr>
          <w:p w14:paraId="305C8BD7" w14:textId="77777777" w:rsidR="0094414E" w:rsidRPr="0094414E" w:rsidRDefault="0094414E" w:rsidP="0094414E">
            <w:pPr>
              <w:autoSpaceDE w:val="0"/>
              <w:autoSpaceDN w:val="0"/>
              <w:bidi/>
              <w:adjustRightInd w:val="0"/>
              <w:spacing w:before="120" w:line="259" w:lineRule="auto"/>
              <w:ind w:right="-30"/>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TBD when baseline is complete</w:t>
            </w:r>
          </w:p>
        </w:tc>
        <w:tc>
          <w:tcPr>
            <w:tcW w:w="1207" w:type="dxa"/>
            <w:shd w:val="clear" w:color="auto" w:fill="auto"/>
            <w:vAlign w:val="center"/>
          </w:tcPr>
          <w:p w14:paraId="696D7A2A" w14:textId="77777777" w:rsidR="0094414E" w:rsidRPr="0094414E" w:rsidRDefault="0094414E" w:rsidP="0094414E">
            <w:pPr>
              <w:autoSpaceDE w:val="0"/>
              <w:autoSpaceDN w:val="0"/>
              <w:bidi/>
              <w:adjustRightInd w:val="0"/>
              <w:spacing w:before="120"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Will be set after baseline assessment</w:t>
            </w:r>
          </w:p>
        </w:tc>
        <w:tc>
          <w:tcPr>
            <w:tcW w:w="6183" w:type="dxa"/>
            <w:vMerge/>
            <w:shd w:val="clear" w:color="auto" w:fill="auto"/>
          </w:tcPr>
          <w:p w14:paraId="27F48CE7" w14:textId="77777777" w:rsidR="0094414E" w:rsidRPr="0094414E" w:rsidRDefault="0094414E" w:rsidP="0094414E">
            <w:pPr>
              <w:bidi/>
              <w:spacing w:before="120" w:line="259" w:lineRule="auto"/>
              <w:jc w:val="right"/>
              <w:rPr>
                <w:rFonts w:ascii="Calibri" w:eastAsia="Calibri" w:hAnsi="Calibri" w:cs="Arial"/>
                <w:color w:val="000000"/>
                <w:sz w:val="16"/>
                <w:szCs w:val="22"/>
                <w:lang w:val="en-US" w:eastAsia="en-US"/>
              </w:rPr>
            </w:pPr>
          </w:p>
        </w:tc>
        <w:tc>
          <w:tcPr>
            <w:tcW w:w="2116" w:type="dxa"/>
            <w:vMerge/>
            <w:shd w:val="clear" w:color="auto" w:fill="auto"/>
            <w:vAlign w:val="center"/>
          </w:tcPr>
          <w:p w14:paraId="6BCE461E" w14:textId="77777777" w:rsidR="0094414E" w:rsidRPr="0094414E" w:rsidRDefault="0094414E" w:rsidP="0094414E">
            <w:pPr>
              <w:bidi/>
              <w:spacing w:before="120" w:line="259" w:lineRule="auto"/>
              <w:jc w:val="center"/>
              <w:rPr>
                <w:rFonts w:ascii="Calibri" w:eastAsia="Calibri" w:hAnsi="Calibri" w:cs="Arial"/>
                <w:color w:val="000000"/>
                <w:sz w:val="16"/>
                <w:szCs w:val="22"/>
                <w:lang w:val="en-US" w:eastAsia="en-US"/>
              </w:rPr>
            </w:pPr>
          </w:p>
        </w:tc>
      </w:tr>
      <w:tr w:rsidR="0094414E" w:rsidRPr="0094414E" w14:paraId="0D727C53" w14:textId="77777777" w:rsidTr="0094414E">
        <w:trPr>
          <w:trHeight w:val="208"/>
        </w:trPr>
        <w:tc>
          <w:tcPr>
            <w:tcW w:w="2439" w:type="dxa"/>
            <w:vMerge/>
            <w:shd w:val="clear" w:color="auto" w:fill="D9D9D9"/>
            <w:vAlign w:val="center"/>
          </w:tcPr>
          <w:p w14:paraId="30594218" w14:textId="77777777" w:rsidR="0094414E" w:rsidRPr="0094414E" w:rsidRDefault="0094414E" w:rsidP="0094414E">
            <w:pPr>
              <w:bidi/>
              <w:spacing w:before="120" w:line="259" w:lineRule="auto"/>
              <w:jc w:val="right"/>
              <w:rPr>
                <w:rFonts w:ascii="Calibri" w:eastAsia="Calibri" w:hAnsi="Calibri" w:cs="Arial"/>
                <w:color w:val="000000"/>
                <w:sz w:val="16"/>
                <w:szCs w:val="22"/>
                <w:lang w:val="en-US" w:eastAsia="en-US"/>
              </w:rPr>
            </w:pPr>
          </w:p>
        </w:tc>
        <w:tc>
          <w:tcPr>
            <w:tcW w:w="2034" w:type="dxa"/>
            <w:shd w:val="clear" w:color="auto" w:fill="auto"/>
            <w:vAlign w:val="center"/>
          </w:tcPr>
          <w:p w14:paraId="6B49697C" w14:textId="77777777" w:rsidR="0094414E" w:rsidRPr="0094414E" w:rsidRDefault="0094414E" w:rsidP="0094414E">
            <w:pPr>
              <w:autoSpaceDE w:val="0"/>
              <w:autoSpaceDN w:val="0"/>
              <w:bidi/>
              <w:adjustRightInd w:val="0"/>
              <w:spacing w:before="120"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targeted communities reporting reduction in frequency of conflicts</w:t>
            </w:r>
          </w:p>
        </w:tc>
        <w:tc>
          <w:tcPr>
            <w:tcW w:w="961" w:type="dxa"/>
            <w:shd w:val="clear" w:color="auto" w:fill="auto"/>
            <w:vAlign w:val="center"/>
          </w:tcPr>
          <w:p w14:paraId="7A60A0EC" w14:textId="77777777" w:rsidR="0094414E" w:rsidRPr="0094414E" w:rsidRDefault="0094414E" w:rsidP="0094414E">
            <w:pPr>
              <w:autoSpaceDE w:val="0"/>
              <w:autoSpaceDN w:val="0"/>
              <w:bidi/>
              <w:adjustRightInd w:val="0"/>
              <w:spacing w:before="120" w:line="259" w:lineRule="auto"/>
              <w:jc w:val="center"/>
              <w:rPr>
                <w:rFonts w:ascii="Calibri" w:eastAsia="Calibri" w:hAnsi="Calibri" w:cs="Calibri"/>
                <w:color w:val="000000"/>
                <w:sz w:val="16"/>
                <w:szCs w:val="16"/>
                <w:lang w:val="en-US" w:eastAsia="en-US"/>
              </w:rPr>
            </w:pPr>
            <w:r w:rsidRPr="0094414E">
              <w:rPr>
                <w:rFonts w:ascii="Calibri" w:eastAsia="Calibri" w:hAnsi="Calibri" w:cs="Arial"/>
                <w:color w:val="000000"/>
                <w:sz w:val="14"/>
                <w:szCs w:val="14"/>
                <w:lang w:val="en-US" w:eastAsia="en-US"/>
              </w:rPr>
              <w:t>TBD</w:t>
            </w:r>
          </w:p>
        </w:tc>
        <w:tc>
          <w:tcPr>
            <w:tcW w:w="1207" w:type="dxa"/>
            <w:shd w:val="clear" w:color="auto" w:fill="auto"/>
            <w:vAlign w:val="center"/>
          </w:tcPr>
          <w:p w14:paraId="680A66B5" w14:textId="77777777" w:rsidR="0094414E" w:rsidRPr="0094414E" w:rsidRDefault="0094414E" w:rsidP="0094414E">
            <w:pPr>
              <w:autoSpaceDE w:val="0"/>
              <w:autoSpaceDN w:val="0"/>
              <w:bidi/>
              <w:adjustRightInd w:val="0"/>
              <w:spacing w:before="120"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Will be set after baseline assessment</w:t>
            </w:r>
          </w:p>
        </w:tc>
        <w:tc>
          <w:tcPr>
            <w:tcW w:w="6183" w:type="dxa"/>
            <w:vMerge/>
            <w:shd w:val="clear" w:color="auto" w:fill="auto"/>
          </w:tcPr>
          <w:p w14:paraId="72131A06" w14:textId="77777777" w:rsidR="0094414E" w:rsidRPr="0094414E" w:rsidRDefault="0094414E" w:rsidP="0094414E">
            <w:pPr>
              <w:bidi/>
              <w:spacing w:before="120" w:line="259" w:lineRule="auto"/>
              <w:jc w:val="right"/>
              <w:rPr>
                <w:rFonts w:ascii="Calibri" w:eastAsia="Calibri" w:hAnsi="Calibri" w:cs="Arial"/>
                <w:color w:val="000000"/>
                <w:sz w:val="16"/>
                <w:szCs w:val="22"/>
                <w:lang w:val="en-US" w:eastAsia="en-US"/>
              </w:rPr>
            </w:pPr>
          </w:p>
        </w:tc>
        <w:tc>
          <w:tcPr>
            <w:tcW w:w="2116" w:type="dxa"/>
            <w:vMerge/>
            <w:shd w:val="clear" w:color="auto" w:fill="auto"/>
            <w:vAlign w:val="center"/>
          </w:tcPr>
          <w:p w14:paraId="61DA4413" w14:textId="77777777" w:rsidR="0094414E" w:rsidRPr="0094414E" w:rsidRDefault="0094414E" w:rsidP="0094414E">
            <w:pPr>
              <w:bidi/>
              <w:spacing w:before="120" w:line="259" w:lineRule="auto"/>
              <w:jc w:val="center"/>
              <w:rPr>
                <w:rFonts w:ascii="Calibri" w:eastAsia="Calibri" w:hAnsi="Calibri" w:cs="Arial"/>
                <w:color w:val="000000"/>
                <w:sz w:val="16"/>
                <w:szCs w:val="22"/>
                <w:lang w:val="en-US" w:eastAsia="en-US"/>
              </w:rPr>
            </w:pPr>
          </w:p>
        </w:tc>
      </w:tr>
      <w:tr w:rsidR="0094414E" w:rsidRPr="0094414E" w14:paraId="32D3ED7D" w14:textId="77777777" w:rsidTr="0094414E">
        <w:trPr>
          <w:trHeight w:val="377"/>
        </w:trPr>
        <w:tc>
          <w:tcPr>
            <w:tcW w:w="2439" w:type="dxa"/>
            <w:vMerge/>
            <w:shd w:val="clear" w:color="auto" w:fill="D9D9D9"/>
            <w:vAlign w:val="center"/>
          </w:tcPr>
          <w:p w14:paraId="7C183372" w14:textId="77777777" w:rsidR="0094414E" w:rsidRPr="0094414E" w:rsidRDefault="0094414E" w:rsidP="0094414E">
            <w:pPr>
              <w:bidi/>
              <w:spacing w:before="120" w:after="160" w:line="259" w:lineRule="auto"/>
              <w:jc w:val="right"/>
              <w:rPr>
                <w:rFonts w:ascii="Calibri" w:eastAsia="Calibri" w:hAnsi="Calibri" w:cs="Arial"/>
                <w:color w:val="000000"/>
                <w:sz w:val="16"/>
                <w:szCs w:val="22"/>
                <w:lang w:val="en-US" w:eastAsia="en-US"/>
              </w:rPr>
            </w:pPr>
          </w:p>
        </w:tc>
        <w:tc>
          <w:tcPr>
            <w:tcW w:w="2995" w:type="dxa"/>
            <w:gridSpan w:val="2"/>
            <w:shd w:val="clear" w:color="auto" w:fill="D9D9D9"/>
            <w:vAlign w:val="center"/>
          </w:tcPr>
          <w:p w14:paraId="477A9E90" w14:textId="77777777" w:rsidR="0094414E" w:rsidRPr="0094414E" w:rsidRDefault="0094414E" w:rsidP="0094414E">
            <w:pPr>
              <w:autoSpaceDE w:val="0"/>
              <w:autoSpaceDN w:val="0"/>
              <w:bidi/>
              <w:adjustRightInd w:val="0"/>
              <w:spacing w:before="120" w:line="259" w:lineRule="auto"/>
              <w:jc w:val="right"/>
              <w:rPr>
                <w:rFonts w:ascii="Calibri" w:eastAsia="Calibri" w:hAnsi="Calibri" w:cs="Arial"/>
                <w:b/>
                <w:bCs/>
                <w:sz w:val="16"/>
                <w:szCs w:val="22"/>
                <w:lang w:val="en-US" w:eastAsia="en-US"/>
              </w:rPr>
            </w:pPr>
            <w:r w:rsidRPr="0094414E">
              <w:rPr>
                <w:rFonts w:ascii="Calibri" w:eastAsia="Calibri" w:hAnsi="Calibri" w:cs="Arial"/>
                <w:b/>
                <w:bCs/>
                <w:sz w:val="16"/>
                <w:szCs w:val="22"/>
                <w:lang w:val="en-US" w:eastAsia="en-US"/>
              </w:rPr>
              <w:t>Livelihood &amp; Food Security</w:t>
            </w:r>
          </w:p>
        </w:tc>
        <w:tc>
          <w:tcPr>
            <w:tcW w:w="1207" w:type="dxa"/>
            <w:shd w:val="clear" w:color="auto" w:fill="D9D9D9"/>
            <w:vAlign w:val="center"/>
          </w:tcPr>
          <w:p w14:paraId="4621E7C8" w14:textId="77777777" w:rsidR="0094414E" w:rsidRPr="0094414E" w:rsidRDefault="0094414E" w:rsidP="0094414E">
            <w:pPr>
              <w:autoSpaceDE w:val="0"/>
              <w:autoSpaceDN w:val="0"/>
              <w:bidi/>
              <w:adjustRightInd w:val="0"/>
              <w:spacing w:before="120" w:after="160" w:line="259" w:lineRule="auto"/>
              <w:jc w:val="center"/>
              <w:rPr>
                <w:rFonts w:ascii="Calibri" w:eastAsia="Calibri" w:hAnsi="Calibri" w:cs="Arial"/>
                <w:b/>
                <w:bCs/>
                <w:sz w:val="16"/>
                <w:szCs w:val="22"/>
                <w:lang w:val="en-US" w:eastAsia="en-US"/>
              </w:rPr>
            </w:pPr>
          </w:p>
        </w:tc>
        <w:tc>
          <w:tcPr>
            <w:tcW w:w="6183" w:type="dxa"/>
            <w:vMerge/>
            <w:shd w:val="clear" w:color="auto" w:fill="auto"/>
          </w:tcPr>
          <w:p w14:paraId="1DC5CBF5" w14:textId="77777777" w:rsidR="0094414E" w:rsidRPr="0094414E" w:rsidRDefault="0094414E" w:rsidP="0094414E">
            <w:pPr>
              <w:bidi/>
              <w:spacing w:before="120" w:after="160" w:line="259" w:lineRule="auto"/>
              <w:jc w:val="right"/>
              <w:rPr>
                <w:rFonts w:ascii="Calibri" w:eastAsia="Calibri" w:hAnsi="Calibri" w:cs="Arial"/>
                <w:color w:val="000000"/>
                <w:sz w:val="16"/>
                <w:szCs w:val="22"/>
                <w:lang w:val="en-US" w:eastAsia="en-US"/>
              </w:rPr>
            </w:pPr>
          </w:p>
        </w:tc>
        <w:tc>
          <w:tcPr>
            <w:tcW w:w="2116" w:type="dxa"/>
            <w:vMerge/>
            <w:shd w:val="clear" w:color="auto" w:fill="auto"/>
            <w:vAlign w:val="center"/>
          </w:tcPr>
          <w:p w14:paraId="482E49D9" w14:textId="77777777" w:rsidR="0094414E" w:rsidRPr="0094414E" w:rsidRDefault="0094414E" w:rsidP="0094414E">
            <w:pPr>
              <w:bidi/>
              <w:spacing w:before="120" w:after="160" w:line="259" w:lineRule="auto"/>
              <w:jc w:val="right"/>
              <w:rPr>
                <w:rFonts w:ascii="Calibri" w:eastAsia="Calibri" w:hAnsi="Calibri" w:cs="Arial"/>
                <w:color w:val="000000"/>
                <w:sz w:val="16"/>
                <w:szCs w:val="22"/>
                <w:lang w:val="en-US" w:eastAsia="en-US"/>
              </w:rPr>
            </w:pPr>
          </w:p>
        </w:tc>
      </w:tr>
      <w:tr w:rsidR="0094414E" w:rsidRPr="0094414E" w14:paraId="33996B71" w14:textId="77777777" w:rsidTr="0094414E">
        <w:trPr>
          <w:trHeight w:val="791"/>
        </w:trPr>
        <w:tc>
          <w:tcPr>
            <w:tcW w:w="2439" w:type="dxa"/>
            <w:vMerge/>
            <w:shd w:val="clear" w:color="auto" w:fill="D9D9D9"/>
            <w:vAlign w:val="center"/>
          </w:tcPr>
          <w:p w14:paraId="074A9E38"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shd w:val="clear" w:color="auto" w:fill="auto"/>
            <w:vAlign w:val="center"/>
          </w:tcPr>
          <w:p w14:paraId="54A47A99"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xml:space="preserve">Average </w:t>
            </w:r>
            <w:r w:rsidRPr="0094414E">
              <w:rPr>
                <w:rFonts w:ascii="Calibri" w:eastAsia="Calibri" w:hAnsi="Calibri" w:cs="Arial"/>
                <w:b/>
                <w:color w:val="000000"/>
                <w:sz w:val="16"/>
                <w:szCs w:val="22"/>
                <w:lang w:val="en-US" w:eastAsia="en-US"/>
              </w:rPr>
              <w:t xml:space="preserve">level of improved livelihoods and income </w:t>
            </w:r>
            <w:r w:rsidRPr="0094414E">
              <w:rPr>
                <w:rFonts w:ascii="Calibri" w:eastAsia="Calibri" w:hAnsi="Calibri" w:cs="Arial"/>
                <w:color w:val="000000"/>
                <w:sz w:val="16"/>
                <w:szCs w:val="22"/>
                <w:lang w:val="en-US" w:eastAsia="en-US"/>
              </w:rPr>
              <w:t>in targeted communities (disaggregated by district)</w:t>
            </w:r>
          </w:p>
        </w:tc>
        <w:tc>
          <w:tcPr>
            <w:tcW w:w="961" w:type="dxa"/>
            <w:shd w:val="clear" w:color="auto" w:fill="auto"/>
            <w:vAlign w:val="center"/>
          </w:tcPr>
          <w:p w14:paraId="45001886"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28%</w:t>
            </w:r>
            <w:r w:rsidRPr="0094414E">
              <w:rPr>
                <w:rFonts w:ascii="Calibri" w:eastAsia="Calibri" w:hAnsi="Calibri" w:cs="Arial"/>
                <w:color w:val="000000"/>
                <w:sz w:val="22"/>
                <w:szCs w:val="22"/>
                <w:vertAlign w:val="superscript"/>
                <w:lang w:val="en-US" w:eastAsia="en-US"/>
              </w:rPr>
              <w:footnoteReference w:id="30"/>
            </w:r>
          </w:p>
        </w:tc>
        <w:tc>
          <w:tcPr>
            <w:tcW w:w="1207" w:type="dxa"/>
            <w:shd w:val="clear" w:color="auto" w:fill="auto"/>
            <w:vAlign w:val="center"/>
          </w:tcPr>
          <w:p w14:paraId="2FB99776" w14:textId="77777777" w:rsidR="0094414E" w:rsidRPr="0094414E" w:rsidRDefault="0094414E" w:rsidP="0094414E">
            <w:pPr>
              <w:autoSpaceDE w:val="0"/>
              <w:autoSpaceDN w:val="0"/>
              <w:bidi/>
              <w:adjustRightInd w:val="0"/>
              <w:spacing w:line="259" w:lineRule="auto"/>
              <w:ind w:left="-25" w:right="-104"/>
              <w:jc w:val="center"/>
              <w:rPr>
                <w:rFonts w:ascii="Calibri" w:eastAsia="Calibri" w:hAnsi="Calibri" w:cs="Arial"/>
                <w:color w:val="000000"/>
                <w:sz w:val="14"/>
                <w:szCs w:val="14"/>
                <w:lang w:val="en-US" w:eastAsia="en-US"/>
              </w:rPr>
            </w:pPr>
            <w:r w:rsidRPr="0094414E">
              <w:rPr>
                <w:rFonts w:ascii="Calibri" w:eastAsia="Calibri" w:hAnsi="Calibri" w:cs="Arial"/>
                <w:color w:val="000000"/>
                <w:sz w:val="14"/>
                <w:szCs w:val="14"/>
                <w:lang w:val="en-US" w:eastAsia="en-US"/>
              </w:rPr>
              <w:t>TBD when baseline is completed</w:t>
            </w:r>
          </w:p>
        </w:tc>
        <w:tc>
          <w:tcPr>
            <w:tcW w:w="6183" w:type="dxa"/>
            <w:vMerge/>
            <w:shd w:val="clear" w:color="auto" w:fill="auto"/>
          </w:tcPr>
          <w:p w14:paraId="7DF447FB"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116" w:type="dxa"/>
            <w:vMerge/>
            <w:shd w:val="clear" w:color="auto" w:fill="auto"/>
            <w:vAlign w:val="center"/>
          </w:tcPr>
          <w:p w14:paraId="1F7A5847"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537FF43A" w14:textId="77777777" w:rsidTr="0094414E">
        <w:trPr>
          <w:trHeight w:val="113"/>
        </w:trPr>
        <w:tc>
          <w:tcPr>
            <w:tcW w:w="2439" w:type="dxa"/>
            <w:vMerge/>
            <w:shd w:val="clear" w:color="auto" w:fill="D9D9D9"/>
            <w:vAlign w:val="center"/>
          </w:tcPr>
          <w:p w14:paraId="1FBBAB1D"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shd w:val="clear" w:color="auto" w:fill="auto"/>
            <w:vAlign w:val="center"/>
          </w:tcPr>
          <w:p w14:paraId="7DA041EF"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highlight w:val="yellow"/>
                <w:lang w:val="en-US" w:eastAsia="en-US"/>
              </w:rPr>
            </w:pPr>
            <w:r w:rsidRPr="0094414E">
              <w:rPr>
                <w:rFonts w:ascii="Calibri" w:eastAsia="Calibri" w:hAnsi="Calibri" w:cs="Arial"/>
                <w:color w:val="000000"/>
                <w:sz w:val="16"/>
                <w:szCs w:val="22"/>
                <w:lang w:val="en-US" w:eastAsia="en-US"/>
              </w:rPr>
              <w:t xml:space="preserve">% of households with acceptable </w:t>
            </w:r>
            <w:r w:rsidRPr="0094414E">
              <w:rPr>
                <w:rFonts w:ascii="Calibri" w:eastAsia="Calibri" w:hAnsi="Calibri" w:cs="Arial"/>
                <w:b/>
                <w:bCs/>
                <w:color w:val="000000"/>
                <w:sz w:val="16"/>
                <w:szCs w:val="22"/>
                <w:lang w:val="en-US" w:eastAsia="en-US"/>
              </w:rPr>
              <w:t>food consumption score - nutrition (FCS-N)</w:t>
            </w:r>
          </w:p>
        </w:tc>
        <w:tc>
          <w:tcPr>
            <w:tcW w:w="961" w:type="dxa"/>
            <w:shd w:val="clear" w:color="auto" w:fill="auto"/>
            <w:vAlign w:val="center"/>
          </w:tcPr>
          <w:p w14:paraId="080E7C31" w14:textId="77777777" w:rsidR="0094414E" w:rsidRPr="0094414E" w:rsidRDefault="0094414E" w:rsidP="0094414E">
            <w:pPr>
              <w:autoSpaceDE w:val="0"/>
              <w:autoSpaceDN w:val="0"/>
              <w:bidi/>
              <w:adjustRightInd w:val="0"/>
              <w:spacing w:line="259" w:lineRule="auto"/>
              <w:ind w:left="-25" w:right="-104"/>
              <w:jc w:val="center"/>
              <w:rPr>
                <w:rFonts w:ascii="Calibri" w:eastAsia="Calibri" w:hAnsi="Calibri" w:cs="Arial"/>
                <w:color w:val="000000"/>
                <w:sz w:val="14"/>
                <w:szCs w:val="14"/>
                <w:lang w:val="en-US" w:eastAsia="en-US"/>
              </w:rPr>
            </w:pPr>
            <w:r w:rsidRPr="0094414E">
              <w:rPr>
                <w:rFonts w:ascii="Calibri" w:eastAsia="Calibri" w:hAnsi="Calibri" w:cs="Arial"/>
                <w:color w:val="000000"/>
                <w:sz w:val="14"/>
                <w:szCs w:val="14"/>
                <w:lang w:val="en-US" w:eastAsia="en-US"/>
              </w:rPr>
              <w:t>TBD when baseline is complete</w:t>
            </w:r>
          </w:p>
        </w:tc>
        <w:tc>
          <w:tcPr>
            <w:tcW w:w="1207" w:type="dxa"/>
            <w:shd w:val="clear" w:color="auto" w:fill="auto"/>
            <w:vAlign w:val="center"/>
          </w:tcPr>
          <w:p w14:paraId="2EBF1BC6"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80%</w:t>
            </w:r>
          </w:p>
        </w:tc>
        <w:tc>
          <w:tcPr>
            <w:tcW w:w="6183" w:type="dxa"/>
            <w:vMerge/>
            <w:shd w:val="clear" w:color="auto" w:fill="auto"/>
          </w:tcPr>
          <w:p w14:paraId="749948B4"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116" w:type="dxa"/>
            <w:vMerge/>
            <w:shd w:val="clear" w:color="auto" w:fill="auto"/>
            <w:vAlign w:val="center"/>
          </w:tcPr>
          <w:p w14:paraId="37871010"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00FD9C9F" w14:textId="77777777" w:rsidTr="0094414E">
        <w:trPr>
          <w:trHeight w:val="809"/>
        </w:trPr>
        <w:tc>
          <w:tcPr>
            <w:tcW w:w="2439" w:type="dxa"/>
            <w:vMerge/>
            <w:shd w:val="clear" w:color="auto" w:fill="D9D9D9"/>
            <w:vAlign w:val="center"/>
          </w:tcPr>
          <w:p w14:paraId="6EC93AAC"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shd w:val="clear" w:color="auto" w:fill="auto"/>
            <w:vAlign w:val="center"/>
          </w:tcPr>
          <w:p w14:paraId="38DCBE03"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xml:space="preserve">% of decrease of households’ </w:t>
            </w:r>
            <w:r w:rsidRPr="0094414E">
              <w:rPr>
                <w:rFonts w:ascii="Calibri" w:eastAsia="Calibri" w:hAnsi="Calibri" w:cs="Arial"/>
                <w:b/>
                <w:bCs/>
                <w:color w:val="000000"/>
                <w:sz w:val="16"/>
                <w:szCs w:val="22"/>
                <w:lang w:val="en-US" w:eastAsia="en-US"/>
              </w:rPr>
              <w:t>crisis coping strategies</w:t>
            </w:r>
          </w:p>
        </w:tc>
        <w:tc>
          <w:tcPr>
            <w:tcW w:w="961" w:type="dxa"/>
            <w:shd w:val="clear" w:color="auto" w:fill="auto"/>
            <w:vAlign w:val="center"/>
          </w:tcPr>
          <w:p w14:paraId="077257BA" w14:textId="77777777" w:rsidR="0094414E" w:rsidRPr="0094414E" w:rsidRDefault="0094414E" w:rsidP="0094414E">
            <w:pPr>
              <w:autoSpaceDE w:val="0"/>
              <w:autoSpaceDN w:val="0"/>
              <w:bidi/>
              <w:adjustRightInd w:val="0"/>
              <w:spacing w:line="259" w:lineRule="auto"/>
              <w:ind w:left="-25" w:right="-104"/>
              <w:jc w:val="center"/>
              <w:rPr>
                <w:rFonts w:ascii="Calibri" w:eastAsia="Calibri" w:hAnsi="Calibri" w:cs="Arial"/>
                <w:color w:val="000000"/>
                <w:sz w:val="14"/>
                <w:szCs w:val="14"/>
                <w:lang w:val="en-US" w:eastAsia="en-US"/>
              </w:rPr>
            </w:pPr>
            <w:r w:rsidRPr="0094414E">
              <w:rPr>
                <w:rFonts w:ascii="Calibri" w:eastAsia="Calibri" w:hAnsi="Calibri" w:cs="Arial"/>
                <w:color w:val="000000"/>
                <w:sz w:val="14"/>
                <w:szCs w:val="14"/>
                <w:lang w:val="en-US" w:eastAsia="en-US"/>
              </w:rPr>
              <w:t>TBD when baseline is completed</w:t>
            </w:r>
          </w:p>
        </w:tc>
        <w:tc>
          <w:tcPr>
            <w:tcW w:w="1207" w:type="dxa"/>
            <w:shd w:val="clear" w:color="auto" w:fill="auto"/>
            <w:vAlign w:val="center"/>
          </w:tcPr>
          <w:p w14:paraId="489C3DDB" w14:textId="77777777" w:rsidR="0094414E" w:rsidRPr="0094414E" w:rsidRDefault="0094414E" w:rsidP="0094414E">
            <w:pPr>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10%</w:t>
            </w:r>
          </w:p>
        </w:tc>
        <w:tc>
          <w:tcPr>
            <w:tcW w:w="6183" w:type="dxa"/>
            <w:vMerge/>
            <w:shd w:val="clear" w:color="auto" w:fill="auto"/>
          </w:tcPr>
          <w:p w14:paraId="2CFDD8BF"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116" w:type="dxa"/>
            <w:vMerge/>
            <w:shd w:val="clear" w:color="auto" w:fill="auto"/>
            <w:vAlign w:val="center"/>
          </w:tcPr>
          <w:p w14:paraId="2170D73A"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00228775" w14:textId="77777777" w:rsidTr="0094414E">
        <w:trPr>
          <w:trHeight w:val="602"/>
        </w:trPr>
        <w:tc>
          <w:tcPr>
            <w:tcW w:w="2439" w:type="dxa"/>
            <w:vMerge w:val="restart"/>
            <w:tcBorders>
              <w:right w:val="single" w:sz="2" w:space="0" w:color="auto"/>
            </w:tcBorders>
            <w:shd w:val="clear" w:color="auto" w:fill="D9D9D9"/>
            <w:vAlign w:val="center"/>
          </w:tcPr>
          <w:p w14:paraId="1C6E3D5B"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Calibri"/>
                <w:b/>
                <w:color w:val="000000"/>
                <w:sz w:val="16"/>
                <w:szCs w:val="16"/>
                <w:lang w:val="en-US" w:eastAsia="en-US"/>
              </w:rPr>
            </w:pPr>
          </w:p>
          <w:p w14:paraId="4C348B60"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Calibri"/>
                <w:b/>
                <w:color w:val="000000"/>
                <w:sz w:val="22"/>
                <w:szCs w:val="20"/>
                <w:lang w:val="en-US" w:eastAsia="en-US"/>
              </w:rPr>
            </w:pPr>
            <w:r w:rsidRPr="0094414E">
              <w:rPr>
                <w:rFonts w:ascii="Calibri" w:eastAsia="Calibri" w:hAnsi="Calibri" w:cs="Calibri"/>
                <w:b/>
                <w:color w:val="000000"/>
                <w:sz w:val="22"/>
                <w:szCs w:val="20"/>
                <w:lang w:val="en-US" w:eastAsia="en-US"/>
              </w:rPr>
              <w:t>Output 1:</w:t>
            </w:r>
            <w:r w:rsidRPr="0094414E">
              <w:rPr>
                <w:rFonts w:ascii="Calibri" w:eastAsia="Calibri" w:hAnsi="Calibri" w:cs="Calibri"/>
                <w:bCs/>
                <w:color w:val="000000"/>
                <w:sz w:val="22"/>
                <w:szCs w:val="20"/>
                <w:lang w:val="en-US" w:eastAsia="en-US"/>
              </w:rPr>
              <w:t xml:space="preserve"> Community livelihoods and productive assets are improved to strengthen resilience</w:t>
            </w:r>
          </w:p>
          <w:p w14:paraId="16D3B383"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p w14:paraId="529A6B46"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p w14:paraId="09124F99"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p w14:paraId="1E845B07"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p w14:paraId="56A4E918"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p w14:paraId="0F8F177C"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p w14:paraId="7F84BABF"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21FD3543"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09F11932"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01603C14"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63ED857C"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2A26C50F"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2C629BAE"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5DFB23C6"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06983A4D"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19014782"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61210E28"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4C28FCC2"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5B756B5A"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42A44379"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32BD4263"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21A8AA1B"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5E9294FD"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386A9D2E"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8"/>
                <w:szCs w:val="22"/>
                <w:lang w:val="en-US" w:eastAsia="en-US"/>
              </w:rPr>
            </w:pPr>
          </w:p>
          <w:p w14:paraId="6D1CBD6F"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8"/>
                <w:szCs w:val="22"/>
                <w:lang w:val="en-US" w:eastAsia="en-US"/>
              </w:rPr>
            </w:pPr>
          </w:p>
          <w:p w14:paraId="029C2F5C"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Calibri"/>
                <w:bCs/>
                <w:color w:val="000000"/>
                <w:sz w:val="22"/>
                <w:szCs w:val="20"/>
                <w:lang w:val="en-US" w:eastAsia="en-US"/>
              </w:rPr>
            </w:pPr>
            <w:r w:rsidRPr="0094414E">
              <w:rPr>
                <w:rFonts w:ascii="Calibri" w:eastAsia="Calibri" w:hAnsi="Calibri" w:cs="Calibri"/>
                <w:b/>
                <w:color w:val="000000"/>
                <w:sz w:val="22"/>
                <w:szCs w:val="20"/>
                <w:lang w:val="en-US" w:eastAsia="en-US"/>
              </w:rPr>
              <w:t xml:space="preserve">Output 1: </w:t>
            </w:r>
            <w:r w:rsidRPr="0094414E">
              <w:rPr>
                <w:rFonts w:ascii="Calibri" w:eastAsia="Calibri" w:hAnsi="Calibri" w:cs="Calibri"/>
                <w:bCs/>
                <w:color w:val="000000"/>
                <w:sz w:val="22"/>
                <w:szCs w:val="20"/>
                <w:lang w:val="en-US" w:eastAsia="en-US"/>
              </w:rPr>
              <w:t>Community livelihoods and productive assets are improved to strengthen resilience</w:t>
            </w:r>
          </w:p>
          <w:p w14:paraId="3CD17C6B" w14:textId="77777777" w:rsidR="0094414E" w:rsidRPr="0094414E" w:rsidRDefault="0094414E" w:rsidP="0094414E">
            <w:pPr>
              <w:tabs>
                <w:tab w:val="left" w:pos="1270"/>
              </w:tabs>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4B9EDDDA" w14:textId="77777777" w:rsidR="0094414E" w:rsidRPr="0094414E" w:rsidRDefault="0094414E" w:rsidP="0094414E">
            <w:pPr>
              <w:tabs>
                <w:tab w:val="left" w:pos="1270"/>
              </w:tabs>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28B1E1E4" w14:textId="77777777" w:rsidR="0094414E" w:rsidRPr="0094414E" w:rsidRDefault="0094414E" w:rsidP="0094414E">
            <w:pPr>
              <w:tabs>
                <w:tab w:val="left" w:pos="1270"/>
              </w:tabs>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4B33BEAB" w14:textId="77777777" w:rsidR="0094414E" w:rsidRPr="0094414E" w:rsidRDefault="0094414E" w:rsidP="0094414E">
            <w:pPr>
              <w:tabs>
                <w:tab w:val="left" w:pos="1270"/>
              </w:tabs>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1B2693F8"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32074F83"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5D8213D4"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623F918B"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3BBF600E"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37D4DBC4"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7BFFD081"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1FEEF10E"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2CA27A3B"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70380298"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2FC88744"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3AFA13E5"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26DA0A04"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15BEFC6B"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5AE65ADA"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5238500F"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55643ABF"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012E8F6D"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7240FA7F"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41D6D94B"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8"/>
                <w:szCs w:val="22"/>
                <w:lang w:val="en-US" w:eastAsia="en-US"/>
              </w:rPr>
            </w:pPr>
            <w:r w:rsidRPr="0094414E">
              <w:rPr>
                <w:rFonts w:ascii="Calibri" w:eastAsia="Calibri" w:hAnsi="Calibri" w:cs="Arial"/>
                <w:b/>
                <w:color w:val="000000"/>
                <w:sz w:val="18"/>
                <w:szCs w:val="22"/>
                <w:lang w:val="en-US" w:eastAsia="en-US"/>
              </w:rPr>
              <w:t>Output 1:</w:t>
            </w:r>
            <w:r w:rsidRPr="0094414E">
              <w:rPr>
                <w:rFonts w:ascii="Calibri" w:eastAsia="Calibri" w:hAnsi="Calibri" w:cs="Arial"/>
                <w:color w:val="000000"/>
                <w:sz w:val="18"/>
                <w:szCs w:val="22"/>
                <w:lang w:val="en-US" w:eastAsia="en-US"/>
              </w:rPr>
              <w:t xml:space="preserve"> Community livelihoods and productive assets are improved to strengthen resilience</w:t>
            </w:r>
          </w:p>
          <w:p w14:paraId="6A5ADAB3"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Calibri"/>
                <w:color w:val="000000"/>
                <w:sz w:val="16"/>
                <w:szCs w:val="16"/>
                <w:lang w:val="en-US" w:eastAsia="en-US"/>
              </w:rPr>
            </w:pPr>
          </w:p>
        </w:tc>
        <w:tc>
          <w:tcPr>
            <w:tcW w:w="2034" w:type="dxa"/>
            <w:tcBorders>
              <w:top w:val="single" w:sz="2" w:space="0" w:color="auto"/>
              <w:left w:val="single" w:sz="2" w:space="0" w:color="auto"/>
              <w:bottom w:val="single" w:sz="2" w:space="0" w:color="auto"/>
              <w:right w:val="single" w:sz="2" w:space="0" w:color="auto"/>
            </w:tcBorders>
            <w:shd w:val="clear" w:color="auto" w:fill="auto"/>
            <w:vAlign w:val="center"/>
          </w:tcPr>
          <w:p w14:paraId="3A84F7AB"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farmers provided with inputs to improve sorghum/millet, tomato, and coffee value chains (disaggregated by gender)</w:t>
            </w:r>
          </w:p>
        </w:tc>
        <w:tc>
          <w:tcPr>
            <w:tcW w:w="961" w:type="dxa"/>
            <w:tcBorders>
              <w:top w:val="single" w:sz="2" w:space="0" w:color="auto"/>
              <w:left w:val="single" w:sz="2" w:space="0" w:color="auto"/>
              <w:bottom w:val="single" w:sz="2" w:space="0" w:color="auto"/>
              <w:right w:val="single" w:sz="2" w:space="0" w:color="auto"/>
            </w:tcBorders>
            <w:shd w:val="clear" w:color="auto" w:fill="auto"/>
            <w:vAlign w:val="center"/>
          </w:tcPr>
          <w:p w14:paraId="1A1E3184"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highlight w:val="yellow"/>
                <w:lang w:val="en-US" w:eastAsia="en-US"/>
              </w:rPr>
            </w:pPr>
            <w:r w:rsidRPr="0094414E">
              <w:rPr>
                <w:rFonts w:ascii="Calibri" w:eastAsia="Calibri" w:hAnsi="Calibri" w:cs="Arial"/>
                <w:color w:val="000000"/>
                <w:sz w:val="16"/>
                <w:szCs w:val="22"/>
                <w:lang w:val="en-US" w:eastAsia="en-US"/>
              </w:rPr>
              <w:t>10,000 in 2018</w:t>
            </w:r>
          </w:p>
        </w:tc>
        <w:tc>
          <w:tcPr>
            <w:tcW w:w="1207" w:type="dxa"/>
            <w:tcBorders>
              <w:top w:val="single" w:sz="2" w:space="0" w:color="auto"/>
              <w:left w:val="single" w:sz="2" w:space="0" w:color="auto"/>
              <w:bottom w:val="single" w:sz="2" w:space="0" w:color="auto"/>
              <w:right w:val="single" w:sz="2" w:space="0" w:color="auto"/>
            </w:tcBorders>
            <w:shd w:val="clear" w:color="auto" w:fill="auto"/>
            <w:vAlign w:val="center"/>
          </w:tcPr>
          <w:p w14:paraId="135E58FE" w14:textId="77777777" w:rsidR="0094414E" w:rsidRPr="0094414E" w:rsidRDefault="0094414E" w:rsidP="0094414E">
            <w:pPr>
              <w:autoSpaceDE w:val="0"/>
              <w:autoSpaceDN w:val="0"/>
              <w:bidi/>
              <w:adjustRightInd w:val="0"/>
              <w:spacing w:line="259" w:lineRule="auto"/>
              <w:ind w:right="-40"/>
              <w:jc w:val="center"/>
              <w:rPr>
                <w:rFonts w:ascii="Calibri" w:eastAsia="Calibri" w:hAnsi="Calibri" w:cs="Calibri"/>
                <w:color w:val="000000"/>
                <w:sz w:val="14"/>
                <w:szCs w:val="14"/>
                <w:lang w:val="en-US" w:eastAsia="en-US"/>
              </w:rPr>
            </w:pPr>
            <w:r w:rsidRPr="0094414E">
              <w:rPr>
                <w:rFonts w:ascii="Calibri" w:eastAsia="Calibri" w:hAnsi="Calibri" w:cs="Arial"/>
                <w:b/>
                <w:bCs/>
                <w:color w:val="000000"/>
                <w:sz w:val="16"/>
                <w:szCs w:val="16"/>
                <w:lang w:val="en-US" w:eastAsia="en-US"/>
              </w:rPr>
              <w:t>25,250</w:t>
            </w:r>
            <w:r w:rsidRPr="0094414E">
              <w:rPr>
                <w:rFonts w:ascii="Calibri" w:eastAsia="Calibri" w:hAnsi="Calibri" w:cs="Arial"/>
                <w:color w:val="000000"/>
                <w:sz w:val="14"/>
                <w:szCs w:val="14"/>
                <w:lang w:val="en-US" w:eastAsia="en-US"/>
              </w:rPr>
              <w:t xml:space="preserve"> (19,000 sorghum/</w:t>
            </w:r>
            <w:r w:rsidRPr="0094414E">
              <w:rPr>
                <w:rFonts w:ascii="Calibri" w:eastAsia="Calibri" w:hAnsi="Calibri" w:cs="Calibri"/>
                <w:color w:val="000000"/>
                <w:sz w:val="14"/>
                <w:szCs w:val="14"/>
                <w:lang w:val="en-US" w:eastAsia="en-US"/>
              </w:rPr>
              <w:t xml:space="preserve"> millet; 5,900 tomato; 350 coffee) by 2022, (30% women)</w:t>
            </w:r>
          </w:p>
        </w:tc>
        <w:tc>
          <w:tcPr>
            <w:tcW w:w="6183" w:type="dxa"/>
            <w:tcBorders>
              <w:top w:val="single" w:sz="2" w:space="0" w:color="auto"/>
              <w:left w:val="single" w:sz="2" w:space="0" w:color="auto"/>
              <w:right w:val="single" w:sz="2" w:space="0" w:color="auto"/>
            </w:tcBorders>
            <w:shd w:val="clear" w:color="auto" w:fill="auto"/>
          </w:tcPr>
          <w:p w14:paraId="2588B90E" w14:textId="77777777" w:rsidR="0094414E" w:rsidRPr="0094414E" w:rsidRDefault="0094414E" w:rsidP="0094414E">
            <w:pPr>
              <w:spacing w:line="259" w:lineRule="auto"/>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1.1: Skills developed, and food security improved for vulnerable farming households (FAO and ILO)</w:t>
            </w:r>
          </w:p>
          <w:p w14:paraId="09300B15"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Identification of key agricultural value chain opportunities through market assessment and participatory community validation (FAO)</w:t>
            </w:r>
          </w:p>
          <w:p w14:paraId="1325D290"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Support to farmers to improve sorghum/millet value chain through provision of improved seeds and capacity building (FAO)</w:t>
            </w:r>
          </w:p>
          <w:p w14:paraId="2D0B9F0D"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Support to farmers to improve tomato value chain development through provision of improved seeds, fertilizers, marketing and capacity building (FAO)</w:t>
            </w:r>
          </w:p>
        </w:tc>
        <w:tc>
          <w:tcPr>
            <w:tcW w:w="2116" w:type="dxa"/>
            <w:vMerge w:val="restart"/>
            <w:tcBorders>
              <w:top w:val="single" w:sz="2" w:space="0" w:color="auto"/>
              <w:left w:val="single" w:sz="2" w:space="0" w:color="auto"/>
              <w:right w:val="single" w:sz="2" w:space="0" w:color="auto"/>
            </w:tcBorders>
            <w:shd w:val="clear" w:color="auto" w:fill="auto"/>
            <w:vAlign w:val="center"/>
          </w:tcPr>
          <w:p w14:paraId="31E18D2A"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PUNOs Monitoring Data, IPs Progress Reports, field visit monitoring reports,</w:t>
            </w:r>
          </w:p>
          <w:p w14:paraId="34F15D20"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distribution lists, during- and post-distribution monitoring</w:t>
            </w:r>
          </w:p>
          <w:p w14:paraId="2A8E5870"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p w14:paraId="31E382ED"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2002EB34" w14:textId="77777777" w:rsidTr="0094414E">
        <w:tc>
          <w:tcPr>
            <w:tcW w:w="2439" w:type="dxa"/>
            <w:vMerge/>
            <w:tcBorders>
              <w:right w:val="single" w:sz="2" w:space="0" w:color="auto"/>
            </w:tcBorders>
            <w:shd w:val="clear" w:color="auto" w:fill="D9D9D9"/>
            <w:vAlign w:val="center"/>
          </w:tcPr>
          <w:p w14:paraId="47B34050" w14:textId="77777777" w:rsidR="0094414E" w:rsidRPr="0094414E" w:rsidRDefault="0094414E" w:rsidP="0094414E">
            <w:pPr>
              <w:bidi/>
              <w:spacing w:before="120" w:line="259" w:lineRule="auto"/>
              <w:jc w:val="right"/>
              <w:rPr>
                <w:rFonts w:ascii="Calibri" w:eastAsia="Calibri" w:hAnsi="Calibri" w:cs="Arial"/>
                <w:color w:val="000000"/>
                <w:sz w:val="16"/>
                <w:szCs w:val="22"/>
                <w:lang w:val="en-US" w:eastAsia="en-US"/>
              </w:rPr>
            </w:pPr>
          </w:p>
        </w:tc>
        <w:tc>
          <w:tcPr>
            <w:tcW w:w="2034" w:type="dxa"/>
            <w:tcBorders>
              <w:top w:val="single" w:sz="2" w:space="0" w:color="auto"/>
              <w:left w:val="single" w:sz="2" w:space="0" w:color="auto"/>
              <w:bottom w:val="single" w:sz="2" w:space="0" w:color="auto"/>
              <w:right w:val="single" w:sz="2" w:space="0" w:color="auto"/>
            </w:tcBorders>
            <w:shd w:val="clear" w:color="auto" w:fill="auto"/>
            <w:vAlign w:val="center"/>
          </w:tcPr>
          <w:p w14:paraId="42B7085E" w14:textId="77777777" w:rsidR="0094414E" w:rsidRPr="0094414E" w:rsidRDefault="0094414E" w:rsidP="0094414E">
            <w:pPr>
              <w:autoSpaceDE w:val="0"/>
              <w:autoSpaceDN w:val="0"/>
              <w:bidi/>
              <w:adjustRightInd w:val="0"/>
              <w:spacing w:before="120" w:line="259" w:lineRule="auto"/>
              <w:jc w:val="right"/>
              <w:rPr>
                <w:rFonts w:ascii="Calibri" w:eastAsia="Calibri" w:hAnsi="Calibri" w:cs="Arial"/>
                <w:color w:val="000000"/>
                <w:sz w:val="16"/>
                <w:szCs w:val="22"/>
                <w:highlight w:val="yellow"/>
                <w:lang w:val="en-US" w:eastAsia="en-US"/>
              </w:rPr>
            </w:pPr>
            <w:r w:rsidRPr="0094414E">
              <w:rPr>
                <w:rFonts w:ascii="Calibri" w:eastAsia="Calibri" w:hAnsi="Calibri" w:cs="Arial"/>
                <w:color w:val="000000"/>
                <w:sz w:val="16"/>
                <w:szCs w:val="22"/>
                <w:lang w:val="en-US" w:eastAsia="en-US"/>
              </w:rPr>
              <w:t># of farmers benefited from FFS (disaggregated by gender)</w:t>
            </w:r>
          </w:p>
        </w:tc>
        <w:tc>
          <w:tcPr>
            <w:tcW w:w="961" w:type="dxa"/>
            <w:tcBorders>
              <w:top w:val="single" w:sz="2" w:space="0" w:color="auto"/>
              <w:left w:val="single" w:sz="2" w:space="0" w:color="auto"/>
              <w:bottom w:val="single" w:sz="2" w:space="0" w:color="auto"/>
              <w:right w:val="single" w:sz="2" w:space="0" w:color="auto"/>
            </w:tcBorders>
            <w:shd w:val="clear" w:color="auto" w:fill="auto"/>
            <w:vAlign w:val="center"/>
          </w:tcPr>
          <w:p w14:paraId="02C8D512" w14:textId="77777777" w:rsidR="0094414E" w:rsidRPr="0094414E" w:rsidRDefault="0094414E" w:rsidP="0094414E">
            <w:pPr>
              <w:autoSpaceDE w:val="0"/>
              <w:autoSpaceDN w:val="0"/>
              <w:bidi/>
              <w:adjustRightInd w:val="0"/>
              <w:spacing w:before="120" w:line="259" w:lineRule="auto"/>
              <w:ind w:left="-18"/>
              <w:jc w:val="center"/>
              <w:rPr>
                <w:rFonts w:ascii="Calibri" w:eastAsia="Calibri" w:hAnsi="Calibri" w:cs="Arial"/>
                <w:color w:val="000000"/>
                <w:sz w:val="15"/>
                <w:szCs w:val="15"/>
                <w:lang w:val="en-US" w:eastAsia="en-US"/>
              </w:rPr>
            </w:pPr>
            <w:r w:rsidRPr="0094414E">
              <w:rPr>
                <w:rFonts w:ascii="Calibri" w:eastAsia="Calibri" w:hAnsi="Calibri" w:cs="Arial"/>
                <w:color w:val="000000"/>
                <w:sz w:val="15"/>
                <w:szCs w:val="15"/>
                <w:lang w:val="en-US" w:eastAsia="en-US"/>
              </w:rPr>
              <w:t>7,495 small holders in 2018</w:t>
            </w:r>
          </w:p>
        </w:tc>
        <w:tc>
          <w:tcPr>
            <w:tcW w:w="1207" w:type="dxa"/>
            <w:tcBorders>
              <w:top w:val="single" w:sz="2" w:space="0" w:color="auto"/>
              <w:left w:val="single" w:sz="2" w:space="0" w:color="auto"/>
              <w:bottom w:val="single" w:sz="2" w:space="0" w:color="auto"/>
              <w:right w:val="single" w:sz="2" w:space="0" w:color="auto"/>
            </w:tcBorders>
            <w:shd w:val="clear" w:color="auto" w:fill="auto"/>
            <w:vAlign w:val="center"/>
          </w:tcPr>
          <w:p w14:paraId="6DA2BBA0" w14:textId="77777777" w:rsidR="0094414E" w:rsidRPr="0094414E" w:rsidRDefault="0094414E" w:rsidP="0094414E">
            <w:pPr>
              <w:autoSpaceDE w:val="0"/>
              <w:autoSpaceDN w:val="0"/>
              <w:bidi/>
              <w:adjustRightInd w:val="0"/>
              <w:spacing w:before="120" w:line="259" w:lineRule="auto"/>
              <w:jc w:val="center"/>
              <w:rPr>
                <w:rFonts w:ascii="Calibri" w:eastAsia="Calibri" w:hAnsi="Calibri" w:cs="Arial"/>
                <w:color w:val="000000"/>
                <w:sz w:val="16"/>
                <w:szCs w:val="22"/>
                <w:lang w:val="en-US" w:eastAsia="en-US"/>
              </w:rPr>
            </w:pPr>
            <w:r w:rsidRPr="0094414E">
              <w:rPr>
                <w:rFonts w:ascii="Calibri" w:eastAsia="Calibri" w:hAnsi="Calibri" w:cs="Arial"/>
                <w:b/>
                <w:bCs/>
                <w:color w:val="000000"/>
                <w:sz w:val="16"/>
                <w:szCs w:val="22"/>
                <w:lang w:val="en-US" w:eastAsia="en-US"/>
              </w:rPr>
              <w:t>6,500</w:t>
            </w:r>
            <w:r w:rsidRPr="0094414E">
              <w:rPr>
                <w:rFonts w:ascii="Calibri" w:eastAsia="Calibri" w:hAnsi="Calibri" w:cs="Arial"/>
                <w:color w:val="000000"/>
                <w:sz w:val="16"/>
                <w:szCs w:val="22"/>
                <w:lang w:val="en-US" w:eastAsia="en-US"/>
              </w:rPr>
              <w:t xml:space="preserve"> by 2022, (50% women)</w:t>
            </w:r>
          </w:p>
        </w:tc>
        <w:tc>
          <w:tcPr>
            <w:tcW w:w="6183" w:type="dxa"/>
            <w:tcBorders>
              <w:left w:val="single" w:sz="2" w:space="0" w:color="auto"/>
              <w:right w:val="single" w:sz="2" w:space="0" w:color="auto"/>
            </w:tcBorders>
            <w:shd w:val="clear" w:color="auto" w:fill="auto"/>
          </w:tcPr>
          <w:p w14:paraId="1704C9CA"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before="120"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Support to farmers to improve livestock productivity through provision and development of feed resources, fodders and capacity building (FAO)</w:t>
            </w:r>
          </w:p>
          <w:p w14:paraId="2DBDFAB7"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before="120"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Support to farmers to improve livestock productivity through provision of veterinary services and vaccination campaign (FAO)</w:t>
            </w:r>
          </w:p>
        </w:tc>
        <w:tc>
          <w:tcPr>
            <w:tcW w:w="2116" w:type="dxa"/>
            <w:vMerge/>
            <w:tcBorders>
              <w:left w:val="single" w:sz="2" w:space="0" w:color="auto"/>
              <w:right w:val="single" w:sz="2" w:space="0" w:color="auto"/>
            </w:tcBorders>
            <w:shd w:val="clear" w:color="auto" w:fill="auto"/>
            <w:vAlign w:val="center"/>
          </w:tcPr>
          <w:p w14:paraId="6C47F806" w14:textId="77777777" w:rsidR="0094414E" w:rsidRPr="0094414E" w:rsidRDefault="0094414E" w:rsidP="0094414E">
            <w:pPr>
              <w:bidi/>
              <w:spacing w:before="120" w:line="259" w:lineRule="auto"/>
              <w:jc w:val="center"/>
              <w:rPr>
                <w:rFonts w:ascii="Calibri" w:eastAsia="Calibri" w:hAnsi="Calibri" w:cs="Arial"/>
                <w:color w:val="000000"/>
                <w:sz w:val="16"/>
                <w:szCs w:val="22"/>
                <w:lang w:val="en-US" w:eastAsia="en-US"/>
              </w:rPr>
            </w:pPr>
          </w:p>
        </w:tc>
      </w:tr>
      <w:tr w:rsidR="0094414E" w:rsidRPr="0094414E" w14:paraId="52CB50BC" w14:textId="77777777" w:rsidTr="0094414E">
        <w:tc>
          <w:tcPr>
            <w:tcW w:w="2439" w:type="dxa"/>
            <w:vMerge/>
            <w:tcBorders>
              <w:right w:val="single" w:sz="2" w:space="0" w:color="auto"/>
            </w:tcBorders>
            <w:shd w:val="clear" w:color="auto" w:fill="D9D9D9"/>
            <w:vAlign w:val="center"/>
          </w:tcPr>
          <w:p w14:paraId="2B05E875" w14:textId="77777777" w:rsidR="0094414E" w:rsidRPr="0094414E" w:rsidRDefault="0094414E" w:rsidP="0094414E">
            <w:pPr>
              <w:bidi/>
              <w:spacing w:before="120" w:line="259" w:lineRule="auto"/>
              <w:jc w:val="right"/>
              <w:rPr>
                <w:rFonts w:ascii="Calibri" w:eastAsia="Calibri" w:hAnsi="Calibri" w:cs="Arial"/>
                <w:color w:val="000000"/>
                <w:sz w:val="16"/>
                <w:szCs w:val="22"/>
                <w:lang w:val="en-US" w:eastAsia="en-US"/>
              </w:rPr>
            </w:pPr>
          </w:p>
        </w:tc>
        <w:tc>
          <w:tcPr>
            <w:tcW w:w="2034" w:type="dxa"/>
            <w:tcBorders>
              <w:top w:val="single" w:sz="2" w:space="0" w:color="auto"/>
              <w:left w:val="single" w:sz="2" w:space="0" w:color="auto"/>
              <w:bottom w:val="single" w:sz="2" w:space="0" w:color="auto"/>
              <w:right w:val="single" w:sz="2" w:space="0" w:color="auto"/>
            </w:tcBorders>
            <w:shd w:val="clear" w:color="auto" w:fill="auto"/>
            <w:vAlign w:val="center"/>
          </w:tcPr>
          <w:p w14:paraId="1CB39DAF" w14:textId="77777777" w:rsidR="0094414E" w:rsidRPr="0094414E" w:rsidRDefault="0094414E" w:rsidP="0094414E">
            <w:pPr>
              <w:autoSpaceDE w:val="0"/>
              <w:autoSpaceDN w:val="0"/>
              <w:bidi/>
              <w:adjustRightInd w:val="0"/>
              <w:spacing w:before="120" w:line="259" w:lineRule="auto"/>
              <w:jc w:val="right"/>
              <w:rPr>
                <w:rFonts w:ascii="Calibri" w:eastAsia="Calibri" w:hAnsi="Calibri" w:cs="Arial"/>
                <w:color w:val="000000"/>
                <w:sz w:val="16"/>
                <w:szCs w:val="22"/>
                <w:highlight w:val="yellow"/>
                <w:lang w:val="en-US" w:eastAsia="en-US"/>
              </w:rPr>
            </w:pPr>
            <w:r w:rsidRPr="0094414E">
              <w:rPr>
                <w:rFonts w:ascii="Calibri" w:eastAsia="Calibri" w:hAnsi="Calibri" w:cs="Arial"/>
                <w:color w:val="000000"/>
                <w:sz w:val="16"/>
                <w:szCs w:val="22"/>
                <w:lang w:val="en-US" w:eastAsia="en-US"/>
              </w:rPr>
              <w:t># of dairy producers supported with inputs (disaggregated by gender)</w:t>
            </w:r>
          </w:p>
        </w:tc>
        <w:tc>
          <w:tcPr>
            <w:tcW w:w="961" w:type="dxa"/>
            <w:tcBorders>
              <w:top w:val="single" w:sz="2" w:space="0" w:color="auto"/>
              <w:left w:val="single" w:sz="2" w:space="0" w:color="auto"/>
              <w:bottom w:val="single" w:sz="2" w:space="0" w:color="auto"/>
              <w:right w:val="single" w:sz="2" w:space="0" w:color="auto"/>
            </w:tcBorders>
            <w:shd w:val="clear" w:color="auto" w:fill="auto"/>
            <w:vAlign w:val="center"/>
          </w:tcPr>
          <w:p w14:paraId="31B4F97F" w14:textId="77777777" w:rsidR="0094414E" w:rsidRPr="0094414E" w:rsidRDefault="0094414E" w:rsidP="0094414E">
            <w:pPr>
              <w:autoSpaceDE w:val="0"/>
              <w:autoSpaceDN w:val="0"/>
              <w:bidi/>
              <w:adjustRightInd w:val="0"/>
              <w:spacing w:before="120"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2,206 in 2018</w:t>
            </w:r>
          </w:p>
        </w:tc>
        <w:tc>
          <w:tcPr>
            <w:tcW w:w="1207" w:type="dxa"/>
            <w:tcBorders>
              <w:top w:val="single" w:sz="2" w:space="0" w:color="auto"/>
              <w:left w:val="single" w:sz="2" w:space="0" w:color="auto"/>
              <w:bottom w:val="single" w:sz="2" w:space="0" w:color="auto"/>
              <w:right w:val="single" w:sz="2" w:space="0" w:color="auto"/>
            </w:tcBorders>
            <w:shd w:val="clear" w:color="auto" w:fill="auto"/>
            <w:vAlign w:val="center"/>
          </w:tcPr>
          <w:p w14:paraId="06D45C73" w14:textId="77777777" w:rsidR="0094414E" w:rsidRPr="0094414E" w:rsidRDefault="0094414E" w:rsidP="0094414E">
            <w:pPr>
              <w:autoSpaceDE w:val="0"/>
              <w:autoSpaceDN w:val="0"/>
              <w:bidi/>
              <w:adjustRightInd w:val="0"/>
              <w:spacing w:before="120" w:line="259" w:lineRule="auto"/>
              <w:jc w:val="center"/>
              <w:rPr>
                <w:rFonts w:ascii="Calibri" w:eastAsia="Calibri" w:hAnsi="Calibri" w:cs="Arial"/>
                <w:color w:val="000000"/>
                <w:sz w:val="16"/>
                <w:szCs w:val="22"/>
                <w:lang w:val="en-US" w:eastAsia="en-US"/>
              </w:rPr>
            </w:pPr>
            <w:r w:rsidRPr="0094414E">
              <w:rPr>
                <w:rFonts w:ascii="Calibri" w:eastAsia="Calibri" w:hAnsi="Calibri" w:cs="Arial"/>
                <w:b/>
                <w:bCs/>
                <w:color w:val="000000"/>
                <w:sz w:val="16"/>
                <w:szCs w:val="22"/>
                <w:lang w:val="en-US" w:eastAsia="en-US"/>
              </w:rPr>
              <w:t>6,000</w:t>
            </w:r>
            <w:r w:rsidRPr="0094414E">
              <w:rPr>
                <w:rFonts w:ascii="Calibri" w:eastAsia="Calibri" w:hAnsi="Calibri" w:cs="Arial"/>
                <w:color w:val="000000"/>
                <w:sz w:val="16"/>
                <w:szCs w:val="22"/>
                <w:lang w:val="en-US" w:eastAsia="en-US"/>
              </w:rPr>
              <w:t xml:space="preserve"> by 2022, (90% women)</w:t>
            </w:r>
          </w:p>
        </w:tc>
        <w:tc>
          <w:tcPr>
            <w:tcW w:w="6183" w:type="dxa"/>
            <w:tcBorders>
              <w:left w:val="single" w:sz="2" w:space="0" w:color="auto"/>
              <w:right w:val="single" w:sz="2" w:space="0" w:color="auto"/>
            </w:tcBorders>
            <w:shd w:val="clear" w:color="auto" w:fill="auto"/>
          </w:tcPr>
          <w:p w14:paraId="1BEB5D0E"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before="120"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 xml:space="preserve">Support to dairy smallholders to improve milk value chain production through provision of small dairy equipment, marketing and capacity building, including empowering women-headed households for processing and marketing of improved traditional dairy products (FAO) </w:t>
            </w:r>
          </w:p>
          <w:p w14:paraId="2F5D9B2F"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before="120"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Support to farmers to improve coffee value chain productivity and quality (FAO)</w:t>
            </w:r>
          </w:p>
        </w:tc>
        <w:tc>
          <w:tcPr>
            <w:tcW w:w="2116" w:type="dxa"/>
            <w:vMerge/>
            <w:tcBorders>
              <w:left w:val="single" w:sz="2" w:space="0" w:color="auto"/>
              <w:right w:val="single" w:sz="2" w:space="0" w:color="auto"/>
            </w:tcBorders>
            <w:shd w:val="clear" w:color="auto" w:fill="auto"/>
            <w:vAlign w:val="center"/>
          </w:tcPr>
          <w:p w14:paraId="35171D49" w14:textId="77777777" w:rsidR="0094414E" w:rsidRPr="0094414E" w:rsidRDefault="0094414E" w:rsidP="0094414E">
            <w:pPr>
              <w:bidi/>
              <w:spacing w:before="120" w:line="259" w:lineRule="auto"/>
              <w:jc w:val="center"/>
              <w:rPr>
                <w:rFonts w:ascii="Calibri" w:eastAsia="Calibri" w:hAnsi="Calibri" w:cs="Arial"/>
                <w:color w:val="000000"/>
                <w:sz w:val="16"/>
                <w:szCs w:val="22"/>
                <w:lang w:val="en-US" w:eastAsia="en-US"/>
              </w:rPr>
            </w:pPr>
          </w:p>
        </w:tc>
      </w:tr>
      <w:tr w:rsidR="0094414E" w:rsidRPr="0094414E" w14:paraId="3F5C44C3" w14:textId="77777777" w:rsidTr="0094414E">
        <w:trPr>
          <w:trHeight w:val="924"/>
        </w:trPr>
        <w:tc>
          <w:tcPr>
            <w:tcW w:w="2439" w:type="dxa"/>
            <w:vMerge/>
            <w:tcBorders>
              <w:right w:val="single" w:sz="2" w:space="0" w:color="auto"/>
            </w:tcBorders>
            <w:shd w:val="clear" w:color="auto" w:fill="D9D9D9"/>
            <w:vAlign w:val="center"/>
          </w:tcPr>
          <w:p w14:paraId="5CE5269E"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2" w:space="0" w:color="auto"/>
              <w:left w:val="single" w:sz="2" w:space="0" w:color="auto"/>
              <w:right w:val="single" w:sz="2" w:space="0" w:color="auto"/>
            </w:tcBorders>
            <w:shd w:val="clear" w:color="auto" w:fill="auto"/>
            <w:vAlign w:val="center"/>
          </w:tcPr>
          <w:p w14:paraId="5E0771EF"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farmers trained on sorghum/millet, tomato, milk and coffee value chains, livestock fattening and health, dairy product processing and marketing (disaggregated by gender)</w:t>
            </w:r>
          </w:p>
        </w:tc>
        <w:tc>
          <w:tcPr>
            <w:tcW w:w="961" w:type="dxa"/>
            <w:tcBorders>
              <w:top w:val="single" w:sz="2" w:space="0" w:color="auto"/>
              <w:left w:val="single" w:sz="2" w:space="0" w:color="auto"/>
              <w:right w:val="single" w:sz="2" w:space="0" w:color="auto"/>
            </w:tcBorders>
            <w:shd w:val="clear" w:color="auto" w:fill="auto"/>
            <w:vAlign w:val="center"/>
          </w:tcPr>
          <w:p w14:paraId="5EAAC54C"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10,000 in 2018</w:t>
            </w:r>
          </w:p>
          <w:p w14:paraId="585FEEE4"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tc>
        <w:tc>
          <w:tcPr>
            <w:tcW w:w="1207" w:type="dxa"/>
            <w:tcBorders>
              <w:top w:val="single" w:sz="2" w:space="0" w:color="auto"/>
              <w:left w:val="single" w:sz="2" w:space="0" w:color="auto"/>
              <w:right w:val="single" w:sz="2" w:space="0" w:color="auto"/>
            </w:tcBorders>
            <w:shd w:val="clear" w:color="auto" w:fill="auto"/>
            <w:vAlign w:val="center"/>
          </w:tcPr>
          <w:p w14:paraId="735C8B73"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Arial"/>
                <w:b/>
                <w:bCs/>
                <w:color w:val="000000"/>
                <w:sz w:val="16"/>
                <w:szCs w:val="22"/>
                <w:lang w:val="en-US" w:eastAsia="en-US"/>
              </w:rPr>
              <w:t>25,000</w:t>
            </w:r>
            <w:r w:rsidRPr="0094414E">
              <w:rPr>
                <w:rFonts w:ascii="Calibri" w:eastAsia="Calibri" w:hAnsi="Calibri" w:cs="Arial"/>
                <w:color w:val="000000"/>
                <w:sz w:val="16"/>
                <w:szCs w:val="22"/>
                <w:lang w:val="en-US" w:eastAsia="en-US"/>
              </w:rPr>
              <w:t xml:space="preserve"> by 2022, (50% </w:t>
            </w:r>
            <w:r w:rsidRPr="0094414E">
              <w:rPr>
                <w:rFonts w:ascii="Calibri" w:eastAsia="Calibri" w:hAnsi="Calibri" w:cs="Calibri"/>
                <w:color w:val="000000"/>
                <w:sz w:val="16"/>
                <w:szCs w:val="16"/>
                <w:lang w:val="en-US" w:eastAsia="en-US"/>
              </w:rPr>
              <w:t>women)</w:t>
            </w:r>
          </w:p>
          <w:p w14:paraId="405EA6D3" w14:textId="77777777" w:rsidR="0094414E" w:rsidRPr="0094414E" w:rsidRDefault="0094414E" w:rsidP="0094414E">
            <w:pPr>
              <w:autoSpaceDE w:val="0"/>
              <w:autoSpaceDN w:val="0"/>
              <w:bidi/>
              <w:adjustRightInd w:val="0"/>
              <w:spacing w:line="259" w:lineRule="auto"/>
              <w:jc w:val="center"/>
              <w:rPr>
                <w:rFonts w:ascii="Calibri" w:eastAsia="Calibri" w:hAnsi="Calibri" w:cs="Arial"/>
                <w:b/>
                <w:bCs/>
                <w:color w:val="000000"/>
                <w:sz w:val="16"/>
                <w:szCs w:val="22"/>
                <w:lang w:val="en-US" w:eastAsia="en-US"/>
              </w:rPr>
            </w:pPr>
          </w:p>
        </w:tc>
        <w:tc>
          <w:tcPr>
            <w:tcW w:w="6183" w:type="dxa"/>
            <w:tcBorders>
              <w:left w:val="single" w:sz="2" w:space="0" w:color="auto"/>
              <w:right w:val="single" w:sz="2" w:space="0" w:color="auto"/>
            </w:tcBorders>
            <w:shd w:val="clear" w:color="auto" w:fill="auto"/>
          </w:tcPr>
          <w:p w14:paraId="0A32C3CC"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Empowering female-headed households’ development of small-scale backyard sheep/ goat fattening businesses, through provision of small equipment, feeds, vaccines, drugs, marketing facilities and capacity building (FAO)</w:t>
            </w:r>
          </w:p>
          <w:p w14:paraId="588E261A"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116" w:type="dxa"/>
            <w:vMerge/>
            <w:tcBorders>
              <w:left w:val="single" w:sz="2" w:space="0" w:color="auto"/>
              <w:right w:val="single" w:sz="2" w:space="0" w:color="auto"/>
            </w:tcBorders>
            <w:shd w:val="clear" w:color="auto" w:fill="auto"/>
            <w:vAlign w:val="center"/>
          </w:tcPr>
          <w:p w14:paraId="605887BD"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39988E24" w14:textId="77777777" w:rsidTr="0094414E">
        <w:trPr>
          <w:trHeight w:val="614"/>
        </w:trPr>
        <w:tc>
          <w:tcPr>
            <w:tcW w:w="2439" w:type="dxa"/>
            <w:vMerge/>
            <w:tcBorders>
              <w:right w:val="single" w:sz="2" w:space="0" w:color="auto"/>
            </w:tcBorders>
            <w:shd w:val="clear" w:color="auto" w:fill="D9D9D9"/>
            <w:vAlign w:val="center"/>
          </w:tcPr>
          <w:p w14:paraId="51C6C448" w14:textId="77777777" w:rsidR="0094414E" w:rsidRPr="0094414E" w:rsidRDefault="0094414E" w:rsidP="0094414E">
            <w:pPr>
              <w:bidi/>
              <w:spacing w:before="120" w:line="259" w:lineRule="auto"/>
              <w:jc w:val="right"/>
              <w:rPr>
                <w:rFonts w:ascii="Calibri" w:eastAsia="Calibri" w:hAnsi="Calibri" w:cs="Calibri"/>
                <w:color w:val="000000"/>
                <w:sz w:val="16"/>
                <w:szCs w:val="16"/>
                <w:lang w:val="en-US" w:eastAsia="en-US"/>
              </w:rPr>
            </w:pPr>
          </w:p>
        </w:tc>
        <w:tc>
          <w:tcPr>
            <w:tcW w:w="2034" w:type="dxa"/>
            <w:tcBorders>
              <w:top w:val="single" w:sz="2" w:space="0" w:color="auto"/>
              <w:left w:val="single" w:sz="2" w:space="0" w:color="auto"/>
              <w:right w:val="single" w:sz="2" w:space="0" w:color="auto"/>
            </w:tcBorders>
            <w:shd w:val="clear" w:color="auto" w:fill="auto"/>
            <w:vAlign w:val="center"/>
          </w:tcPr>
          <w:p w14:paraId="5164D705" w14:textId="77777777" w:rsidR="0094414E" w:rsidRPr="0094414E" w:rsidRDefault="0094414E" w:rsidP="0094414E">
            <w:pPr>
              <w:autoSpaceDE w:val="0"/>
              <w:autoSpaceDN w:val="0"/>
              <w:bidi/>
              <w:adjustRightInd w:val="0"/>
              <w:spacing w:before="120" w:line="259" w:lineRule="auto"/>
              <w:jc w:val="right"/>
              <w:rPr>
                <w:rFonts w:ascii="Calibri" w:eastAsia="Calibri" w:hAnsi="Calibri" w:cs="Arial"/>
                <w:sz w:val="16"/>
                <w:szCs w:val="22"/>
                <w:lang w:val="en-US" w:eastAsia="en-US"/>
              </w:rPr>
            </w:pPr>
            <w:r w:rsidRPr="0094414E">
              <w:rPr>
                <w:rFonts w:ascii="Calibri" w:eastAsia="Calibri" w:hAnsi="Calibri" w:cs="Arial"/>
                <w:sz w:val="16"/>
                <w:szCs w:val="22"/>
                <w:lang w:val="en-US" w:eastAsia="en-US"/>
              </w:rPr>
              <w:t xml:space="preserve"># of farmers trained on </w:t>
            </w:r>
            <w:r w:rsidRPr="0094414E">
              <w:rPr>
                <w:rFonts w:ascii="Calibri" w:eastAsia="Calibri" w:hAnsi="Calibri" w:cs="Calibri"/>
                <w:color w:val="000000"/>
                <w:sz w:val="16"/>
                <w:szCs w:val="16"/>
                <w:lang w:val="en-US" w:eastAsia="en-US"/>
              </w:rPr>
              <w:t>entrepreneurship</w:t>
            </w:r>
            <w:r w:rsidRPr="0094414E">
              <w:rPr>
                <w:rFonts w:ascii="Calibri" w:eastAsia="Calibri" w:hAnsi="Calibri" w:cs="Arial"/>
                <w:sz w:val="16"/>
                <w:szCs w:val="22"/>
                <w:lang w:val="en-US" w:eastAsia="en-US"/>
              </w:rPr>
              <w:t xml:space="preserve"> skills and financial literacy</w:t>
            </w:r>
          </w:p>
        </w:tc>
        <w:tc>
          <w:tcPr>
            <w:tcW w:w="961" w:type="dxa"/>
            <w:tcBorders>
              <w:left w:val="single" w:sz="2" w:space="0" w:color="auto"/>
              <w:right w:val="single" w:sz="2" w:space="0" w:color="auto"/>
            </w:tcBorders>
            <w:shd w:val="clear" w:color="auto" w:fill="auto"/>
            <w:vAlign w:val="center"/>
          </w:tcPr>
          <w:p w14:paraId="2499C4FE" w14:textId="77777777" w:rsidR="0094414E" w:rsidRPr="0094414E" w:rsidRDefault="0094414E" w:rsidP="0094414E">
            <w:pPr>
              <w:autoSpaceDE w:val="0"/>
              <w:autoSpaceDN w:val="0"/>
              <w:bidi/>
              <w:adjustRightInd w:val="0"/>
              <w:spacing w:before="120" w:line="259" w:lineRule="auto"/>
              <w:jc w:val="center"/>
              <w:rPr>
                <w:rFonts w:ascii="Calibri" w:eastAsia="Calibri" w:hAnsi="Calibri" w:cs="Arial"/>
                <w:color w:val="000000"/>
                <w:sz w:val="16"/>
                <w:szCs w:val="22"/>
                <w:lang w:val="en-US" w:eastAsia="en-US"/>
              </w:rPr>
            </w:pPr>
          </w:p>
        </w:tc>
        <w:tc>
          <w:tcPr>
            <w:tcW w:w="1207" w:type="dxa"/>
            <w:tcBorders>
              <w:left w:val="single" w:sz="2" w:space="0" w:color="auto"/>
              <w:right w:val="single" w:sz="2" w:space="0" w:color="auto"/>
            </w:tcBorders>
            <w:shd w:val="clear" w:color="auto" w:fill="auto"/>
            <w:vAlign w:val="center"/>
          </w:tcPr>
          <w:p w14:paraId="3A270683" w14:textId="77777777" w:rsidR="0094414E" w:rsidRPr="0094414E" w:rsidRDefault="0094414E" w:rsidP="0094414E">
            <w:pPr>
              <w:autoSpaceDE w:val="0"/>
              <w:autoSpaceDN w:val="0"/>
              <w:bidi/>
              <w:adjustRightInd w:val="0"/>
              <w:spacing w:before="120" w:line="259" w:lineRule="auto"/>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1,200</w:t>
            </w:r>
          </w:p>
        </w:tc>
        <w:tc>
          <w:tcPr>
            <w:tcW w:w="6183" w:type="dxa"/>
            <w:tcBorders>
              <w:left w:val="single" w:sz="2" w:space="0" w:color="auto"/>
              <w:right w:val="single" w:sz="2" w:space="0" w:color="auto"/>
            </w:tcBorders>
            <w:shd w:val="clear" w:color="auto" w:fill="auto"/>
          </w:tcPr>
          <w:p w14:paraId="063198F3"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before="120"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Empowerment of rural small-scale private entrepreneurs (SSEs) to have better access to markets (FAO)</w:t>
            </w:r>
          </w:p>
          <w:p w14:paraId="37C54F16"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before="120"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Upgrading skills and knowledge of farmers/women through a comprehensive training programme, FFS, extension materials and demonstration to be developed side-by-side with project activities and with the delivery of inputs (FAO)</w:t>
            </w:r>
          </w:p>
        </w:tc>
        <w:tc>
          <w:tcPr>
            <w:tcW w:w="2116" w:type="dxa"/>
            <w:vMerge/>
            <w:tcBorders>
              <w:left w:val="single" w:sz="2" w:space="0" w:color="auto"/>
              <w:right w:val="single" w:sz="2" w:space="0" w:color="auto"/>
            </w:tcBorders>
            <w:shd w:val="clear" w:color="auto" w:fill="auto"/>
            <w:vAlign w:val="center"/>
          </w:tcPr>
          <w:p w14:paraId="2777CA4C" w14:textId="77777777" w:rsidR="0094414E" w:rsidRPr="0094414E" w:rsidRDefault="0094414E" w:rsidP="0094414E">
            <w:pPr>
              <w:bidi/>
              <w:spacing w:before="120" w:line="259" w:lineRule="auto"/>
              <w:jc w:val="center"/>
              <w:rPr>
                <w:rFonts w:ascii="Calibri" w:eastAsia="Calibri" w:hAnsi="Calibri" w:cs="Calibri"/>
                <w:color w:val="000000"/>
                <w:sz w:val="16"/>
                <w:szCs w:val="16"/>
                <w:lang w:val="en-US" w:eastAsia="en-US"/>
              </w:rPr>
            </w:pPr>
          </w:p>
        </w:tc>
      </w:tr>
      <w:tr w:rsidR="0094414E" w:rsidRPr="0094414E" w14:paraId="19511CCD" w14:textId="77777777" w:rsidTr="0094414E">
        <w:trPr>
          <w:trHeight w:val="614"/>
        </w:trPr>
        <w:tc>
          <w:tcPr>
            <w:tcW w:w="2439" w:type="dxa"/>
            <w:vMerge/>
            <w:tcBorders>
              <w:right w:val="single" w:sz="2" w:space="0" w:color="auto"/>
            </w:tcBorders>
            <w:shd w:val="clear" w:color="auto" w:fill="D9D9D9"/>
            <w:vAlign w:val="center"/>
          </w:tcPr>
          <w:p w14:paraId="2C91CE53" w14:textId="77777777" w:rsidR="0094414E" w:rsidRPr="0094414E" w:rsidRDefault="0094414E" w:rsidP="0094414E">
            <w:pPr>
              <w:bidi/>
              <w:spacing w:before="120" w:line="259" w:lineRule="auto"/>
              <w:jc w:val="right"/>
              <w:rPr>
                <w:rFonts w:ascii="Calibri" w:eastAsia="Calibri" w:hAnsi="Calibri" w:cs="Calibri"/>
                <w:color w:val="000000"/>
                <w:sz w:val="16"/>
                <w:szCs w:val="16"/>
                <w:lang w:val="en-US" w:eastAsia="en-US"/>
              </w:rPr>
            </w:pPr>
          </w:p>
        </w:tc>
        <w:tc>
          <w:tcPr>
            <w:tcW w:w="2034" w:type="dxa"/>
            <w:tcBorders>
              <w:top w:val="single" w:sz="2" w:space="0" w:color="auto"/>
              <w:left w:val="single" w:sz="2" w:space="0" w:color="auto"/>
              <w:right w:val="single" w:sz="2" w:space="0" w:color="auto"/>
            </w:tcBorders>
            <w:shd w:val="clear" w:color="auto" w:fill="auto"/>
            <w:vAlign w:val="center"/>
          </w:tcPr>
          <w:p w14:paraId="70A5186C" w14:textId="77777777" w:rsidR="0094414E" w:rsidRPr="0094414E" w:rsidRDefault="0094414E" w:rsidP="0094414E">
            <w:pPr>
              <w:autoSpaceDE w:val="0"/>
              <w:autoSpaceDN w:val="0"/>
              <w:bidi/>
              <w:adjustRightInd w:val="0"/>
              <w:spacing w:before="120" w:line="259" w:lineRule="auto"/>
              <w:jc w:val="right"/>
              <w:rPr>
                <w:rFonts w:ascii="Calibri" w:eastAsia="Calibri" w:hAnsi="Calibri" w:cs="Arial"/>
                <w:sz w:val="16"/>
                <w:szCs w:val="22"/>
                <w:lang w:val="en-US" w:eastAsia="en-US"/>
              </w:rPr>
            </w:pPr>
            <w:r w:rsidRPr="0094414E">
              <w:rPr>
                <w:rFonts w:ascii="Calibri" w:eastAsia="Calibri" w:hAnsi="Calibri" w:cs="Arial"/>
                <w:sz w:val="16"/>
                <w:szCs w:val="22"/>
                <w:lang w:val="en-US" w:eastAsia="en-US"/>
              </w:rPr>
              <w:t xml:space="preserve"># of rural farmers associations </w:t>
            </w:r>
            <w:r w:rsidRPr="0094414E">
              <w:rPr>
                <w:rFonts w:ascii="Calibri" w:eastAsia="Calibri" w:hAnsi="Calibri" w:cs="Calibri"/>
                <w:color w:val="000000"/>
                <w:sz w:val="16"/>
                <w:szCs w:val="16"/>
                <w:lang w:val="en-US" w:eastAsia="en-US"/>
              </w:rPr>
              <w:t>providing training to upgrade members’ technical and entrepreneurship skill</w:t>
            </w:r>
          </w:p>
        </w:tc>
        <w:tc>
          <w:tcPr>
            <w:tcW w:w="961" w:type="dxa"/>
            <w:tcBorders>
              <w:left w:val="single" w:sz="2" w:space="0" w:color="auto"/>
              <w:right w:val="single" w:sz="2" w:space="0" w:color="auto"/>
            </w:tcBorders>
            <w:shd w:val="clear" w:color="auto" w:fill="auto"/>
            <w:vAlign w:val="center"/>
          </w:tcPr>
          <w:p w14:paraId="08A6D203" w14:textId="77777777" w:rsidR="0094414E" w:rsidRPr="0094414E" w:rsidRDefault="0094414E" w:rsidP="0094414E">
            <w:pPr>
              <w:autoSpaceDE w:val="0"/>
              <w:autoSpaceDN w:val="0"/>
              <w:bidi/>
              <w:adjustRightInd w:val="0"/>
              <w:spacing w:before="120" w:line="259" w:lineRule="auto"/>
              <w:jc w:val="center"/>
              <w:rPr>
                <w:rFonts w:ascii="Calibri" w:eastAsia="Calibri" w:hAnsi="Calibri" w:cs="Arial"/>
                <w:color w:val="000000"/>
                <w:sz w:val="16"/>
                <w:szCs w:val="22"/>
                <w:lang w:val="en-US" w:eastAsia="en-US"/>
              </w:rPr>
            </w:pPr>
          </w:p>
        </w:tc>
        <w:tc>
          <w:tcPr>
            <w:tcW w:w="1207" w:type="dxa"/>
            <w:tcBorders>
              <w:left w:val="single" w:sz="2" w:space="0" w:color="auto"/>
              <w:right w:val="single" w:sz="2" w:space="0" w:color="auto"/>
            </w:tcBorders>
            <w:shd w:val="clear" w:color="auto" w:fill="FFFFFF"/>
            <w:vAlign w:val="center"/>
          </w:tcPr>
          <w:p w14:paraId="02D36A6D" w14:textId="77777777" w:rsidR="0094414E" w:rsidRPr="0094414E" w:rsidRDefault="0094414E" w:rsidP="0094414E">
            <w:pPr>
              <w:autoSpaceDE w:val="0"/>
              <w:autoSpaceDN w:val="0"/>
              <w:bidi/>
              <w:adjustRightInd w:val="0"/>
              <w:spacing w:before="120" w:line="259" w:lineRule="auto"/>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80</w:t>
            </w:r>
          </w:p>
        </w:tc>
        <w:tc>
          <w:tcPr>
            <w:tcW w:w="6183" w:type="dxa"/>
            <w:tcBorders>
              <w:left w:val="single" w:sz="2" w:space="0" w:color="auto"/>
              <w:right w:val="single" w:sz="2" w:space="0" w:color="auto"/>
            </w:tcBorders>
            <w:shd w:val="clear" w:color="auto" w:fill="auto"/>
          </w:tcPr>
          <w:p w14:paraId="03A686F5"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before="120"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Train rural farmers and rural famer associations on entrepreneurship skills, market information and financial literacy in selected value chains and related sectors to provide effective avenues to upgrade members’ technical and entrepreneurship skills (ILO + FAO)</w:t>
            </w:r>
          </w:p>
        </w:tc>
        <w:tc>
          <w:tcPr>
            <w:tcW w:w="2116" w:type="dxa"/>
            <w:vMerge/>
            <w:tcBorders>
              <w:left w:val="single" w:sz="2" w:space="0" w:color="auto"/>
              <w:right w:val="single" w:sz="2" w:space="0" w:color="auto"/>
            </w:tcBorders>
            <w:shd w:val="clear" w:color="auto" w:fill="auto"/>
            <w:vAlign w:val="center"/>
          </w:tcPr>
          <w:p w14:paraId="269410B1" w14:textId="77777777" w:rsidR="0094414E" w:rsidRPr="0094414E" w:rsidRDefault="0094414E" w:rsidP="0094414E">
            <w:pPr>
              <w:bidi/>
              <w:spacing w:before="120" w:line="259" w:lineRule="auto"/>
              <w:jc w:val="center"/>
              <w:rPr>
                <w:rFonts w:ascii="Calibri" w:eastAsia="Calibri" w:hAnsi="Calibri" w:cs="Calibri"/>
                <w:color w:val="000000"/>
                <w:sz w:val="16"/>
                <w:szCs w:val="16"/>
                <w:lang w:val="en-US" w:eastAsia="en-US"/>
              </w:rPr>
            </w:pPr>
          </w:p>
        </w:tc>
      </w:tr>
      <w:tr w:rsidR="0094414E" w:rsidRPr="0094414E" w14:paraId="17C00AAA" w14:textId="77777777" w:rsidTr="0094414E">
        <w:trPr>
          <w:trHeight w:val="881"/>
        </w:trPr>
        <w:tc>
          <w:tcPr>
            <w:tcW w:w="2439" w:type="dxa"/>
            <w:vMerge/>
            <w:tcBorders>
              <w:right w:val="single" w:sz="2" w:space="0" w:color="auto"/>
            </w:tcBorders>
            <w:shd w:val="clear" w:color="auto" w:fill="D9D9D9"/>
            <w:vAlign w:val="center"/>
          </w:tcPr>
          <w:p w14:paraId="57CAAC24" w14:textId="77777777" w:rsidR="0094414E" w:rsidRPr="0094414E" w:rsidRDefault="0094414E" w:rsidP="0094414E">
            <w:pPr>
              <w:bidi/>
              <w:spacing w:before="120" w:line="259" w:lineRule="auto"/>
              <w:jc w:val="right"/>
              <w:rPr>
                <w:rFonts w:ascii="Calibri" w:eastAsia="Calibri" w:hAnsi="Calibri" w:cs="Calibri"/>
                <w:color w:val="000000"/>
                <w:sz w:val="16"/>
                <w:szCs w:val="16"/>
                <w:lang w:val="en-US" w:eastAsia="en-US"/>
              </w:rPr>
            </w:pPr>
          </w:p>
        </w:tc>
        <w:tc>
          <w:tcPr>
            <w:tcW w:w="2034" w:type="dxa"/>
            <w:tcBorders>
              <w:top w:val="single" w:sz="2" w:space="0" w:color="auto"/>
              <w:left w:val="single" w:sz="2" w:space="0" w:color="auto"/>
              <w:right w:val="single" w:sz="2" w:space="0" w:color="auto"/>
            </w:tcBorders>
            <w:shd w:val="clear" w:color="auto" w:fill="auto"/>
            <w:vAlign w:val="center"/>
          </w:tcPr>
          <w:p w14:paraId="153AC419" w14:textId="77777777" w:rsidR="0094414E" w:rsidRPr="0094414E" w:rsidRDefault="0094414E" w:rsidP="0094414E">
            <w:pPr>
              <w:autoSpaceDE w:val="0"/>
              <w:autoSpaceDN w:val="0"/>
              <w:bidi/>
              <w:adjustRightInd w:val="0"/>
              <w:spacing w:before="120" w:line="259" w:lineRule="auto"/>
              <w:jc w:val="right"/>
              <w:rPr>
                <w:rFonts w:ascii="Calibri" w:eastAsia="Calibri" w:hAnsi="Calibri" w:cs="Arial"/>
                <w:sz w:val="16"/>
                <w:szCs w:val="22"/>
                <w:highlight w:val="yellow"/>
                <w:lang w:val="en-US" w:eastAsia="en-US"/>
              </w:rPr>
            </w:pPr>
            <w:r w:rsidRPr="0094414E">
              <w:rPr>
                <w:rFonts w:ascii="Calibri" w:eastAsia="Calibri" w:hAnsi="Calibri" w:cs="Arial"/>
                <w:sz w:val="16"/>
                <w:szCs w:val="22"/>
                <w:lang w:val="en-US" w:eastAsia="en-US"/>
              </w:rPr>
              <w:t>Proportion of the targeted beneficiaries reporting increase in their income due to agriculture value chain support</w:t>
            </w:r>
          </w:p>
        </w:tc>
        <w:tc>
          <w:tcPr>
            <w:tcW w:w="961" w:type="dxa"/>
            <w:tcBorders>
              <w:left w:val="single" w:sz="2" w:space="0" w:color="auto"/>
              <w:right w:val="single" w:sz="2" w:space="0" w:color="auto"/>
            </w:tcBorders>
            <w:shd w:val="clear" w:color="auto" w:fill="auto"/>
            <w:vAlign w:val="center"/>
          </w:tcPr>
          <w:p w14:paraId="0A81BB2B" w14:textId="77777777" w:rsidR="0094414E" w:rsidRPr="0094414E" w:rsidRDefault="0094414E" w:rsidP="0094414E">
            <w:pPr>
              <w:autoSpaceDE w:val="0"/>
              <w:autoSpaceDN w:val="0"/>
              <w:bidi/>
              <w:adjustRightInd w:val="0"/>
              <w:spacing w:before="120" w:line="259" w:lineRule="auto"/>
              <w:jc w:val="center"/>
              <w:rPr>
                <w:rFonts w:ascii="Calibri" w:eastAsia="Calibri" w:hAnsi="Calibri" w:cs="Arial"/>
                <w:color w:val="000000"/>
                <w:sz w:val="16"/>
                <w:szCs w:val="22"/>
                <w:lang w:val="en-US" w:eastAsia="en-US"/>
              </w:rPr>
            </w:pPr>
          </w:p>
        </w:tc>
        <w:tc>
          <w:tcPr>
            <w:tcW w:w="1207" w:type="dxa"/>
            <w:tcBorders>
              <w:left w:val="single" w:sz="2" w:space="0" w:color="auto"/>
              <w:right w:val="single" w:sz="2" w:space="0" w:color="auto"/>
            </w:tcBorders>
            <w:shd w:val="clear" w:color="auto" w:fill="auto"/>
            <w:vAlign w:val="center"/>
          </w:tcPr>
          <w:p w14:paraId="2DF60A0F" w14:textId="77777777" w:rsidR="0094414E" w:rsidRPr="0094414E" w:rsidRDefault="0094414E" w:rsidP="0094414E">
            <w:pPr>
              <w:autoSpaceDE w:val="0"/>
              <w:autoSpaceDN w:val="0"/>
              <w:bidi/>
              <w:adjustRightInd w:val="0"/>
              <w:spacing w:before="120" w:line="259" w:lineRule="auto"/>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70%</w:t>
            </w:r>
          </w:p>
          <w:p w14:paraId="52ECA615" w14:textId="77777777" w:rsidR="0094414E" w:rsidRPr="0094414E" w:rsidRDefault="0094414E" w:rsidP="0094414E">
            <w:pPr>
              <w:autoSpaceDE w:val="0"/>
              <w:autoSpaceDN w:val="0"/>
              <w:bidi/>
              <w:adjustRightInd w:val="0"/>
              <w:spacing w:before="120" w:line="259" w:lineRule="auto"/>
              <w:jc w:val="center"/>
              <w:rPr>
                <w:rFonts w:ascii="Calibri" w:eastAsia="Calibri" w:hAnsi="Calibri" w:cs="Calibri"/>
                <w:b/>
                <w:bCs/>
                <w:color w:val="000000"/>
                <w:sz w:val="16"/>
                <w:szCs w:val="16"/>
                <w:lang w:val="en-US" w:eastAsia="en-US"/>
              </w:rPr>
            </w:pPr>
          </w:p>
        </w:tc>
        <w:tc>
          <w:tcPr>
            <w:tcW w:w="6183" w:type="dxa"/>
            <w:tcBorders>
              <w:left w:val="single" w:sz="2" w:space="0" w:color="auto"/>
              <w:right w:val="single" w:sz="2" w:space="0" w:color="auto"/>
            </w:tcBorders>
            <w:shd w:val="clear" w:color="auto" w:fill="auto"/>
          </w:tcPr>
          <w:p w14:paraId="5BAC5C27"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before="120"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Provide training to women engaged in rural agriculture on business development services, marketing skills, savings schemes, diversification of livelihoods based on ILO/FAO-developed GET Ahead for Women in Enterprise: Training Package and Resource Kit (ILO + FAO).</w:t>
            </w:r>
          </w:p>
        </w:tc>
        <w:tc>
          <w:tcPr>
            <w:tcW w:w="2116" w:type="dxa"/>
            <w:vMerge/>
            <w:tcBorders>
              <w:left w:val="single" w:sz="2" w:space="0" w:color="auto"/>
              <w:right w:val="single" w:sz="2" w:space="0" w:color="auto"/>
            </w:tcBorders>
            <w:shd w:val="clear" w:color="auto" w:fill="auto"/>
            <w:vAlign w:val="center"/>
          </w:tcPr>
          <w:p w14:paraId="7E582CEA" w14:textId="77777777" w:rsidR="0094414E" w:rsidRPr="0094414E" w:rsidRDefault="0094414E" w:rsidP="0094414E">
            <w:pPr>
              <w:bidi/>
              <w:spacing w:before="120" w:line="259" w:lineRule="auto"/>
              <w:jc w:val="center"/>
              <w:rPr>
                <w:rFonts w:ascii="Calibri" w:eastAsia="Calibri" w:hAnsi="Calibri" w:cs="Calibri"/>
                <w:color w:val="000000"/>
                <w:sz w:val="16"/>
                <w:szCs w:val="16"/>
                <w:lang w:val="en-US" w:eastAsia="en-US"/>
              </w:rPr>
            </w:pPr>
          </w:p>
        </w:tc>
      </w:tr>
      <w:tr w:rsidR="0094414E" w:rsidRPr="0094414E" w14:paraId="5C6EB2BB" w14:textId="77777777" w:rsidTr="0094414E">
        <w:trPr>
          <w:trHeight w:val="1230"/>
        </w:trPr>
        <w:tc>
          <w:tcPr>
            <w:tcW w:w="2439" w:type="dxa"/>
            <w:vMerge/>
            <w:tcBorders>
              <w:right w:val="single" w:sz="2" w:space="0" w:color="auto"/>
            </w:tcBorders>
            <w:shd w:val="clear" w:color="auto" w:fill="D9D9D9"/>
            <w:vAlign w:val="center"/>
          </w:tcPr>
          <w:p w14:paraId="3D65E6C3"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12" w:space="0" w:color="auto"/>
              <w:left w:val="single" w:sz="2" w:space="0" w:color="auto"/>
              <w:bottom w:val="single" w:sz="2" w:space="0" w:color="auto"/>
              <w:right w:val="single" w:sz="2" w:space="0" w:color="auto"/>
            </w:tcBorders>
            <w:shd w:val="clear" w:color="auto" w:fill="auto"/>
            <w:vAlign w:val="center"/>
          </w:tcPr>
          <w:p w14:paraId="095299DD" w14:textId="77777777" w:rsidR="0094414E" w:rsidRPr="0094414E" w:rsidRDefault="0094414E" w:rsidP="0094414E">
            <w:pPr>
              <w:autoSpaceDE w:val="0"/>
              <w:autoSpaceDN w:val="0"/>
              <w:bidi/>
              <w:adjustRightInd w:val="0"/>
              <w:spacing w:line="259" w:lineRule="auto"/>
              <w:jc w:val="right"/>
              <w:rPr>
                <w:rFonts w:ascii="Calibri" w:eastAsia="Calibri" w:hAnsi="Calibri" w:cs="Arial"/>
                <w:sz w:val="16"/>
                <w:szCs w:val="22"/>
                <w:lang w:val="en-US" w:eastAsia="en-US"/>
              </w:rPr>
            </w:pPr>
            <w:r w:rsidRPr="0094414E">
              <w:rPr>
                <w:rFonts w:ascii="Calibri" w:eastAsia="Calibri" w:hAnsi="Calibri" w:cs="Arial"/>
                <w:sz w:val="16"/>
                <w:szCs w:val="22"/>
                <w:lang w:val="en-US" w:eastAsia="en-US"/>
              </w:rPr>
              <w:t># of participants in Food/Cash for Assets interventions</w:t>
            </w:r>
          </w:p>
          <w:p w14:paraId="40E570A7"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8"/>
                <w:szCs w:val="8"/>
                <w:lang w:val="en-US" w:eastAsia="en-US"/>
              </w:rPr>
            </w:pPr>
          </w:p>
          <w:p w14:paraId="3D1F8771"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 of beneficiaries benefitting from FFA cash/food transfers</w:t>
            </w:r>
          </w:p>
          <w:p w14:paraId="7D9BCC8B"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4"/>
                <w:szCs w:val="4"/>
                <w:lang w:val="en-US" w:eastAsia="en-US"/>
              </w:rPr>
            </w:pPr>
          </w:p>
          <w:p w14:paraId="5D02F02C"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16"/>
                <w:szCs w:val="16"/>
                <w:lang w:val="en-US" w:eastAsia="en-US"/>
              </w:rPr>
            </w:pPr>
            <w:r w:rsidRPr="0094414E">
              <w:rPr>
                <w:rFonts w:ascii="Calibri" w:eastAsia="Calibri" w:hAnsi="Calibri" w:cs="Calibri"/>
                <w:sz w:val="16"/>
                <w:szCs w:val="16"/>
                <w:lang w:val="en-US" w:eastAsia="en-US"/>
              </w:rPr>
              <w:t>Proportion of the population in targeted communities reporting benefits from an enhanced livelihood asset base through FFA using Asset Benefit Index</w:t>
            </w:r>
          </w:p>
        </w:tc>
        <w:tc>
          <w:tcPr>
            <w:tcW w:w="961" w:type="dxa"/>
            <w:tcBorders>
              <w:top w:val="single" w:sz="12" w:space="0" w:color="auto"/>
              <w:left w:val="single" w:sz="2" w:space="0" w:color="auto"/>
              <w:bottom w:val="single" w:sz="2" w:space="0" w:color="auto"/>
              <w:right w:val="single" w:sz="2" w:space="0" w:color="auto"/>
            </w:tcBorders>
            <w:shd w:val="clear" w:color="auto" w:fill="auto"/>
          </w:tcPr>
          <w:p w14:paraId="54C4B59B" w14:textId="77777777" w:rsidR="0094414E" w:rsidRPr="0094414E" w:rsidRDefault="0094414E" w:rsidP="0094414E">
            <w:pPr>
              <w:autoSpaceDE w:val="0"/>
              <w:autoSpaceDN w:val="0"/>
              <w:bidi/>
              <w:adjustRightInd w:val="0"/>
              <w:spacing w:line="259" w:lineRule="auto"/>
              <w:ind w:right="-112"/>
              <w:jc w:val="center"/>
              <w:rPr>
                <w:rFonts w:ascii="Calibri" w:eastAsia="Calibri" w:hAnsi="Calibri" w:cs="Calibri"/>
                <w:color w:val="000000"/>
                <w:sz w:val="14"/>
                <w:szCs w:val="14"/>
                <w:lang w:val="en-US" w:eastAsia="en-US"/>
              </w:rPr>
            </w:pPr>
            <w:r w:rsidRPr="0094414E">
              <w:rPr>
                <w:rFonts w:ascii="Calibri" w:eastAsia="Calibri" w:hAnsi="Calibri" w:cs="Calibri"/>
                <w:color w:val="000000"/>
                <w:sz w:val="14"/>
                <w:szCs w:val="14"/>
                <w:lang w:val="en-US" w:eastAsia="en-US"/>
              </w:rPr>
              <w:t>2,800 individuals by 2018 through ERRY</w:t>
            </w:r>
          </w:p>
          <w:p w14:paraId="1977CB2F" w14:textId="77777777" w:rsidR="0094414E" w:rsidRPr="0094414E" w:rsidRDefault="0094414E" w:rsidP="0094414E">
            <w:pPr>
              <w:autoSpaceDE w:val="0"/>
              <w:autoSpaceDN w:val="0"/>
              <w:bidi/>
              <w:adjustRightInd w:val="0"/>
              <w:spacing w:line="259" w:lineRule="auto"/>
              <w:ind w:right="-112"/>
              <w:jc w:val="center"/>
              <w:rPr>
                <w:rFonts w:ascii="Calibri" w:eastAsia="Calibri" w:hAnsi="Calibri" w:cs="Calibri"/>
                <w:color w:val="000000"/>
                <w:sz w:val="14"/>
                <w:szCs w:val="14"/>
                <w:lang w:val="en-US" w:eastAsia="en-US"/>
              </w:rPr>
            </w:pPr>
          </w:p>
          <w:p w14:paraId="23BA95AE" w14:textId="77777777" w:rsidR="0094414E" w:rsidRPr="0094414E" w:rsidRDefault="0094414E" w:rsidP="0094414E">
            <w:pPr>
              <w:autoSpaceDE w:val="0"/>
              <w:autoSpaceDN w:val="0"/>
              <w:bidi/>
              <w:adjustRightInd w:val="0"/>
              <w:spacing w:line="259" w:lineRule="auto"/>
              <w:ind w:right="-112"/>
              <w:jc w:val="center"/>
              <w:rPr>
                <w:rFonts w:ascii="Calibri" w:eastAsia="Calibri" w:hAnsi="Calibri" w:cs="Calibri"/>
                <w:color w:val="000000"/>
                <w:sz w:val="14"/>
                <w:szCs w:val="14"/>
                <w:lang w:val="en-US" w:eastAsia="en-US"/>
              </w:rPr>
            </w:pPr>
            <w:r w:rsidRPr="0094414E">
              <w:rPr>
                <w:rFonts w:ascii="Calibri" w:eastAsia="Calibri" w:hAnsi="Calibri" w:cs="Calibri"/>
                <w:color w:val="000000"/>
                <w:sz w:val="15"/>
                <w:szCs w:val="15"/>
                <w:lang w:val="en-US" w:eastAsia="en-US"/>
              </w:rPr>
              <w:t>33,912</w:t>
            </w:r>
            <w:r w:rsidRPr="0094414E">
              <w:rPr>
                <w:rFonts w:ascii="Calibri" w:eastAsia="Calibri" w:hAnsi="Calibri" w:cs="Calibri"/>
                <w:color w:val="000000"/>
                <w:sz w:val="14"/>
                <w:szCs w:val="14"/>
                <w:lang w:val="en-US" w:eastAsia="en-US"/>
              </w:rPr>
              <w:t xml:space="preserve"> individuals by 2018 through ERRY</w:t>
            </w:r>
          </w:p>
          <w:p w14:paraId="480CF240" w14:textId="77777777" w:rsidR="0094414E" w:rsidRPr="0094414E" w:rsidRDefault="0094414E" w:rsidP="0094414E">
            <w:pPr>
              <w:autoSpaceDE w:val="0"/>
              <w:autoSpaceDN w:val="0"/>
              <w:bidi/>
              <w:adjustRightInd w:val="0"/>
              <w:spacing w:line="259" w:lineRule="auto"/>
              <w:ind w:right="-112"/>
              <w:jc w:val="center"/>
              <w:rPr>
                <w:rFonts w:ascii="Calibri" w:eastAsia="Calibri" w:hAnsi="Calibri" w:cs="Calibri"/>
                <w:color w:val="000000"/>
                <w:sz w:val="14"/>
                <w:szCs w:val="14"/>
                <w:lang w:val="en-US" w:eastAsia="en-US"/>
              </w:rPr>
            </w:pPr>
          </w:p>
          <w:p w14:paraId="33B66A60" w14:textId="77777777" w:rsidR="0094414E" w:rsidRPr="0094414E" w:rsidRDefault="0094414E" w:rsidP="0094414E">
            <w:pPr>
              <w:autoSpaceDE w:val="0"/>
              <w:autoSpaceDN w:val="0"/>
              <w:bidi/>
              <w:adjustRightInd w:val="0"/>
              <w:spacing w:line="259" w:lineRule="auto"/>
              <w:ind w:right="-112"/>
              <w:jc w:val="center"/>
              <w:rPr>
                <w:rFonts w:ascii="Calibri" w:eastAsia="Calibri" w:hAnsi="Calibri" w:cs="Calibri"/>
                <w:color w:val="000000"/>
                <w:sz w:val="4"/>
                <w:szCs w:val="4"/>
                <w:lang w:val="en-US" w:eastAsia="en-US"/>
              </w:rPr>
            </w:pPr>
          </w:p>
          <w:p w14:paraId="781BB8A4" w14:textId="77777777" w:rsidR="0094414E" w:rsidRPr="0094414E" w:rsidRDefault="0094414E" w:rsidP="0094414E">
            <w:pPr>
              <w:autoSpaceDE w:val="0"/>
              <w:autoSpaceDN w:val="0"/>
              <w:bidi/>
              <w:adjustRightInd w:val="0"/>
              <w:spacing w:line="259" w:lineRule="auto"/>
              <w:ind w:right="-112"/>
              <w:jc w:val="center"/>
              <w:rPr>
                <w:rFonts w:ascii="Calibri" w:eastAsia="Calibri" w:hAnsi="Calibri" w:cs="Calibri"/>
                <w:color w:val="000000"/>
                <w:sz w:val="14"/>
                <w:szCs w:val="14"/>
                <w:lang w:val="en-US" w:eastAsia="en-US"/>
              </w:rPr>
            </w:pPr>
            <w:r w:rsidRPr="0094414E">
              <w:rPr>
                <w:rFonts w:ascii="Calibri" w:eastAsia="Calibri" w:hAnsi="Calibri" w:cs="Calibri"/>
                <w:color w:val="000000"/>
                <w:sz w:val="14"/>
                <w:szCs w:val="14"/>
                <w:lang w:val="en-US" w:eastAsia="en-US"/>
              </w:rPr>
              <w:t>0</w:t>
            </w:r>
          </w:p>
        </w:tc>
        <w:tc>
          <w:tcPr>
            <w:tcW w:w="1207" w:type="dxa"/>
            <w:tcBorders>
              <w:top w:val="single" w:sz="12" w:space="0" w:color="auto"/>
              <w:left w:val="single" w:sz="2" w:space="0" w:color="auto"/>
              <w:bottom w:val="single" w:sz="2" w:space="0" w:color="auto"/>
              <w:right w:val="single" w:sz="2" w:space="0" w:color="auto"/>
            </w:tcBorders>
            <w:shd w:val="clear" w:color="auto" w:fill="auto"/>
          </w:tcPr>
          <w:p w14:paraId="5A876EA0"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5"/>
                <w:szCs w:val="15"/>
                <w:lang w:val="en-US" w:eastAsia="en-US"/>
              </w:rPr>
            </w:pPr>
            <w:r w:rsidRPr="0094414E">
              <w:rPr>
                <w:rFonts w:ascii="Calibri" w:eastAsia="Calibri" w:hAnsi="Calibri" w:cs="Calibri"/>
                <w:b/>
                <w:bCs/>
                <w:color w:val="000000"/>
                <w:sz w:val="15"/>
                <w:szCs w:val="15"/>
                <w:lang w:val="en-US" w:eastAsia="en-US"/>
              </w:rPr>
              <w:t>12,950</w:t>
            </w:r>
            <w:r w:rsidRPr="0094414E">
              <w:rPr>
                <w:rFonts w:ascii="Calibri" w:eastAsia="Calibri" w:hAnsi="Calibri" w:cs="Calibri"/>
                <w:color w:val="000000"/>
                <w:sz w:val="15"/>
                <w:szCs w:val="15"/>
                <w:lang w:val="en-US" w:eastAsia="en-US"/>
              </w:rPr>
              <w:t xml:space="preserve"> (30% women)</w:t>
            </w:r>
          </w:p>
          <w:p w14:paraId="18ABE47E"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5"/>
                <w:szCs w:val="15"/>
                <w:lang w:val="en-US" w:eastAsia="en-US"/>
              </w:rPr>
            </w:pPr>
          </w:p>
          <w:p w14:paraId="15696CA0"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5"/>
                <w:szCs w:val="15"/>
                <w:lang w:val="en-US" w:eastAsia="en-US"/>
              </w:rPr>
            </w:pPr>
            <w:r w:rsidRPr="0094414E">
              <w:rPr>
                <w:rFonts w:ascii="Calibri" w:eastAsia="Calibri" w:hAnsi="Calibri" w:cs="Calibri"/>
                <w:b/>
                <w:bCs/>
                <w:color w:val="000000"/>
                <w:sz w:val="15"/>
                <w:szCs w:val="15"/>
                <w:lang w:val="en-US" w:eastAsia="en-US"/>
              </w:rPr>
              <w:t>90,650</w:t>
            </w:r>
            <w:r w:rsidRPr="0094414E">
              <w:rPr>
                <w:rFonts w:ascii="Calibri" w:eastAsia="Calibri" w:hAnsi="Calibri" w:cs="Calibri"/>
                <w:color w:val="000000"/>
                <w:sz w:val="15"/>
                <w:szCs w:val="15"/>
                <w:lang w:val="en-US" w:eastAsia="en-US"/>
              </w:rPr>
              <w:t xml:space="preserve"> individuals by 20121</w:t>
            </w:r>
          </w:p>
          <w:p w14:paraId="0878E81B"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5"/>
                <w:szCs w:val="15"/>
                <w:lang w:val="en-US" w:eastAsia="en-US"/>
              </w:rPr>
            </w:pPr>
          </w:p>
          <w:p w14:paraId="216D0D35"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5"/>
                <w:szCs w:val="15"/>
                <w:lang w:val="en-US" w:eastAsia="en-US"/>
              </w:rPr>
            </w:pPr>
            <w:r w:rsidRPr="0094414E">
              <w:rPr>
                <w:rFonts w:ascii="Calibri" w:eastAsia="Calibri" w:hAnsi="Calibri" w:cs="Calibri"/>
                <w:b/>
                <w:bCs/>
                <w:color w:val="000000"/>
                <w:sz w:val="15"/>
                <w:szCs w:val="15"/>
                <w:lang w:val="en-US" w:eastAsia="en-US"/>
              </w:rPr>
              <w:t>50%</w:t>
            </w:r>
          </w:p>
        </w:tc>
        <w:tc>
          <w:tcPr>
            <w:tcW w:w="6183" w:type="dxa"/>
            <w:tcBorders>
              <w:top w:val="single" w:sz="12" w:space="0" w:color="auto"/>
              <w:left w:val="single" w:sz="2" w:space="0" w:color="auto"/>
              <w:right w:val="single" w:sz="2" w:space="0" w:color="auto"/>
            </w:tcBorders>
            <w:shd w:val="clear" w:color="auto" w:fill="auto"/>
          </w:tcPr>
          <w:p w14:paraId="6FA062F9" w14:textId="77777777" w:rsidR="0094414E" w:rsidRPr="0094414E" w:rsidRDefault="0094414E" w:rsidP="0094414E">
            <w:pPr>
              <w:bidi/>
              <w:spacing w:line="259" w:lineRule="auto"/>
              <w:jc w:val="right"/>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 xml:space="preserve">1.2: Livelihoods are stabilized, and community assets rehabilitated through providing short-term income support </w:t>
            </w:r>
            <w:r w:rsidRPr="0094414E">
              <w:rPr>
                <w:rFonts w:ascii="Calibri" w:eastAsia="Calibri" w:hAnsi="Calibri" w:cs="Calibri"/>
                <w:b/>
                <w:bCs/>
                <w:iCs/>
                <w:color w:val="000000"/>
                <w:sz w:val="16"/>
                <w:szCs w:val="16"/>
                <w:lang w:val="en-US" w:eastAsia="en-US"/>
              </w:rPr>
              <w:t xml:space="preserve">for vulnerable households and individuals </w:t>
            </w:r>
            <w:r w:rsidRPr="0094414E">
              <w:rPr>
                <w:rFonts w:ascii="Calibri" w:eastAsia="Calibri" w:hAnsi="Calibri" w:cs="Calibri"/>
                <w:b/>
                <w:bCs/>
                <w:color w:val="000000"/>
                <w:sz w:val="16"/>
                <w:szCs w:val="16"/>
                <w:lang w:val="en-US" w:eastAsia="en-US"/>
              </w:rPr>
              <w:t>(WFP and UNDP)</w:t>
            </w:r>
          </w:p>
          <w:p w14:paraId="7701D78D"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1.2.1 Validate selection criteria, select vulnerable beneficiaries and community assets for rehabilitation in coordination with VCC, communities and targeted district representative bodies (WFP)</w:t>
            </w:r>
          </w:p>
          <w:p w14:paraId="1CB7280C" w14:textId="77777777" w:rsidR="0094414E" w:rsidRPr="0094414E" w:rsidRDefault="0094414E" w:rsidP="0094414E">
            <w:pPr>
              <w:autoSpaceDE w:val="0"/>
              <w:autoSpaceDN w:val="0"/>
              <w:bidi/>
              <w:adjustRightInd w:val="0"/>
              <w:spacing w:line="259" w:lineRule="auto"/>
              <w:ind w:left="443" w:hanging="432"/>
              <w:contextualSpacing/>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1.2.2   Conduct baseline surveys for target beneficiaries and community assets (WFP)</w:t>
            </w:r>
          </w:p>
          <w:p w14:paraId="39881686" w14:textId="77777777" w:rsidR="0094414E" w:rsidRPr="0094414E" w:rsidRDefault="0094414E" w:rsidP="0094414E">
            <w:pPr>
              <w:autoSpaceDE w:val="0"/>
              <w:autoSpaceDN w:val="0"/>
              <w:bidi/>
              <w:adjustRightInd w:val="0"/>
              <w:spacing w:line="259" w:lineRule="auto"/>
              <w:ind w:left="443" w:hanging="432"/>
              <w:contextualSpacing/>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1.2.3 Implement Food for Asset activities and community asset rehabilitation (WFP)</w:t>
            </w:r>
          </w:p>
        </w:tc>
        <w:tc>
          <w:tcPr>
            <w:tcW w:w="2116" w:type="dxa"/>
            <w:vMerge w:val="restart"/>
            <w:tcBorders>
              <w:top w:val="single" w:sz="12" w:space="0" w:color="auto"/>
              <w:left w:val="single" w:sz="2" w:space="0" w:color="auto"/>
              <w:right w:val="single" w:sz="2" w:space="0" w:color="auto"/>
            </w:tcBorders>
            <w:shd w:val="clear" w:color="auto" w:fill="auto"/>
            <w:vAlign w:val="center"/>
          </w:tcPr>
          <w:p w14:paraId="34D4D511"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PUNO Monitoring Data, IPs Progress Reports</w:t>
            </w:r>
          </w:p>
          <w:p w14:paraId="63FEC477"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CfW Impact Survey</w:t>
            </w:r>
          </w:p>
          <w:p w14:paraId="3FC3FA86"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0899E546" w14:textId="77777777" w:rsidTr="0094414E">
        <w:trPr>
          <w:trHeight w:val="525"/>
        </w:trPr>
        <w:tc>
          <w:tcPr>
            <w:tcW w:w="2439" w:type="dxa"/>
            <w:vMerge/>
            <w:tcBorders>
              <w:right w:val="single" w:sz="2" w:space="0" w:color="auto"/>
            </w:tcBorders>
            <w:shd w:val="clear" w:color="auto" w:fill="D9D9D9"/>
            <w:vAlign w:val="center"/>
          </w:tcPr>
          <w:p w14:paraId="1DCB97C9"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tcBorders>
              <w:top w:val="single" w:sz="2" w:space="0" w:color="auto"/>
              <w:left w:val="single" w:sz="2" w:space="0" w:color="auto"/>
              <w:right w:val="single" w:sz="2" w:space="0" w:color="auto"/>
            </w:tcBorders>
            <w:shd w:val="clear" w:color="auto" w:fill="auto"/>
            <w:vAlign w:val="center"/>
          </w:tcPr>
          <w:p w14:paraId="268ACA6B"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community-based assets restored and/or established (disaggregated by type)</w:t>
            </w:r>
          </w:p>
        </w:tc>
        <w:tc>
          <w:tcPr>
            <w:tcW w:w="961" w:type="dxa"/>
            <w:tcBorders>
              <w:top w:val="single" w:sz="2" w:space="0" w:color="auto"/>
              <w:left w:val="single" w:sz="2" w:space="0" w:color="auto"/>
              <w:right w:val="single" w:sz="2" w:space="0" w:color="auto"/>
            </w:tcBorders>
            <w:shd w:val="clear" w:color="auto" w:fill="auto"/>
            <w:vAlign w:val="center"/>
          </w:tcPr>
          <w:p w14:paraId="358440E4" w14:textId="77777777" w:rsidR="0094414E" w:rsidRPr="0094414E" w:rsidRDefault="0094414E" w:rsidP="0094414E">
            <w:pPr>
              <w:bidi/>
              <w:spacing w:line="259" w:lineRule="auto"/>
              <w:contextualSpacing/>
              <w:jc w:val="center"/>
              <w:rPr>
                <w:rFonts w:ascii="Calibri" w:eastAsia="Calibri" w:hAnsi="Calibri" w:cs="Calibri"/>
                <w:color w:val="000000"/>
                <w:sz w:val="15"/>
                <w:szCs w:val="15"/>
                <w:lang w:val="en-US" w:eastAsia="en-US"/>
              </w:rPr>
            </w:pPr>
            <w:r w:rsidRPr="0094414E">
              <w:rPr>
                <w:rFonts w:ascii="Calibri" w:eastAsia="Calibri" w:hAnsi="Calibri" w:cs="Arial"/>
                <w:color w:val="000000"/>
                <w:sz w:val="16"/>
                <w:szCs w:val="22"/>
                <w:lang w:val="en-US" w:eastAsia="en-US"/>
              </w:rPr>
              <w:t xml:space="preserve">371 assets by </w:t>
            </w:r>
            <w:r w:rsidRPr="0094414E">
              <w:rPr>
                <w:rFonts w:ascii="Calibri" w:eastAsia="Calibri" w:hAnsi="Calibri" w:cs="Calibri"/>
                <w:color w:val="000000"/>
                <w:sz w:val="15"/>
                <w:szCs w:val="15"/>
                <w:lang w:val="en-US" w:eastAsia="en-US"/>
              </w:rPr>
              <w:t>2018</w:t>
            </w:r>
          </w:p>
        </w:tc>
        <w:tc>
          <w:tcPr>
            <w:tcW w:w="1207" w:type="dxa"/>
            <w:tcBorders>
              <w:top w:val="single" w:sz="2" w:space="0" w:color="auto"/>
              <w:left w:val="single" w:sz="2" w:space="0" w:color="auto"/>
              <w:right w:val="single" w:sz="2" w:space="0" w:color="auto"/>
            </w:tcBorders>
            <w:shd w:val="clear" w:color="auto" w:fill="auto"/>
            <w:vAlign w:val="center"/>
          </w:tcPr>
          <w:p w14:paraId="2DBA3263" w14:textId="77777777" w:rsidR="0094414E" w:rsidRPr="0094414E" w:rsidRDefault="0094414E" w:rsidP="0094414E">
            <w:pPr>
              <w:bidi/>
              <w:spacing w:line="259" w:lineRule="auto"/>
              <w:jc w:val="center"/>
              <w:rPr>
                <w:rFonts w:ascii="Calibri" w:eastAsia="Calibri" w:hAnsi="Calibri" w:cs="Arial"/>
                <w:b/>
                <w:bCs/>
                <w:color w:val="000000"/>
                <w:sz w:val="16"/>
                <w:szCs w:val="22"/>
                <w:lang w:val="en-US" w:eastAsia="en-US"/>
              </w:rPr>
            </w:pPr>
            <w:r w:rsidRPr="0094414E">
              <w:rPr>
                <w:rFonts w:ascii="Calibri" w:eastAsia="Calibri" w:hAnsi="Calibri" w:cs="Arial"/>
                <w:b/>
                <w:bCs/>
                <w:color w:val="000000"/>
                <w:sz w:val="16"/>
                <w:szCs w:val="22"/>
                <w:lang w:val="en-US" w:eastAsia="en-US"/>
              </w:rPr>
              <w:t>325</w:t>
            </w:r>
            <w:r w:rsidRPr="0094414E">
              <w:rPr>
                <w:rFonts w:ascii="Calibri" w:eastAsia="Calibri" w:hAnsi="Calibri" w:cs="Calibri"/>
                <w:color w:val="000000"/>
                <w:sz w:val="16"/>
                <w:szCs w:val="16"/>
                <w:lang w:val="en-US" w:eastAsia="en-US"/>
              </w:rPr>
              <w:t xml:space="preserve"> </w:t>
            </w:r>
          </w:p>
        </w:tc>
        <w:tc>
          <w:tcPr>
            <w:tcW w:w="6183" w:type="dxa"/>
            <w:tcBorders>
              <w:left w:val="single" w:sz="2" w:space="0" w:color="auto"/>
              <w:right w:val="single" w:sz="2" w:space="0" w:color="auto"/>
            </w:tcBorders>
            <w:shd w:val="clear" w:color="auto" w:fill="auto"/>
          </w:tcPr>
          <w:p w14:paraId="5B2BC559" w14:textId="77777777" w:rsidR="0094414E" w:rsidRPr="0094414E" w:rsidRDefault="0094414E" w:rsidP="0094414E">
            <w:pPr>
              <w:bidi/>
              <w:spacing w:line="259" w:lineRule="auto"/>
              <w:ind w:left="443" w:hanging="419"/>
              <w:contextualSpacing/>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1.2.4 Carry out screening and validating of community asset rehabilitation projects through environmental protection criteria (WFP)</w:t>
            </w:r>
          </w:p>
          <w:p w14:paraId="393EC8D1" w14:textId="77777777" w:rsidR="0094414E" w:rsidRPr="0094414E" w:rsidRDefault="0094414E" w:rsidP="0094414E">
            <w:pPr>
              <w:bidi/>
              <w:spacing w:line="259" w:lineRule="auto"/>
              <w:ind w:left="443" w:hanging="419"/>
              <w:contextualSpacing/>
              <w:jc w:val="right"/>
              <w:rPr>
                <w:rFonts w:ascii="Calibri" w:eastAsia="Calibri" w:hAnsi="Calibri" w:cs="Calibri"/>
                <w:color w:val="000000"/>
                <w:sz w:val="16"/>
                <w:szCs w:val="16"/>
                <w:lang w:val="en-US" w:eastAsia="en-US"/>
              </w:rPr>
            </w:pPr>
          </w:p>
        </w:tc>
        <w:tc>
          <w:tcPr>
            <w:tcW w:w="2116" w:type="dxa"/>
            <w:vMerge/>
            <w:tcBorders>
              <w:left w:val="single" w:sz="2" w:space="0" w:color="auto"/>
              <w:right w:val="single" w:sz="2" w:space="0" w:color="auto"/>
            </w:tcBorders>
            <w:shd w:val="clear" w:color="auto" w:fill="auto"/>
            <w:vAlign w:val="center"/>
          </w:tcPr>
          <w:p w14:paraId="38AAB977"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27EC3FBB" w14:textId="77777777" w:rsidTr="0094414E">
        <w:trPr>
          <w:trHeight w:val="525"/>
        </w:trPr>
        <w:tc>
          <w:tcPr>
            <w:tcW w:w="2439" w:type="dxa"/>
            <w:vMerge/>
            <w:tcBorders>
              <w:right w:val="single" w:sz="2" w:space="0" w:color="auto"/>
            </w:tcBorders>
            <w:shd w:val="clear" w:color="auto" w:fill="D9D9D9"/>
            <w:vAlign w:val="center"/>
          </w:tcPr>
          <w:p w14:paraId="12FD5625"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tcBorders>
              <w:left w:val="single" w:sz="2" w:space="0" w:color="auto"/>
              <w:bottom w:val="single" w:sz="2" w:space="0" w:color="auto"/>
              <w:right w:val="single" w:sz="2" w:space="0" w:color="auto"/>
            </w:tcBorders>
            <w:shd w:val="clear" w:color="auto" w:fill="auto"/>
            <w:vAlign w:val="center"/>
          </w:tcPr>
          <w:p w14:paraId="1BDE8743"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Total amount of cash transferred to targeted beneficiaries</w:t>
            </w:r>
          </w:p>
        </w:tc>
        <w:tc>
          <w:tcPr>
            <w:tcW w:w="961" w:type="dxa"/>
            <w:tcBorders>
              <w:left w:val="single" w:sz="2" w:space="0" w:color="auto"/>
              <w:bottom w:val="single" w:sz="2" w:space="0" w:color="auto"/>
              <w:right w:val="single" w:sz="2" w:space="0" w:color="auto"/>
            </w:tcBorders>
            <w:shd w:val="clear" w:color="auto" w:fill="auto"/>
            <w:vAlign w:val="center"/>
          </w:tcPr>
          <w:p w14:paraId="42F7C332" w14:textId="77777777" w:rsidR="0094414E" w:rsidRPr="0094414E" w:rsidRDefault="0094414E" w:rsidP="0094414E">
            <w:pPr>
              <w:bidi/>
              <w:spacing w:line="259" w:lineRule="auto"/>
              <w:contextualSpacing/>
              <w:jc w:val="center"/>
              <w:rPr>
                <w:rFonts w:ascii="Calibri" w:eastAsia="Calibri" w:hAnsi="Calibri" w:cs="Arial"/>
                <w:color w:val="000000"/>
                <w:sz w:val="16"/>
                <w:szCs w:val="22"/>
                <w:lang w:val="en-US" w:eastAsia="en-US"/>
              </w:rPr>
            </w:pPr>
            <w:r w:rsidRPr="0094414E">
              <w:rPr>
                <w:rFonts w:ascii="Calibri" w:eastAsia="Calibri" w:hAnsi="Calibri" w:cs="Calibri"/>
                <w:sz w:val="16"/>
                <w:szCs w:val="16"/>
                <w:lang w:val="en-US" w:eastAsia="en-US"/>
              </w:rPr>
              <w:t>USD</w:t>
            </w:r>
            <w:r w:rsidRPr="0094414E">
              <w:rPr>
                <w:rFonts w:ascii="Calibri" w:eastAsia="Calibri" w:hAnsi="Calibri" w:cs="Calibri"/>
                <w:b/>
                <w:bCs/>
                <w:sz w:val="16"/>
                <w:szCs w:val="16"/>
                <w:lang w:val="en-US" w:eastAsia="en-US"/>
              </w:rPr>
              <w:t xml:space="preserve"> 5,903,359</w:t>
            </w:r>
            <w:r w:rsidRPr="0094414E">
              <w:rPr>
                <w:rFonts w:ascii="Calibri" w:eastAsia="Calibri" w:hAnsi="Calibri" w:cs="Calibri"/>
                <w:sz w:val="16"/>
                <w:szCs w:val="16"/>
                <w:lang w:val="en-US" w:eastAsia="en-US"/>
              </w:rPr>
              <w:t xml:space="preserve"> by 2018 through ERRY I</w:t>
            </w:r>
          </w:p>
        </w:tc>
        <w:tc>
          <w:tcPr>
            <w:tcW w:w="1207" w:type="dxa"/>
            <w:tcBorders>
              <w:left w:val="single" w:sz="2" w:space="0" w:color="auto"/>
              <w:bottom w:val="single" w:sz="2" w:space="0" w:color="auto"/>
              <w:right w:val="single" w:sz="2" w:space="0" w:color="auto"/>
            </w:tcBorders>
            <w:shd w:val="clear" w:color="auto" w:fill="auto"/>
            <w:vAlign w:val="center"/>
          </w:tcPr>
          <w:p w14:paraId="3608354C" w14:textId="77777777" w:rsidR="0094414E" w:rsidRPr="0094414E" w:rsidRDefault="0094414E" w:rsidP="0094414E">
            <w:pPr>
              <w:bidi/>
              <w:spacing w:line="259" w:lineRule="auto"/>
              <w:jc w:val="center"/>
              <w:rPr>
                <w:rFonts w:ascii="Calibri" w:eastAsia="Calibri" w:hAnsi="Calibri" w:cs="Arial"/>
                <w:b/>
                <w:bCs/>
                <w:color w:val="000000"/>
                <w:sz w:val="16"/>
                <w:szCs w:val="22"/>
                <w:lang w:val="en-US" w:eastAsia="en-US"/>
              </w:rPr>
            </w:pPr>
            <w:r w:rsidRPr="0094414E">
              <w:rPr>
                <w:rFonts w:ascii="Calibri" w:eastAsia="Calibri" w:hAnsi="Calibri" w:cs="Calibri"/>
                <w:color w:val="000000"/>
                <w:sz w:val="16"/>
                <w:szCs w:val="16"/>
                <w:lang w:val="en-US" w:eastAsia="en-US"/>
              </w:rPr>
              <w:t xml:space="preserve">USD </w:t>
            </w:r>
            <w:r w:rsidRPr="0094414E">
              <w:rPr>
                <w:rFonts w:ascii="Calibri" w:eastAsia="Calibri" w:hAnsi="Calibri" w:cs="Calibri"/>
                <w:b/>
                <w:bCs/>
                <w:color w:val="000000"/>
                <w:sz w:val="16"/>
                <w:szCs w:val="16"/>
                <w:lang w:val="en-US" w:eastAsia="en-US"/>
              </w:rPr>
              <w:t>6,992,500</w:t>
            </w:r>
          </w:p>
        </w:tc>
        <w:tc>
          <w:tcPr>
            <w:tcW w:w="6183" w:type="dxa"/>
            <w:tcBorders>
              <w:left w:val="single" w:sz="2" w:space="0" w:color="auto"/>
              <w:right w:val="single" w:sz="2" w:space="0" w:color="auto"/>
            </w:tcBorders>
            <w:shd w:val="clear" w:color="auto" w:fill="auto"/>
          </w:tcPr>
          <w:p w14:paraId="73F1802B" w14:textId="77777777" w:rsidR="0094414E" w:rsidRPr="0094414E" w:rsidRDefault="0094414E" w:rsidP="0094414E">
            <w:pPr>
              <w:bidi/>
              <w:spacing w:line="259" w:lineRule="auto"/>
              <w:ind w:left="443" w:hanging="419"/>
              <w:contextualSpacing/>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1.2.5 Monitor community asset rehabilitation and cash delivery to ensure quality standards are met (WFP)</w:t>
            </w:r>
          </w:p>
        </w:tc>
        <w:tc>
          <w:tcPr>
            <w:tcW w:w="2116" w:type="dxa"/>
            <w:vMerge/>
            <w:tcBorders>
              <w:left w:val="single" w:sz="2" w:space="0" w:color="auto"/>
              <w:right w:val="single" w:sz="2" w:space="0" w:color="auto"/>
            </w:tcBorders>
            <w:shd w:val="clear" w:color="auto" w:fill="auto"/>
            <w:vAlign w:val="center"/>
          </w:tcPr>
          <w:p w14:paraId="12CEF07A"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121D66B0" w14:textId="77777777" w:rsidTr="0094414E">
        <w:trPr>
          <w:trHeight w:val="485"/>
        </w:trPr>
        <w:tc>
          <w:tcPr>
            <w:tcW w:w="2439" w:type="dxa"/>
            <w:vMerge/>
            <w:tcBorders>
              <w:right w:val="single" w:sz="2" w:space="0" w:color="auto"/>
            </w:tcBorders>
            <w:shd w:val="clear" w:color="auto" w:fill="D9D9D9"/>
            <w:vAlign w:val="center"/>
          </w:tcPr>
          <w:p w14:paraId="2D55A062"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2" w:space="0" w:color="auto"/>
              <w:left w:val="single" w:sz="2" w:space="0" w:color="auto"/>
              <w:bottom w:val="single" w:sz="2" w:space="0" w:color="auto"/>
              <w:right w:val="single" w:sz="2" w:space="0" w:color="auto"/>
            </w:tcBorders>
            <w:shd w:val="clear" w:color="auto" w:fill="auto"/>
            <w:vAlign w:val="center"/>
          </w:tcPr>
          <w:p w14:paraId="48F692F6" w14:textId="77777777" w:rsidR="0094414E" w:rsidRPr="0094414E" w:rsidRDefault="0094414E" w:rsidP="0094414E">
            <w:pPr>
              <w:autoSpaceDE w:val="0"/>
              <w:autoSpaceDN w:val="0"/>
              <w:bidi/>
              <w:adjustRightInd w:val="0"/>
              <w:spacing w:line="259" w:lineRule="auto"/>
              <w:ind w:right="-40"/>
              <w:jc w:val="right"/>
              <w:rPr>
                <w:rFonts w:ascii="Calibri" w:eastAsia="Calibri" w:hAnsi="Calibri" w:cs="Calibri"/>
                <w:sz w:val="16"/>
                <w:szCs w:val="16"/>
                <w:lang w:val="en-US" w:eastAsia="en-US"/>
              </w:rPr>
            </w:pPr>
            <w:r w:rsidRPr="0094414E">
              <w:rPr>
                <w:rFonts w:ascii="Calibri" w:eastAsia="Calibri" w:hAnsi="Calibri" w:cs="Calibri"/>
                <w:sz w:val="16"/>
                <w:szCs w:val="16"/>
                <w:lang w:val="en-US" w:eastAsia="en-US"/>
              </w:rPr>
              <w:t># of community Market assets restored through 3x6</w:t>
            </w:r>
          </w:p>
        </w:tc>
        <w:tc>
          <w:tcPr>
            <w:tcW w:w="961" w:type="dxa"/>
            <w:tcBorders>
              <w:left w:val="single" w:sz="2" w:space="0" w:color="auto"/>
              <w:right w:val="single" w:sz="2" w:space="0" w:color="auto"/>
            </w:tcBorders>
            <w:shd w:val="clear" w:color="auto" w:fill="auto"/>
            <w:vAlign w:val="center"/>
          </w:tcPr>
          <w:p w14:paraId="3670CC85" w14:textId="77777777" w:rsidR="0094414E" w:rsidRPr="0094414E" w:rsidRDefault="0094414E" w:rsidP="0094414E">
            <w:pPr>
              <w:bidi/>
              <w:spacing w:line="259" w:lineRule="auto"/>
              <w:jc w:val="center"/>
              <w:rPr>
                <w:rFonts w:ascii="Calibri" w:eastAsia="Calibri" w:hAnsi="Calibri" w:cs="Calibri"/>
                <w:sz w:val="16"/>
                <w:szCs w:val="16"/>
                <w:lang w:val="en-US" w:eastAsia="en-US"/>
              </w:rPr>
            </w:pPr>
            <w:r w:rsidRPr="0094414E">
              <w:rPr>
                <w:rFonts w:ascii="Calibri" w:eastAsia="Calibri" w:hAnsi="Calibri" w:cs="Calibri"/>
                <w:sz w:val="16"/>
                <w:szCs w:val="16"/>
                <w:lang w:val="en-US" w:eastAsia="en-US"/>
              </w:rPr>
              <w:t>0 in 2018</w:t>
            </w:r>
          </w:p>
        </w:tc>
        <w:tc>
          <w:tcPr>
            <w:tcW w:w="1207" w:type="dxa"/>
            <w:tcBorders>
              <w:left w:val="single" w:sz="2" w:space="0" w:color="auto"/>
              <w:right w:val="single" w:sz="2" w:space="0" w:color="auto"/>
            </w:tcBorders>
            <w:shd w:val="clear" w:color="auto" w:fill="FFFFFF"/>
            <w:vAlign w:val="center"/>
          </w:tcPr>
          <w:p w14:paraId="2062EC66" w14:textId="77777777" w:rsidR="0094414E" w:rsidRPr="0094414E" w:rsidRDefault="0094414E" w:rsidP="0094414E">
            <w:pPr>
              <w:bidi/>
              <w:spacing w:line="259" w:lineRule="auto"/>
              <w:ind w:right="-40"/>
              <w:jc w:val="center"/>
              <w:rPr>
                <w:rFonts w:ascii="Calibri" w:eastAsia="Calibri" w:hAnsi="Calibri" w:cs="Calibri"/>
                <w:b/>
                <w:bCs/>
                <w:sz w:val="16"/>
                <w:szCs w:val="16"/>
                <w:lang w:val="en-US" w:eastAsia="en-US"/>
              </w:rPr>
            </w:pPr>
            <w:r w:rsidRPr="0094414E">
              <w:rPr>
                <w:rFonts w:ascii="Calibri" w:eastAsia="Calibri" w:hAnsi="Calibri" w:cs="Calibri"/>
                <w:b/>
                <w:bCs/>
                <w:sz w:val="16"/>
                <w:szCs w:val="16"/>
                <w:lang w:val="en-US" w:eastAsia="en-US"/>
              </w:rPr>
              <w:t xml:space="preserve">70 </w:t>
            </w:r>
            <w:r w:rsidRPr="0094414E">
              <w:rPr>
                <w:rFonts w:ascii="Calibri" w:eastAsia="Calibri" w:hAnsi="Calibri" w:cs="Calibri"/>
                <w:sz w:val="16"/>
                <w:szCs w:val="16"/>
                <w:lang w:val="en-US" w:eastAsia="en-US"/>
              </w:rPr>
              <w:t>by 2020</w:t>
            </w:r>
          </w:p>
        </w:tc>
        <w:tc>
          <w:tcPr>
            <w:tcW w:w="6183" w:type="dxa"/>
            <w:vMerge w:val="restart"/>
            <w:tcBorders>
              <w:left w:val="single" w:sz="2" w:space="0" w:color="auto"/>
              <w:right w:val="single" w:sz="2" w:space="0" w:color="auto"/>
            </w:tcBorders>
            <w:shd w:val="clear" w:color="auto" w:fill="auto"/>
          </w:tcPr>
          <w:p w14:paraId="0E13D5FB"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1.2.6   Design and implement labour intensive CfW activities identifying key community market assets to be restored; engage and select beneficiaries in consultation with communities, VCC and local authorities (UNDP).</w:t>
            </w:r>
          </w:p>
        </w:tc>
        <w:tc>
          <w:tcPr>
            <w:tcW w:w="2116" w:type="dxa"/>
            <w:vMerge/>
            <w:tcBorders>
              <w:left w:val="single" w:sz="2" w:space="0" w:color="auto"/>
              <w:right w:val="single" w:sz="2" w:space="0" w:color="auto"/>
            </w:tcBorders>
            <w:shd w:val="clear" w:color="auto" w:fill="auto"/>
            <w:vAlign w:val="center"/>
          </w:tcPr>
          <w:p w14:paraId="2A04B841"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4821E9B3" w14:textId="77777777" w:rsidTr="0094414E">
        <w:trPr>
          <w:trHeight w:val="656"/>
        </w:trPr>
        <w:tc>
          <w:tcPr>
            <w:tcW w:w="2439" w:type="dxa"/>
            <w:vMerge/>
            <w:tcBorders>
              <w:right w:val="single" w:sz="2" w:space="0" w:color="auto"/>
            </w:tcBorders>
            <w:shd w:val="clear" w:color="auto" w:fill="D9D9D9"/>
            <w:vAlign w:val="center"/>
          </w:tcPr>
          <w:p w14:paraId="0CF935F2"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2" w:space="0" w:color="auto"/>
              <w:left w:val="single" w:sz="2" w:space="0" w:color="auto"/>
              <w:right w:val="single" w:sz="2" w:space="0" w:color="auto"/>
            </w:tcBorders>
            <w:shd w:val="clear" w:color="auto" w:fill="auto"/>
            <w:vAlign w:val="center"/>
          </w:tcPr>
          <w:p w14:paraId="4F974DBE" w14:textId="77777777" w:rsidR="0094414E" w:rsidRPr="0094414E" w:rsidRDefault="0094414E" w:rsidP="0094414E">
            <w:pPr>
              <w:autoSpaceDE w:val="0"/>
              <w:autoSpaceDN w:val="0"/>
              <w:bidi/>
              <w:adjustRightInd w:val="0"/>
              <w:spacing w:line="259" w:lineRule="auto"/>
              <w:ind w:right="-40"/>
              <w:jc w:val="right"/>
              <w:rPr>
                <w:rFonts w:ascii="Calibri" w:eastAsia="Calibri" w:hAnsi="Calibri" w:cs="Calibri"/>
                <w:sz w:val="16"/>
                <w:szCs w:val="16"/>
                <w:lang w:val="en-US" w:eastAsia="en-US"/>
              </w:rPr>
            </w:pPr>
            <w:r w:rsidRPr="0094414E">
              <w:rPr>
                <w:rFonts w:ascii="Calibri" w:eastAsia="Calibri" w:hAnsi="Calibri" w:cs="Calibri"/>
                <w:sz w:val="16"/>
                <w:szCs w:val="16"/>
                <w:lang w:val="en-US" w:eastAsia="en-US"/>
              </w:rPr>
              <w:t># of beneficiaries participating in CFW activities through 3x6</w:t>
            </w:r>
          </w:p>
        </w:tc>
        <w:tc>
          <w:tcPr>
            <w:tcW w:w="961" w:type="dxa"/>
            <w:tcBorders>
              <w:left w:val="single" w:sz="2" w:space="0" w:color="auto"/>
              <w:right w:val="single" w:sz="2" w:space="0" w:color="auto"/>
            </w:tcBorders>
            <w:shd w:val="clear" w:color="auto" w:fill="auto"/>
            <w:vAlign w:val="center"/>
          </w:tcPr>
          <w:p w14:paraId="7A8E6124" w14:textId="77777777" w:rsidR="0094414E" w:rsidRPr="0094414E" w:rsidRDefault="0094414E" w:rsidP="0094414E">
            <w:pPr>
              <w:bidi/>
              <w:spacing w:line="259" w:lineRule="auto"/>
              <w:jc w:val="center"/>
              <w:rPr>
                <w:rFonts w:ascii="Calibri" w:eastAsia="Calibri" w:hAnsi="Calibri" w:cs="Calibri"/>
                <w:sz w:val="16"/>
                <w:szCs w:val="16"/>
                <w:lang w:val="en-US" w:eastAsia="en-US"/>
              </w:rPr>
            </w:pPr>
            <w:r w:rsidRPr="0094414E">
              <w:rPr>
                <w:rFonts w:ascii="Calibri" w:eastAsia="Calibri" w:hAnsi="Calibri" w:cs="Calibri"/>
                <w:sz w:val="16"/>
                <w:szCs w:val="16"/>
                <w:lang w:val="en-US" w:eastAsia="en-US"/>
              </w:rPr>
              <w:t>0 in 2018</w:t>
            </w:r>
          </w:p>
        </w:tc>
        <w:tc>
          <w:tcPr>
            <w:tcW w:w="1207" w:type="dxa"/>
            <w:tcBorders>
              <w:left w:val="single" w:sz="2" w:space="0" w:color="auto"/>
              <w:right w:val="single" w:sz="2" w:space="0" w:color="auto"/>
            </w:tcBorders>
            <w:shd w:val="clear" w:color="auto" w:fill="FFFFFF"/>
            <w:vAlign w:val="center"/>
          </w:tcPr>
          <w:p w14:paraId="43318A3B" w14:textId="77777777" w:rsidR="0094414E" w:rsidRPr="0094414E" w:rsidRDefault="0094414E" w:rsidP="0094414E">
            <w:pPr>
              <w:bidi/>
              <w:spacing w:line="259" w:lineRule="auto"/>
              <w:ind w:right="-112"/>
              <w:jc w:val="center"/>
              <w:rPr>
                <w:rFonts w:ascii="Calibri" w:eastAsia="Calibri" w:hAnsi="Calibri" w:cs="Calibri"/>
                <w:b/>
                <w:bCs/>
                <w:sz w:val="16"/>
                <w:szCs w:val="16"/>
                <w:lang w:val="en-US" w:eastAsia="en-US"/>
              </w:rPr>
            </w:pPr>
            <w:r w:rsidRPr="0094414E">
              <w:rPr>
                <w:rFonts w:ascii="Calibri" w:eastAsia="Calibri" w:hAnsi="Calibri" w:cs="Calibri"/>
                <w:b/>
                <w:bCs/>
                <w:sz w:val="16"/>
                <w:szCs w:val="16"/>
                <w:lang w:val="en-US" w:eastAsia="en-US"/>
              </w:rPr>
              <w:t>9,550</w:t>
            </w:r>
            <w:r w:rsidRPr="0094414E">
              <w:rPr>
                <w:rFonts w:ascii="Calibri" w:eastAsia="Calibri" w:hAnsi="Calibri" w:cs="Calibri"/>
                <w:sz w:val="16"/>
                <w:szCs w:val="16"/>
                <w:lang w:val="en-US" w:eastAsia="en-US"/>
              </w:rPr>
              <w:t xml:space="preserve"> </w:t>
            </w:r>
            <w:r w:rsidRPr="0094414E">
              <w:rPr>
                <w:rFonts w:ascii="Calibri" w:eastAsia="Calibri" w:hAnsi="Calibri" w:cs="Calibri"/>
                <w:sz w:val="14"/>
                <w:szCs w:val="14"/>
                <w:lang w:val="en-US" w:eastAsia="en-US"/>
              </w:rPr>
              <w:t>individuals (35% women&amp; marginalized)</w:t>
            </w:r>
          </w:p>
        </w:tc>
        <w:tc>
          <w:tcPr>
            <w:tcW w:w="6183" w:type="dxa"/>
            <w:vMerge/>
            <w:tcBorders>
              <w:left w:val="single" w:sz="2" w:space="0" w:color="auto"/>
              <w:right w:val="single" w:sz="2" w:space="0" w:color="auto"/>
            </w:tcBorders>
            <w:shd w:val="clear" w:color="auto" w:fill="auto"/>
          </w:tcPr>
          <w:p w14:paraId="5E90BF7D"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116" w:type="dxa"/>
            <w:vMerge/>
            <w:tcBorders>
              <w:left w:val="single" w:sz="2" w:space="0" w:color="auto"/>
              <w:right w:val="single" w:sz="2" w:space="0" w:color="auto"/>
            </w:tcBorders>
            <w:shd w:val="clear" w:color="auto" w:fill="auto"/>
            <w:vAlign w:val="center"/>
          </w:tcPr>
          <w:p w14:paraId="720F183E"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58A01BE5" w14:textId="77777777" w:rsidTr="0094414E">
        <w:trPr>
          <w:trHeight w:val="753"/>
        </w:trPr>
        <w:tc>
          <w:tcPr>
            <w:tcW w:w="2439" w:type="dxa"/>
            <w:vMerge/>
            <w:tcBorders>
              <w:right w:val="single" w:sz="2" w:space="0" w:color="auto"/>
            </w:tcBorders>
            <w:shd w:val="clear" w:color="auto" w:fill="D9D9D9"/>
            <w:vAlign w:val="center"/>
          </w:tcPr>
          <w:p w14:paraId="580F5683"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12" w:space="0" w:color="auto"/>
              <w:left w:val="single" w:sz="2" w:space="0" w:color="auto"/>
            </w:tcBorders>
            <w:shd w:val="clear" w:color="auto" w:fill="auto"/>
            <w:vAlign w:val="center"/>
          </w:tcPr>
          <w:p w14:paraId="5F76BB4D"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beneficiaries who received</w:t>
            </w:r>
            <w:r w:rsidRPr="0094414E">
              <w:rPr>
                <w:rFonts w:ascii="Calibri" w:eastAsia="Calibri" w:hAnsi="Calibri" w:cs="Calibri"/>
                <w:color w:val="000000"/>
                <w:sz w:val="16"/>
                <w:szCs w:val="16"/>
                <w:lang w:val="en-US" w:eastAsia="en-US"/>
              </w:rPr>
              <w:t xml:space="preserve"> business development and life skill</w:t>
            </w:r>
            <w:r w:rsidRPr="0094414E">
              <w:rPr>
                <w:rFonts w:ascii="Calibri" w:eastAsia="Calibri" w:hAnsi="Calibri" w:cs="Arial"/>
                <w:color w:val="000000"/>
                <w:sz w:val="16"/>
                <w:szCs w:val="22"/>
                <w:lang w:val="en-US" w:eastAsia="en-US"/>
              </w:rPr>
              <w:t>s training</w:t>
            </w:r>
          </w:p>
          <w:p w14:paraId="68FC5F66"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2"/>
                <w:szCs w:val="4"/>
                <w:lang w:val="en-US" w:eastAsia="en-US"/>
              </w:rPr>
            </w:pPr>
          </w:p>
          <w:p w14:paraId="34E4B182" w14:textId="77777777" w:rsidR="0094414E" w:rsidRPr="0094414E" w:rsidRDefault="0094414E" w:rsidP="0094414E">
            <w:pPr>
              <w:autoSpaceDE w:val="0"/>
              <w:autoSpaceDN w:val="0"/>
              <w:bidi/>
              <w:adjustRightInd w:val="0"/>
              <w:spacing w:line="259" w:lineRule="auto"/>
              <w:jc w:val="right"/>
              <w:rPr>
                <w:rFonts w:ascii="Calibri" w:eastAsia="Calibri" w:hAnsi="Calibri" w:cs="Calibri"/>
                <w:strike/>
                <w:color w:val="000000"/>
                <w:sz w:val="16"/>
                <w:szCs w:val="16"/>
                <w:lang w:val="en-US" w:eastAsia="en-US"/>
              </w:rPr>
            </w:pPr>
            <w:r w:rsidRPr="0094414E">
              <w:rPr>
                <w:rFonts w:ascii="Calibri" w:eastAsia="Calibri" w:hAnsi="Calibri" w:cs="Calibri"/>
                <w:color w:val="000000"/>
                <w:sz w:val="16"/>
                <w:szCs w:val="16"/>
                <w:lang w:val="en-US" w:eastAsia="en-US"/>
              </w:rPr>
              <w:t xml:space="preserve">% of beneficiaries who are able to graduate to sustainable livelihoods as a result of </w:t>
            </w:r>
            <w:r w:rsidRPr="0094414E">
              <w:rPr>
                <w:rFonts w:ascii="Calibri" w:eastAsia="Calibri" w:hAnsi="Calibri" w:cs="Arial"/>
                <w:color w:val="000000"/>
                <w:sz w:val="16"/>
                <w:szCs w:val="22"/>
                <w:lang w:val="en-US" w:eastAsia="en-US"/>
              </w:rPr>
              <w:t>post</w:t>
            </w:r>
            <w:r w:rsidRPr="0094414E">
              <w:rPr>
                <w:rFonts w:ascii="Calibri" w:eastAsia="Calibri" w:hAnsi="Calibri" w:cs="Calibri"/>
                <w:color w:val="000000"/>
                <w:sz w:val="16"/>
                <w:szCs w:val="16"/>
                <w:lang w:val="en-US" w:eastAsia="en-US"/>
              </w:rPr>
              <w:t>-CfW activities of self-employment and employability</w:t>
            </w:r>
          </w:p>
        </w:tc>
        <w:tc>
          <w:tcPr>
            <w:tcW w:w="961" w:type="dxa"/>
            <w:tcBorders>
              <w:top w:val="single" w:sz="12" w:space="0" w:color="auto"/>
            </w:tcBorders>
            <w:shd w:val="clear" w:color="auto" w:fill="auto"/>
          </w:tcPr>
          <w:p w14:paraId="447A9FD1"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p w14:paraId="2F51FBBB"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2,693 in 2018</w:t>
            </w:r>
          </w:p>
        </w:tc>
        <w:tc>
          <w:tcPr>
            <w:tcW w:w="1207" w:type="dxa"/>
            <w:tcBorders>
              <w:top w:val="single" w:sz="12" w:space="0" w:color="auto"/>
            </w:tcBorders>
            <w:shd w:val="clear" w:color="auto" w:fill="FFFFFF"/>
          </w:tcPr>
          <w:p w14:paraId="7732F080" w14:textId="77777777" w:rsidR="0094414E" w:rsidRPr="0094414E" w:rsidRDefault="0094414E" w:rsidP="0094414E">
            <w:pPr>
              <w:bidi/>
              <w:spacing w:line="259" w:lineRule="auto"/>
              <w:ind w:right="-40"/>
              <w:jc w:val="center"/>
              <w:rPr>
                <w:rFonts w:ascii="Calibri" w:eastAsia="Calibri" w:hAnsi="Calibri" w:cs="Calibri"/>
                <w:b/>
                <w:bCs/>
                <w:color w:val="000000"/>
                <w:sz w:val="16"/>
                <w:szCs w:val="16"/>
                <w:lang w:val="en-US" w:eastAsia="en-US"/>
              </w:rPr>
            </w:pPr>
          </w:p>
          <w:p w14:paraId="784147D9" w14:textId="77777777" w:rsidR="0094414E" w:rsidRPr="0094414E" w:rsidRDefault="0094414E" w:rsidP="0094414E">
            <w:pPr>
              <w:bidi/>
              <w:spacing w:line="259" w:lineRule="auto"/>
              <w:ind w:right="-40"/>
              <w:jc w:val="center"/>
              <w:rPr>
                <w:rFonts w:ascii="Calibri" w:eastAsia="Calibri" w:hAnsi="Calibri" w:cs="Calibri"/>
                <w:color w:val="000000"/>
                <w:sz w:val="16"/>
                <w:szCs w:val="16"/>
                <w:lang w:val="en-US" w:eastAsia="en-US"/>
              </w:rPr>
            </w:pPr>
            <w:r w:rsidRPr="0094414E">
              <w:rPr>
                <w:rFonts w:ascii="Calibri" w:eastAsia="Calibri" w:hAnsi="Calibri" w:cs="Calibri"/>
                <w:b/>
                <w:bCs/>
                <w:color w:val="000000"/>
                <w:sz w:val="16"/>
                <w:szCs w:val="16"/>
                <w:lang w:val="en-US" w:eastAsia="en-US"/>
              </w:rPr>
              <w:t>9,550</w:t>
            </w:r>
            <w:r w:rsidRPr="0094414E">
              <w:rPr>
                <w:rFonts w:ascii="Calibri" w:eastAsia="Calibri" w:hAnsi="Calibri" w:cs="Calibri"/>
                <w:color w:val="000000"/>
                <w:sz w:val="16"/>
                <w:szCs w:val="16"/>
                <w:lang w:val="en-US" w:eastAsia="en-US"/>
              </w:rPr>
              <w:t xml:space="preserve"> by 2021</w:t>
            </w:r>
          </w:p>
          <w:p w14:paraId="7B6E38A7" w14:textId="77777777" w:rsidR="0094414E" w:rsidRPr="0094414E" w:rsidRDefault="0094414E" w:rsidP="0094414E">
            <w:pPr>
              <w:bidi/>
              <w:spacing w:line="259" w:lineRule="auto"/>
              <w:ind w:right="-40"/>
              <w:jc w:val="center"/>
              <w:rPr>
                <w:rFonts w:ascii="Calibri" w:eastAsia="Calibri" w:hAnsi="Calibri" w:cs="Calibri"/>
                <w:color w:val="000000"/>
                <w:sz w:val="16"/>
                <w:szCs w:val="16"/>
                <w:lang w:val="en-US" w:eastAsia="en-US"/>
              </w:rPr>
            </w:pPr>
          </w:p>
          <w:p w14:paraId="4E80635E" w14:textId="77777777" w:rsidR="0094414E" w:rsidRPr="0094414E" w:rsidRDefault="0094414E" w:rsidP="0094414E">
            <w:pPr>
              <w:bidi/>
              <w:spacing w:line="259" w:lineRule="auto"/>
              <w:ind w:right="-40"/>
              <w:jc w:val="center"/>
              <w:rPr>
                <w:rFonts w:ascii="Calibri" w:eastAsia="Calibri" w:hAnsi="Calibri" w:cs="Calibri"/>
                <w:color w:val="000000"/>
                <w:sz w:val="16"/>
                <w:szCs w:val="16"/>
                <w:lang w:val="en-US" w:eastAsia="en-US"/>
              </w:rPr>
            </w:pPr>
          </w:p>
          <w:p w14:paraId="2E70DB00" w14:textId="77777777" w:rsidR="0094414E" w:rsidRPr="0094414E" w:rsidRDefault="0094414E" w:rsidP="0094414E">
            <w:pPr>
              <w:bidi/>
              <w:spacing w:line="259" w:lineRule="auto"/>
              <w:ind w:right="-40"/>
              <w:jc w:val="center"/>
              <w:rPr>
                <w:rFonts w:ascii="Calibri" w:eastAsia="Calibri" w:hAnsi="Calibri" w:cs="Arial"/>
                <w:b/>
                <w:bCs/>
                <w:color w:val="000000"/>
                <w:sz w:val="16"/>
                <w:szCs w:val="22"/>
                <w:lang w:val="en-US" w:eastAsia="en-US"/>
              </w:rPr>
            </w:pPr>
            <w:r w:rsidRPr="0094414E">
              <w:rPr>
                <w:rFonts w:ascii="Calibri" w:eastAsia="Calibri" w:hAnsi="Calibri" w:cs="Arial"/>
                <w:b/>
                <w:bCs/>
                <w:color w:val="000000"/>
                <w:sz w:val="16"/>
                <w:szCs w:val="22"/>
                <w:lang w:val="en-US" w:eastAsia="en-US"/>
              </w:rPr>
              <w:t>70%</w:t>
            </w:r>
          </w:p>
          <w:p w14:paraId="3A8E5E46" w14:textId="77777777" w:rsidR="0094414E" w:rsidRPr="0094414E" w:rsidRDefault="0094414E" w:rsidP="0094414E">
            <w:pPr>
              <w:bidi/>
              <w:spacing w:line="259" w:lineRule="auto"/>
              <w:ind w:right="-40"/>
              <w:jc w:val="center"/>
              <w:rPr>
                <w:rFonts w:ascii="Calibri" w:eastAsia="Calibri" w:hAnsi="Calibri" w:cs="Calibri"/>
                <w:b/>
                <w:bCs/>
                <w:color w:val="000000"/>
                <w:sz w:val="16"/>
                <w:szCs w:val="16"/>
                <w:lang w:val="en-US" w:eastAsia="en-US"/>
              </w:rPr>
            </w:pPr>
          </w:p>
        </w:tc>
        <w:tc>
          <w:tcPr>
            <w:tcW w:w="6183" w:type="dxa"/>
            <w:tcBorders>
              <w:top w:val="single" w:sz="12" w:space="0" w:color="auto"/>
            </w:tcBorders>
            <w:shd w:val="clear" w:color="auto" w:fill="auto"/>
          </w:tcPr>
          <w:p w14:paraId="02C38404" w14:textId="77777777" w:rsidR="0094414E" w:rsidRPr="0094414E" w:rsidRDefault="0094414E" w:rsidP="0094414E">
            <w:pPr>
              <w:bidi/>
              <w:spacing w:line="259" w:lineRule="auto"/>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1.3: Sustainable livelihoods opportunities are created in the post-cash for work phase to support self-employment through entrepreneurship development for vulnerable households and individuals (UNDP, FAO and ILO)</w:t>
            </w:r>
          </w:p>
          <w:p w14:paraId="21AC461A" w14:textId="77777777" w:rsidR="0094414E" w:rsidRPr="0094414E" w:rsidRDefault="0094414E" w:rsidP="0094414E">
            <w:pPr>
              <w:numPr>
                <w:ilvl w:val="2"/>
                <w:numId w:val="30"/>
              </w:numPr>
              <w:pBdr>
                <w:top w:val="none" w:sz="0" w:space="0" w:color="000000"/>
                <w:left w:val="none" w:sz="0" w:space="0" w:color="000000"/>
                <w:bottom w:val="none" w:sz="0" w:space="0" w:color="000000"/>
                <w:right w:val="none" w:sz="0" w:space="0" w:color="000000"/>
              </w:pBdr>
              <w:spacing w:after="160" w:line="259" w:lineRule="auto"/>
              <w:ind w:left="434" w:hanging="450"/>
              <w:contextualSpacing/>
              <w:rPr>
                <w:rFonts w:ascii="Calibri" w:eastAsia="Calibri" w:hAnsi="Calibri" w:cs="Calibri"/>
                <w:bCs/>
                <w:iCs/>
                <w:color w:val="000000"/>
                <w:sz w:val="16"/>
                <w:szCs w:val="16"/>
                <w:lang w:val="en-US" w:eastAsia="en-US"/>
              </w:rPr>
            </w:pPr>
            <w:r w:rsidRPr="0094414E">
              <w:rPr>
                <w:rFonts w:ascii="Calibri" w:eastAsia="Calibri" w:hAnsi="Calibri" w:cs="Calibri"/>
                <w:bCs/>
                <w:iCs/>
                <w:color w:val="000000"/>
                <w:sz w:val="16"/>
                <w:szCs w:val="16"/>
                <w:lang w:val="en-US" w:eastAsia="en-US"/>
              </w:rPr>
              <w:t>Provide life skills, business development and vocational training for identified viable businesses (UNDP)</w:t>
            </w:r>
          </w:p>
          <w:p w14:paraId="690A1336" w14:textId="77777777" w:rsidR="0094414E" w:rsidRPr="0094414E" w:rsidRDefault="0094414E" w:rsidP="0094414E">
            <w:pPr>
              <w:numPr>
                <w:ilvl w:val="2"/>
                <w:numId w:val="30"/>
              </w:numPr>
              <w:pBdr>
                <w:top w:val="none" w:sz="0" w:space="0" w:color="000000"/>
                <w:left w:val="none" w:sz="0" w:space="0" w:color="000000"/>
                <w:bottom w:val="none" w:sz="0" w:space="0" w:color="000000"/>
                <w:right w:val="none" w:sz="0" w:space="0" w:color="000000"/>
              </w:pBdr>
              <w:spacing w:after="160" w:line="259" w:lineRule="auto"/>
              <w:ind w:left="434" w:hanging="450"/>
              <w:contextualSpacing/>
              <w:rPr>
                <w:rFonts w:ascii="Calibri" w:eastAsia="Calibri" w:hAnsi="Calibri" w:cs="Calibri"/>
                <w:bCs/>
                <w:iCs/>
                <w:color w:val="000000"/>
                <w:sz w:val="16"/>
                <w:szCs w:val="16"/>
                <w:lang w:val="en-US" w:eastAsia="en-US"/>
              </w:rPr>
            </w:pPr>
            <w:r w:rsidRPr="0094414E">
              <w:rPr>
                <w:rFonts w:ascii="Calibri" w:eastAsia="Calibri" w:hAnsi="Calibri" w:cs="Calibri"/>
                <w:bCs/>
                <w:iCs/>
                <w:color w:val="000000"/>
                <w:sz w:val="16"/>
                <w:szCs w:val="16"/>
                <w:lang w:val="en-US" w:eastAsia="en-US"/>
              </w:rPr>
              <w:t>Provide post-cash for work technical training to farmers on promising crop/livestock value chains (FAO)</w:t>
            </w:r>
          </w:p>
          <w:p w14:paraId="428FDF33" w14:textId="77777777" w:rsidR="0094414E" w:rsidRPr="0094414E" w:rsidRDefault="0094414E" w:rsidP="0094414E">
            <w:pPr>
              <w:pBdr>
                <w:top w:val="none" w:sz="0" w:space="0" w:color="000000"/>
                <w:left w:val="none" w:sz="0" w:space="0" w:color="000000"/>
                <w:bottom w:val="none" w:sz="0" w:space="0" w:color="000000"/>
                <w:right w:val="none" w:sz="0" w:space="0" w:color="000000"/>
              </w:pBdr>
              <w:ind w:left="434"/>
              <w:contextualSpacing/>
              <w:rPr>
                <w:rFonts w:ascii="Calibri" w:eastAsia="Calibri" w:hAnsi="Calibri" w:cs="Calibri"/>
                <w:bCs/>
                <w:iCs/>
                <w:color w:val="000000"/>
                <w:sz w:val="16"/>
                <w:szCs w:val="16"/>
                <w:lang w:val="en-US" w:eastAsia="en-US"/>
              </w:rPr>
            </w:pPr>
          </w:p>
        </w:tc>
        <w:tc>
          <w:tcPr>
            <w:tcW w:w="2116" w:type="dxa"/>
            <w:vMerge w:val="restart"/>
            <w:tcBorders>
              <w:top w:val="single" w:sz="12" w:space="0" w:color="auto"/>
            </w:tcBorders>
            <w:shd w:val="clear" w:color="auto" w:fill="auto"/>
            <w:vAlign w:val="center"/>
          </w:tcPr>
          <w:p w14:paraId="2472868A"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Annual reviews, mid-term reviews, evaluation, IPs and PUNO progress reports</w:t>
            </w:r>
          </w:p>
        </w:tc>
      </w:tr>
      <w:tr w:rsidR="0094414E" w:rsidRPr="0094414E" w14:paraId="2811E4AD" w14:textId="77777777" w:rsidTr="0094414E">
        <w:trPr>
          <w:trHeight w:val="737"/>
        </w:trPr>
        <w:tc>
          <w:tcPr>
            <w:tcW w:w="2439" w:type="dxa"/>
            <w:vMerge/>
            <w:tcBorders>
              <w:right w:val="single" w:sz="2" w:space="0" w:color="auto"/>
            </w:tcBorders>
            <w:shd w:val="clear" w:color="auto" w:fill="D9D9D9"/>
            <w:vAlign w:val="center"/>
          </w:tcPr>
          <w:p w14:paraId="115B1023" w14:textId="77777777" w:rsidR="0094414E" w:rsidRPr="0094414E" w:rsidRDefault="0094414E" w:rsidP="0094414E">
            <w:pPr>
              <w:bidi/>
              <w:spacing w:before="240" w:after="160" w:line="259" w:lineRule="auto"/>
              <w:jc w:val="right"/>
              <w:rPr>
                <w:rFonts w:ascii="Calibri" w:eastAsia="Calibri" w:hAnsi="Calibri" w:cs="Arial"/>
                <w:color w:val="000000"/>
                <w:sz w:val="16"/>
                <w:szCs w:val="22"/>
                <w:lang w:val="en-US" w:eastAsia="en-US"/>
              </w:rPr>
            </w:pPr>
          </w:p>
        </w:tc>
        <w:tc>
          <w:tcPr>
            <w:tcW w:w="2034" w:type="dxa"/>
            <w:tcBorders>
              <w:left w:val="single" w:sz="2" w:space="0" w:color="auto"/>
            </w:tcBorders>
            <w:shd w:val="clear" w:color="auto" w:fill="auto"/>
            <w:vAlign w:val="center"/>
          </w:tcPr>
          <w:p w14:paraId="6D86D06D" w14:textId="77777777" w:rsidR="0094414E" w:rsidRPr="0094414E" w:rsidRDefault="0094414E" w:rsidP="0094414E">
            <w:pPr>
              <w:autoSpaceDE w:val="0"/>
              <w:autoSpaceDN w:val="0"/>
              <w:bidi/>
              <w:adjustRightInd w:val="0"/>
              <w:spacing w:before="240" w:after="160" w:line="259" w:lineRule="auto"/>
              <w:ind w:right="-40"/>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ToTs trained on business training packages (MFB &amp; semiliterate)</w:t>
            </w:r>
          </w:p>
        </w:tc>
        <w:tc>
          <w:tcPr>
            <w:tcW w:w="961" w:type="dxa"/>
            <w:shd w:val="clear" w:color="auto" w:fill="auto"/>
            <w:vAlign w:val="center"/>
          </w:tcPr>
          <w:p w14:paraId="67F6CAE6" w14:textId="77777777" w:rsidR="0094414E" w:rsidRPr="0094414E" w:rsidRDefault="0094414E" w:rsidP="0094414E">
            <w:pPr>
              <w:bidi/>
              <w:spacing w:before="240" w:after="160"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53</w:t>
            </w:r>
          </w:p>
        </w:tc>
        <w:tc>
          <w:tcPr>
            <w:tcW w:w="1207" w:type="dxa"/>
            <w:shd w:val="clear" w:color="auto" w:fill="auto"/>
            <w:vAlign w:val="center"/>
          </w:tcPr>
          <w:p w14:paraId="01D2C994" w14:textId="77777777" w:rsidR="0094414E" w:rsidRPr="0094414E" w:rsidRDefault="0094414E" w:rsidP="0094414E">
            <w:pPr>
              <w:bidi/>
              <w:spacing w:before="240" w:after="160" w:line="259" w:lineRule="auto"/>
              <w:ind w:left="-18" w:right="-17"/>
              <w:jc w:val="center"/>
              <w:rPr>
                <w:rFonts w:ascii="Calibri" w:eastAsia="Calibri" w:hAnsi="Calibri" w:cs="Arial"/>
                <w:b/>
                <w:bCs/>
                <w:color w:val="000000"/>
                <w:sz w:val="16"/>
                <w:szCs w:val="22"/>
                <w:lang w:val="en-US" w:eastAsia="en-US"/>
              </w:rPr>
            </w:pPr>
            <w:r w:rsidRPr="0094414E">
              <w:rPr>
                <w:rFonts w:ascii="Calibri" w:eastAsia="Calibri" w:hAnsi="Calibri" w:cs="Arial"/>
                <w:b/>
                <w:bCs/>
                <w:color w:val="000000"/>
                <w:sz w:val="16"/>
                <w:szCs w:val="22"/>
                <w:lang w:val="en-US" w:eastAsia="en-US"/>
              </w:rPr>
              <w:t>125</w:t>
            </w:r>
          </w:p>
        </w:tc>
        <w:tc>
          <w:tcPr>
            <w:tcW w:w="6183" w:type="dxa"/>
            <w:shd w:val="clear" w:color="auto" w:fill="auto"/>
          </w:tcPr>
          <w:p w14:paraId="0E8BD516" w14:textId="77777777" w:rsidR="0094414E" w:rsidRPr="0094414E" w:rsidRDefault="0094414E" w:rsidP="0094414E">
            <w:pPr>
              <w:numPr>
                <w:ilvl w:val="2"/>
                <w:numId w:val="30"/>
              </w:numPr>
              <w:pBdr>
                <w:top w:val="none" w:sz="0" w:space="0" w:color="000000"/>
                <w:left w:val="none" w:sz="0" w:space="0" w:color="000000"/>
                <w:bottom w:val="none" w:sz="0" w:space="0" w:color="000000"/>
                <w:right w:val="none" w:sz="0" w:space="0" w:color="000000"/>
              </w:pBdr>
              <w:spacing w:before="240" w:after="160" w:line="259" w:lineRule="auto"/>
              <w:ind w:left="434" w:hanging="450"/>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Strengthen training of the trainers and train business advisors adapting ILO’s Start and Improve Your Business (SiYB) for entrepreneurs in agricultural businesses and viable businesses identified through the local market assessments (ILO)</w:t>
            </w:r>
          </w:p>
          <w:p w14:paraId="257A67D1" w14:textId="77777777" w:rsidR="0094414E" w:rsidRPr="0094414E" w:rsidRDefault="0094414E" w:rsidP="0094414E">
            <w:pPr>
              <w:numPr>
                <w:ilvl w:val="2"/>
                <w:numId w:val="30"/>
              </w:numPr>
              <w:pBdr>
                <w:top w:val="none" w:sz="0" w:space="0" w:color="000000"/>
                <w:left w:val="none" w:sz="0" w:space="0" w:color="000000"/>
                <w:bottom w:val="none" w:sz="0" w:space="0" w:color="000000"/>
                <w:right w:val="none" w:sz="0" w:space="0" w:color="000000"/>
              </w:pBdr>
              <w:spacing w:before="240" w:after="160" w:line="259" w:lineRule="auto"/>
              <w:ind w:left="434" w:hanging="450"/>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Finalize and institutionalize adapted MFB &amp; semiliterate packages; at least five national master trainers are certified (ILO)</w:t>
            </w:r>
          </w:p>
        </w:tc>
        <w:tc>
          <w:tcPr>
            <w:tcW w:w="2116" w:type="dxa"/>
            <w:vMerge/>
            <w:shd w:val="clear" w:color="auto" w:fill="auto"/>
            <w:vAlign w:val="center"/>
          </w:tcPr>
          <w:p w14:paraId="63ED7798" w14:textId="77777777" w:rsidR="0094414E" w:rsidRPr="0094414E" w:rsidRDefault="0094414E" w:rsidP="0094414E">
            <w:pPr>
              <w:bidi/>
              <w:spacing w:before="240" w:after="160" w:line="259" w:lineRule="auto"/>
              <w:jc w:val="center"/>
              <w:rPr>
                <w:rFonts w:ascii="Calibri" w:eastAsia="Calibri" w:hAnsi="Calibri" w:cs="Arial"/>
                <w:color w:val="000000"/>
                <w:sz w:val="16"/>
                <w:szCs w:val="22"/>
                <w:lang w:val="en-US" w:eastAsia="en-US"/>
              </w:rPr>
            </w:pPr>
          </w:p>
        </w:tc>
      </w:tr>
      <w:tr w:rsidR="0094414E" w:rsidRPr="0094414E" w14:paraId="0966D7E1" w14:textId="77777777" w:rsidTr="0094414E">
        <w:trPr>
          <w:trHeight w:val="818"/>
        </w:trPr>
        <w:tc>
          <w:tcPr>
            <w:tcW w:w="2439" w:type="dxa"/>
            <w:vMerge/>
            <w:tcBorders>
              <w:right w:val="single" w:sz="2" w:space="0" w:color="auto"/>
            </w:tcBorders>
            <w:shd w:val="clear" w:color="auto" w:fill="D9D9D9"/>
            <w:vAlign w:val="center"/>
          </w:tcPr>
          <w:p w14:paraId="517E8E3F"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tcBorders>
              <w:left w:val="single" w:sz="2" w:space="0" w:color="auto"/>
            </w:tcBorders>
            <w:shd w:val="clear" w:color="auto" w:fill="auto"/>
            <w:vAlign w:val="center"/>
          </w:tcPr>
          <w:p w14:paraId="7F23F913" w14:textId="77777777" w:rsidR="0094414E" w:rsidRPr="0094414E" w:rsidRDefault="0094414E" w:rsidP="0094414E">
            <w:pPr>
              <w:autoSpaceDE w:val="0"/>
              <w:autoSpaceDN w:val="0"/>
              <w:bidi/>
              <w:adjustRightInd w:val="0"/>
              <w:spacing w:line="259" w:lineRule="auto"/>
              <w:ind w:right="-40"/>
              <w:jc w:val="right"/>
              <w:rPr>
                <w:rFonts w:ascii="Calibri" w:eastAsia="Calibri" w:hAnsi="Calibri" w:cs="Calibri"/>
                <w:sz w:val="16"/>
                <w:szCs w:val="16"/>
                <w:lang w:val="en-US" w:eastAsia="en-US"/>
              </w:rPr>
            </w:pPr>
            <w:r w:rsidRPr="0094414E">
              <w:rPr>
                <w:rFonts w:ascii="Calibri" w:eastAsia="Calibri" w:hAnsi="Calibri" w:cs="Calibri"/>
                <w:sz w:val="16"/>
                <w:szCs w:val="16"/>
                <w:lang w:val="en-US" w:eastAsia="en-US"/>
              </w:rPr>
              <w:t># of microbusinesses established and operational after 6 months</w:t>
            </w:r>
          </w:p>
        </w:tc>
        <w:tc>
          <w:tcPr>
            <w:tcW w:w="961" w:type="dxa"/>
            <w:shd w:val="clear" w:color="auto" w:fill="auto"/>
            <w:vAlign w:val="center"/>
          </w:tcPr>
          <w:p w14:paraId="22174737"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r w:rsidRPr="0094414E">
              <w:rPr>
                <w:rFonts w:ascii="Calibri" w:eastAsia="Calibri" w:hAnsi="Calibri" w:cs="Calibri"/>
                <w:color w:val="000000"/>
                <w:sz w:val="16"/>
                <w:szCs w:val="16"/>
                <w:lang w:val="en-US" w:eastAsia="en-US"/>
              </w:rPr>
              <w:t xml:space="preserve">1,624 </w:t>
            </w:r>
            <w:r w:rsidRPr="0094414E">
              <w:rPr>
                <w:rFonts w:ascii="Calibri" w:eastAsia="Calibri" w:hAnsi="Calibri" w:cs="Arial"/>
                <w:color w:val="000000"/>
                <w:sz w:val="16"/>
                <w:szCs w:val="22"/>
                <w:lang w:val="en-US" w:eastAsia="en-US"/>
              </w:rPr>
              <w:t>by 2018</w:t>
            </w:r>
          </w:p>
        </w:tc>
        <w:tc>
          <w:tcPr>
            <w:tcW w:w="1207" w:type="dxa"/>
            <w:shd w:val="clear" w:color="auto" w:fill="FFFFFF"/>
            <w:vAlign w:val="center"/>
          </w:tcPr>
          <w:p w14:paraId="7213BF73" w14:textId="77777777" w:rsidR="0094414E" w:rsidRPr="0094414E" w:rsidRDefault="0094414E" w:rsidP="0094414E">
            <w:pPr>
              <w:bidi/>
              <w:spacing w:line="259" w:lineRule="auto"/>
              <w:ind w:right="-40"/>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4,974</w:t>
            </w:r>
            <w:r w:rsidRPr="0094414E">
              <w:rPr>
                <w:rFonts w:ascii="Calibri" w:eastAsia="Calibri" w:hAnsi="Calibri" w:cs="Calibri"/>
                <w:color w:val="000000"/>
                <w:sz w:val="16"/>
                <w:szCs w:val="16"/>
                <w:lang w:val="en-US" w:eastAsia="en-US"/>
              </w:rPr>
              <w:t xml:space="preserve"> (35% women, youth &amp;marginalized) by 2021</w:t>
            </w:r>
          </w:p>
        </w:tc>
        <w:tc>
          <w:tcPr>
            <w:tcW w:w="6183" w:type="dxa"/>
            <w:vMerge w:val="restart"/>
            <w:shd w:val="clear" w:color="auto" w:fill="auto"/>
          </w:tcPr>
          <w:p w14:paraId="7AA4A100" w14:textId="77777777" w:rsidR="0094414E" w:rsidRPr="0094414E" w:rsidRDefault="0094414E" w:rsidP="0094414E">
            <w:pPr>
              <w:numPr>
                <w:ilvl w:val="2"/>
                <w:numId w:val="30"/>
              </w:numPr>
              <w:pBdr>
                <w:top w:val="none" w:sz="0" w:space="0" w:color="000000"/>
                <w:left w:val="none" w:sz="0" w:space="0" w:color="000000"/>
                <w:bottom w:val="none" w:sz="0" w:space="0" w:color="000000"/>
                <w:right w:val="none" w:sz="0" w:space="0" w:color="000000"/>
              </w:pBdr>
              <w:spacing w:after="160" w:line="259" w:lineRule="auto"/>
              <w:ind w:left="434" w:hanging="434"/>
              <w:contextualSpacing/>
              <w:rPr>
                <w:rFonts w:ascii="Calibri" w:eastAsia="Calibri" w:hAnsi="Calibri" w:cs="Calibri"/>
                <w:bCs/>
                <w:iCs/>
                <w:color w:val="000000"/>
                <w:sz w:val="16"/>
                <w:szCs w:val="16"/>
                <w:lang w:val="en-US" w:eastAsia="en-US"/>
              </w:rPr>
            </w:pPr>
            <w:r w:rsidRPr="0094414E">
              <w:rPr>
                <w:rFonts w:ascii="Calibri" w:eastAsia="Calibri" w:hAnsi="Calibri" w:cs="Calibri"/>
                <w:bCs/>
                <w:iCs/>
                <w:color w:val="000000"/>
                <w:sz w:val="16"/>
                <w:szCs w:val="16"/>
                <w:lang w:val="en-US" w:eastAsia="en-US"/>
              </w:rPr>
              <w:t>Conduct market assessment (integrating gender- and conflict-sensitivity) to identify viable social business demands in a conflict context (UNDP)</w:t>
            </w:r>
          </w:p>
          <w:p w14:paraId="18C17184" w14:textId="77777777" w:rsidR="0094414E" w:rsidRPr="0094414E" w:rsidRDefault="0094414E" w:rsidP="0094414E">
            <w:pPr>
              <w:numPr>
                <w:ilvl w:val="2"/>
                <w:numId w:val="30"/>
              </w:numPr>
              <w:pBdr>
                <w:top w:val="none" w:sz="0" w:space="0" w:color="000000"/>
                <w:left w:val="none" w:sz="0" w:space="0" w:color="000000"/>
                <w:bottom w:val="none" w:sz="0" w:space="0" w:color="000000"/>
                <w:right w:val="none" w:sz="0" w:space="0" w:color="000000"/>
              </w:pBdr>
              <w:spacing w:after="160" w:line="259" w:lineRule="auto"/>
              <w:ind w:left="434" w:hanging="450"/>
              <w:contextualSpacing/>
              <w:rPr>
                <w:rFonts w:ascii="Calibri" w:eastAsia="Calibri" w:hAnsi="Calibri" w:cs="Calibri"/>
                <w:bCs/>
                <w:iCs/>
                <w:color w:val="000000"/>
                <w:sz w:val="16"/>
                <w:szCs w:val="16"/>
                <w:lang w:val="en-US" w:eastAsia="en-US"/>
              </w:rPr>
            </w:pPr>
            <w:r w:rsidRPr="0094414E">
              <w:rPr>
                <w:rFonts w:ascii="Calibri" w:eastAsia="Calibri" w:hAnsi="Calibri" w:cs="Calibri"/>
                <w:bCs/>
                <w:iCs/>
                <w:color w:val="000000"/>
                <w:sz w:val="16"/>
                <w:szCs w:val="16"/>
                <w:lang w:val="en-US" w:eastAsia="en-US"/>
              </w:rPr>
              <w:t>Support business development and recovery with top up grants, generating multiple impacts and job opportunities (UNDP)</w:t>
            </w:r>
          </w:p>
          <w:p w14:paraId="502C99D0" w14:textId="77777777" w:rsidR="0094414E" w:rsidRPr="0094414E" w:rsidRDefault="0094414E" w:rsidP="0094414E">
            <w:pPr>
              <w:bidi/>
              <w:spacing w:line="259" w:lineRule="auto"/>
              <w:jc w:val="right"/>
              <w:rPr>
                <w:rFonts w:ascii="Calibri" w:eastAsia="Calibri" w:hAnsi="Calibri" w:cs="Arial"/>
                <w:b/>
                <w:color w:val="000000"/>
                <w:sz w:val="16"/>
                <w:szCs w:val="22"/>
                <w:lang w:val="en-US" w:eastAsia="en-US"/>
              </w:rPr>
            </w:pPr>
          </w:p>
        </w:tc>
        <w:tc>
          <w:tcPr>
            <w:tcW w:w="2116" w:type="dxa"/>
            <w:vMerge/>
            <w:shd w:val="clear" w:color="auto" w:fill="auto"/>
            <w:vAlign w:val="center"/>
          </w:tcPr>
          <w:p w14:paraId="5A1597A1"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2E405361" w14:textId="77777777" w:rsidTr="0094414E">
        <w:trPr>
          <w:trHeight w:val="629"/>
        </w:trPr>
        <w:tc>
          <w:tcPr>
            <w:tcW w:w="2439" w:type="dxa"/>
            <w:vMerge/>
            <w:tcBorders>
              <w:right w:val="single" w:sz="2" w:space="0" w:color="auto"/>
            </w:tcBorders>
            <w:shd w:val="clear" w:color="auto" w:fill="D9D9D9"/>
            <w:vAlign w:val="center"/>
          </w:tcPr>
          <w:p w14:paraId="497484CA"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tcBorders>
              <w:left w:val="single" w:sz="2" w:space="0" w:color="auto"/>
              <w:bottom w:val="single" w:sz="4" w:space="0" w:color="auto"/>
            </w:tcBorders>
            <w:shd w:val="clear" w:color="auto" w:fill="auto"/>
            <w:vAlign w:val="center"/>
          </w:tcPr>
          <w:p w14:paraId="1617201D" w14:textId="77777777" w:rsidR="0094414E" w:rsidRPr="0094414E" w:rsidRDefault="0094414E" w:rsidP="0094414E">
            <w:pPr>
              <w:autoSpaceDE w:val="0"/>
              <w:autoSpaceDN w:val="0"/>
              <w:bidi/>
              <w:adjustRightInd w:val="0"/>
              <w:spacing w:line="259" w:lineRule="auto"/>
              <w:ind w:right="-40"/>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targeted beneficiaries who have improved access to income, business competency and have improved their livelihoods (</w:t>
            </w:r>
            <w:r w:rsidRPr="0094414E">
              <w:rPr>
                <w:rFonts w:ascii="Calibri" w:eastAsia="Calibri" w:hAnsi="Calibri" w:cs="Arial"/>
                <w:sz w:val="16"/>
                <w:szCs w:val="22"/>
                <w:lang w:val="en-US" w:eastAsia="en-US"/>
              </w:rPr>
              <w:t>disaggregated by gender &amp; age</w:t>
            </w:r>
            <w:r w:rsidRPr="0094414E">
              <w:rPr>
                <w:rFonts w:ascii="Calibri" w:eastAsia="Calibri" w:hAnsi="Calibri" w:cs="Arial"/>
                <w:color w:val="000000"/>
                <w:sz w:val="16"/>
                <w:szCs w:val="22"/>
                <w:lang w:val="en-US" w:eastAsia="en-US"/>
              </w:rPr>
              <w:t>)</w:t>
            </w:r>
          </w:p>
        </w:tc>
        <w:tc>
          <w:tcPr>
            <w:tcW w:w="961" w:type="dxa"/>
            <w:tcBorders>
              <w:bottom w:val="single" w:sz="4" w:space="0" w:color="auto"/>
            </w:tcBorders>
            <w:shd w:val="clear" w:color="auto" w:fill="auto"/>
            <w:vAlign w:val="center"/>
          </w:tcPr>
          <w:p w14:paraId="1037AD23"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1,728 (70% of the targeted)</w:t>
            </w:r>
          </w:p>
        </w:tc>
        <w:tc>
          <w:tcPr>
            <w:tcW w:w="1207" w:type="dxa"/>
            <w:tcBorders>
              <w:bottom w:val="single" w:sz="4" w:space="0" w:color="auto"/>
            </w:tcBorders>
            <w:shd w:val="clear" w:color="auto" w:fill="FFFFFF"/>
            <w:vAlign w:val="center"/>
          </w:tcPr>
          <w:p w14:paraId="42F9DED2" w14:textId="77777777" w:rsidR="0094414E" w:rsidRPr="0094414E" w:rsidRDefault="0094414E" w:rsidP="0094414E">
            <w:pPr>
              <w:bidi/>
              <w:spacing w:line="259" w:lineRule="auto"/>
              <w:ind w:right="-40"/>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4,836</w:t>
            </w:r>
          </w:p>
          <w:p w14:paraId="06E60698" w14:textId="77777777" w:rsidR="0094414E" w:rsidRPr="0094414E" w:rsidRDefault="0094414E" w:rsidP="0094414E">
            <w:pPr>
              <w:bidi/>
              <w:spacing w:line="259" w:lineRule="auto"/>
              <w:ind w:left="-110" w:right="-110"/>
              <w:jc w:val="center"/>
              <w:rPr>
                <w:rFonts w:ascii="Calibri" w:eastAsia="Calibri" w:hAnsi="Calibri" w:cs="Calibri"/>
                <w:b/>
                <w:bCs/>
                <w:color w:val="000000"/>
                <w:sz w:val="16"/>
                <w:szCs w:val="16"/>
                <w:lang w:val="en-US" w:eastAsia="en-US"/>
              </w:rPr>
            </w:pPr>
            <w:r w:rsidRPr="0094414E">
              <w:rPr>
                <w:rFonts w:ascii="Calibri" w:eastAsia="Calibri" w:hAnsi="Calibri" w:cs="Calibri"/>
                <w:color w:val="000000"/>
                <w:sz w:val="16"/>
                <w:szCs w:val="16"/>
                <w:lang w:val="en-US" w:eastAsia="en-US"/>
              </w:rPr>
              <w:t>(90% of the targeted) by 2021</w:t>
            </w:r>
          </w:p>
        </w:tc>
        <w:tc>
          <w:tcPr>
            <w:tcW w:w="6183" w:type="dxa"/>
            <w:vMerge/>
            <w:tcBorders>
              <w:bottom w:val="single" w:sz="4" w:space="0" w:color="auto"/>
            </w:tcBorders>
            <w:shd w:val="clear" w:color="auto" w:fill="auto"/>
          </w:tcPr>
          <w:p w14:paraId="4197A2B3" w14:textId="77777777" w:rsidR="0094414E" w:rsidRPr="0094414E" w:rsidRDefault="0094414E" w:rsidP="0094414E">
            <w:pPr>
              <w:bidi/>
              <w:spacing w:line="259" w:lineRule="auto"/>
              <w:jc w:val="right"/>
              <w:rPr>
                <w:rFonts w:ascii="Calibri" w:eastAsia="Calibri" w:hAnsi="Calibri" w:cs="Arial"/>
                <w:b/>
                <w:color w:val="000000"/>
                <w:sz w:val="16"/>
                <w:szCs w:val="22"/>
                <w:lang w:val="en-US" w:eastAsia="en-US"/>
              </w:rPr>
            </w:pPr>
          </w:p>
        </w:tc>
        <w:tc>
          <w:tcPr>
            <w:tcW w:w="2116" w:type="dxa"/>
            <w:vMerge/>
            <w:tcBorders>
              <w:bottom w:val="single" w:sz="12" w:space="0" w:color="auto"/>
            </w:tcBorders>
            <w:shd w:val="clear" w:color="auto" w:fill="auto"/>
            <w:vAlign w:val="center"/>
          </w:tcPr>
          <w:p w14:paraId="714990AE"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3E93A8EB" w14:textId="77777777" w:rsidTr="0094414E">
        <w:trPr>
          <w:trHeight w:val="744"/>
        </w:trPr>
        <w:tc>
          <w:tcPr>
            <w:tcW w:w="2439" w:type="dxa"/>
            <w:vMerge/>
            <w:tcBorders>
              <w:right w:val="single" w:sz="2" w:space="0" w:color="auto"/>
            </w:tcBorders>
            <w:shd w:val="clear" w:color="auto" w:fill="D9D9D9"/>
            <w:vAlign w:val="center"/>
          </w:tcPr>
          <w:p w14:paraId="74CB86ED"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12" w:space="0" w:color="auto"/>
              <w:left w:val="single" w:sz="2" w:space="0" w:color="auto"/>
              <w:bottom w:val="single" w:sz="4" w:space="0" w:color="auto"/>
            </w:tcBorders>
            <w:shd w:val="clear" w:color="auto" w:fill="auto"/>
            <w:vAlign w:val="center"/>
          </w:tcPr>
          <w:p w14:paraId="3F04385F"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16"/>
                <w:szCs w:val="16"/>
                <w:lang w:val="en-US" w:eastAsia="en-US"/>
              </w:rPr>
            </w:pPr>
            <w:r w:rsidRPr="0094414E">
              <w:rPr>
                <w:rFonts w:ascii="Calibri" w:eastAsia="Calibri" w:hAnsi="Calibri" w:cs="Arial"/>
                <w:color w:val="000000"/>
                <w:sz w:val="16"/>
                <w:szCs w:val="22"/>
                <w:lang w:val="en-US" w:eastAsia="en-US"/>
              </w:rPr>
              <w:t xml:space="preserve"># of trainees with improved employability skills through informal apprenticeship </w:t>
            </w:r>
            <w:r w:rsidRPr="0094414E">
              <w:rPr>
                <w:rFonts w:ascii="Calibri" w:eastAsia="Calibri" w:hAnsi="Calibri" w:cs="Calibri"/>
                <w:color w:val="000000"/>
                <w:sz w:val="16"/>
                <w:szCs w:val="16"/>
                <w:lang w:val="en-US" w:eastAsia="en-US"/>
              </w:rPr>
              <w:t>scheme</w:t>
            </w:r>
          </w:p>
        </w:tc>
        <w:tc>
          <w:tcPr>
            <w:tcW w:w="961" w:type="dxa"/>
            <w:tcBorders>
              <w:top w:val="single" w:sz="12" w:space="0" w:color="auto"/>
              <w:bottom w:val="single" w:sz="4" w:space="0" w:color="auto"/>
            </w:tcBorders>
            <w:shd w:val="clear" w:color="auto" w:fill="auto"/>
            <w:vAlign w:val="center"/>
          </w:tcPr>
          <w:p w14:paraId="1FF35B2C"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600 in 2018</w:t>
            </w:r>
          </w:p>
        </w:tc>
        <w:tc>
          <w:tcPr>
            <w:tcW w:w="1207" w:type="dxa"/>
            <w:tcBorders>
              <w:top w:val="single" w:sz="12" w:space="0" w:color="auto"/>
            </w:tcBorders>
            <w:shd w:val="clear" w:color="auto" w:fill="auto"/>
            <w:vAlign w:val="center"/>
          </w:tcPr>
          <w:p w14:paraId="55FD6579" w14:textId="77777777" w:rsidR="0094414E" w:rsidRPr="0094414E" w:rsidRDefault="0094414E" w:rsidP="0094414E">
            <w:pPr>
              <w:bidi/>
              <w:spacing w:line="259" w:lineRule="auto"/>
              <w:ind w:right="68"/>
              <w:jc w:val="center"/>
              <w:rPr>
                <w:rFonts w:ascii="Calibri" w:eastAsia="Calibri" w:hAnsi="Calibri" w:cs="Calibri"/>
                <w:b/>
                <w:bCs/>
                <w:sz w:val="16"/>
                <w:szCs w:val="16"/>
                <w:lang w:val="en-US" w:eastAsia="en-US"/>
              </w:rPr>
            </w:pPr>
            <w:r w:rsidRPr="0094414E">
              <w:rPr>
                <w:rFonts w:ascii="Calibri" w:eastAsia="Calibri" w:hAnsi="Calibri" w:cs="Calibri"/>
                <w:b/>
                <w:bCs/>
                <w:sz w:val="16"/>
                <w:szCs w:val="16"/>
                <w:lang w:val="en-US" w:eastAsia="en-US"/>
              </w:rPr>
              <w:t xml:space="preserve">2,000 </w:t>
            </w:r>
            <w:r w:rsidRPr="0094414E">
              <w:rPr>
                <w:rFonts w:ascii="Calibri" w:eastAsia="Calibri" w:hAnsi="Calibri" w:cs="Calibri"/>
                <w:sz w:val="16"/>
                <w:szCs w:val="16"/>
                <w:lang w:val="en-US" w:eastAsia="en-US"/>
              </w:rPr>
              <w:t>trainees</w:t>
            </w:r>
          </w:p>
        </w:tc>
        <w:tc>
          <w:tcPr>
            <w:tcW w:w="6183" w:type="dxa"/>
            <w:vMerge w:val="restart"/>
            <w:tcBorders>
              <w:top w:val="single" w:sz="12" w:space="0" w:color="auto"/>
            </w:tcBorders>
            <w:shd w:val="clear" w:color="auto" w:fill="auto"/>
          </w:tcPr>
          <w:p w14:paraId="752ABF86" w14:textId="77777777" w:rsidR="0094414E" w:rsidRPr="0094414E" w:rsidRDefault="0094414E" w:rsidP="0094414E">
            <w:pPr>
              <w:bidi/>
              <w:spacing w:line="259" w:lineRule="auto"/>
              <w:jc w:val="right"/>
              <w:rPr>
                <w:rFonts w:ascii="Calibri" w:eastAsia="Calibri" w:hAnsi="Calibri" w:cs="Calibri"/>
                <w:b/>
                <w:color w:val="000000"/>
                <w:sz w:val="16"/>
                <w:szCs w:val="16"/>
                <w:lang w:val="en-US" w:eastAsia="en-US"/>
              </w:rPr>
            </w:pPr>
            <w:r w:rsidRPr="0094414E">
              <w:rPr>
                <w:rFonts w:ascii="Calibri" w:eastAsia="Calibri" w:hAnsi="Calibri" w:cs="Calibri"/>
                <w:b/>
                <w:iCs/>
                <w:color w:val="000000"/>
                <w:sz w:val="16"/>
                <w:szCs w:val="16"/>
                <w:lang w:val="en-US" w:eastAsia="en-US"/>
              </w:rPr>
              <w:t xml:space="preserve">1.4: </w:t>
            </w:r>
            <w:r w:rsidRPr="0094414E">
              <w:rPr>
                <w:rFonts w:ascii="Calibri" w:eastAsia="Calibri" w:hAnsi="Calibri" w:cs="Calibri"/>
                <w:b/>
                <w:color w:val="000000"/>
                <w:sz w:val="16"/>
                <w:szCs w:val="16"/>
                <w:lang w:val="en-US" w:eastAsia="en-US"/>
              </w:rPr>
              <w:t>Sustainable livelihoods opportunities area created in the post-Cash for Work phase to support employability through on-the-job training (ILO).</w:t>
            </w:r>
          </w:p>
          <w:p w14:paraId="04027F74" w14:textId="77777777" w:rsidR="0094414E" w:rsidRPr="0094414E" w:rsidRDefault="0094414E" w:rsidP="0094414E">
            <w:pPr>
              <w:bidi/>
              <w:spacing w:line="259" w:lineRule="auto"/>
              <w:ind w:left="520" w:hanging="540"/>
              <w:contextualSpacing/>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1.4.1     Develop a laddered capacity building package to link cash for work beneficiaries with sustainable economic opportunities</w:t>
            </w:r>
          </w:p>
          <w:p w14:paraId="6EE03DB5" w14:textId="77777777" w:rsidR="0094414E" w:rsidRPr="0094414E" w:rsidRDefault="0094414E" w:rsidP="0094414E">
            <w:pPr>
              <w:bidi/>
              <w:spacing w:line="259" w:lineRule="auto"/>
              <w:ind w:left="520" w:hanging="540"/>
              <w:contextualSpacing/>
              <w:jc w:val="right"/>
              <w:rPr>
                <w:rFonts w:ascii="Calibri" w:eastAsia="Calibri" w:hAnsi="Calibri" w:cs="Calibri"/>
                <w:bCs/>
                <w:color w:val="000000"/>
                <w:sz w:val="16"/>
                <w:szCs w:val="16"/>
                <w:lang w:val="en-US" w:eastAsia="en-US"/>
              </w:rPr>
            </w:pPr>
            <w:r w:rsidRPr="0094414E">
              <w:rPr>
                <w:rFonts w:ascii="Calibri" w:eastAsia="Calibri" w:hAnsi="Calibri" w:cs="Calibri"/>
                <w:bCs/>
                <w:color w:val="000000"/>
                <w:sz w:val="16"/>
                <w:szCs w:val="16"/>
                <w:lang w:val="en-US" w:eastAsia="en-US"/>
              </w:rPr>
              <w:t>1.4.2     Provide competency-based technical skills training to cash-for-work beneficiaries interested in wage employment</w:t>
            </w:r>
          </w:p>
          <w:p w14:paraId="2BAC4E47" w14:textId="77777777" w:rsidR="0094414E" w:rsidRPr="0094414E" w:rsidRDefault="0094414E" w:rsidP="0094414E">
            <w:pPr>
              <w:bidi/>
              <w:spacing w:line="259" w:lineRule="auto"/>
              <w:ind w:left="520" w:hanging="540"/>
              <w:contextualSpacing/>
              <w:jc w:val="right"/>
              <w:rPr>
                <w:rFonts w:ascii="Calibri" w:eastAsia="Calibri" w:hAnsi="Calibri" w:cs="Calibri"/>
                <w:bCs/>
                <w:color w:val="000000"/>
                <w:sz w:val="16"/>
                <w:szCs w:val="16"/>
                <w:lang w:val="en-US" w:eastAsia="en-US"/>
              </w:rPr>
            </w:pPr>
            <w:r w:rsidRPr="0094414E">
              <w:rPr>
                <w:rFonts w:ascii="Calibri" w:eastAsia="Calibri" w:hAnsi="Calibri" w:cs="Calibri"/>
                <w:color w:val="000000"/>
                <w:sz w:val="16"/>
                <w:szCs w:val="16"/>
                <w:lang w:val="en-US" w:eastAsia="en-US"/>
              </w:rPr>
              <w:t>1.4.3</w:t>
            </w:r>
            <w:r w:rsidRPr="0094414E">
              <w:rPr>
                <w:rFonts w:ascii="Calibri" w:eastAsia="Calibri" w:hAnsi="Calibri" w:cs="Calibri"/>
                <w:bCs/>
                <w:color w:val="000000"/>
                <w:sz w:val="16"/>
                <w:szCs w:val="16"/>
                <w:lang w:val="en-US" w:eastAsia="en-US"/>
              </w:rPr>
              <w:t xml:space="preserve"> </w:t>
            </w:r>
            <w:r w:rsidRPr="0094414E">
              <w:rPr>
                <w:rFonts w:ascii="Calibri" w:eastAsia="Calibri" w:hAnsi="Calibri" w:cs="Calibri"/>
                <w:color w:val="000000"/>
                <w:sz w:val="16"/>
                <w:szCs w:val="16"/>
                <w:lang w:val="en-US" w:eastAsia="en-US"/>
              </w:rPr>
              <w:t xml:space="preserve">  Conduct competency-based assessment and certification of the beneficiaries</w:t>
            </w:r>
          </w:p>
          <w:p w14:paraId="0C43C7A6" w14:textId="77777777" w:rsidR="0094414E" w:rsidRPr="0094414E" w:rsidRDefault="0094414E" w:rsidP="0094414E">
            <w:pPr>
              <w:bidi/>
              <w:spacing w:line="259" w:lineRule="auto"/>
              <w:ind w:left="430" w:hanging="450"/>
              <w:contextualSpacing/>
              <w:jc w:val="right"/>
              <w:rPr>
                <w:rFonts w:ascii="Calibri" w:eastAsia="Calibri" w:hAnsi="Calibri" w:cs="Calibri"/>
                <w:bCs/>
                <w:color w:val="000000"/>
                <w:sz w:val="16"/>
                <w:szCs w:val="16"/>
                <w:lang w:val="en-US" w:eastAsia="en-US"/>
              </w:rPr>
            </w:pPr>
            <w:r w:rsidRPr="0094414E">
              <w:rPr>
                <w:rFonts w:ascii="Calibri" w:eastAsia="Calibri" w:hAnsi="Calibri" w:cs="Calibri"/>
                <w:bCs/>
                <w:color w:val="000000"/>
                <w:sz w:val="16"/>
                <w:szCs w:val="16"/>
                <w:lang w:val="en-US" w:eastAsia="en-US"/>
              </w:rPr>
              <w:t>1.4.4     Link the beneficiaries to jobs through job placement opportunities in collaboration with private sector</w:t>
            </w:r>
          </w:p>
          <w:p w14:paraId="1F4ED438" w14:textId="77777777" w:rsidR="0094414E" w:rsidRPr="0094414E" w:rsidRDefault="0094414E" w:rsidP="0094414E">
            <w:pPr>
              <w:bidi/>
              <w:spacing w:line="259" w:lineRule="auto"/>
              <w:contextualSpacing/>
              <w:jc w:val="right"/>
              <w:rPr>
                <w:rFonts w:ascii="Calibri" w:eastAsia="Calibri" w:hAnsi="Calibri" w:cs="Calibri"/>
                <w:bCs/>
                <w:color w:val="000000"/>
                <w:sz w:val="16"/>
                <w:szCs w:val="16"/>
                <w:lang w:val="en-US" w:eastAsia="en-US"/>
              </w:rPr>
            </w:pPr>
            <w:r w:rsidRPr="0094414E">
              <w:rPr>
                <w:rFonts w:ascii="Calibri" w:eastAsia="Calibri" w:hAnsi="Calibri" w:cs="Calibri"/>
                <w:bCs/>
                <w:color w:val="000000"/>
                <w:sz w:val="16"/>
                <w:szCs w:val="16"/>
                <w:lang w:val="en-US" w:eastAsia="en-US"/>
              </w:rPr>
              <w:t>1.4.5   Provide follow up mentorship training to beneficiaries</w:t>
            </w:r>
          </w:p>
        </w:tc>
        <w:tc>
          <w:tcPr>
            <w:tcW w:w="2116" w:type="dxa"/>
            <w:vMerge w:val="restart"/>
            <w:tcBorders>
              <w:top w:val="single" w:sz="12" w:space="0" w:color="auto"/>
            </w:tcBorders>
            <w:shd w:val="clear" w:color="auto" w:fill="auto"/>
            <w:vAlign w:val="center"/>
          </w:tcPr>
          <w:p w14:paraId="2E302290"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PUNO Monitoring Data, IPs Progress Reports</w:t>
            </w:r>
          </w:p>
          <w:p w14:paraId="07AACD53"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38EC7D14" w14:textId="77777777" w:rsidTr="0094414E">
        <w:tc>
          <w:tcPr>
            <w:tcW w:w="2439" w:type="dxa"/>
            <w:vMerge/>
            <w:tcBorders>
              <w:right w:val="single" w:sz="2" w:space="0" w:color="auto"/>
            </w:tcBorders>
            <w:shd w:val="clear" w:color="auto" w:fill="D9D9D9"/>
            <w:vAlign w:val="center"/>
          </w:tcPr>
          <w:p w14:paraId="41C408F3"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left w:val="single" w:sz="2" w:space="0" w:color="auto"/>
              <w:bottom w:val="single" w:sz="12" w:space="0" w:color="auto"/>
            </w:tcBorders>
            <w:shd w:val="clear" w:color="auto" w:fill="auto"/>
            <w:vAlign w:val="center"/>
          </w:tcPr>
          <w:p w14:paraId="18983A5B"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 of vulnerable youth/women reporting improved income at least three months after completion of the training</w:t>
            </w:r>
          </w:p>
        </w:tc>
        <w:tc>
          <w:tcPr>
            <w:tcW w:w="961" w:type="dxa"/>
            <w:tcBorders>
              <w:bottom w:val="single" w:sz="12" w:space="0" w:color="auto"/>
            </w:tcBorders>
            <w:shd w:val="clear" w:color="auto" w:fill="auto"/>
            <w:vAlign w:val="center"/>
          </w:tcPr>
          <w:p w14:paraId="23037400" w14:textId="77777777" w:rsidR="0094414E" w:rsidRPr="0094414E" w:rsidRDefault="0094414E" w:rsidP="0094414E">
            <w:pPr>
              <w:bidi/>
              <w:spacing w:line="259" w:lineRule="auto"/>
              <w:ind w:left="-26" w:right="-108"/>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60%</w:t>
            </w:r>
          </w:p>
        </w:tc>
        <w:tc>
          <w:tcPr>
            <w:tcW w:w="1207" w:type="dxa"/>
            <w:tcBorders>
              <w:bottom w:val="single" w:sz="12" w:space="0" w:color="auto"/>
            </w:tcBorders>
            <w:shd w:val="clear" w:color="auto" w:fill="auto"/>
            <w:vAlign w:val="center"/>
          </w:tcPr>
          <w:p w14:paraId="5685EDA7" w14:textId="77777777" w:rsidR="0094414E" w:rsidRPr="0094414E" w:rsidRDefault="0094414E" w:rsidP="0094414E">
            <w:pPr>
              <w:bidi/>
              <w:spacing w:line="259" w:lineRule="auto"/>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70%</w:t>
            </w:r>
          </w:p>
        </w:tc>
        <w:tc>
          <w:tcPr>
            <w:tcW w:w="6183" w:type="dxa"/>
            <w:vMerge/>
            <w:tcBorders>
              <w:bottom w:val="single" w:sz="12" w:space="0" w:color="auto"/>
            </w:tcBorders>
            <w:shd w:val="clear" w:color="auto" w:fill="auto"/>
          </w:tcPr>
          <w:p w14:paraId="6AFB0EB6"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116" w:type="dxa"/>
            <w:vMerge/>
            <w:tcBorders>
              <w:bottom w:val="single" w:sz="12" w:space="0" w:color="auto"/>
            </w:tcBorders>
            <w:shd w:val="clear" w:color="auto" w:fill="auto"/>
            <w:vAlign w:val="center"/>
          </w:tcPr>
          <w:p w14:paraId="3C703D4D"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62B378DC" w14:textId="77777777" w:rsidTr="0094414E">
        <w:trPr>
          <w:trHeight w:val="429"/>
        </w:trPr>
        <w:tc>
          <w:tcPr>
            <w:tcW w:w="2439" w:type="dxa"/>
            <w:vMerge/>
            <w:tcBorders>
              <w:right w:val="single" w:sz="2" w:space="0" w:color="auto"/>
            </w:tcBorders>
            <w:shd w:val="clear" w:color="auto" w:fill="D9D9D9"/>
            <w:vAlign w:val="center"/>
          </w:tcPr>
          <w:p w14:paraId="63873464"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12" w:space="0" w:color="auto"/>
              <w:left w:val="single" w:sz="2" w:space="0" w:color="auto"/>
              <w:bottom w:val="single" w:sz="4" w:space="0" w:color="auto"/>
            </w:tcBorders>
            <w:shd w:val="clear" w:color="auto" w:fill="auto"/>
            <w:vAlign w:val="center"/>
          </w:tcPr>
          <w:p w14:paraId="54F1CF25"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 of individuals from private sector and government institutions at district and governorate level build their capacity to develop and implement participatory business continuity planning</w:t>
            </w:r>
          </w:p>
        </w:tc>
        <w:tc>
          <w:tcPr>
            <w:tcW w:w="961" w:type="dxa"/>
            <w:tcBorders>
              <w:top w:val="single" w:sz="12" w:space="0" w:color="auto"/>
            </w:tcBorders>
            <w:shd w:val="clear" w:color="auto" w:fill="auto"/>
            <w:vAlign w:val="center"/>
          </w:tcPr>
          <w:p w14:paraId="5BA4B115"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0</w:t>
            </w:r>
          </w:p>
        </w:tc>
        <w:tc>
          <w:tcPr>
            <w:tcW w:w="1207" w:type="dxa"/>
            <w:tcBorders>
              <w:top w:val="single" w:sz="12" w:space="0" w:color="auto"/>
            </w:tcBorders>
            <w:shd w:val="clear" w:color="auto" w:fill="auto"/>
            <w:vAlign w:val="center"/>
          </w:tcPr>
          <w:p w14:paraId="582A4905" w14:textId="77777777" w:rsidR="0094414E" w:rsidRPr="0094414E" w:rsidRDefault="0094414E" w:rsidP="0094414E">
            <w:pPr>
              <w:bidi/>
              <w:spacing w:line="259" w:lineRule="auto"/>
              <w:ind w:right="-130"/>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90</w:t>
            </w:r>
          </w:p>
        </w:tc>
        <w:tc>
          <w:tcPr>
            <w:tcW w:w="6183" w:type="dxa"/>
            <w:tcBorders>
              <w:top w:val="single" w:sz="12" w:space="0" w:color="auto"/>
            </w:tcBorders>
            <w:shd w:val="clear" w:color="auto" w:fill="auto"/>
          </w:tcPr>
          <w:p w14:paraId="69402F36" w14:textId="77777777" w:rsidR="0094414E" w:rsidRPr="0094414E" w:rsidRDefault="0094414E" w:rsidP="0094414E">
            <w:pPr>
              <w:bidi/>
              <w:spacing w:line="259" w:lineRule="auto"/>
              <w:jc w:val="right"/>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1.5: Private sector capacity is strengthened to contribute to emergency crisis response and job creation (UNDP, ILO, FAO)</w:t>
            </w:r>
          </w:p>
          <w:p w14:paraId="5E60281F" w14:textId="77777777" w:rsidR="0094414E" w:rsidRPr="0094414E" w:rsidRDefault="0094414E" w:rsidP="0094414E">
            <w:pPr>
              <w:bidi/>
              <w:spacing w:line="259" w:lineRule="auto"/>
              <w:ind w:left="475" w:hanging="475"/>
              <w:contextualSpacing/>
              <w:jc w:val="right"/>
              <w:rPr>
                <w:rFonts w:ascii="Calibri" w:eastAsia="Calibri" w:hAnsi="Calibri" w:cs="Calibri"/>
                <w:bCs/>
                <w:iCs/>
                <w:color w:val="000000"/>
                <w:sz w:val="16"/>
                <w:szCs w:val="16"/>
                <w:lang w:val="en-US" w:eastAsia="en-US"/>
              </w:rPr>
            </w:pPr>
            <w:r w:rsidRPr="0094414E">
              <w:rPr>
                <w:rFonts w:ascii="Calibri" w:eastAsia="Calibri" w:hAnsi="Calibri" w:cs="Calibri"/>
                <w:bCs/>
                <w:iCs/>
                <w:color w:val="000000"/>
                <w:sz w:val="16"/>
                <w:szCs w:val="16"/>
                <w:lang w:val="en-US" w:eastAsia="en-US"/>
              </w:rPr>
              <w:t>1.5.1 Develop the capacity of the private sector through training and follow up support on participatory business continuity planning at district and governorate levels based on ILO local economic recovery guidelines and global practice (ILO)</w:t>
            </w:r>
          </w:p>
          <w:p w14:paraId="29F0109E" w14:textId="77777777" w:rsidR="0094414E" w:rsidRPr="0094414E" w:rsidRDefault="0094414E" w:rsidP="0094414E">
            <w:pPr>
              <w:pBdr>
                <w:top w:val="none" w:sz="0" w:space="0" w:color="000000"/>
                <w:left w:val="none" w:sz="0" w:space="0" w:color="000000"/>
                <w:bottom w:val="none" w:sz="0" w:space="0" w:color="000000"/>
                <w:right w:val="none" w:sz="0" w:space="0" w:color="000000"/>
              </w:pBdr>
              <w:bidi/>
              <w:spacing w:line="259" w:lineRule="auto"/>
              <w:ind w:left="433" w:hanging="433"/>
              <w:contextualSpacing/>
              <w:jc w:val="right"/>
              <w:rPr>
                <w:rFonts w:ascii="Calibri" w:eastAsia="Calibri" w:hAnsi="Calibri" w:cs="Calibri"/>
                <w:bCs/>
                <w:iCs/>
                <w:color w:val="000000"/>
                <w:sz w:val="16"/>
                <w:szCs w:val="16"/>
                <w:lang w:val="en-US" w:eastAsia="en-US"/>
              </w:rPr>
            </w:pPr>
            <w:r w:rsidRPr="0094414E">
              <w:rPr>
                <w:rFonts w:ascii="Calibri" w:eastAsia="Calibri" w:hAnsi="Calibri" w:cs="Calibri"/>
                <w:bCs/>
                <w:iCs/>
                <w:color w:val="000000"/>
                <w:sz w:val="16"/>
                <w:szCs w:val="16"/>
                <w:lang w:val="en-US" w:eastAsia="en-US"/>
              </w:rPr>
              <w:t xml:space="preserve">1.5.2 Rapid Business capacity assessment for micro and small business associations for Hajjah and Lahj (UNDP) </w:t>
            </w:r>
          </w:p>
        </w:tc>
        <w:tc>
          <w:tcPr>
            <w:tcW w:w="2116" w:type="dxa"/>
            <w:vMerge w:val="restart"/>
            <w:tcBorders>
              <w:top w:val="single" w:sz="12" w:space="0" w:color="auto"/>
            </w:tcBorders>
            <w:shd w:val="clear" w:color="auto" w:fill="auto"/>
          </w:tcPr>
          <w:p w14:paraId="79BA51B1"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PUNO Monitoring Data, IPs Progress Reports</w:t>
            </w:r>
          </w:p>
          <w:p w14:paraId="7BDCDA66"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distribution</w:t>
            </w:r>
            <w:r w:rsidRPr="0094414E">
              <w:rPr>
                <w:rFonts w:ascii="Segoe UI Light" w:eastAsia="Calibri" w:hAnsi="Segoe UI Light" w:cs="Segoe UI Light"/>
                <w:sz w:val="22"/>
                <w:szCs w:val="22"/>
                <w:lang w:val="en-US" w:eastAsia="en-US"/>
              </w:rPr>
              <w:t xml:space="preserve"> </w:t>
            </w:r>
            <w:r w:rsidRPr="0094414E">
              <w:rPr>
                <w:rFonts w:ascii="Calibri" w:eastAsia="Calibri" w:hAnsi="Calibri" w:cs="Calibri"/>
                <w:color w:val="000000"/>
                <w:sz w:val="16"/>
                <w:szCs w:val="16"/>
                <w:lang w:val="en-US" w:eastAsia="en-US"/>
              </w:rPr>
              <w:t>lists, during- and post-distribution monitoring, field visit</w:t>
            </w:r>
            <w:r w:rsidRPr="0094414E">
              <w:rPr>
                <w:rFonts w:ascii="Segoe UI Light" w:eastAsia="Calibri" w:hAnsi="Segoe UI Light" w:cs="Segoe UI Light"/>
                <w:sz w:val="22"/>
                <w:szCs w:val="22"/>
                <w:lang w:val="en-US" w:eastAsia="en-US"/>
              </w:rPr>
              <w:t xml:space="preserve"> </w:t>
            </w:r>
            <w:r w:rsidRPr="0094414E">
              <w:rPr>
                <w:rFonts w:ascii="Calibri" w:eastAsia="Calibri" w:hAnsi="Calibri" w:cs="Calibri"/>
                <w:color w:val="000000"/>
                <w:sz w:val="16"/>
                <w:szCs w:val="16"/>
                <w:lang w:val="en-US" w:eastAsia="en-US"/>
              </w:rPr>
              <w:t>monitoring reports</w:t>
            </w:r>
          </w:p>
        </w:tc>
      </w:tr>
      <w:tr w:rsidR="0094414E" w:rsidRPr="0094414E" w14:paraId="21D1CA70" w14:textId="77777777" w:rsidTr="0094414E">
        <w:trPr>
          <w:trHeight w:val="557"/>
        </w:trPr>
        <w:tc>
          <w:tcPr>
            <w:tcW w:w="2439" w:type="dxa"/>
            <w:vMerge/>
            <w:tcBorders>
              <w:right w:val="single" w:sz="2" w:space="0" w:color="auto"/>
            </w:tcBorders>
            <w:shd w:val="clear" w:color="auto" w:fill="D9D9D9"/>
            <w:vAlign w:val="center"/>
          </w:tcPr>
          <w:p w14:paraId="1A3068DD"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4" w:space="0" w:color="auto"/>
              <w:left w:val="single" w:sz="2" w:space="0" w:color="auto"/>
            </w:tcBorders>
            <w:shd w:val="clear" w:color="auto" w:fill="auto"/>
            <w:vAlign w:val="center"/>
          </w:tcPr>
          <w:p w14:paraId="4E33B110"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 of SME networks supported by the programme reporting improvement in their capacity</w:t>
            </w:r>
          </w:p>
        </w:tc>
        <w:tc>
          <w:tcPr>
            <w:tcW w:w="961" w:type="dxa"/>
            <w:shd w:val="clear" w:color="auto" w:fill="auto"/>
            <w:vAlign w:val="center"/>
          </w:tcPr>
          <w:p w14:paraId="301C974B"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2 networks by 2018</w:t>
            </w:r>
          </w:p>
        </w:tc>
        <w:tc>
          <w:tcPr>
            <w:tcW w:w="1207" w:type="dxa"/>
            <w:shd w:val="clear" w:color="auto" w:fill="FFFFFF"/>
            <w:vAlign w:val="center"/>
          </w:tcPr>
          <w:p w14:paraId="53E4E1FA" w14:textId="77777777" w:rsidR="0094414E" w:rsidRPr="0094414E" w:rsidRDefault="0094414E" w:rsidP="0094414E">
            <w:pPr>
              <w:autoSpaceDE w:val="0"/>
              <w:autoSpaceDN w:val="0"/>
              <w:bidi/>
              <w:adjustRightInd w:val="0"/>
              <w:spacing w:line="259" w:lineRule="auto"/>
              <w:ind w:right="-40"/>
              <w:jc w:val="center"/>
              <w:rPr>
                <w:rFonts w:ascii="Calibri" w:eastAsia="Calibri" w:hAnsi="Calibri" w:cs="Calibri"/>
                <w:b/>
                <w:bCs/>
                <w:sz w:val="16"/>
                <w:szCs w:val="16"/>
                <w:lang w:val="en-US" w:eastAsia="en-US"/>
              </w:rPr>
            </w:pPr>
            <w:r w:rsidRPr="0094414E">
              <w:rPr>
                <w:rFonts w:ascii="Calibri" w:eastAsia="Calibri" w:hAnsi="Calibri" w:cs="Calibri"/>
                <w:b/>
                <w:bCs/>
                <w:sz w:val="16"/>
                <w:szCs w:val="16"/>
                <w:lang w:val="en-US" w:eastAsia="en-US"/>
              </w:rPr>
              <w:t xml:space="preserve">4 </w:t>
            </w:r>
            <w:r w:rsidRPr="0094414E">
              <w:rPr>
                <w:rFonts w:ascii="Calibri" w:eastAsia="Calibri" w:hAnsi="Calibri" w:cs="Calibri"/>
                <w:sz w:val="16"/>
                <w:szCs w:val="16"/>
                <w:lang w:val="en-US" w:eastAsia="en-US"/>
              </w:rPr>
              <w:t>networks by 2022</w:t>
            </w:r>
          </w:p>
        </w:tc>
        <w:tc>
          <w:tcPr>
            <w:tcW w:w="6183" w:type="dxa"/>
            <w:shd w:val="clear" w:color="auto" w:fill="auto"/>
          </w:tcPr>
          <w:p w14:paraId="0EBE0379" w14:textId="77777777" w:rsidR="0094414E" w:rsidRPr="0094414E" w:rsidRDefault="0094414E" w:rsidP="0094414E">
            <w:pPr>
              <w:bidi/>
              <w:spacing w:line="259" w:lineRule="auto"/>
              <w:jc w:val="right"/>
              <w:rPr>
                <w:rFonts w:ascii="Calibri" w:eastAsia="Calibri" w:hAnsi="Calibri" w:cs="Calibri"/>
                <w:b/>
                <w:bCs/>
                <w:color w:val="000000"/>
                <w:sz w:val="16"/>
                <w:szCs w:val="16"/>
                <w:lang w:val="en-US" w:eastAsia="en-US"/>
              </w:rPr>
            </w:pPr>
            <w:r w:rsidRPr="0094414E">
              <w:rPr>
                <w:rFonts w:ascii="Calibri" w:eastAsia="Calibri" w:hAnsi="Calibri" w:cs="Calibri"/>
                <w:bCs/>
                <w:iCs/>
                <w:color w:val="000000"/>
                <w:sz w:val="16"/>
                <w:szCs w:val="16"/>
                <w:lang w:val="en-US" w:eastAsia="en-US"/>
              </w:rPr>
              <w:t>1.5.3 Support establishment of local SME networks and capacity building via Chambers of Commerce to share information and engage on coordination and planning at the local level (District Recovery and Resilience Plans) and identify diversification opportunities (UNDP)</w:t>
            </w:r>
          </w:p>
        </w:tc>
        <w:tc>
          <w:tcPr>
            <w:tcW w:w="2116" w:type="dxa"/>
            <w:vMerge/>
            <w:shd w:val="clear" w:color="auto" w:fill="auto"/>
            <w:vAlign w:val="center"/>
          </w:tcPr>
          <w:p w14:paraId="2A97EFA8"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28DE57F2" w14:textId="77777777" w:rsidTr="0094414E">
        <w:trPr>
          <w:trHeight w:val="818"/>
        </w:trPr>
        <w:tc>
          <w:tcPr>
            <w:tcW w:w="2439" w:type="dxa"/>
            <w:vMerge/>
            <w:tcBorders>
              <w:right w:val="single" w:sz="2" w:space="0" w:color="auto"/>
            </w:tcBorders>
            <w:shd w:val="clear" w:color="auto" w:fill="D9D9D9"/>
            <w:vAlign w:val="center"/>
          </w:tcPr>
          <w:p w14:paraId="084FEC54"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4" w:space="0" w:color="auto"/>
              <w:left w:val="single" w:sz="2" w:space="0" w:color="auto"/>
            </w:tcBorders>
            <w:shd w:val="clear" w:color="auto" w:fill="auto"/>
          </w:tcPr>
          <w:p w14:paraId="7D2A0A7C"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16"/>
                <w:szCs w:val="16"/>
                <w:lang w:val="en-US" w:eastAsia="en-US"/>
              </w:rPr>
            </w:pPr>
            <w:r w:rsidRPr="0094414E">
              <w:rPr>
                <w:rFonts w:ascii="Calibri" w:eastAsia="Calibri" w:hAnsi="Calibri" w:cs="Arial"/>
                <w:color w:val="000000"/>
                <w:sz w:val="16"/>
                <w:szCs w:val="22"/>
                <w:lang w:val="en-US" w:eastAsia="en-US"/>
              </w:rPr>
              <w:t># of households provided with small-scale productive assets and training on marketing</w:t>
            </w:r>
          </w:p>
        </w:tc>
        <w:tc>
          <w:tcPr>
            <w:tcW w:w="961" w:type="dxa"/>
            <w:shd w:val="clear" w:color="auto" w:fill="auto"/>
          </w:tcPr>
          <w:p w14:paraId="50E12B2F"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0 in 2018</w:t>
            </w:r>
          </w:p>
        </w:tc>
        <w:tc>
          <w:tcPr>
            <w:tcW w:w="1207" w:type="dxa"/>
            <w:shd w:val="clear" w:color="auto" w:fill="FFFFFF"/>
          </w:tcPr>
          <w:p w14:paraId="694298E4" w14:textId="77777777" w:rsidR="0094414E" w:rsidRPr="0094414E" w:rsidRDefault="0094414E" w:rsidP="0094414E">
            <w:pPr>
              <w:autoSpaceDE w:val="0"/>
              <w:autoSpaceDN w:val="0"/>
              <w:bidi/>
              <w:adjustRightInd w:val="0"/>
              <w:spacing w:line="259" w:lineRule="auto"/>
              <w:ind w:right="-40"/>
              <w:jc w:val="right"/>
              <w:rPr>
                <w:rFonts w:ascii="Calibri" w:eastAsia="Calibri" w:hAnsi="Calibri" w:cs="Calibri"/>
                <w:sz w:val="16"/>
                <w:szCs w:val="16"/>
                <w:lang w:val="en-US" w:eastAsia="en-US"/>
              </w:rPr>
            </w:pPr>
            <w:r w:rsidRPr="0094414E">
              <w:rPr>
                <w:rFonts w:ascii="Calibri" w:eastAsia="Calibri" w:hAnsi="Calibri" w:cs="Calibri"/>
                <w:b/>
                <w:bCs/>
                <w:sz w:val="16"/>
                <w:szCs w:val="16"/>
                <w:lang w:val="en-US" w:eastAsia="en-US"/>
              </w:rPr>
              <w:t>1,000</w:t>
            </w:r>
            <w:r w:rsidRPr="0094414E">
              <w:rPr>
                <w:rFonts w:ascii="Calibri" w:eastAsia="Calibri" w:hAnsi="Calibri" w:cs="Calibri"/>
                <w:b/>
                <w:bCs/>
                <w:sz w:val="14"/>
                <w:szCs w:val="14"/>
                <w:lang w:val="en-US" w:eastAsia="en-US"/>
              </w:rPr>
              <w:t xml:space="preserve"> </w:t>
            </w:r>
            <w:r w:rsidRPr="0094414E">
              <w:rPr>
                <w:rFonts w:ascii="Calibri" w:eastAsia="Calibri" w:hAnsi="Calibri" w:cs="Calibri"/>
                <w:sz w:val="15"/>
                <w:szCs w:val="15"/>
                <w:lang w:val="en-US" w:eastAsia="en-US"/>
              </w:rPr>
              <w:t>by 2022, including 40% female-headed households</w:t>
            </w:r>
          </w:p>
        </w:tc>
        <w:tc>
          <w:tcPr>
            <w:tcW w:w="6183" w:type="dxa"/>
            <w:shd w:val="clear" w:color="auto" w:fill="auto"/>
          </w:tcPr>
          <w:p w14:paraId="3AF05578" w14:textId="77777777" w:rsidR="0094414E" w:rsidRPr="0094414E" w:rsidRDefault="0094414E" w:rsidP="0094414E">
            <w:pPr>
              <w:bidi/>
              <w:spacing w:line="259" w:lineRule="auto"/>
              <w:jc w:val="right"/>
              <w:rPr>
                <w:rFonts w:ascii="Calibri" w:eastAsia="Calibri" w:hAnsi="Calibri" w:cs="Calibri"/>
                <w:b/>
                <w:bCs/>
                <w:color w:val="000000"/>
                <w:sz w:val="16"/>
                <w:szCs w:val="16"/>
                <w:lang w:val="en-US" w:eastAsia="en-US"/>
              </w:rPr>
            </w:pPr>
            <w:r w:rsidRPr="0094414E">
              <w:rPr>
                <w:rFonts w:ascii="Calibri" w:eastAsia="Calibri" w:hAnsi="Calibri" w:cs="Calibri"/>
                <w:bCs/>
                <w:iCs/>
                <w:color w:val="000000"/>
                <w:sz w:val="16"/>
                <w:szCs w:val="16"/>
                <w:lang w:val="en-US" w:eastAsia="en-US"/>
              </w:rPr>
              <w:t>1.5.4 Reinforce and promote pilot rural small-scale entrepreneurs (SSEs) supported by the Programme (milk collectors; women-headed households producing home-processed healthy traditional dairy products, women-headed households with backyard sheep/goat fattening businesses, producers of feed and fodder, coffee producers and sorghum seed producers) with productive assets and training on marketing (FAO, ILO)</w:t>
            </w:r>
          </w:p>
        </w:tc>
        <w:tc>
          <w:tcPr>
            <w:tcW w:w="2116" w:type="dxa"/>
            <w:vMerge/>
            <w:shd w:val="clear" w:color="auto" w:fill="auto"/>
            <w:vAlign w:val="center"/>
          </w:tcPr>
          <w:p w14:paraId="310BB2FD"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758E8745" w14:textId="77777777" w:rsidTr="0094414E">
        <w:trPr>
          <w:trHeight w:val="861"/>
        </w:trPr>
        <w:tc>
          <w:tcPr>
            <w:tcW w:w="2439" w:type="dxa"/>
            <w:vMerge w:val="restart"/>
            <w:shd w:val="clear" w:color="auto" w:fill="D9D9D9"/>
          </w:tcPr>
          <w:p w14:paraId="74E0B60E" w14:textId="77777777" w:rsidR="0094414E" w:rsidRPr="0094414E" w:rsidRDefault="0094414E" w:rsidP="0094414E">
            <w:pPr>
              <w:tabs>
                <w:tab w:val="left" w:pos="969"/>
              </w:tabs>
              <w:autoSpaceDE w:val="0"/>
              <w:autoSpaceDN w:val="0"/>
              <w:bidi/>
              <w:adjustRightInd w:val="0"/>
              <w:spacing w:line="259" w:lineRule="auto"/>
              <w:ind w:left="-19"/>
              <w:jc w:val="right"/>
              <w:rPr>
                <w:rFonts w:ascii="Calibri" w:eastAsia="Calibri" w:hAnsi="Calibri" w:cs="Arial"/>
                <w:b/>
                <w:color w:val="000000"/>
                <w:sz w:val="18"/>
                <w:szCs w:val="22"/>
                <w:lang w:val="en-US" w:eastAsia="en-US"/>
              </w:rPr>
            </w:pPr>
            <w:r w:rsidRPr="0094414E">
              <w:rPr>
                <w:rFonts w:ascii="Calibri" w:eastAsia="Calibri" w:hAnsi="Calibri" w:cs="Arial"/>
                <w:b/>
                <w:color w:val="000000"/>
                <w:sz w:val="18"/>
                <w:szCs w:val="22"/>
                <w:lang w:val="en-US" w:eastAsia="en-US"/>
              </w:rPr>
              <w:t>Output2:</w:t>
            </w:r>
          </w:p>
          <w:p w14:paraId="6BB51A70" w14:textId="77777777" w:rsidR="0094414E" w:rsidRPr="0094414E" w:rsidRDefault="0094414E" w:rsidP="0094414E">
            <w:pPr>
              <w:tabs>
                <w:tab w:val="left" w:pos="1208"/>
              </w:tabs>
              <w:autoSpaceDE w:val="0"/>
              <w:autoSpaceDN w:val="0"/>
              <w:bidi/>
              <w:adjustRightInd w:val="0"/>
              <w:spacing w:line="259" w:lineRule="auto"/>
              <w:ind w:left="-19" w:right="-16"/>
              <w:jc w:val="right"/>
              <w:rPr>
                <w:rFonts w:ascii="Calibri" w:eastAsia="Calibri" w:hAnsi="Calibri" w:cs="Calibri"/>
                <w:bCs/>
                <w:color w:val="000000"/>
                <w:sz w:val="18"/>
                <w:szCs w:val="22"/>
                <w:lang w:val="en-US" w:eastAsia="en-US"/>
              </w:rPr>
            </w:pPr>
            <w:r w:rsidRPr="0094414E">
              <w:rPr>
                <w:rFonts w:ascii="Calibri" w:eastAsia="Calibri" w:hAnsi="Calibri" w:cs="Arial"/>
                <w:color w:val="000000"/>
                <w:sz w:val="18"/>
                <w:szCs w:val="22"/>
                <w:lang w:val="en-US" w:eastAsia="en-US"/>
              </w:rPr>
              <w:t>Vulnerable communities benefit from solar energy solutions for sustainable livelihoods opportunities and enhanced social service delivery</w:t>
            </w:r>
          </w:p>
        </w:tc>
        <w:tc>
          <w:tcPr>
            <w:tcW w:w="2034" w:type="dxa"/>
            <w:tcBorders>
              <w:top w:val="single" w:sz="12" w:space="0" w:color="auto"/>
            </w:tcBorders>
            <w:shd w:val="clear" w:color="auto" w:fill="auto"/>
            <w:vAlign w:val="center"/>
          </w:tcPr>
          <w:p w14:paraId="1DC4357F"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public institution facilities (health, education and district offices) supported with solar systems</w:t>
            </w:r>
          </w:p>
          <w:p w14:paraId="0B4517E4"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FF0000"/>
                <w:sz w:val="16"/>
                <w:szCs w:val="16"/>
                <w:highlight w:val="yellow"/>
                <w:lang w:val="en-US" w:eastAsia="en-US"/>
              </w:rPr>
            </w:pPr>
            <w:r w:rsidRPr="0094414E">
              <w:rPr>
                <w:rFonts w:ascii="Calibri" w:eastAsia="Calibri" w:hAnsi="Calibri" w:cs="Arial"/>
                <w:sz w:val="16"/>
                <w:szCs w:val="22"/>
                <w:lang w:val="en-US" w:eastAsia="en-US"/>
              </w:rPr>
              <w:t>% of targeted public institution facilities (health, schools and district offices) and systems (water) have resumed and improved critical services</w:t>
            </w:r>
          </w:p>
        </w:tc>
        <w:tc>
          <w:tcPr>
            <w:tcW w:w="961" w:type="dxa"/>
            <w:tcBorders>
              <w:top w:val="single" w:sz="12" w:space="0" w:color="auto"/>
            </w:tcBorders>
            <w:shd w:val="clear" w:color="auto" w:fill="auto"/>
          </w:tcPr>
          <w:p w14:paraId="74B235A1" w14:textId="77777777" w:rsidR="0094414E" w:rsidRPr="0094414E" w:rsidRDefault="0094414E" w:rsidP="0094414E">
            <w:pPr>
              <w:autoSpaceDE w:val="0"/>
              <w:autoSpaceDN w:val="0"/>
              <w:bidi/>
              <w:adjustRightInd w:val="0"/>
              <w:spacing w:line="259" w:lineRule="auto"/>
              <w:ind w:left="-20" w:right="-112"/>
              <w:jc w:val="center"/>
              <w:rPr>
                <w:rFonts w:ascii="Calibri" w:eastAsia="Calibri" w:hAnsi="Calibri" w:cs="Calibri"/>
                <w:color w:val="000000"/>
                <w:sz w:val="16"/>
                <w:szCs w:val="16"/>
                <w:lang w:val="en-US" w:eastAsia="en-US"/>
              </w:rPr>
            </w:pPr>
          </w:p>
          <w:p w14:paraId="73C05D58" w14:textId="77777777" w:rsidR="0094414E" w:rsidRPr="0094414E" w:rsidRDefault="0094414E" w:rsidP="0094414E">
            <w:pPr>
              <w:autoSpaceDE w:val="0"/>
              <w:autoSpaceDN w:val="0"/>
              <w:bidi/>
              <w:adjustRightInd w:val="0"/>
              <w:spacing w:line="259" w:lineRule="auto"/>
              <w:ind w:left="-20" w:right="-112"/>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210 by 2018 through ERRY I</w:t>
            </w:r>
          </w:p>
        </w:tc>
        <w:tc>
          <w:tcPr>
            <w:tcW w:w="1207" w:type="dxa"/>
            <w:tcBorders>
              <w:top w:val="single" w:sz="12" w:space="0" w:color="auto"/>
            </w:tcBorders>
            <w:shd w:val="clear" w:color="auto" w:fill="FFFFFF"/>
          </w:tcPr>
          <w:p w14:paraId="35C9DC8D"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6"/>
                <w:szCs w:val="16"/>
                <w:lang w:val="en-US" w:eastAsia="en-US"/>
              </w:rPr>
            </w:pPr>
          </w:p>
          <w:p w14:paraId="1C1ED023"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b/>
                <w:bCs/>
                <w:color w:val="000000"/>
                <w:sz w:val="16"/>
                <w:szCs w:val="16"/>
                <w:lang w:val="en-US" w:eastAsia="en-US"/>
              </w:rPr>
              <w:t>182</w:t>
            </w:r>
            <w:r w:rsidRPr="0094414E">
              <w:rPr>
                <w:rFonts w:ascii="Calibri" w:eastAsia="Calibri" w:hAnsi="Calibri" w:cs="Calibri"/>
                <w:color w:val="000000"/>
                <w:sz w:val="16"/>
                <w:szCs w:val="16"/>
                <w:lang w:val="en-US" w:eastAsia="en-US"/>
              </w:rPr>
              <w:t xml:space="preserve"> by 2022</w:t>
            </w:r>
          </w:p>
          <w:p w14:paraId="65238A0E"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p w14:paraId="1F7435E5"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p w14:paraId="484460DE"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p w14:paraId="0244F3DA"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b/>
                <w:bCs/>
                <w:color w:val="000000"/>
                <w:sz w:val="16"/>
                <w:szCs w:val="16"/>
                <w:lang w:val="en-US" w:eastAsia="en-US"/>
              </w:rPr>
              <w:t>70%</w:t>
            </w:r>
            <w:r w:rsidRPr="0094414E">
              <w:rPr>
                <w:rFonts w:ascii="Calibri" w:eastAsia="Calibri" w:hAnsi="Calibri" w:cs="Calibri"/>
                <w:color w:val="000000"/>
                <w:sz w:val="16"/>
                <w:szCs w:val="16"/>
                <w:lang w:val="en-US" w:eastAsia="en-US"/>
              </w:rPr>
              <w:t xml:space="preserve"> by 2022</w:t>
            </w:r>
          </w:p>
          <w:p w14:paraId="2A4BA573"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6"/>
                <w:szCs w:val="16"/>
                <w:lang w:val="en-US" w:eastAsia="en-US" w:bidi="ar-YE"/>
              </w:rPr>
            </w:pPr>
          </w:p>
        </w:tc>
        <w:tc>
          <w:tcPr>
            <w:tcW w:w="6183" w:type="dxa"/>
            <w:tcBorders>
              <w:top w:val="single" w:sz="12" w:space="0" w:color="auto"/>
            </w:tcBorders>
            <w:shd w:val="clear" w:color="auto" w:fill="auto"/>
          </w:tcPr>
          <w:p w14:paraId="3316E98C" w14:textId="77777777" w:rsidR="0094414E" w:rsidRPr="0094414E" w:rsidRDefault="0094414E" w:rsidP="0094414E">
            <w:pPr>
              <w:bidi/>
              <w:spacing w:line="259" w:lineRule="auto"/>
              <w:jc w:val="right"/>
              <w:rPr>
                <w:rFonts w:ascii="Calibri" w:eastAsia="Calibri" w:hAnsi="Calibri" w:cs="Calibri"/>
                <w:b/>
                <w:iCs/>
                <w:color w:val="000000"/>
                <w:sz w:val="16"/>
                <w:szCs w:val="16"/>
                <w:lang w:val="en-US" w:eastAsia="en-US"/>
              </w:rPr>
            </w:pPr>
            <w:r w:rsidRPr="0094414E">
              <w:rPr>
                <w:rFonts w:ascii="Calibri" w:eastAsia="Calibri" w:hAnsi="Calibri" w:cs="Calibri"/>
                <w:b/>
                <w:iCs/>
                <w:color w:val="000000"/>
                <w:sz w:val="16"/>
                <w:szCs w:val="16"/>
                <w:lang w:val="en-US" w:eastAsia="en-US"/>
              </w:rPr>
              <w:t>2.1 Energy resilience of key basic services (schools, health facilities, water, local administration offices) strengthened through improved access to reliable alternative sources of energy (UNDP)</w:t>
            </w:r>
          </w:p>
          <w:p w14:paraId="110A7641" w14:textId="77777777" w:rsidR="0094414E" w:rsidRPr="0094414E" w:rsidRDefault="0094414E" w:rsidP="0094414E">
            <w:pPr>
              <w:pBdr>
                <w:top w:val="nil"/>
                <w:left w:val="nil"/>
                <w:bottom w:val="nil"/>
                <w:right w:val="nil"/>
                <w:between w:val="nil"/>
                <w:bar w:val="nil"/>
              </w:pBdr>
              <w:bidi/>
              <w:spacing w:line="259" w:lineRule="auto"/>
              <w:ind w:left="523" w:hanging="450"/>
              <w:jc w:val="right"/>
              <w:rPr>
                <w:rFonts w:ascii="Calibri" w:eastAsia="Calibri" w:hAnsi="Calibri" w:cs="Calibri"/>
                <w:color w:val="000000"/>
                <w:sz w:val="16"/>
                <w:szCs w:val="16"/>
                <w:u w:color="000000"/>
                <w:bdr w:val="nil"/>
                <w:lang w:val="en-US" w:eastAsia="en-US"/>
              </w:rPr>
            </w:pPr>
            <w:r w:rsidRPr="0094414E">
              <w:rPr>
                <w:rFonts w:ascii="Calibri" w:eastAsia="Calibri" w:hAnsi="Calibri" w:cs="Calibri"/>
                <w:color w:val="000000"/>
                <w:sz w:val="16"/>
                <w:szCs w:val="16"/>
                <w:u w:color="000000"/>
                <w:bdr w:val="nil"/>
                <w:lang w:val="en-US" w:eastAsia="en-US"/>
              </w:rPr>
              <w:t>2.1.1 Mapping of solar energy gaps and priorities for social services (households, productive assets, health facilities, WASH, schools, and district offices), mainstreaming gender considerations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en-US"/>
              </w:rPr>
              <w:t>)</w:t>
            </w:r>
          </w:p>
          <w:p w14:paraId="59675FA6" w14:textId="77777777" w:rsidR="0094414E" w:rsidRPr="0094414E" w:rsidRDefault="0094414E" w:rsidP="0094414E">
            <w:pPr>
              <w:pBdr>
                <w:top w:val="nil"/>
                <w:left w:val="nil"/>
                <w:bottom w:val="nil"/>
                <w:right w:val="nil"/>
                <w:between w:val="nil"/>
                <w:bar w:val="nil"/>
              </w:pBdr>
              <w:bidi/>
              <w:spacing w:line="259" w:lineRule="auto"/>
              <w:ind w:left="523" w:hanging="450"/>
              <w:jc w:val="right"/>
              <w:rPr>
                <w:rFonts w:ascii="Calibri" w:eastAsia="Calibri" w:hAnsi="Calibri" w:cs="Calibri"/>
                <w:color w:val="000000"/>
                <w:sz w:val="16"/>
                <w:szCs w:val="16"/>
                <w:u w:color="000000"/>
                <w:bdr w:val="nil"/>
                <w:lang w:val="en-US" w:eastAsia="en-US"/>
              </w:rPr>
            </w:pPr>
            <w:r w:rsidRPr="0094414E">
              <w:rPr>
                <w:rFonts w:ascii="Calibri" w:eastAsia="Calibri" w:hAnsi="Calibri" w:cs="Calibri"/>
                <w:color w:val="000000"/>
                <w:sz w:val="16"/>
                <w:szCs w:val="16"/>
                <w:u w:color="000000"/>
                <w:bdr w:val="nil"/>
                <w:lang w:val="en-US" w:eastAsia="en-US"/>
              </w:rPr>
              <w:t>2.1.2 Install solar energy systems for social services to improve service delivery and reinforce livelihoods of vulnerable communities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en-US"/>
              </w:rPr>
              <w:t>)</w:t>
            </w:r>
          </w:p>
        </w:tc>
        <w:tc>
          <w:tcPr>
            <w:tcW w:w="2116" w:type="dxa"/>
            <w:vMerge w:val="restart"/>
            <w:tcBorders>
              <w:top w:val="single" w:sz="12" w:space="0" w:color="auto"/>
            </w:tcBorders>
            <w:shd w:val="clear" w:color="auto" w:fill="auto"/>
            <w:vAlign w:val="center"/>
          </w:tcPr>
          <w:p w14:paraId="6DCD3A72"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PUNOs monitoring data, IP progress reports</w:t>
            </w:r>
          </w:p>
          <w:p w14:paraId="75480AC4"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p w14:paraId="67D1FC02" w14:textId="77777777" w:rsidR="0094414E" w:rsidRPr="0094414E" w:rsidRDefault="0094414E" w:rsidP="0094414E">
            <w:pPr>
              <w:bidi/>
              <w:spacing w:line="259" w:lineRule="auto"/>
              <w:jc w:val="center"/>
              <w:rPr>
                <w:rFonts w:ascii="Calibri" w:eastAsia="Calibri" w:hAnsi="Calibri" w:cs="Calibri"/>
                <w:color w:val="000000"/>
                <w:sz w:val="16"/>
                <w:szCs w:val="16"/>
                <w:highlight w:val="yellow"/>
                <w:lang w:val="en-US" w:eastAsia="en-US"/>
              </w:rPr>
            </w:pPr>
            <w:r w:rsidRPr="0094414E">
              <w:rPr>
                <w:rFonts w:ascii="Calibri" w:eastAsia="Calibri" w:hAnsi="Calibri" w:cs="Calibri"/>
                <w:color w:val="000000"/>
                <w:sz w:val="16"/>
                <w:szCs w:val="16"/>
                <w:lang w:val="en-US" w:eastAsia="en-US"/>
              </w:rPr>
              <w:t>Annual reviews, mid-term reviews, evaluation, IPs and PUNO progress reports</w:t>
            </w:r>
          </w:p>
          <w:p w14:paraId="7DBDCDD6"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6DE0B76E" w14:textId="77777777" w:rsidTr="0094414E">
        <w:trPr>
          <w:trHeight w:val="387"/>
        </w:trPr>
        <w:tc>
          <w:tcPr>
            <w:tcW w:w="2439" w:type="dxa"/>
            <w:vMerge/>
            <w:shd w:val="clear" w:color="auto" w:fill="D9D9D9"/>
            <w:vAlign w:val="center"/>
          </w:tcPr>
          <w:p w14:paraId="77E85E12"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shd w:val="clear" w:color="auto" w:fill="auto"/>
            <w:vAlign w:val="center"/>
          </w:tcPr>
          <w:p w14:paraId="286DCA0F"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16"/>
                <w:szCs w:val="16"/>
                <w:lang w:val="en-US" w:eastAsia="en-US"/>
              </w:rPr>
            </w:pPr>
            <w:r w:rsidRPr="0094414E">
              <w:rPr>
                <w:rFonts w:ascii="Calibri" w:eastAsia="Calibri" w:hAnsi="Calibri" w:cs="Arial"/>
                <w:color w:val="000000"/>
                <w:sz w:val="16"/>
                <w:szCs w:val="22"/>
                <w:lang w:val="en-US" w:eastAsia="en-US"/>
              </w:rPr>
              <w:t xml:space="preserve">#  of community productive assets </w:t>
            </w:r>
            <w:r w:rsidRPr="0094414E">
              <w:rPr>
                <w:rFonts w:ascii="Calibri" w:eastAsia="Calibri" w:hAnsi="Calibri" w:cs="Arial"/>
                <w:sz w:val="16"/>
                <w:szCs w:val="22"/>
                <w:lang w:val="en-US" w:eastAsia="en-US"/>
              </w:rPr>
              <w:t xml:space="preserve">(MSME) supported </w:t>
            </w:r>
            <w:r w:rsidRPr="0094414E">
              <w:rPr>
                <w:rFonts w:ascii="Calibri" w:eastAsia="Calibri" w:hAnsi="Calibri" w:cs="Arial"/>
                <w:color w:val="000000"/>
                <w:sz w:val="16"/>
                <w:szCs w:val="22"/>
                <w:lang w:val="en-US" w:eastAsia="en-US"/>
              </w:rPr>
              <w:t>through introduction of solar energy</w:t>
            </w:r>
          </w:p>
        </w:tc>
        <w:tc>
          <w:tcPr>
            <w:tcW w:w="961" w:type="dxa"/>
            <w:shd w:val="clear" w:color="auto" w:fill="auto"/>
            <w:vAlign w:val="center"/>
          </w:tcPr>
          <w:p w14:paraId="16ED5C1F" w14:textId="77777777" w:rsidR="0094414E" w:rsidRPr="0094414E" w:rsidRDefault="0094414E" w:rsidP="0094414E">
            <w:pPr>
              <w:autoSpaceDE w:val="0"/>
              <w:autoSpaceDN w:val="0"/>
              <w:bidi/>
              <w:adjustRightInd w:val="0"/>
              <w:spacing w:line="259" w:lineRule="auto"/>
              <w:ind w:right="-112"/>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19 by 2018 through ERRY I</w:t>
            </w:r>
          </w:p>
        </w:tc>
        <w:tc>
          <w:tcPr>
            <w:tcW w:w="1207" w:type="dxa"/>
            <w:shd w:val="clear" w:color="auto" w:fill="FFFFFF"/>
            <w:vAlign w:val="center"/>
          </w:tcPr>
          <w:p w14:paraId="2AF3CD5B"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41</w:t>
            </w:r>
            <w:r w:rsidRPr="0094414E">
              <w:rPr>
                <w:rFonts w:ascii="Calibri" w:eastAsia="Calibri" w:hAnsi="Calibri" w:cs="Calibri"/>
                <w:color w:val="000000"/>
                <w:sz w:val="16"/>
                <w:szCs w:val="16"/>
                <w:lang w:val="en-US" w:eastAsia="en-US"/>
              </w:rPr>
              <w:t xml:space="preserve"> by 2022</w:t>
            </w:r>
          </w:p>
        </w:tc>
        <w:tc>
          <w:tcPr>
            <w:tcW w:w="6183" w:type="dxa"/>
            <w:shd w:val="clear" w:color="auto" w:fill="auto"/>
          </w:tcPr>
          <w:p w14:paraId="6619E975" w14:textId="77777777" w:rsidR="0094414E" w:rsidRPr="0094414E" w:rsidRDefault="0094414E" w:rsidP="0094414E">
            <w:pPr>
              <w:pBdr>
                <w:top w:val="nil"/>
                <w:left w:val="nil"/>
                <w:bottom w:val="nil"/>
                <w:right w:val="nil"/>
                <w:between w:val="nil"/>
                <w:bar w:val="nil"/>
              </w:pBdr>
              <w:bidi/>
              <w:spacing w:line="259" w:lineRule="auto"/>
              <w:ind w:left="523" w:hanging="450"/>
              <w:jc w:val="right"/>
              <w:rPr>
                <w:rFonts w:ascii="Calibri" w:eastAsia="Calibri" w:hAnsi="Calibri" w:cs="Calibri"/>
                <w:color w:val="000000"/>
                <w:sz w:val="16"/>
                <w:szCs w:val="16"/>
                <w:u w:color="000000"/>
                <w:bdr w:val="nil"/>
                <w:lang w:val="en-US" w:eastAsia="en-US"/>
              </w:rPr>
            </w:pPr>
            <w:r w:rsidRPr="0094414E">
              <w:rPr>
                <w:rFonts w:ascii="Calibri" w:eastAsia="Calibri" w:hAnsi="Calibri" w:cs="Calibri"/>
                <w:color w:val="000000"/>
                <w:sz w:val="16"/>
                <w:szCs w:val="16"/>
                <w:u w:color="000000"/>
                <w:bdr w:val="nil"/>
                <w:lang w:val="en-US" w:eastAsia="en-US"/>
              </w:rPr>
              <w:t>2.1.4 Develop solar energy solutions for productive assets and community production facilities to reinforce livelihood resilience of vulnerable rural communities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en-US"/>
              </w:rPr>
              <w:t>)</w:t>
            </w:r>
          </w:p>
          <w:p w14:paraId="0B1E1FB3"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116" w:type="dxa"/>
            <w:vMerge/>
            <w:shd w:val="clear" w:color="auto" w:fill="auto"/>
            <w:vAlign w:val="center"/>
          </w:tcPr>
          <w:p w14:paraId="1DB2C29D"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17A36DF4" w14:textId="77777777" w:rsidTr="0094414E">
        <w:trPr>
          <w:trHeight w:val="387"/>
        </w:trPr>
        <w:tc>
          <w:tcPr>
            <w:tcW w:w="2439" w:type="dxa"/>
            <w:vMerge/>
            <w:shd w:val="clear" w:color="auto" w:fill="D9D9D9"/>
            <w:vAlign w:val="center"/>
          </w:tcPr>
          <w:p w14:paraId="60E9F237"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bottom w:val="single" w:sz="2" w:space="0" w:color="auto"/>
            </w:tcBorders>
            <w:shd w:val="clear" w:color="auto" w:fill="auto"/>
            <w:vAlign w:val="center"/>
          </w:tcPr>
          <w:p w14:paraId="09FE208B" w14:textId="77777777" w:rsidR="0094414E" w:rsidRPr="0094414E" w:rsidDel="005204B4"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HHs supported through introduction of solar energy (disaggregated by female-headed households)</w:t>
            </w:r>
          </w:p>
        </w:tc>
        <w:tc>
          <w:tcPr>
            <w:tcW w:w="961" w:type="dxa"/>
            <w:shd w:val="clear" w:color="auto" w:fill="auto"/>
            <w:vAlign w:val="center"/>
          </w:tcPr>
          <w:p w14:paraId="753331EF" w14:textId="77777777" w:rsidR="0094414E" w:rsidRPr="0094414E" w:rsidRDefault="0094414E" w:rsidP="0094414E">
            <w:pPr>
              <w:autoSpaceDE w:val="0"/>
              <w:autoSpaceDN w:val="0"/>
              <w:bidi/>
              <w:adjustRightInd w:val="0"/>
              <w:spacing w:line="259" w:lineRule="auto"/>
              <w:ind w:right="-103"/>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5600 by 2018 through ERRY I</w:t>
            </w:r>
          </w:p>
        </w:tc>
        <w:tc>
          <w:tcPr>
            <w:tcW w:w="1207" w:type="dxa"/>
            <w:shd w:val="clear" w:color="auto" w:fill="FFFFFF"/>
            <w:vAlign w:val="center"/>
          </w:tcPr>
          <w:p w14:paraId="480F9BEE" w14:textId="77777777" w:rsidR="0094414E" w:rsidRPr="0094414E" w:rsidRDefault="0094414E" w:rsidP="0094414E">
            <w:pPr>
              <w:bidi/>
              <w:spacing w:line="259" w:lineRule="auto"/>
              <w:ind w:right="-40"/>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11,000</w:t>
            </w:r>
            <w:r w:rsidRPr="0094414E">
              <w:rPr>
                <w:rFonts w:ascii="Calibri" w:eastAsia="Calibri" w:hAnsi="Calibri" w:cs="Calibri"/>
                <w:color w:val="000000"/>
                <w:sz w:val="16"/>
                <w:szCs w:val="16"/>
                <w:lang w:val="en-US" w:eastAsia="en-US"/>
              </w:rPr>
              <w:t xml:space="preserve"> by 2022</w:t>
            </w:r>
          </w:p>
        </w:tc>
        <w:tc>
          <w:tcPr>
            <w:tcW w:w="6183" w:type="dxa"/>
            <w:shd w:val="clear" w:color="auto" w:fill="auto"/>
          </w:tcPr>
          <w:p w14:paraId="19DDC7EA" w14:textId="77777777" w:rsidR="0094414E" w:rsidRPr="0094414E" w:rsidRDefault="0094414E" w:rsidP="0094414E">
            <w:pPr>
              <w:pBdr>
                <w:top w:val="nil"/>
                <w:left w:val="nil"/>
                <w:bottom w:val="nil"/>
                <w:right w:val="nil"/>
                <w:between w:val="nil"/>
                <w:bar w:val="nil"/>
              </w:pBdr>
              <w:bidi/>
              <w:spacing w:line="259" w:lineRule="auto"/>
              <w:ind w:left="523" w:hanging="450"/>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u w:color="000000"/>
                <w:bdr w:val="nil"/>
                <w:lang w:val="en-US" w:eastAsia="en-US"/>
              </w:rPr>
              <w:t>2.1.3 Install solar energy for vulnerable households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en-US"/>
              </w:rPr>
              <w:t>)</w:t>
            </w:r>
          </w:p>
        </w:tc>
        <w:tc>
          <w:tcPr>
            <w:tcW w:w="2116" w:type="dxa"/>
            <w:vMerge/>
            <w:shd w:val="clear" w:color="auto" w:fill="auto"/>
            <w:vAlign w:val="center"/>
          </w:tcPr>
          <w:p w14:paraId="6C4B164D"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192F2CEF" w14:textId="77777777" w:rsidTr="0094414E">
        <w:trPr>
          <w:trHeight w:val="836"/>
        </w:trPr>
        <w:tc>
          <w:tcPr>
            <w:tcW w:w="2439" w:type="dxa"/>
            <w:vMerge/>
            <w:tcBorders>
              <w:right w:val="single" w:sz="2" w:space="0" w:color="auto"/>
            </w:tcBorders>
            <w:shd w:val="clear" w:color="auto" w:fill="D9D9D9"/>
            <w:vAlign w:val="center"/>
          </w:tcPr>
          <w:p w14:paraId="73BDE55B"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tcBorders>
              <w:top w:val="single" w:sz="2" w:space="0" w:color="auto"/>
              <w:left w:val="single" w:sz="2" w:space="0" w:color="auto"/>
              <w:right w:val="single" w:sz="2" w:space="0" w:color="auto"/>
            </w:tcBorders>
            <w:shd w:val="clear" w:color="auto" w:fill="auto"/>
            <w:vAlign w:val="center"/>
          </w:tcPr>
          <w:p w14:paraId="5714CB58"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trained and certified women and youth in solar system installation who have adopted solar innovation</w:t>
            </w:r>
          </w:p>
        </w:tc>
        <w:tc>
          <w:tcPr>
            <w:tcW w:w="961" w:type="dxa"/>
            <w:tcBorders>
              <w:left w:val="single" w:sz="2" w:space="0" w:color="auto"/>
            </w:tcBorders>
            <w:shd w:val="clear" w:color="auto" w:fill="auto"/>
            <w:vAlign w:val="center"/>
          </w:tcPr>
          <w:p w14:paraId="53C9CF67"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tc>
        <w:tc>
          <w:tcPr>
            <w:tcW w:w="1207" w:type="dxa"/>
            <w:shd w:val="clear" w:color="auto" w:fill="FFFFFF"/>
            <w:vAlign w:val="center"/>
          </w:tcPr>
          <w:p w14:paraId="0026737F" w14:textId="77777777" w:rsidR="0094414E" w:rsidRPr="0094414E" w:rsidRDefault="0094414E" w:rsidP="0094414E">
            <w:pPr>
              <w:bidi/>
              <w:spacing w:line="259" w:lineRule="auto"/>
              <w:ind w:right="-40"/>
              <w:jc w:val="center"/>
              <w:rPr>
                <w:rFonts w:ascii="Calibri" w:eastAsia="Calibri" w:hAnsi="Calibri" w:cs="Calibri"/>
                <w:color w:val="000000"/>
                <w:sz w:val="16"/>
                <w:szCs w:val="16"/>
                <w:lang w:val="en-US" w:eastAsia="en-US"/>
              </w:rPr>
            </w:pPr>
            <w:r w:rsidRPr="0094414E">
              <w:rPr>
                <w:rFonts w:ascii="Calibri" w:eastAsia="Calibri" w:hAnsi="Calibri" w:cs="Calibri"/>
                <w:b/>
                <w:bCs/>
                <w:color w:val="000000"/>
                <w:sz w:val="16"/>
                <w:szCs w:val="16"/>
                <w:lang w:val="en-US" w:eastAsia="en-US"/>
              </w:rPr>
              <w:t>60%</w:t>
            </w:r>
            <w:r w:rsidRPr="0094414E">
              <w:rPr>
                <w:rFonts w:ascii="Calibri" w:eastAsia="Calibri" w:hAnsi="Calibri" w:cs="Calibri"/>
                <w:color w:val="000000"/>
                <w:sz w:val="16"/>
                <w:szCs w:val="16"/>
                <w:lang w:val="en-US" w:eastAsia="en-US"/>
              </w:rPr>
              <w:t xml:space="preserve"> by 2022 (700 trainees)</w:t>
            </w:r>
          </w:p>
          <w:p w14:paraId="5E2970C7" w14:textId="77777777" w:rsidR="0094414E" w:rsidRPr="0094414E" w:rsidRDefault="0094414E" w:rsidP="0094414E">
            <w:pPr>
              <w:bidi/>
              <w:spacing w:line="259" w:lineRule="auto"/>
              <w:ind w:right="-40"/>
              <w:jc w:val="center"/>
              <w:rPr>
                <w:rFonts w:ascii="Calibri" w:eastAsia="Calibri" w:hAnsi="Calibri" w:cs="Calibri"/>
                <w:b/>
                <w:bCs/>
                <w:color w:val="000000"/>
                <w:sz w:val="16"/>
                <w:szCs w:val="16"/>
                <w:lang w:val="en-US" w:eastAsia="en-US"/>
              </w:rPr>
            </w:pPr>
          </w:p>
        </w:tc>
        <w:tc>
          <w:tcPr>
            <w:tcW w:w="6183" w:type="dxa"/>
            <w:shd w:val="clear" w:color="auto" w:fill="auto"/>
          </w:tcPr>
          <w:p w14:paraId="76D8717C" w14:textId="77777777" w:rsidR="0094414E" w:rsidRPr="0094414E" w:rsidRDefault="0094414E" w:rsidP="0094414E">
            <w:pPr>
              <w:pBdr>
                <w:top w:val="nil"/>
                <w:left w:val="nil"/>
                <w:bottom w:val="nil"/>
                <w:right w:val="nil"/>
                <w:between w:val="nil"/>
                <w:bar w:val="nil"/>
              </w:pBdr>
              <w:bidi/>
              <w:spacing w:line="259" w:lineRule="auto"/>
              <w:rPr>
                <w:rFonts w:ascii="Calibri" w:eastAsia="Calibri" w:hAnsi="Calibri" w:cs="Calibri"/>
                <w:color w:val="000000"/>
                <w:sz w:val="16"/>
                <w:szCs w:val="16"/>
                <w:u w:color="000000"/>
                <w:bdr w:val="nil"/>
                <w:lang w:val="en-US" w:eastAsia="en-US"/>
              </w:rPr>
            </w:pPr>
          </w:p>
          <w:p w14:paraId="68869F8D"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r w:rsidRPr="0094414E">
              <w:rPr>
                <w:rFonts w:ascii="Calibri" w:eastAsia="Calibri" w:hAnsi="Calibri" w:cs="Calibri"/>
                <w:color w:val="000000"/>
                <w:sz w:val="16"/>
                <w:szCs w:val="16"/>
                <w:u w:color="000000"/>
                <w:bdr w:val="nil"/>
                <w:lang w:val="en-US" w:eastAsia="en-US"/>
              </w:rPr>
              <w:t>2.1.5 Capacity building and awareness training of communities on solar applications and use of solar energy, and for engagement of youth and women in community and district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en-US"/>
              </w:rPr>
              <w:t>)</w:t>
            </w:r>
          </w:p>
        </w:tc>
        <w:tc>
          <w:tcPr>
            <w:tcW w:w="2116" w:type="dxa"/>
            <w:vMerge/>
            <w:shd w:val="clear" w:color="auto" w:fill="auto"/>
            <w:vAlign w:val="center"/>
          </w:tcPr>
          <w:p w14:paraId="0FA3C7A8"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3E81DF57" w14:textId="77777777" w:rsidTr="0094414E">
        <w:trPr>
          <w:trHeight w:val="835"/>
        </w:trPr>
        <w:tc>
          <w:tcPr>
            <w:tcW w:w="2439" w:type="dxa"/>
            <w:vMerge/>
            <w:shd w:val="clear" w:color="auto" w:fill="D9D9D9"/>
            <w:vAlign w:val="center"/>
          </w:tcPr>
          <w:p w14:paraId="41DB8971"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12" w:space="0" w:color="auto"/>
              <w:bottom w:val="single" w:sz="4" w:space="0" w:color="auto"/>
            </w:tcBorders>
            <w:shd w:val="clear" w:color="auto" w:fill="auto"/>
            <w:vAlign w:val="center"/>
          </w:tcPr>
          <w:p w14:paraId="1E348BDE"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solar micro-enterprises established (disaggregated by gender</w:t>
            </w:r>
          </w:p>
        </w:tc>
        <w:tc>
          <w:tcPr>
            <w:tcW w:w="961" w:type="dxa"/>
            <w:tcBorders>
              <w:top w:val="single" w:sz="12" w:space="0" w:color="auto"/>
            </w:tcBorders>
            <w:shd w:val="clear" w:color="auto" w:fill="auto"/>
            <w:vAlign w:val="center"/>
          </w:tcPr>
          <w:p w14:paraId="60E698FD"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5"/>
                <w:szCs w:val="15"/>
                <w:lang w:val="en-US" w:eastAsia="en-US"/>
              </w:rPr>
            </w:pPr>
            <w:r w:rsidRPr="0094414E">
              <w:rPr>
                <w:rFonts w:ascii="Calibri" w:eastAsia="Calibri" w:hAnsi="Calibri" w:cs="Arial"/>
                <w:color w:val="000000"/>
                <w:sz w:val="15"/>
                <w:szCs w:val="15"/>
                <w:lang w:val="en-US" w:eastAsia="en-US"/>
              </w:rPr>
              <w:t>200 micro businesses in 2018</w:t>
            </w:r>
          </w:p>
        </w:tc>
        <w:tc>
          <w:tcPr>
            <w:tcW w:w="1207" w:type="dxa"/>
            <w:tcBorders>
              <w:top w:val="single" w:sz="12" w:space="0" w:color="auto"/>
            </w:tcBorders>
            <w:shd w:val="clear" w:color="auto" w:fill="FFFFFF"/>
            <w:vAlign w:val="center"/>
          </w:tcPr>
          <w:p w14:paraId="09881DD8" w14:textId="77777777" w:rsidR="0094414E" w:rsidRPr="0094414E" w:rsidRDefault="0094414E" w:rsidP="0094414E">
            <w:pPr>
              <w:autoSpaceDE w:val="0"/>
              <w:autoSpaceDN w:val="0"/>
              <w:bidi/>
              <w:adjustRightInd w:val="0"/>
              <w:spacing w:line="259" w:lineRule="auto"/>
              <w:jc w:val="center"/>
              <w:rPr>
                <w:rFonts w:ascii="Calibri" w:eastAsia="Calibri" w:hAnsi="Calibri" w:cs="Arial"/>
                <w:b/>
                <w:bCs/>
                <w:color w:val="000000"/>
                <w:sz w:val="15"/>
                <w:szCs w:val="15"/>
                <w:lang w:val="en-US" w:eastAsia="en-US"/>
              </w:rPr>
            </w:pPr>
            <w:r w:rsidRPr="0094414E">
              <w:rPr>
                <w:rFonts w:ascii="Calibri" w:eastAsia="Calibri" w:hAnsi="Calibri" w:cs="Arial"/>
                <w:b/>
                <w:bCs/>
                <w:color w:val="000000"/>
                <w:sz w:val="15"/>
                <w:szCs w:val="15"/>
                <w:lang w:val="en-US" w:eastAsia="en-US"/>
              </w:rPr>
              <w:t>400</w:t>
            </w:r>
            <w:r w:rsidRPr="0094414E">
              <w:rPr>
                <w:rFonts w:ascii="Calibri" w:eastAsia="Calibri" w:hAnsi="Calibri" w:cs="Arial"/>
                <w:color w:val="000000"/>
                <w:sz w:val="15"/>
                <w:szCs w:val="15"/>
                <w:lang w:val="en-US" w:eastAsia="en-US"/>
              </w:rPr>
              <w:t xml:space="preserve"> micro business by 2022 (60% women, youth &amp;marginalized)</w:t>
            </w:r>
          </w:p>
        </w:tc>
        <w:tc>
          <w:tcPr>
            <w:tcW w:w="6183" w:type="dxa"/>
            <w:tcBorders>
              <w:top w:val="single" w:sz="12" w:space="0" w:color="auto"/>
            </w:tcBorders>
            <w:shd w:val="clear" w:color="auto" w:fill="auto"/>
          </w:tcPr>
          <w:p w14:paraId="45EDAB94" w14:textId="77777777" w:rsidR="0094414E" w:rsidRPr="0094414E" w:rsidRDefault="0094414E" w:rsidP="0094414E">
            <w:pPr>
              <w:pBdr>
                <w:top w:val="none" w:sz="0" w:space="0" w:color="000000"/>
                <w:left w:val="none" w:sz="0" w:space="0" w:color="000000"/>
                <w:bottom w:val="none" w:sz="0" w:space="0" w:color="000000"/>
                <w:right w:val="none" w:sz="0" w:space="0" w:color="000000"/>
              </w:pBdr>
              <w:bidi/>
              <w:spacing w:line="259" w:lineRule="auto"/>
              <w:jc w:val="right"/>
              <w:rPr>
                <w:rFonts w:ascii="Calibri" w:eastAsia="Calibri" w:hAnsi="Calibri" w:cs="Arial"/>
                <w:b/>
                <w:color w:val="000000"/>
                <w:sz w:val="16"/>
                <w:szCs w:val="22"/>
                <w:lang w:val="en-US" w:eastAsia="en-US"/>
              </w:rPr>
            </w:pPr>
            <w:r w:rsidRPr="0094414E">
              <w:rPr>
                <w:rFonts w:ascii="Calibri" w:eastAsia="Malgun Gothic" w:hAnsi="Calibri" w:cs="Arial"/>
                <w:b/>
                <w:color w:val="000000"/>
                <w:sz w:val="16"/>
                <w:szCs w:val="22"/>
                <w:lang w:val="en-US" w:eastAsia="en-US"/>
              </w:rPr>
              <w:t>2.2 Women and youth play an active role in the provision of solar energy in their communities through solar microenterprises (UNDP, ILO)</w:t>
            </w:r>
          </w:p>
          <w:p w14:paraId="49DC2AE0" w14:textId="77777777" w:rsidR="0094414E" w:rsidRPr="0094414E" w:rsidRDefault="0094414E" w:rsidP="0094414E">
            <w:pPr>
              <w:pBdr>
                <w:top w:val="nil"/>
                <w:left w:val="nil"/>
                <w:bottom w:val="nil"/>
                <w:right w:val="nil"/>
                <w:between w:val="nil"/>
                <w:bar w:val="nil"/>
              </w:pBdr>
              <w:bidi/>
              <w:spacing w:line="259" w:lineRule="auto"/>
              <w:ind w:left="520" w:hanging="430"/>
              <w:contextualSpacing/>
              <w:jc w:val="right"/>
              <w:rPr>
                <w:rFonts w:ascii="Calibri" w:eastAsia="Calibri" w:hAnsi="Calibri" w:cs="Calibri"/>
                <w:bCs/>
                <w:iCs/>
                <w:color w:val="000000"/>
                <w:sz w:val="16"/>
                <w:szCs w:val="16"/>
                <w:lang w:val="en-US" w:eastAsia="en-US"/>
              </w:rPr>
            </w:pPr>
            <w:r w:rsidRPr="0094414E">
              <w:rPr>
                <w:rFonts w:ascii="Calibri" w:eastAsia="Calibri" w:hAnsi="Calibri" w:cs="Calibri"/>
                <w:bCs/>
                <w:iCs/>
                <w:color w:val="000000"/>
                <w:sz w:val="16"/>
                <w:szCs w:val="16"/>
                <w:lang w:val="en-US" w:eastAsia="en-US"/>
              </w:rPr>
              <w:t xml:space="preserve">2.2.1 Promote solar microbusiness, business connection and networking among rural and urban dealers’ communities, including youth and women </w:t>
            </w:r>
            <w:r w:rsidRPr="0094414E">
              <w:rPr>
                <w:rFonts w:ascii="Calibri" w:eastAsia="Calibri" w:hAnsi="Calibri" w:cs="Calibri"/>
                <w:color w:val="000000"/>
                <w:sz w:val="16"/>
                <w:szCs w:val="16"/>
                <w:u w:color="000000"/>
                <w:bdr w:val="nil"/>
                <w:lang w:val="en-US" w:eastAsia="en-US"/>
              </w:rPr>
              <w:t>(UNDP)</w:t>
            </w:r>
          </w:p>
        </w:tc>
        <w:tc>
          <w:tcPr>
            <w:tcW w:w="2116" w:type="dxa"/>
            <w:vMerge w:val="restart"/>
            <w:tcBorders>
              <w:top w:val="single" w:sz="12" w:space="0" w:color="auto"/>
            </w:tcBorders>
            <w:shd w:val="clear" w:color="auto" w:fill="auto"/>
            <w:vAlign w:val="center"/>
          </w:tcPr>
          <w:p w14:paraId="1E65B29C"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Annual reviews, mid-term reviews, evaluation, IPs and PUNO progress reports</w:t>
            </w:r>
          </w:p>
        </w:tc>
      </w:tr>
      <w:tr w:rsidR="0094414E" w:rsidRPr="0094414E" w14:paraId="140B12C4" w14:textId="77777777" w:rsidTr="0094414E">
        <w:trPr>
          <w:trHeight w:val="835"/>
        </w:trPr>
        <w:tc>
          <w:tcPr>
            <w:tcW w:w="2439" w:type="dxa"/>
            <w:vMerge/>
            <w:shd w:val="clear" w:color="auto" w:fill="D9D9D9"/>
            <w:vAlign w:val="center"/>
          </w:tcPr>
          <w:p w14:paraId="1761F030" w14:textId="77777777" w:rsidR="0094414E" w:rsidRPr="0094414E" w:rsidRDefault="0094414E" w:rsidP="0094414E">
            <w:pPr>
              <w:bidi/>
              <w:spacing w:before="120" w:after="160" w:line="259" w:lineRule="auto"/>
              <w:jc w:val="right"/>
              <w:rPr>
                <w:rFonts w:ascii="Calibri" w:eastAsia="Calibri" w:hAnsi="Calibri" w:cs="Calibri"/>
                <w:color w:val="000000"/>
                <w:sz w:val="16"/>
                <w:szCs w:val="16"/>
                <w:lang w:val="en-US" w:eastAsia="en-US"/>
              </w:rPr>
            </w:pPr>
          </w:p>
        </w:tc>
        <w:tc>
          <w:tcPr>
            <w:tcW w:w="2034" w:type="dxa"/>
            <w:tcBorders>
              <w:top w:val="single" w:sz="4" w:space="0" w:color="auto"/>
              <w:bottom w:val="single" w:sz="4" w:space="0" w:color="auto"/>
            </w:tcBorders>
            <w:shd w:val="clear" w:color="auto" w:fill="auto"/>
            <w:vAlign w:val="center"/>
          </w:tcPr>
          <w:p w14:paraId="23482447" w14:textId="77777777" w:rsidR="0094414E" w:rsidRPr="0094414E" w:rsidRDefault="0094414E" w:rsidP="0094414E">
            <w:pPr>
              <w:autoSpaceDE w:val="0"/>
              <w:autoSpaceDN w:val="0"/>
              <w:bidi/>
              <w:adjustRightInd w:val="0"/>
              <w:spacing w:before="120" w:after="160"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trainees reporting improvement in their employability skills in solar energy micro-enterprises</w:t>
            </w:r>
          </w:p>
        </w:tc>
        <w:tc>
          <w:tcPr>
            <w:tcW w:w="961" w:type="dxa"/>
            <w:shd w:val="clear" w:color="auto" w:fill="auto"/>
            <w:vAlign w:val="center"/>
          </w:tcPr>
          <w:p w14:paraId="21A46C2C" w14:textId="77777777" w:rsidR="0094414E" w:rsidRPr="0094414E" w:rsidRDefault="0094414E" w:rsidP="0094414E">
            <w:pPr>
              <w:autoSpaceDE w:val="0"/>
              <w:autoSpaceDN w:val="0"/>
              <w:bidi/>
              <w:adjustRightInd w:val="0"/>
              <w:spacing w:before="120" w:after="160" w:line="259" w:lineRule="auto"/>
              <w:jc w:val="center"/>
              <w:rPr>
                <w:rFonts w:ascii="Calibri" w:eastAsia="Calibri" w:hAnsi="Calibri" w:cs="Calibri"/>
                <w:color w:val="000000"/>
                <w:sz w:val="16"/>
                <w:szCs w:val="16"/>
                <w:lang w:val="en-US" w:eastAsia="en-US"/>
              </w:rPr>
            </w:pPr>
            <w:r w:rsidRPr="0094414E">
              <w:rPr>
                <w:rFonts w:ascii="Calibri" w:eastAsia="Calibri" w:hAnsi="Calibri" w:cs="Arial"/>
                <w:color w:val="000000"/>
                <w:sz w:val="16"/>
                <w:szCs w:val="22"/>
                <w:lang w:val="en-US" w:eastAsia="en-US"/>
              </w:rPr>
              <w:t>0 in 2018</w:t>
            </w:r>
          </w:p>
        </w:tc>
        <w:tc>
          <w:tcPr>
            <w:tcW w:w="1207" w:type="dxa"/>
            <w:shd w:val="clear" w:color="auto" w:fill="auto"/>
            <w:vAlign w:val="center"/>
          </w:tcPr>
          <w:p w14:paraId="3BD68630" w14:textId="77777777" w:rsidR="0094414E" w:rsidRPr="0094414E" w:rsidRDefault="0094414E" w:rsidP="0094414E">
            <w:pPr>
              <w:autoSpaceDE w:val="0"/>
              <w:autoSpaceDN w:val="0"/>
              <w:bidi/>
              <w:adjustRightInd w:val="0"/>
              <w:spacing w:before="120" w:after="160" w:line="259" w:lineRule="auto"/>
              <w:jc w:val="center"/>
              <w:rPr>
                <w:rFonts w:ascii="Calibri" w:eastAsia="Calibri" w:hAnsi="Calibri" w:cs="Arial"/>
                <w:b/>
                <w:bCs/>
                <w:color w:val="000000"/>
                <w:sz w:val="16"/>
                <w:szCs w:val="22"/>
                <w:lang w:val="en-US" w:eastAsia="en-US"/>
              </w:rPr>
            </w:pPr>
            <w:r w:rsidRPr="0094414E">
              <w:rPr>
                <w:rFonts w:ascii="Calibri" w:eastAsia="Calibri" w:hAnsi="Calibri" w:cs="Arial"/>
                <w:b/>
                <w:bCs/>
                <w:color w:val="000000"/>
                <w:sz w:val="16"/>
                <w:szCs w:val="22"/>
                <w:lang w:val="en-US" w:eastAsia="en-US"/>
              </w:rPr>
              <w:t>250</w:t>
            </w:r>
          </w:p>
        </w:tc>
        <w:tc>
          <w:tcPr>
            <w:tcW w:w="6183" w:type="dxa"/>
            <w:shd w:val="clear" w:color="auto" w:fill="auto"/>
          </w:tcPr>
          <w:p w14:paraId="2FE6ADBD" w14:textId="77777777" w:rsidR="0094414E" w:rsidRPr="0094414E" w:rsidRDefault="0094414E" w:rsidP="0094414E">
            <w:pPr>
              <w:pBdr>
                <w:top w:val="none" w:sz="0" w:space="0" w:color="000000"/>
                <w:left w:val="none" w:sz="0" w:space="0" w:color="000000"/>
                <w:bottom w:val="none" w:sz="0" w:space="0" w:color="000000"/>
                <w:right w:val="none" w:sz="0" w:space="0" w:color="000000"/>
              </w:pBdr>
              <w:bidi/>
              <w:spacing w:before="120" w:after="160" w:line="259" w:lineRule="auto"/>
              <w:ind w:left="520" w:hanging="430"/>
              <w:contextualSpacing/>
              <w:jc w:val="right"/>
              <w:rPr>
                <w:rFonts w:ascii="Calibri" w:eastAsia="Calibri" w:hAnsi="Calibri" w:cs="Calibri"/>
                <w:bCs/>
                <w:iCs/>
                <w:color w:val="000000"/>
                <w:sz w:val="16"/>
                <w:szCs w:val="16"/>
                <w:lang w:val="en-US" w:eastAsia="en-US"/>
              </w:rPr>
            </w:pPr>
            <w:r w:rsidRPr="0094414E">
              <w:rPr>
                <w:rFonts w:ascii="Calibri" w:eastAsia="Calibri" w:hAnsi="Calibri" w:cs="Arial"/>
                <w:color w:val="000000"/>
                <w:sz w:val="16"/>
                <w:szCs w:val="22"/>
                <w:lang w:val="en-US" w:eastAsia="en-US"/>
              </w:rPr>
              <w:t>2.2.2 Develop competency-based curricula based on the new and emerging youth</w:t>
            </w:r>
            <w:r w:rsidRPr="0094414E">
              <w:rPr>
                <w:rFonts w:ascii="Calibri" w:eastAsia="Calibri" w:hAnsi="Calibri" w:cs="Calibri"/>
                <w:bCs/>
                <w:iCs/>
                <w:color w:val="000000"/>
                <w:sz w:val="16"/>
                <w:szCs w:val="16"/>
                <w:lang w:val="en-US" w:eastAsia="en-US"/>
              </w:rPr>
              <w:t>- and women-friendly solar technology occupations (ILO)</w:t>
            </w:r>
          </w:p>
          <w:p w14:paraId="3FA3FE62" w14:textId="77777777" w:rsidR="0094414E" w:rsidRPr="0094414E" w:rsidRDefault="0094414E" w:rsidP="0094414E">
            <w:pPr>
              <w:pBdr>
                <w:top w:val="none" w:sz="0" w:space="0" w:color="000000"/>
                <w:left w:val="none" w:sz="0" w:space="0" w:color="000000"/>
                <w:bottom w:val="none" w:sz="0" w:space="0" w:color="000000"/>
                <w:right w:val="none" w:sz="0" w:space="0" w:color="000000"/>
              </w:pBdr>
              <w:bidi/>
              <w:spacing w:before="120" w:after="160" w:line="259" w:lineRule="auto"/>
              <w:ind w:left="520" w:hanging="430"/>
              <w:contextualSpacing/>
              <w:jc w:val="right"/>
              <w:rPr>
                <w:rFonts w:ascii="Calibri" w:eastAsia="Malgun Gothic" w:hAnsi="Calibri" w:cs="Arial"/>
                <w:b/>
                <w:color w:val="000000"/>
                <w:sz w:val="16"/>
                <w:szCs w:val="22"/>
                <w:lang w:val="en-US" w:eastAsia="en-US"/>
              </w:rPr>
            </w:pPr>
            <w:r w:rsidRPr="0094414E">
              <w:rPr>
                <w:rFonts w:ascii="Calibri" w:eastAsia="Calibri" w:hAnsi="Calibri" w:cs="Calibri"/>
                <w:bCs/>
                <w:iCs/>
                <w:color w:val="000000"/>
                <w:sz w:val="16"/>
                <w:szCs w:val="16"/>
                <w:lang w:val="en-US" w:eastAsia="en-US"/>
              </w:rPr>
              <w:t>2.2.3 Provide vocational solar skills training to technicians (women and youth) in order for them to play an active role in the provision of solar energy in their communities through solar microenterprises (ILO)</w:t>
            </w:r>
          </w:p>
        </w:tc>
        <w:tc>
          <w:tcPr>
            <w:tcW w:w="2116" w:type="dxa"/>
            <w:vMerge/>
            <w:shd w:val="clear" w:color="auto" w:fill="auto"/>
            <w:vAlign w:val="center"/>
          </w:tcPr>
          <w:p w14:paraId="1162BD76" w14:textId="77777777" w:rsidR="0094414E" w:rsidRPr="0094414E" w:rsidRDefault="0094414E" w:rsidP="0094414E">
            <w:pPr>
              <w:bidi/>
              <w:spacing w:before="120" w:after="160" w:line="259" w:lineRule="auto"/>
              <w:jc w:val="center"/>
              <w:rPr>
                <w:rFonts w:ascii="Calibri" w:eastAsia="Calibri" w:hAnsi="Calibri" w:cs="Calibri"/>
                <w:color w:val="000000"/>
                <w:sz w:val="16"/>
                <w:szCs w:val="16"/>
                <w:lang w:val="en-US" w:eastAsia="en-US"/>
              </w:rPr>
            </w:pPr>
          </w:p>
        </w:tc>
      </w:tr>
      <w:tr w:rsidR="0094414E" w:rsidRPr="0094414E" w14:paraId="7B0731B5" w14:textId="77777777" w:rsidTr="0094414E">
        <w:trPr>
          <w:trHeight w:val="683"/>
        </w:trPr>
        <w:tc>
          <w:tcPr>
            <w:tcW w:w="2439" w:type="dxa"/>
            <w:vMerge/>
            <w:shd w:val="clear" w:color="auto" w:fill="D9D9D9"/>
            <w:vAlign w:val="center"/>
          </w:tcPr>
          <w:p w14:paraId="07DB93D7"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4" w:space="0" w:color="auto"/>
              <w:bottom w:val="single" w:sz="4" w:space="0" w:color="auto"/>
            </w:tcBorders>
            <w:shd w:val="clear" w:color="auto" w:fill="auto"/>
            <w:vAlign w:val="center"/>
          </w:tcPr>
          <w:p w14:paraId="0DC36026"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sz w:val="16"/>
                <w:szCs w:val="22"/>
                <w:lang w:val="en-US" w:eastAsia="en-US"/>
              </w:rPr>
              <w:t>% of targeted MSME have benefitted through solar energy solutions</w:t>
            </w:r>
          </w:p>
        </w:tc>
        <w:tc>
          <w:tcPr>
            <w:tcW w:w="961" w:type="dxa"/>
            <w:shd w:val="clear" w:color="auto" w:fill="auto"/>
            <w:vAlign w:val="center"/>
          </w:tcPr>
          <w:p w14:paraId="1B4C3865"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Arial"/>
                <w:color w:val="000000"/>
                <w:sz w:val="16"/>
                <w:szCs w:val="22"/>
                <w:lang w:val="en-US" w:eastAsia="en-US"/>
              </w:rPr>
              <w:t>0 in 2018</w:t>
            </w:r>
          </w:p>
        </w:tc>
        <w:tc>
          <w:tcPr>
            <w:tcW w:w="1207" w:type="dxa"/>
            <w:tcBorders>
              <w:bottom w:val="single" w:sz="4" w:space="0" w:color="auto"/>
            </w:tcBorders>
            <w:shd w:val="clear" w:color="auto" w:fill="FFFFFF"/>
            <w:vAlign w:val="center"/>
          </w:tcPr>
          <w:p w14:paraId="561C4312"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sz w:val="16"/>
                <w:szCs w:val="16"/>
                <w:lang w:val="en-US" w:eastAsia="en-US"/>
              </w:rPr>
            </w:pPr>
            <w:r w:rsidRPr="0094414E">
              <w:rPr>
                <w:rFonts w:ascii="Calibri" w:eastAsia="Calibri" w:hAnsi="Calibri" w:cs="Calibri"/>
                <w:b/>
                <w:bCs/>
                <w:sz w:val="16"/>
                <w:szCs w:val="16"/>
                <w:lang w:val="en-US" w:eastAsia="en-US"/>
              </w:rPr>
              <w:t>70%</w:t>
            </w:r>
            <w:r w:rsidRPr="0094414E">
              <w:rPr>
                <w:rFonts w:ascii="Calibri" w:eastAsia="Calibri" w:hAnsi="Calibri" w:cs="Calibri"/>
                <w:sz w:val="16"/>
                <w:szCs w:val="16"/>
                <w:lang w:val="en-US" w:eastAsia="en-US"/>
              </w:rPr>
              <w:t xml:space="preserve"> by 2022</w:t>
            </w:r>
          </w:p>
        </w:tc>
        <w:tc>
          <w:tcPr>
            <w:tcW w:w="6183" w:type="dxa"/>
            <w:vMerge w:val="restart"/>
            <w:shd w:val="clear" w:color="auto" w:fill="auto"/>
          </w:tcPr>
          <w:p w14:paraId="1545F537" w14:textId="77777777" w:rsidR="0094414E" w:rsidRPr="0094414E" w:rsidRDefault="0094414E" w:rsidP="0094414E">
            <w:pPr>
              <w:pBdr>
                <w:top w:val="none" w:sz="0" w:space="0" w:color="000000"/>
                <w:left w:val="none" w:sz="0" w:space="0" w:color="000000"/>
                <w:bottom w:val="none" w:sz="0" w:space="0" w:color="000000"/>
                <w:right w:val="none" w:sz="0" w:space="0" w:color="000000"/>
              </w:pBdr>
              <w:bidi/>
              <w:spacing w:line="259" w:lineRule="auto"/>
              <w:ind w:left="520" w:hanging="430"/>
              <w:contextualSpacing/>
              <w:jc w:val="right"/>
              <w:rPr>
                <w:rFonts w:ascii="Calibri" w:eastAsia="Calibri" w:hAnsi="Calibri" w:cs="Calibri"/>
                <w:bCs/>
                <w:iCs/>
                <w:color w:val="000000"/>
                <w:sz w:val="16"/>
                <w:szCs w:val="16"/>
                <w:lang w:val="en-US" w:eastAsia="en-US"/>
              </w:rPr>
            </w:pPr>
          </w:p>
          <w:p w14:paraId="37DCF322" w14:textId="77777777" w:rsidR="0094414E" w:rsidRPr="0094414E" w:rsidRDefault="0094414E" w:rsidP="0094414E">
            <w:pPr>
              <w:pBdr>
                <w:top w:val="none" w:sz="0" w:space="0" w:color="000000"/>
                <w:left w:val="none" w:sz="0" w:space="0" w:color="000000"/>
                <w:bottom w:val="none" w:sz="0" w:space="0" w:color="000000"/>
                <w:right w:val="none" w:sz="0" w:space="0" w:color="000000"/>
              </w:pBdr>
              <w:bidi/>
              <w:spacing w:line="259" w:lineRule="auto"/>
              <w:ind w:left="520" w:hanging="430"/>
              <w:contextualSpacing/>
              <w:jc w:val="right"/>
              <w:rPr>
                <w:rFonts w:ascii="Calibri" w:eastAsia="Calibri" w:hAnsi="Calibri" w:cs="Calibri"/>
                <w:bCs/>
                <w:iCs/>
                <w:color w:val="000000"/>
                <w:sz w:val="16"/>
                <w:szCs w:val="16"/>
                <w:lang w:val="en-US" w:eastAsia="en-US"/>
              </w:rPr>
            </w:pPr>
            <w:r w:rsidRPr="0094414E">
              <w:rPr>
                <w:rFonts w:ascii="Calibri" w:eastAsia="Calibri" w:hAnsi="Calibri" w:cs="Calibri"/>
                <w:color w:val="000000"/>
                <w:sz w:val="16"/>
                <w:szCs w:val="16"/>
                <w:u w:color="000000"/>
                <w:bdr w:val="nil"/>
                <w:lang w:val="en-US" w:eastAsia="en-US"/>
              </w:rPr>
              <w:t>2.2.4 Enhance</w:t>
            </w:r>
            <w:r w:rsidRPr="0094414E">
              <w:rPr>
                <w:rFonts w:ascii="Calibri" w:eastAsia="Calibri" w:hAnsi="Calibri" w:cs="Calibri"/>
                <w:bCs/>
                <w:iCs/>
                <w:color w:val="000000"/>
                <w:sz w:val="16"/>
                <w:szCs w:val="16"/>
                <w:lang w:val="en-US" w:eastAsia="en-US"/>
              </w:rPr>
              <w:t xml:space="preserve"> solar energy capacity building, including vocational training on solar energy application uses, specifications design, installation and maintenance through microbusiness associations and private sector (UNDP)</w:t>
            </w:r>
          </w:p>
          <w:p w14:paraId="32682303" w14:textId="77777777" w:rsidR="0094414E" w:rsidRPr="0094414E" w:rsidRDefault="0094414E" w:rsidP="0094414E">
            <w:pPr>
              <w:pBdr>
                <w:top w:val="none" w:sz="0" w:space="0" w:color="000000"/>
                <w:left w:val="none" w:sz="0" w:space="0" w:color="000000"/>
                <w:bottom w:val="none" w:sz="0" w:space="0" w:color="000000"/>
                <w:right w:val="none" w:sz="0" w:space="0" w:color="000000"/>
              </w:pBdr>
              <w:bidi/>
              <w:spacing w:line="259" w:lineRule="auto"/>
              <w:jc w:val="right"/>
              <w:rPr>
                <w:rFonts w:ascii="Calibri" w:eastAsia="Malgun Gothic" w:hAnsi="Calibri" w:cs="Arial"/>
                <w:b/>
                <w:color w:val="000000"/>
                <w:sz w:val="16"/>
                <w:szCs w:val="22"/>
                <w:lang w:val="en-US" w:eastAsia="en-US"/>
              </w:rPr>
            </w:pPr>
          </w:p>
        </w:tc>
        <w:tc>
          <w:tcPr>
            <w:tcW w:w="2116" w:type="dxa"/>
            <w:vMerge/>
            <w:shd w:val="clear" w:color="auto" w:fill="auto"/>
            <w:vAlign w:val="center"/>
          </w:tcPr>
          <w:p w14:paraId="601404C0"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79ADECE0" w14:textId="77777777" w:rsidTr="0094414E">
        <w:trPr>
          <w:trHeight w:val="890"/>
        </w:trPr>
        <w:tc>
          <w:tcPr>
            <w:tcW w:w="2439" w:type="dxa"/>
            <w:vMerge/>
            <w:shd w:val="clear" w:color="auto" w:fill="D9D9D9"/>
            <w:vAlign w:val="center"/>
          </w:tcPr>
          <w:p w14:paraId="5E0AE589"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tcBorders>
              <w:top w:val="single" w:sz="4" w:space="0" w:color="auto"/>
            </w:tcBorders>
            <w:shd w:val="clear" w:color="auto" w:fill="auto"/>
            <w:vAlign w:val="center"/>
          </w:tcPr>
          <w:p w14:paraId="6314B17A"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solar entrepreneurs who are able to access financial institutions and have expanded their businesses for profit</w:t>
            </w:r>
          </w:p>
        </w:tc>
        <w:tc>
          <w:tcPr>
            <w:tcW w:w="961" w:type="dxa"/>
            <w:shd w:val="clear" w:color="auto" w:fill="auto"/>
            <w:vAlign w:val="center"/>
          </w:tcPr>
          <w:p w14:paraId="2BE98710"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0 in 2018</w:t>
            </w:r>
          </w:p>
        </w:tc>
        <w:tc>
          <w:tcPr>
            <w:tcW w:w="1207" w:type="dxa"/>
            <w:shd w:val="clear" w:color="auto" w:fill="FFFFFF"/>
            <w:vAlign w:val="center"/>
          </w:tcPr>
          <w:p w14:paraId="38EF4050" w14:textId="77777777" w:rsidR="0094414E" w:rsidRPr="0094414E" w:rsidRDefault="0094414E" w:rsidP="0094414E">
            <w:pPr>
              <w:autoSpaceDE w:val="0"/>
              <w:autoSpaceDN w:val="0"/>
              <w:bidi/>
              <w:adjustRightInd w:val="0"/>
              <w:spacing w:line="259" w:lineRule="auto"/>
              <w:jc w:val="center"/>
              <w:rPr>
                <w:rFonts w:ascii="Calibri" w:eastAsia="Calibri" w:hAnsi="Calibri" w:cs="Arial"/>
                <w:b/>
                <w:bCs/>
                <w:color w:val="000000"/>
                <w:sz w:val="16"/>
                <w:szCs w:val="22"/>
                <w:lang w:val="en-US" w:eastAsia="en-US"/>
              </w:rPr>
            </w:pPr>
            <w:r w:rsidRPr="0094414E">
              <w:rPr>
                <w:rFonts w:ascii="Calibri" w:eastAsia="Calibri" w:hAnsi="Calibri" w:cs="Arial"/>
                <w:b/>
                <w:bCs/>
                <w:color w:val="000000"/>
                <w:sz w:val="16"/>
                <w:szCs w:val="22"/>
                <w:lang w:val="en-US" w:eastAsia="en-US"/>
              </w:rPr>
              <w:t xml:space="preserve">20% </w:t>
            </w:r>
            <w:r w:rsidRPr="0094414E">
              <w:rPr>
                <w:rFonts w:ascii="Calibri" w:eastAsia="Calibri" w:hAnsi="Calibri" w:cs="Calibri"/>
                <w:sz w:val="16"/>
                <w:szCs w:val="16"/>
                <w:lang w:val="en-US" w:eastAsia="en-US"/>
              </w:rPr>
              <w:t>by 2021</w:t>
            </w:r>
          </w:p>
        </w:tc>
        <w:tc>
          <w:tcPr>
            <w:tcW w:w="6183" w:type="dxa"/>
            <w:vMerge/>
            <w:shd w:val="clear" w:color="auto" w:fill="auto"/>
          </w:tcPr>
          <w:p w14:paraId="4D830C30" w14:textId="77777777" w:rsidR="0094414E" w:rsidRPr="0094414E" w:rsidRDefault="0094414E" w:rsidP="0094414E">
            <w:pPr>
              <w:pBdr>
                <w:top w:val="none" w:sz="0" w:space="0" w:color="000000"/>
                <w:left w:val="none" w:sz="0" w:space="0" w:color="000000"/>
                <w:bottom w:val="none" w:sz="0" w:space="0" w:color="000000"/>
                <w:right w:val="none" w:sz="0" w:space="0" w:color="000000"/>
              </w:pBdr>
              <w:bidi/>
              <w:spacing w:line="259" w:lineRule="auto"/>
              <w:jc w:val="right"/>
              <w:rPr>
                <w:rFonts w:ascii="Calibri" w:eastAsia="Malgun Gothic" w:hAnsi="Calibri" w:cs="Arial"/>
                <w:b/>
                <w:color w:val="000000"/>
                <w:sz w:val="16"/>
                <w:szCs w:val="22"/>
                <w:lang w:val="en-US" w:eastAsia="en-US"/>
              </w:rPr>
            </w:pPr>
          </w:p>
        </w:tc>
        <w:tc>
          <w:tcPr>
            <w:tcW w:w="2116" w:type="dxa"/>
            <w:vMerge/>
            <w:shd w:val="clear" w:color="auto" w:fill="auto"/>
            <w:vAlign w:val="center"/>
          </w:tcPr>
          <w:p w14:paraId="37776016"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6382BCDB" w14:textId="77777777" w:rsidTr="0094414E">
        <w:trPr>
          <w:trHeight w:val="42"/>
        </w:trPr>
        <w:tc>
          <w:tcPr>
            <w:tcW w:w="2439" w:type="dxa"/>
            <w:vMerge w:val="restart"/>
            <w:shd w:val="clear" w:color="auto" w:fill="D9D9D9"/>
            <w:vAlign w:val="center"/>
          </w:tcPr>
          <w:p w14:paraId="2065591E"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b/>
                <w:color w:val="000000"/>
                <w:sz w:val="22"/>
                <w:szCs w:val="26"/>
                <w:lang w:val="en-US" w:eastAsia="en-US"/>
              </w:rPr>
            </w:pPr>
          </w:p>
          <w:p w14:paraId="6B18A498"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r w:rsidRPr="0094414E">
              <w:rPr>
                <w:rFonts w:ascii="Calibri" w:eastAsia="Calibri" w:hAnsi="Calibri" w:cs="Arial"/>
                <w:b/>
                <w:color w:val="000000"/>
                <w:sz w:val="22"/>
                <w:szCs w:val="26"/>
                <w:lang w:val="en-US" w:eastAsia="en-US"/>
              </w:rPr>
              <w:t xml:space="preserve">Output 3: </w:t>
            </w:r>
            <w:r w:rsidRPr="0094414E">
              <w:rPr>
                <w:rFonts w:ascii="Calibri" w:eastAsia="Calibri" w:hAnsi="Calibri" w:cs="Arial"/>
                <w:color w:val="000000"/>
                <w:sz w:val="22"/>
                <w:szCs w:val="26"/>
                <w:lang w:val="en-US" w:eastAsia="en-US"/>
              </w:rPr>
              <w:t>Communities and local authorities have enhanced capacities to respond to conflict and gender sensitive priorities needs</w:t>
            </w:r>
          </w:p>
          <w:p w14:paraId="2B6F4D1D"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67EE089B"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31CD0F8E"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22DA8DFC"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3585B664"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65B2FCDB"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1E9B584B"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4896FCF4"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6372EFF6"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4B6C899B"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1DE7E5F6"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646DE25C"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6691D503"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r w:rsidRPr="0094414E">
              <w:rPr>
                <w:rFonts w:ascii="Calibri" w:eastAsia="Calibri" w:hAnsi="Calibri" w:cs="Arial"/>
                <w:b/>
                <w:color w:val="000000"/>
                <w:sz w:val="22"/>
                <w:szCs w:val="26"/>
                <w:lang w:val="en-US" w:eastAsia="en-US"/>
              </w:rPr>
              <w:t xml:space="preserve">Output 3: </w:t>
            </w:r>
            <w:r w:rsidRPr="0094414E">
              <w:rPr>
                <w:rFonts w:ascii="Calibri" w:eastAsia="Calibri" w:hAnsi="Calibri" w:cs="Arial"/>
                <w:color w:val="000000"/>
                <w:sz w:val="22"/>
                <w:szCs w:val="26"/>
                <w:lang w:val="en-US" w:eastAsia="en-US"/>
              </w:rPr>
              <w:t>Communities and local authorities have enhanced capacities to respond to conflict and gender sensitive priorities needs</w:t>
            </w:r>
          </w:p>
        </w:tc>
        <w:tc>
          <w:tcPr>
            <w:tcW w:w="2034" w:type="dxa"/>
            <w:tcBorders>
              <w:top w:val="single" w:sz="12" w:space="0" w:color="auto"/>
              <w:bottom w:val="single" w:sz="12" w:space="0" w:color="auto"/>
            </w:tcBorders>
            <w:shd w:val="clear" w:color="auto" w:fill="auto"/>
            <w:vAlign w:val="center"/>
          </w:tcPr>
          <w:p w14:paraId="03A5BC05"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WUAs supported to promote efficient water and land management</w:t>
            </w:r>
          </w:p>
          <w:p w14:paraId="082ABCD3"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p>
        </w:tc>
        <w:tc>
          <w:tcPr>
            <w:tcW w:w="961" w:type="dxa"/>
            <w:tcBorders>
              <w:top w:val="single" w:sz="12" w:space="0" w:color="auto"/>
              <w:bottom w:val="single" w:sz="12" w:space="0" w:color="auto"/>
            </w:tcBorders>
            <w:shd w:val="clear" w:color="auto" w:fill="auto"/>
            <w:vAlign w:val="center"/>
          </w:tcPr>
          <w:p w14:paraId="6A9A962F"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15 in 2018</w:t>
            </w:r>
          </w:p>
          <w:p w14:paraId="4780775E"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p>
        </w:tc>
        <w:tc>
          <w:tcPr>
            <w:tcW w:w="1207" w:type="dxa"/>
            <w:tcBorders>
              <w:top w:val="single" w:sz="12" w:space="0" w:color="auto"/>
              <w:bottom w:val="single" w:sz="12" w:space="0" w:color="auto"/>
            </w:tcBorders>
            <w:shd w:val="clear" w:color="auto" w:fill="auto"/>
            <w:vAlign w:val="center"/>
          </w:tcPr>
          <w:p w14:paraId="26703960"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b/>
                <w:bCs/>
                <w:color w:val="000000"/>
                <w:sz w:val="16"/>
                <w:szCs w:val="22"/>
                <w:lang w:val="en-US" w:eastAsia="en-US"/>
              </w:rPr>
              <w:t>60</w:t>
            </w:r>
            <w:r w:rsidRPr="0094414E">
              <w:rPr>
                <w:rFonts w:ascii="Calibri" w:eastAsia="Calibri" w:hAnsi="Calibri" w:cs="Arial"/>
                <w:color w:val="000000"/>
                <w:sz w:val="16"/>
                <w:szCs w:val="22"/>
                <w:lang w:val="en-US" w:eastAsia="en-US"/>
              </w:rPr>
              <w:t xml:space="preserve"> by 2022</w:t>
            </w:r>
          </w:p>
          <w:p w14:paraId="3A55E4C1" w14:textId="77777777" w:rsidR="0094414E" w:rsidRPr="0094414E" w:rsidRDefault="0094414E" w:rsidP="0094414E">
            <w:pPr>
              <w:autoSpaceDE w:val="0"/>
              <w:autoSpaceDN w:val="0"/>
              <w:bidi/>
              <w:adjustRightInd w:val="0"/>
              <w:spacing w:line="259" w:lineRule="auto"/>
              <w:jc w:val="center"/>
              <w:rPr>
                <w:rFonts w:ascii="Calibri" w:eastAsia="Calibri" w:hAnsi="Calibri" w:cs="Arial"/>
                <w:b/>
                <w:bCs/>
                <w:color w:val="000000"/>
                <w:sz w:val="16"/>
                <w:szCs w:val="22"/>
                <w:lang w:val="en-US" w:eastAsia="en-US"/>
              </w:rPr>
            </w:pPr>
          </w:p>
        </w:tc>
        <w:tc>
          <w:tcPr>
            <w:tcW w:w="6183" w:type="dxa"/>
            <w:tcBorders>
              <w:top w:val="single" w:sz="12" w:space="0" w:color="auto"/>
              <w:bottom w:val="single" w:sz="12" w:space="0" w:color="auto"/>
            </w:tcBorders>
            <w:shd w:val="clear" w:color="auto" w:fill="auto"/>
          </w:tcPr>
          <w:p w14:paraId="0C358187" w14:textId="77777777" w:rsidR="0094414E" w:rsidRPr="0094414E" w:rsidRDefault="0094414E" w:rsidP="0094414E">
            <w:pPr>
              <w:bidi/>
              <w:spacing w:line="259" w:lineRule="auto"/>
              <w:jc w:val="right"/>
              <w:rPr>
                <w:rFonts w:ascii="Calibri" w:eastAsia="Malgun Gothic" w:hAnsi="Calibri" w:cs="Arial"/>
                <w:b/>
                <w:color w:val="000000"/>
                <w:sz w:val="16"/>
                <w:szCs w:val="22"/>
                <w:lang w:val="en-US" w:eastAsia="en-US"/>
              </w:rPr>
            </w:pPr>
            <w:r w:rsidRPr="0094414E">
              <w:rPr>
                <w:rFonts w:ascii="Calibri" w:eastAsia="Malgun Gothic" w:hAnsi="Calibri" w:cs="Arial"/>
                <w:b/>
                <w:color w:val="000000"/>
                <w:sz w:val="16"/>
                <w:szCs w:val="22"/>
                <w:lang w:val="en-US" w:eastAsia="en-US"/>
              </w:rPr>
              <w:t>3.1     Water User Associations (WUA) established (FAO)</w:t>
            </w:r>
          </w:p>
          <w:p w14:paraId="7BB6E178" w14:textId="77777777" w:rsidR="0094414E" w:rsidRPr="0094414E" w:rsidRDefault="0094414E" w:rsidP="0094414E">
            <w:pPr>
              <w:bidi/>
              <w:spacing w:line="259" w:lineRule="auto"/>
              <w:ind w:left="454" w:hanging="450"/>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3.1.1 Support 30 WUAs by strengthening the existing fifteen (15) WUAs established during ERRY Phase-I and creation / reactivation of 15 WUAs for efficient water and land management (FAO)</w:t>
            </w:r>
          </w:p>
          <w:p w14:paraId="31F4B919" w14:textId="77777777" w:rsidR="0094414E" w:rsidRPr="0094414E" w:rsidRDefault="0094414E" w:rsidP="0094414E">
            <w:pPr>
              <w:pBdr>
                <w:top w:val="nil"/>
                <w:left w:val="nil"/>
                <w:bottom w:val="nil"/>
                <w:right w:val="nil"/>
                <w:between w:val="nil"/>
                <w:bar w:val="nil"/>
              </w:pBdr>
              <w:bidi/>
              <w:spacing w:line="259" w:lineRule="auto"/>
              <w:ind w:left="454" w:hanging="450"/>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3.1.2 Out of total 30 WUAs, support 20 WUAs using wells with 20 water solar pumps and irrigation kits to promote efficient irrigation techniques for crops / vegetables and fodders (productive assets) (FAO + UNDP)</w:t>
            </w:r>
          </w:p>
          <w:p w14:paraId="146DBB58" w14:textId="77777777" w:rsidR="0094414E" w:rsidRPr="0094414E" w:rsidRDefault="0094414E" w:rsidP="0094414E">
            <w:pPr>
              <w:pBdr>
                <w:top w:val="nil"/>
                <w:left w:val="nil"/>
                <w:bottom w:val="nil"/>
                <w:right w:val="nil"/>
                <w:between w:val="nil"/>
                <w:bar w:val="nil"/>
              </w:pBdr>
              <w:bidi/>
              <w:spacing w:line="259" w:lineRule="auto"/>
              <w:ind w:left="454" w:hanging="450"/>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3.1.3 Establish 30 pilot irrigation within targeted WUAs under LoAs to implement activities aimed at the maintenance and rehabilitation of irrigation canals in order to demonstrate water saving technologies to farming communities (FAO)</w:t>
            </w:r>
          </w:p>
        </w:tc>
        <w:tc>
          <w:tcPr>
            <w:tcW w:w="2116" w:type="dxa"/>
            <w:tcBorders>
              <w:top w:val="single" w:sz="12" w:space="0" w:color="auto"/>
              <w:bottom w:val="single" w:sz="12" w:space="0" w:color="auto"/>
            </w:tcBorders>
            <w:shd w:val="clear" w:color="auto" w:fill="auto"/>
            <w:vAlign w:val="center"/>
          </w:tcPr>
          <w:p w14:paraId="50B8C87A"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p w14:paraId="5BEFE249"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IPs Progress Reports</w:t>
            </w:r>
          </w:p>
          <w:p w14:paraId="1CC8EEED"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763A25C9" w14:textId="77777777" w:rsidTr="0094414E">
        <w:trPr>
          <w:trHeight w:val="1590"/>
        </w:trPr>
        <w:tc>
          <w:tcPr>
            <w:tcW w:w="2439" w:type="dxa"/>
            <w:vMerge/>
            <w:shd w:val="clear" w:color="auto" w:fill="D9D9D9"/>
            <w:vAlign w:val="center"/>
          </w:tcPr>
          <w:p w14:paraId="299417B2"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12" w:space="0" w:color="auto"/>
              <w:bottom w:val="single" w:sz="2" w:space="0" w:color="auto"/>
            </w:tcBorders>
            <w:shd w:val="clear" w:color="auto" w:fill="auto"/>
            <w:vAlign w:val="center"/>
          </w:tcPr>
          <w:p w14:paraId="315DBDFD"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insider mediators recruited and trained to facilitate peaceful conflict resolution (disaggregated by gender)</w:t>
            </w:r>
          </w:p>
          <w:p w14:paraId="744E60D5"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sz w:val="16"/>
                <w:lang w:val="en-US" w:eastAsia="en-US"/>
              </w:rPr>
              <w:t>% of target communities with improved access to basic services due to conflict mitigating interventions</w:t>
            </w:r>
          </w:p>
        </w:tc>
        <w:tc>
          <w:tcPr>
            <w:tcW w:w="961" w:type="dxa"/>
            <w:tcBorders>
              <w:top w:val="single" w:sz="12" w:space="0" w:color="auto"/>
              <w:bottom w:val="single" w:sz="2" w:space="0" w:color="auto"/>
            </w:tcBorders>
            <w:shd w:val="clear" w:color="auto" w:fill="auto"/>
          </w:tcPr>
          <w:p w14:paraId="7DE5C7FB"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p>
          <w:p w14:paraId="7335EB15"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229 in 2018</w:t>
            </w:r>
          </w:p>
          <w:p w14:paraId="76886B0E"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p>
          <w:p w14:paraId="6A7FDD9D"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8"/>
                <w:lang w:val="en-US" w:eastAsia="en-US"/>
              </w:rPr>
            </w:pPr>
          </w:p>
          <w:p w14:paraId="4665AEAB" w14:textId="77777777" w:rsidR="0094414E" w:rsidRPr="0094414E" w:rsidRDefault="0094414E" w:rsidP="0094414E">
            <w:pPr>
              <w:autoSpaceDE w:val="0"/>
              <w:autoSpaceDN w:val="0"/>
              <w:bidi/>
              <w:adjustRightInd w:val="0"/>
              <w:spacing w:line="259" w:lineRule="auto"/>
              <w:jc w:val="center"/>
              <w:rPr>
                <w:rFonts w:ascii="Calibri" w:eastAsia="Calibri" w:hAnsi="Calibri" w:cs="Calibri"/>
                <w:sz w:val="16"/>
                <w:szCs w:val="16"/>
                <w:lang w:val="en-US" w:eastAsia="en-US"/>
              </w:rPr>
            </w:pPr>
            <w:r w:rsidRPr="0094414E">
              <w:rPr>
                <w:rFonts w:ascii="Calibri" w:eastAsia="Calibri" w:hAnsi="Calibri" w:cs="Calibri"/>
                <w:sz w:val="16"/>
                <w:szCs w:val="16"/>
                <w:lang w:val="en-US" w:eastAsia="en-US"/>
              </w:rPr>
              <w:t>60%</w:t>
            </w:r>
          </w:p>
          <w:p w14:paraId="45EABFC5"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2"/>
                <w:szCs w:val="2"/>
                <w:lang w:val="en-US" w:eastAsia="en-US"/>
              </w:rPr>
            </w:pPr>
          </w:p>
          <w:p w14:paraId="59CBC6C0"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tc>
        <w:tc>
          <w:tcPr>
            <w:tcW w:w="1207" w:type="dxa"/>
            <w:tcBorders>
              <w:top w:val="single" w:sz="12" w:space="0" w:color="auto"/>
              <w:bottom w:val="single" w:sz="2" w:space="0" w:color="auto"/>
            </w:tcBorders>
            <w:shd w:val="clear" w:color="auto" w:fill="FFFFFF"/>
            <w:vAlign w:val="center"/>
          </w:tcPr>
          <w:p w14:paraId="799499F3"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b/>
                <w:bCs/>
                <w:color w:val="000000"/>
                <w:sz w:val="16"/>
                <w:szCs w:val="22"/>
                <w:lang w:val="en-US" w:eastAsia="en-US"/>
              </w:rPr>
              <w:t>120</w:t>
            </w:r>
            <w:r w:rsidRPr="0094414E">
              <w:rPr>
                <w:rFonts w:ascii="Calibri" w:eastAsia="Calibri" w:hAnsi="Calibri" w:cs="Arial"/>
                <w:color w:val="000000"/>
                <w:sz w:val="16"/>
                <w:szCs w:val="22"/>
                <w:lang w:val="en-US" w:eastAsia="en-US"/>
              </w:rPr>
              <w:t xml:space="preserve"> IMs by 2022 (30% women)</w:t>
            </w:r>
          </w:p>
          <w:p w14:paraId="54E2F630"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sz w:val="16"/>
                <w:szCs w:val="16"/>
                <w:lang w:val="en-US" w:eastAsia="en-US"/>
              </w:rPr>
            </w:pPr>
          </w:p>
          <w:p w14:paraId="220B7378"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sz w:val="16"/>
                <w:szCs w:val="16"/>
                <w:lang w:val="en-US" w:eastAsia="en-US"/>
              </w:rPr>
            </w:pPr>
          </w:p>
          <w:p w14:paraId="2C5988E1"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sz w:val="2"/>
                <w:szCs w:val="2"/>
                <w:lang w:val="en-US" w:eastAsia="en-US"/>
              </w:rPr>
            </w:pPr>
          </w:p>
          <w:p w14:paraId="01E4E1C1"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sz w:val="16"/>
                <w:szCs w:val="16"/>
                <w:lang w:val="en-US" w:eastAsia="en-US"/>
              </w:rPr>
            </w:pPr>
            <w:r w:rsidRPr="0094414E">
              <w:rPr>
                <w:rFonts w:ascii="Calibri" w:eastAsia="Calibri" w:hAnsi="Calibri" w:cs="Calibri"/>
                <w:b/>
                <w:bCs/>
                <w:sz w:val="16"/>
                <w:szCs w:val="16"/>
                <w:lang w:val="en-US" w:eastAsia="en-US"/>
              </w:rPr>
              <w:t>70%</w:t>
            </w:r>
          </w:p>
          <w:p w14:paraId="44B55D90"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sz w:val="8"/>
                <w:szCs w:val="8"/>
                <w:lang w:val="en-US" w:eastAsia="en-US"/>
              </w:rPr>
            </w:pPr>
          </w:p>
          <w:p w14:paraId="7CD33CD8"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sz w:val="16"/>
                <w:szCs w:val="16"/>
                <w:lang w:val="en-US" w:eastAsia="en-US"/>
              </w:rPr>
            </w:pPr>
          </w:p>
        </w:tc>
        <w:tc>
          <w:tcPr>
            <w:tcW w:w="6183" w:type="dxa"/>
            <w:tcBorders>
              <w:top w:val="single" w:sz="12" w:space="0" w:color="auto"/>
            </w:tcBorders>
            <w:shd w:val="clear" w:color="auto" w:fill="auto"/>
          </w:tcPr>
          <w:p w14:paraId="4ED23203" w14:textId="77777777" w:rsidR="0094414E" w:rsidRPr="0094414E" w:rsidRDefault="0094414E" w:rsidP="0094414E">
            <w:pPr>
              <w:pBdr>
                <w:top w:val="nil"/>
                <w:left w:val="nil"/>
                <w:bottom w:val="nil"/>
                <w:right w:val="nil"/>
                <w:between w:val="nil"/>
                <w:bar w:val="nil"/>
              </w:pBdr>
              <w:bidi/>
              <w:spacing w:line="259" w:lineRule="auto"/>
              <w:jc w:val="right"/>
              <w:rPr>
                <w:rFonts w:ascii="Calibri" w:eastAsia="Calibri" w:hAnsi="Calibri" w:cs="Calibri"/>
                <w:b/>
                <w:bCs/>
                <w:color w:val="000000"/>
                <w:sz w:val="16"/>
                <w:szCs w:val="16"/>
                <w:u w:color="000000"/>
                <w:bdr w:val="nil"/>
                <w:lang w:val="en-US" w:eastAsia="ko-KR"/>
              </w:rPr>
            </w:pPr>
            <w:r w:rsidRPr="0094414E">
              <w:rPr>
                <w:rFonts w:ascii="Calibri" w:eastAsia="Calibri" w:hAnsi="Calibri" w:cs="Arial"/>
                <w:b/>
                <w:color w:val="000000"/>
                <w:sz w:val="16"/>
                <w:szCs w:val="22"/>
                <w:u w:color="000000"/>
                <w:bdr w:val="nil"/>
                <w:lang w:val="en-US" w:eastAsia="en-US"/>
              </w:rPr>
              <w:t>3.2: Community-based organizations have enhanced capacities to develop conflict</w:t>
            </w:r>
            <w:r w:rsidRPr="0094414E">
              <w:rPr>
                <w:rFonts w:ascii="Calibri" w:eastAsia="Calibri" w:hAnsi="Calibri" w:cs="Calibri"/>
                <w:b/>
                <w:bCs/>
                <w:color w:val="000000"/>
                <w:sz w:val="16"/>
                <w:szCs w:val="16"/>
                <w:u w:color="000000"/>
                <w:bdr w:val="nil"/>
                <w:lang w:val="en-US" w:eastAsia="ko-KR"/>
              </w:rPr>
              <w:t>- and gender- sensitive community resilience plans reflecting community priority needs and actions (UNDP)</w:t>
            </w:r>
          </w:p>
          <w:p w14:paraId="70D58D8E" w14:textId="77777777" w:rsidR="0094414E" w:rsidRPr="0094414E" w:rsidRDefault="0094414E" w:rsidP="0094414E">
            <w:pPr>
              <w:pBdr>
                <w:top w:val="nil"/>
                <w:left w:val="nil"/>
                <w:bottom w:val="nil"/>
                <w:right w:val="nil"/>
                <w:between w:val="nil"/>
                <w:bar w:val="nil"/>
              </w:pBdr>
              <w:bidi/>
              <w:spacing w:line="259" w:lineRule="auto"/>
              <w:ind w:left="613" w:hanging="613"/>
              <w:jc w:val="right"/>
              <w:rPr>
                <w:rFonts w:ascii="Calibri" w:eastAsia="Calibri" w:hAnsi="Calibri" w:cs="Calibri"/>
                <w:color w:val="000000"/>
                <w:sz w:val="16"/>
                <w:szCs w:val="16"/>
                <w:u w:color="000000"/>
                <w:bdr w:val="nil"/>
                <w:lang w:val="en-US" w:eastAsia="ko-KR"/>
              </w:rPr>
            </w:pPr>
          </w:p>
          <w:p w14:paraId="4BA47313" w14:textId="77777777" w:rsidR="0094414E" w:rsidRPr="0094414E" w:rsidRDefault="0094414E" w:rsidP="0094414E">
            <w:pPr>
              <w:pBdr>
                <w:top w:val="nil"/>
                <w:left w:val="nil"/>
                <w:bottom w:val="nil"/>
                <w:right w:val="nil"/>
                <w:between w:val="nil"/>
                <w:bar w:val="nil"/>
              </w:pBdr>
              <w:bidi/>
              <w:spacing w:line="259" w:lineRule="auto"/>
              <w:ind w:left="613" w:hanging="613"/>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3.2.1 Insider mediators recruited and trained based on specific criteria and vetted by IPs, LC representatives and other community leaders and VCCs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p w14:paraId="7EDF8EB8" w14:textId="77777777" w:rsidR="0094414E" w:rsidRPr="0094414E" w:rsidRDefault="0094414E" w:rsidP="0094414E">
            <w:pPr>
              <w:pBdr>
                <w:top w:val="nil"/>
                <w:left w:val="nil"/>
                <w:bottom w:val="nil"/>
                <w:right w:val="nil"/>
                <w:between w:val="nil"/>
                <w:bar w:val="nil"/>
              </w:pBdr>
              <w:bidi/>
              <w:spacing w:line="259" w:lineRule="auto"/>
              <w:ind w:left="613" w:hanging="613"/>
              <w:jc w:val="right"/>
              <w:rPr>
                <w:rFonts w:ascii="Calibri" w:eastAsia="Calibri" w:hAnsi="Calibri" w:cs="Calibri"/>
                <w:color w:val="000000"/>
                <w:sz w:val="16"/>
                <w:szCs w:val="16"/>
                <w:u w:color="000000"/>
                <w:bdr w:val="nil"/>
                <w:lang w:val="en-US" w:eastAsia="ko-KR"/>
              </w:rPr>
            </w:pPr>
          </w:p>
          <w:p w14:paraId="61731B7B" w14:textId="77777777" w:rsidR="0094414E" w:rsidRPr="0094414E" w:rsidRDefault="0094414E" w:rsidP="0094414E">
            <w:pPr>
              <w:pBdr>
                <w:top w:val="nil"/>
                <w:left w:val="nil"/>
                <w:bottom w:val="nil"/>
                <w:right w:val="nil"/>
                <w:between w:val="nil"/>
                <w:bar w:val="nil"/>
              </w:pBdr>
              <w:bidi/>
              <w:spacing w:line="259" w:lineRule="auto"/>
              <w:ind w:left="613" w:hanging="613"/>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3.2.2 Capacity building of partners (implementing partners, VCCs, LCs/DMTs and PUNOs) on gender, conflict sensitive approaches and social cohesion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tc>
        <w:tc>
          <w:tcPr>
            <w:tcW w:w="2116" w:type="dxa"/>
            <w:vMerge w:val="restart"/>
            <w:tcBorders>
              <w:top w:val="single" w:sz="12" w:space="0" w:color="auto"/>
            </w:tcBorders>
            <w:shd w:val="clear" w:color="auto" w:fill="auto"/>
            <w:vAlign w:val="center"/>
          </w:tcPr>
          <w:p w14:paraId="17F23A98"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PUNO monitoring data, IP progress reports</w:t>
            </w:r>
          </w:p>
          <w:p w14:paraId="42BE84D4"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p w14:paraId="21FA87EB"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Annual reviews, mid-term reviews, evaluation, IP and PUNO progress reports</w:t>
            </w:r>
          </w:p>
          <w:p w14:paraId="233D001D"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4F0B63E7" w14:textId="77777777" w:rsidTr="0094414E">
        <w:trPr>
          <w:trHeight w:val="467"/>
        </w:trPr>
        <w:tc>
          <w:tcPr>
            <w:tcW w:w="2439" w:type="dxa"/>
            <w:vMerge/>
            <w:shd w:val="clear" w:color="auto" w:fill="D9D9D9"/>
            <w:vAlign w:val="center"/>
          </w:tcPr>
          <w:p w14:paraId="2FC87446"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2" w:space="0" w:color="auto"/>
              <w:bottom w:val="single" w:sz="2" w:space="0" w:color="auto"/>
              <w:right w:val="single" w:sz="2" w:space="0" w:color="auto"/>
            </w:tcBorders>
            <w:shd w:val="clear" w:color="auto" w:fill="auto"/>
            <w:vAlign w:val="center"/>
          </w:tcPr>
          <w:p w14:paraId="38217CC5"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gender-sensitive conflict analysis conducted</w:t>
            </w:r>
          </w:p>
        </w:tc>
        <w:tc>
          <w:tcPr>
            <w:tcW w:w="961" w:type="dxa"/>
            <w:tcBorders>
              <w:top w:val="single" w:sz="2" w:space="0" w:color="auto"/>
              <w:left w:val="single" w:sz="2" w:space="0" w:color="auto"/>
              <w:bottom w:val="single" w:sz="2" w:space="0" w:color="auto"/>
              <w:right w:val="single" w:sz="2" w:space="0" w:color="auto"/>
            </w:tcBorders>
            <w:shd w:val="clear" w:color="auto" w:fill="auto"/>
            <w:vAlign w:val="center"/>
          </w:tcPr>
          <w:p w14:paraId="77BC5526"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4 by 2018</w:t>
            </w:r>
          </w:p>
        </w:tc>
        <w:tc>
          <w:tcPr>
            <w:tcW w:w="1207" w:type="dxa"/>
            <w:tcBorders>
              <w:top w:val="single" w:sz="2" w:space="0" w:color="auto"/>
              <w:left w:val="single" w:sz="2" w:space="0" w:color="auto"/>
              <w:bottom w:val="single" w:sz="2" w:space="0" w:color="auto"/>
            </w:tcBorders>
            <w:shd w:val="clear" w:color="auto" w:fill="FFFFFF"/>
            <w:vAlign w:val="center"/>
          </w:tcPr>
          <w:p w14:paraId="0F1B8CDE"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5"/>
                <w:szCs w:val="15"/>
                <w:lang w:val="en-US" w:eastAsia="en-US"/>
              </w:rPr>
            </w:pPr>
            <w:r w:rsidRPr="0094414E">
              <w:rPr>
                <w:rFonts w:ascii="Calibri" w:eastAsia="Calibri" w:hAnsi="Calibri" w:cs="Calibri"/>
                <w:b/>
                <w:bCs/>
                <w:color w:val="000000"/>
                <w:sz w:val="15"/>
                <w:szCs w:val="15"/>
                <w:lang w:val="en-US" w:eastAsia="en-US"/>
              </w:rPr>
              <w:t>7</w:t>
            </w:r>
            <w:r w:rsidRPr="0094414E">
              <w:rPr>
                <w:rFonts w:ascii="Calibri" w:eastAsia="Calibri" w:hAnsi="Calibri" w:cs="Calibri"/>
                <w:color w:val="000000"/>
                <w:sz w:val="15"/>
                <w:szCs w:val="15"/>
                <w:lang w:val="en-US" w:eastAsia="en-US"/>
              </w:rPr>
              <w:t xml:space="preserve"> by 2022</w:t>
            </w:r>
          </w:p>
        </w:tc>
        <w:tc>
          <w:tcPr>
            <w:tcW w:w="6183" w:type="dxa"/>
            <w:shd w:val="clear" w:color="auto" w:fill="auto"/>
          </w:tcPr>
          <w:p w14:paraId="2EF7D014" w14:textId="77777777" w:rsidR="0094414E" w:rsidRPr="0094414E" w:rsidRDefault="0094414E" w:rsidP="0094414E">
            <w:pPr>
              <w:pBdr>
                <w:top w:val="nil"/>
                <w:left w:val="nil"/>
                <w:bottom w:val="nil"/>
                <w:right w:val="nil"/>
                <w:between w:val="nil"/>
                <w:bar w:val="nil"/>
              </w:pBdr>
              <w:bidi/>
              <w:spacing w:line="259" w:lineRule="auto"/>
              <w:ind w:left="613" w:hanging="613"/>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3.2.3 Conflict analysis and scans produced with engagement of DMTs, VCCs, IMs and community representatives, including four validation workshops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tc>
        <w:tc>
          <w:tcPr>
            <w:tcW w:w="2116" w:type="dxa"/>
            <w:vMerge/>
            <w:shd w:val="clear" w:color="auto" w:fill="auto"/>
            <w:vAlign w:val="center"/>
          </w:tcPr>
          <w:p w14:paraId="73F66847"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6F9813ED" w14:textId="77777777" w:rsidTr="0094414E">
        <w:tc>
          <w:tcPr>
            <w:tcW w:w="2439" w:type="dxa"/>
            <w:vMerge/>
            <w:shd w:val="clear" w:color="auto" w:fill="D9D9D9"/>
            <w:vAlign w:val="center"/>
          </w:tcPr>
          <w:p w14:paraId="0304755B"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2" w:space="0" w:color="auto"/>
            </w:tcBorders>
            <w:shd w:val="clear" w:color="auto" w:fill="auto"/>
            <w:vAlign w:val="center"/>
          </w:tcPr>
          <w:p w14:paraId="5D16CEC4" w14:textId="77777777" w:rsidR="0094414E" w:rsidRPr="0094414E" w:rsidRDefault="0094414E" w:rsidP="0094414E">
            <w:pPr>
              <w:autoSpaceDE w:val="0"/>
              <w:autoSpaceDN w:val="0"/>
              <w:bidi/>
              <w:adjustRightInd w:val="0"/>
              <w:spacing w:line="259" w:lineRule="auto"/>
              <w:ind w:left="-19"/>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selected priority interventions identified under the community resilience plans which have been implemented (disaggregated by village and sub-district)</w:t>
            </w:r>
          </w:p>
          <w:p w14:paraId="4F072393" w14:textId="77777777" w:rsidR="0094414E" w:rsidRPr="0094414E" w:rsidRDefault="0094414E" w:rsidP="0094414E">
            <w:pPr>
              <w:autoSpaceDE w:val="0"/>
              <w:autoSpaceDN w:val="0"/>
              <w:bidi/>
              <w:adjustRightInd w:val="0"/>
              <w:spacing w:line="259" w:lineRule="auto"/>
              <w:ind w:left="-19"/>
              <w:jc w:val="right"/>
              <w:rPr>
                <w:rFonts w:ascii="Calibri" w:eastAsia="Calibri" w:hAnsi="Calibri" w:cs="Arial"/>
                <w:color w:val="000000"/>
                <w:sz w:val="16"/>
                <w:szCs w:val="22"/>
                <w:lang w:val="en-US" w:eastAsia="en-US"/>
              </w:rPr>
            </w:pPr>
            <w:r w:rsidRPr="0094414E">
              <w:rPr>
                <w:rFonts w:ascii="Calibri" w:eastAsia="Calibri" w:hAnsi="Calibri" w:cs="Arial"/>
                <w:sz w:val="16"/>
                <w:szCs w:val="22"/>
                <w:lang w:val="en-US" w:eastAsia="en-US"/>
              </w:rPr>
              <w:t>% target communities have enhanced service delivery support through participatory approach (LG)</w:t>
            </w:r>
          </w:p>
        </w:tc>
        <w:tc>
          <w:tcPr>
            <w:tcW w:w="961" w:type="dxa"/>
            <w:tcBorders>
              <w:top w:val="single" w:sz="2" w:space="0" w:color="auto"/>
            </w:tcBorders>
            <w:shd w:val="clear" w:color="auto" w:fill="auto"/>
          </w:tcPr>
          <w:p w14:paraId="5FEC9E3C"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p w14:paraId="137F49DA"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0</w:t>
            </w:r>
          </w:p>
          <w:p w14:paraId="1540F2CF"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p w14:paraId="77AFB508"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p w14:paraId="2AC0D8D6"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p w14:paraId="434B56FE"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rtl/>
                <w:lang w:val="en-US" w:eastAsia="en-US" w:bidi="ar-YE"/>
              </w:rPr>
            </w:pPr>
            <w:r w:rsidRPr="0094414E">
              <w:rPr>
                <w:rFonts w:ascii="Calibri" w:eastAsia="Calibri" w:hAnsi="Calibri" w:cs="Calibri"/>
                <w:sz w:val="16"/>
                <w:szCs w:val="16"/>
                <w:lang w:val="en-US" w:eastAsia="en-US"/>
              </w:rPr>
              <w:t>60%</w:t>
            </w:r>
          </w:p>
        </w:tc>
        <w:tc>
          <w:tcPr>
            <w:tcW w:w="1207" w:type="dxa"/>
            <w:tcBorders>
              <w:top w:val="single" w:sz="2" w:space="0" w:color="auto"/>
            </w:tcBorders>
            <w:shd w:val="clear" w:color="auto" w:fill="FFFFFF"/>
          </w:tcPr>
          <w:p w14:paraId="3C553287" w14:textId="77777777" w:rsidR="0094414E" w:rsidRPr="0094414E" w:rsidRDefault="0094414E" w:rsidP="0094414E">
            <w:pPr>
              <w:autoSpaceDE w:val="0"/>
              <w:autoSpaceDN w:val="0"/>
              <w:bidi/>
              <w:adjustRightInd w:val="0"/>
              <w:spacing w:line="259" w:lineRule="auto"/>
              <w:ind w:left="-21"/>
              <w:jc w:val="center"/>
              <w:rPr>
                <w:rFonts w:ascii="Calibri" w:eastAsia="Calibri" w:hAnsi="Calibri" w:cs="Calibri"/>
                <w:b/>
                <w:bCs/>
                <w:color w:val="000000"/>
                <w:sz w:val="16"/>
                <w:szCs w:val="16"/>
                <w:lang w:val="en-US" w:eastAsia="en-US"/>
              </w:rPr>
            </w:pPr>
          </w:p>
          <w:p w14:paraId="2B80403B" w14:textId="77777777" w:rsidR="0094414E" w:rsidRPr="0094414E" w:rsidRDefault="0094414E" w:rsidP="0094414E">
            <w:pPr>
              <w:autoSpaceDE w:val="0"/>
              <w:autoSpaceDN w:val="0"/>
              <w:bidi/>
              <w:adjustRightInd w:val="0"/>
              <w:spacing w:line="259" w:lineRule="auto"/>
              <w:ind w:left="-21"/>
              <w:jc w:val="center"/>
              <w:rPr>
                <w:rFonts w:ascii="Calibri" w:eastAsia="Calibri" w:hAnsi="Calibri" w:cs="Calibri"/>
                <w:color w:val="000000"/>
                <w:sz w:val="16"/>
                <w:szCs w:val="16"/>
                <w:lang w:val="en-US" w:eastAsia="en-US"/>
              </w:rPr>
            </w:pPr>
            <w:r w:rsidRPr="0094414E">
              <w:rPr>
                <w:rFonts w:ascii="Calibri" w:eastAsia="Calibri" w:hAnsi="Calibri" w:cs="Calibri"/>
                <w:b/>
                <w:bCs/>
                <w:color w:val="000000"/>
                <w:sz w:val="16"/>
                <w:szCs w:val="16"/>
                <w:lang w:val="en-US" w:eastAsia="en-US"/>
              </w:rPr>
              <w:t>135</w:t>
            </w:r>
            <w:r w:rsidRPr="0094414E">
              <w:rPr>
                <w:rFonts w:ascii="Calibri" w:eastAsia="Calibri" w:hAnsi="Calibri" w:cs="Calibri"/>
                <w:color w:val="000000"/>
                <w:sz w:val="16"/>
                <w:szCs w:val="16"/>
                <w:lang w:val="en-US" w:eastAsia="en-US"/>
              </w:rPr>
              <w:t xml:space="preserve"> and </w:t>
            </w:r>
            <w:r w:rsidRPr="0094414E">
              <w:rPr>
                <w:rFonts w:ascii="Calibri" w:eastAsia="Calibri" w:hAnsi="Calibri" w:cs="Calibri"/>
                <w:b/>
                <w:bCs/>
                <w:color w:val="000000"/>
                <w:sz w:val="16"/>
                <w:szCs w:val="16"/>
                <w:lang w:val="en-US" w:eastAsia="en-US"/>
              </w:rPr>
              <w:t>53</w:t>
            </w:r>
            <w:r w:rsidRPr="0094414E">
              <w:rPr>
                <w:rFonts w:ascii="Calibri" w:eastAsia="Calibri" w:hAnsi="Calibri" w:cs="Calibri"/>
                <w:color w:val="000000"/>
                <w:sz w:val="16"/>
                <w:szCs w:val="16"/>
                <w:lang w:val="en-US" w:eastAsia="en-US"/>
              </w:rPr>
              <w:t xml:space="preserve"> respectively</w:t>
            </w:r>
          </w:p>
          <w:p w14:paraId="722CF371" w14:textId="77777777" w:rsidR="0094414E" w:rsidRPr="0094414E" w:rsidRDefault="0094414E" w:rsidP="0094414E">
            <w:pPr>
              <w:autoSpaceDE w:val="0"/>
              <w:autoSpaceDN w:val="0"/>
              <w:bidi/>
              <w:adjustRightInd w:val="0"/>
              <w:spacing w:line="259" w:lineRule="auto"/>
              <w:ind w:left="-21"/>
              <w:jc w:val="center"/>
              <w:rPr>
                <w:rFonts w:ascii="Calibri" w:eastAsia="Calibri" w:hAnsi="Calibri" w:cs="Calibri"/>
                <w:b/>
                <w:bCs/>
                <w:color w:val="000000"/>
                <w:sz w:val="16"/>
                <w:szCs w:val="16"/>
                <w:lang w:val="en-US" w:eastAsia="en-US"/>
              </w:rPr>
            </w:pPr>
          </w:p>
          <w:p w14:paraId="4184385A" w14:textId="77777777" w:rsidR="0094414E" w:rsidRPr="0094414E" w:rsidRDefault="0094414E" w:rsidP="0094414E">
            <w:pPr>
              <w:autoSpaceDE w:val="0"/>
              <w:autoSpaceDN w:val="0"/>
              <w:bidi/>
              <w:adjustRightInd w:val="0"/>
              <w:spacing w:line="259" w:lineRule="auto"/>
              <w:ind w:left="-21"/>
              <w:jc w:val="center"/>
              <w:rPr>
                <w:rFonts w:ascii="Calibri" w:eastAsia="Calibri" w:hAnsi="Calibri" w:cs="Calibri"/>
                <w:b/>
                <w:bCs/>
                <w:color w:val="000000"/>
                <w:sz w:val="16"/>
                <w:szCs w:val="16"/>
                <w:lang w:val="en-US" w:eastAsia="en-US"/>
              </w:rPr>
            </w:pPr>
          </w:p>
          <w:p w14:paraId="0872A9BE" w14:textId="77777777" w:rsidR="0094414E" w:rsidRPr="0094414E" w:rsidRDefault="0094414E" w:rsidP="0094414E">
            <w:pPr>
              <w:autoSpaceDE w:val="0"/>
              <w:autoSpaceDN w:val="0"/>
              <w:bidi/>
              <w:adjustRightInd w:val="0"/>
              <w:spacing w:line="259" w:lineRule="auto"/>
              <w:ind w:left="-21"/>
              <w:jc w:val="center"/>
              <w:rPr>
                <w:rFonts w:ascii="Calibri" w:eastAsia="Calibri" w:hAnsi="Calibri" w:cs="Calibri"/>
                <w:b/>
                <w:bCs/>
                <w:sz w:val="16"/>
                <w:szCs w:val="16"/>
                <w:lang w:val="en-US" w:eastAsia="en-US"/>
              </w:rPr>
            </w:pPr>
            <w:r w:rsidRPr="0094414E">
              <w:rPr>
                <w:rFonts w:ascii="Calibri" w:eastAsia="Calibri" w:hAnsi="Calibri" w:cs="Calibri"/>
                <w:b/>
                <w:bCs/>
                <w:sz w:val="16"/>
                <w:szCs w:val="16"/>
                <w:lang w:val="en-US" w:eastAsia="en-US"/>
              </w:rPr>
              <w:t>70%</w:t>
            </w:r>
          </w:p>
          <w:p w14:paraId="31E697B8" w14:textId="77777777" w:rsidR="0094414E" w:rsidRPr="0094414E" w:rsidRDefault="0094414E" w:rsidP="0094414E">
            <w:pPr>
              <w:autoSpaceDE w:val="0"/>
              <w:autoSpaceDN w:val="0"/>
              <w:bidi/>
              <w:adjustRightInd w:val="0"/>
              <w:spacing w:line="259" w:lineRule="auto"/>
              <w:ind w:left="-21"/>
              <w:jc w:val="center"/>
              <w:rPr>
                <w:rFonts w:ascii="Calibri" w:eastAsia="Calibri" w:hAnsi="Calibri" w:cs="Calibri"/>
                <w:b/>
                <w:bCs/>
                <w:color w:val="000000"/>
                <w:sz w:val="16"/>
                <w:szCs w:val="16"/>
                <w:lang w:val="en-US" w:eastAsia="en-US"/>
              </w:rPr>
            </w:pPr>
          </w:p>
        </w:tc>
        <w:tc>
          <w:tcPr>
            <w:tcW w:w="6183" w:type="dxa"/>
            <w:shd w:val="clear" w:color="auto" w:fill="auto"/>
          </w:tcPr>
          <w:p w14:paraId="7657426F"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u w:color="000000"/>
                <w:bdr w:val="nil"/>
                <w:lang w:val="en-US" w:eastAsia="ko-KR"/>
              </w:rPr>
              <w:t>3.2.4 Provide block grants based on community compact for priority community initiative identified under community resilience plans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tc>
        <w:tc>
          <w:tcPr>
            <w:tcW w:w="2116" w:type="dxa"/>
            <w:vMerge/>
            <w:shd w:val="clear" w:color="auto" w:fill="auto"/>
            <w:vAlign w:val="center"/>
          </w:tcPr>
          <w:p w14:paraId="0C9C9F4D"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006D0EA6" w14:textId="77777777" w:rsidTr="0094414E">
        <w:trPr>
          <w:trHeight w:val="449"/>
        </w:trPr>
        <w:tc>
          <w:tcPr>
            <w:tcW w:w="2439" w:type="dxa"/>
            <w:vMerge/>
            <w:shd w:val="clear" w:color="auto" w:fill="D9D9D9"/>
            <w:vAlign w:val="center"/>
          </w:tcPr>
          <w:p w14:paraId="38416BD3"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shd w:val="clear" w:color="auto" w:fill="auto"/>
            <w:vAlign w:val="center"/>
          </w:tcPr>
          <w:p w14:paraId="40D259E4"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SDCs established and operational</w:t>
            </w:r>
          </w:p>
          <w:p w14:paraId="60CF4A4E" w14:textId="77777777" w:rsidR="0094414E" w:rsidRPr="0094414E" w:rsidRDefault="0094414E" w:rsidP="0094414E">
            <w:pPr>
              <w:autoSpaceDE w:val="0"/>
              <w:autoSpaceDN w:val="0"/>
              <w:adjustRightInd w:val="0"/>
              <w:spacing w:line="256" w:lineRule="auto"/>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conflict-mitigating initiatives supported</w:t>
            </w:r>
          </w:p>
        </w:tc>
        <w:tc>
          <w:tcPr>
            <w:tcW w:w="961" w:type="dxa"/>
            <w:shd w:val="clear" w:color="auto" w:fill="auto"/>
          </w:tcPr>
          <w:p w14:paraId="0B62814F"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8"/>
                <w:szCs w:val="8"/>
                <w:lang w:val="en-US" w:eastAsia="en-US"/>
              </w:rPr>
            </w:pPr>
          </w:p>
          <w:p w14:paraId="5D07678C"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0</w:t>
            </w:r>
          </w:p>
        </w:tc>
        <w:tc>
          <w:tcPr>
            <w:tcW w:w="1207" w:type="dxa"/>
            <w:shd w:val="clear" w:color="auto" w:fill="FFFFFF"/>
            <w:vAlign w:val="center"/>
          </w:tcPr>
          <w:p w14:paraId="001C5A61"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49</w:t>
            </w:r>
          </w:p>
          <w:p w14:paraId="5AC3D9A8"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6"/>
                <w:szCs w:val="16"/>
                <w:lang w:val="en-US" w:eastAsia="en-US"/>
              </w:rPr>
            </w:pPr>
          </w:p>
          <w:p w14:paraId="2681F87F"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31</w:t>
            </w:r>
          </w:p>
        </w:tc>
        <w:tc>
          <w:tcPr>
            <w:tcW w:w="6183" w:type="dxa"/>
            <w:shd w:val="clear" w:color="auto" w:fill="auto"/>
          </w:tcPr>
          <w:p w14:paraId="6326E8AA" w14:textId="77777777" w:rsidR="0094414E" w:rsidRPr="0094414E" w:rsidRDefault="0094414E" w:rsidP="0094414E">
            <w:pPr>
              <w:pBdr>
                <w:top w:val="nil"/>
                <w:left w:val="nil"/>
                <w:bottom w:val="nil"/>
                <w:right w:val="nil"/>
                <w:between w:val="nil"/>
                <w:bar w:val="nil"/>
              </w:pBdr>
              <w:bidi/>
              <w:spacing w:line="259" w:lineRule="auto"/>
              <w:ind w:left="613" w:hanging="613"/>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3.2.5 Community committees established, and community dialogues facilitated by IMs around priority conflicts, with participation of community, VCC and LCs/DMTs to implement small-scale block grants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p w14:paraId="66B8BB5D" w14:textId="77777777" w:rsidR="0094414E" w:rsidRPr="0094414E" w:rsidRDefault="0094414E" w:rsidP="0094414E">
            <w:pPr>
              <w:pBdr>
                <w:top w:val="nil"/>
                <w:left w:val="nil"/>
                <w:bottom w:val="nil"/>
                <w:right w:val="nil"/>
                <w:between w:val="nil"/>
                <w:bar w:val="nil"/>
              </w:pBdr>
              <w:bidi/>
              <w:spacing w:line="259" w:lineRule="auto"/>
              <w:ind w:left="523" w:hanging="474"/>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3.2.6 VCCs established and operational through training and technical support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tc>
        <w:tc>
          <w:tcPr>
            <w:tcW w:w="2116" w:type="dxa"/>
            <w:vMerge/>
            <w:shd w:val="clear" w:color="auto" w:fill="auto"/>
            <w:vAlign w:val="center"/>
          </w:tcPr>
          <w:p w14:paraId="57F8D76B"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7CE721EC" w14:textId="77777777" w:rsidTr="0094414E">
        <w:trPr>
          <w:trHeight w:val="584"/>
        </w:trPr>
        <w:tc>
          <w:tcPr>
            <w:tcW w:w="2439" w:type="dxa"/>
            <w:vMerge/>
            <w:shd w:val="clear" w:color="auto" w:fill="D9D9D9"/>
            <w:vAlign w:val="center"/>
          </w:tcPr>
          <w:p w14:paraId="72D7A38F"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shd w:val="clear" w:color="auto" w:fill="auto"/>
            <w:vAlign w:val="center"/>
          </w:tcPr>
          <w:p w14:paraId="55AA9A10"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xml:space="preserve"># of community resilience plans developed </w:t>
            </w:r>
            <w:r w:rsidRPr="0094414E">
              <w:rPr>
                <w:rFonts w:ascii="Calibri" w:eastAsia="Calibri" w:hAnsi="Calibri" w:cs="Arial"/>
                <w:sz w:val="16"/>
                <w:szCs w:val="22"/>
                <w:lang w:val="en-US" w:eastAsia="en-US"/>
              </w:rPr>
              <w:t xml:space="preserve">(and operationalized) </w:t>
            </w:r>
            <w:r w:rsidRPr="0094414E">
              <w:rPr>
                <w:rFonts w:ascii="Calibri" w:eastAsia="Calibri" w:hAnsi="Calibri" w:cs="Arial"/>
                <w:color w:val="000000"/>
                <w:sz w:val="16"/>
                <w:szCs w:val="22"/>
                <w:lang w:val="en-US" w:eastAsia="en-US"/>
              </w:rPr>
              <w:t>at sub-district level</w:t>
            </w:r>
          </w:p>
          <w:p w14:paraId="0CE53999"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p>
        </w:tc>
        <w:tc>
          <w:tcPr>
            <w:tcW w:w="961" w:type="dxa"/>
            <w:shd w:val="clear" w:color="auto" w:fill="auto"/>
            <w:vAlign w:val="center"/>
          </w:tcPr>
          <w:p w14:paraId="50DF57A1"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0</w:t>
            </w:r>
          </w:p>
        </w:tc>
        <w:tc>
          <w:tcPr>
            <w:tcW w:w="1207" w:type="dxa"/>
            <w:shd w:val="clear" w:color="auto" w:fill="FFFFFF"/>
            <w:vAlign w:val="center"/>
          </w:tcPr>
          <w:p w14:paraId="2331AC68"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49</w:t>
            </w:r>
          </w:p>
        </w:tc>
        <w:tc>
          <w:tcPr>
            <w:tcW w:w="6183" w:type="dxa"/>
            <w:shd w:val="clear" w:color="auto" w:fill="auto"/>
          </w:tcPr>
          <w:p w14:paraId="43AFE15B" w14:textId="77777777" w:rsidR="0094414E" w:rsidRPr="0094414E" w:rsidRDefault="0094414E" w:rsidP="0094414E">
            <w:pPr>
              <w:pBdr>
                <w:top w:val="nil"/>
                <w:left w:val="nil"/>
                <w:bottom w:val="nil"/>
                <w:right w:val="nil"/>
                <w:between w:val="nil"/>
                <w:bar w:val="nil"/>
              </w:pBdr>
              <w:bidi/>
              <w:spacing w:line="259" w:lineRule="auto"/>
              <w:ind w:left="523" w:hanging="523"/>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3.2.7 Develop community resilience plans based on conflict scans, prioritizing gender- and conflict- sensitive community initiatives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p w14:paraId="4D653627"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116" w:type="dxa"/>
            <w:vMerge/>
            <w:shd w:val="clear" w:color="auto" w:fill="auto"/>
            <w:vAlign w:val="center"/>
          </w:tcPr>
          <w:p w14:paraId="3EDB44B1"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5125AF84" w14:textId="77777777" w:rsidTr="0094414E">
        <w:trPr>
          <w:trHeight w:val="420"/>
        </w:trPr>
        <w:tc>
          <w:tcPr>
            <w:tcW w:w="2439" w:type="dxa"/>
            <w:vMerge/>
            <w:shd w:val="clear" w:color="auto" w:fill="D9D9D9"/>
            <w:vAlign w:val="center"/>
          </w:tcPr>
          <w:p w14:paraId="4A0D62F4"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12" w:space="0" w:color="auto"/>
            </w:tcBorders>
            <w:shd w:val="clear" w:color="auto" w:fill="auto"/>
            <w:vAlign w:val="center"/>
          </w:tcPr>
          <w:p w14:paraId="7E9A0D2B"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and % of targeted local authorities that are able to revitalize service delivery by implementing and operationalizing recovery plans</w:t>
            </w:r>
          </w:p>
        </w:tc>
        <w:tc>
          <w:tcPr>
            <w:tcW w:w="961" w:type="dxa"/>
            <w:tcBorders>
              <w:top w:val="single" w:sz="12" w:space="0" w:color="auto"/>
            </w:tcBorders>
            <w:shd w:val="clear" w:color="auto" w:fill="auto"/>
            <w:vAlign w:val="center"/>
          </w:tcPr>
          <w:p w14:paraId="76F8255A"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sz w:val="16"/>
                <w:szCs w:val="22"/>
                <w:lang w:val="en-US" w:eastAsia="en-US"/>
              </w:rPr>
              <w:t>8 in 2018</w:t>
            </w:r>
          </w:p>
        </w:tc>
        <w:tc>
          <w:tcPr>
            <w:tcW w:w="1207" w:type="dxa"/>
            <w:tcBorders>
              <w:top w:val="single" w:sz="12" w:space="0" w:color="auto"/>
              <w:right w:val="single" w:sz="2" w:space="0" w:color="auto"/>
            </w:tcBorders>
            <w:shd w:val="clear" w:color="auto" w:fill="auto"/>
            <w:vAlign w:val="center"/>
          </w:tcPr>
          <w:p w14:paraId="28BDDBEB" w14:textId="77777777" w:rsidR="0094414E" w:rsidRPr="0094414E" w:rsidRDefault="0094414E" w:rsidP="0094414E">
            <w:pPr>
              <w:bidi/>
              <w:spacing w:line="259" w:lineRule="auto"/>
              <w:jc w:val="center"/>
              <w:rPr>
                <w:rFonts w:ascii="Calibri" w:eastAsia="Calibri" w:hAnsi="Calibri" w:cs="Arial"/>
                <w:b/>
                <w:bCs/>
                <w:color w:val="000000"/>
                <w:sz w:val="16"/>
                <w:szCs w:val="22"/>
                <w:lang w:val="en-US" w:eastAsia="en-US"/>
              </w:rPr>
            </w:pPr>
            <w:r w:rsidRPr="0094414E">
              <w:rPr>
                <w:rFonts w:ascii="Calibri" w:eastAsia="Calibri" w:hAnsi="Calibri" w:cs="Arial"/>
                <w:b/>
                <w:bCs/>
                <w:sz w:val="16"/>
                <w:szCs w:val="22"/>
                <w:lang w:val="en-US" w:eastAsia="en-US"/>
              </w:rPr>
              <w:t>8</w:t>
            </w:r>
            <w:r w:rsidRPr="0094414E">
              <w:rPr>
                <w:rFonts w:ascii="Calibri" w:eastAsia="Calibri" w:hAnsi="Calibri" w:cs="Arial"/>
                <w:sz w:val="16"/>
                <w:szCs w:val="22"/>
                <w:lang w:val="en-US" w:eastAsia="en-US"/>
              </w:rPr>
              <w:t xml:space="preserve"> in 2022</w:t>
            </w:r>
          </w:p>
        </w:tc>
        <w:tc>
          <w:tcPr>
            <w:tcW w:w="6183" w:type="dxa"/>
            <w:tcBorders>
              <w:top w:val="single" w:sz="12" w:space="0" w:color="auto"/>
              <w:left w:val="single" w:sz="2" w:space="0" w:color="auto"/>
              <w:right w:val="single" w:sz="2" w:space="0" w:color="auto"/>
            </w:tcBorders>
            <w:shd w:val="clear" w:color="auto" w:fill="auto"/>
          </w:tcPr>
          <w:p w14:paraId="16AA8158" w14:textId="77777777" w:rsidR="0094414E" w:rsidRPr="0094414E" w:rsidRDefault="0094414E" w:rsidP="0094414E">
            <w:pPr>
              <w:pBdr>
                <w:top w:val="nil"/>
                <w:left w:val="nil"/>
                <w:bottom w:val="nil"/>
                <w:right w:val="nil"/>
                <w:between w:val="nil"/>
                <w:bar w:val="nil"/>
              </w:pBdr>
              <w:bidi/>
              <w:spacing w:line="259" w:lineRule="auto"/>
              <w:jc w:val="right"/>
              <w:rPr>
                <w:rFonts w:ascii="Calibri" w:eastAsia="Calibri" w:hAnsi="Calibri" w:cs="Calibri"/>
                <w:b/>
                <w:bCs/>
                <w:color w:val="000000"/>
                <w:sz w:val="16"/>
                <w:szCs w:val="16"/>
                <w:u w:color="000000"/>
                <w:bdr w:val="nil"/>
                <w:lang w:val="en-US" w:eastAsia="ko-KR"/>
              </w:rPr>
            </w:pPr>
            <w:r w:rsidRPr="0094414E">
              <w:rPr>
                <w:rFonts w:ascii="Calibri" w:eastAsia="Calibri" w:hAnsi="Calibri" w:cs="Arial"/>
                <w:b/>
                <w:color w:val="000000"/>
                <w:sz w:val="16"/>
                <w:szCs w:val="22"/>
                <w:u w:color="000000"/>
                <w:bdr w:val="nil"/>
                <w:lang w:val="en-US" w:eastAsia="en-US"/>
              </w:rPr>
              <w:t>3.3: Local authorities are better able to plan, monitor and coordinate gender</w:t>
            </w:r>
            <w:r w:rsidRPr="0094414E">
              <w:rPr>
                <w:rFonts w:ascii="Calibri" w:eastAsia="Calibri" w:hAnsi="Calibri" w:cs="Calibri"/>
                <w:b/>
                <w:bCs/>
                <w:color w:val="000000"/>
                <w:sz w:val="16"/>
                <w:szCs w:val="16"/>
                <w:u w:color="000000"/>
                <w:bdr w:val="nil"/>
                <w:lang w:val="en-US" w:eastAsia="ko-KR"/>
              </w:rPr>
              <w:t>- and conflict-sensitive resilience and recovery priorities and respond at the district level through a participatory approach (UNDP)</w:t>
            </w:r>
          </w:p>
          <w:p w14:paraId="2630BE93" w14:textId="77777777" w:rsidR="0094414E" w:rsidRPr="0094414E" w:rsidRDefault="0094414E" w:rsidP="0094414E">
            <w:pPr>
              <w:pBdr>
                <w:top w:val="nil"/>
                <w:left w:val="nil"/>
                <w:bottom w:val="nil"/>
                <w:right w:val="nil"/>
                <w:between w:val="nil"/>
                <w:bar w:val="nil"/>
              </w:pBdr>
              <w:bidi/>
              <w:spacing w:line="259" w:lineRule="auto"/>
              <w:ind w:left="523" w:hanging="450"/>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3.3.1 Conduct public service damage assessment by citizen and a develop citizen monitoring systems in target districts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p w14:paraId="370BCA52" w14:textId="77777777" w:rsidR="0094414E" w:rsidRPr="0094414E" w:rsidRDefault="0094414E" w:rsidP="0094414E">
            <w:pPr>
              <w:pBdr>
                <w:top w:val="nil"/>
                <w:left w:val="nil"/>
                <w:bottom w:val="nil"/>
                <w:right w:val="nil"/>
                <w:between w:val="nil"/>
                <w:bar w:val="nil"/>
              </w:pBdr>
              <w:bidi/>
              <w:spacing w:line="259" w:lineRule="auto"/>
              <w:ind w:left="523" w:hanging="450"/>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 xml:space="preserve"> 3.3.2 Organize meetings with communities and local authorities to showcase priority interventions on conflict-sensitive livelihoods, solar and self-help interventions (including those from conflict resolution) with all key stakeholders (UNDP)</w:t>
            </w:r>
          </w:p>
          <w:p w14:paraId="5A5D791D" w14:textId="77777777" w:rsidR="0094414E" w:rsidRPr="0094414E" w:rsidRDefault="0094414E" w:rsidP="0094414E">
            <w:pPr>
              <w:pBdr>
                <w:top w:val="nil"/>
                <w:left w:val="nil"/>
                <w:bottom w:val="nil"/>
                <w:right w:val="nil"/>
                <w:between w:val="nil"/>
                <w:bar w:val="nil"/>
              </w:pBdr>
              <w:bidi/>
              <w:spacing w:line="259" w:lineRule="auto"/>
              <w:ind w:left="523" w:hanging="450"/>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 xml:space="preserve"> 3.3.3 Develop conflict- and gender-sensitive district recovery plans with monitoring framework and implement priority interventions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tc>
        <w:tc>
          <w:tcPr>
            <w:tcW w:w="2116" w:type="dxa"/>
            <w:vMerge w:val="restart"/>
            <w:tcBorders>
              <w:top w:val="single" w:sz="12" w:space="0" w:color="auto"/>
              <w:left w:val="single" w:sz="2" w:space="0" w:color="auto"/>
              <w:right w:val="single" w:sz="2" w:space="0" w:color="auto"/>
            </w:tcBorders>
            <w:shd w:val="clear" w:color="auto" w:fill="auto"/>
            <w:vAlign w:val="center"/>
          </w:tcPr>
          <w:p w14:paraId="4EFC38C2"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PUNO monitoring data, IP progress reports</w:t>
            </w:r>
          </w:p>
          <w:p w14:paraId="3D1A418B"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p w14:paraId="33514DE2"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Annual reviews, mid-term reviews, evaluation, IP and PUNO progress reports</w:t>
            </w:r>
          </w:p>
        </w:tc>
      </w:tr>
      <w:tr w:rsidR="0094414E" w:rsidRPr="0094414E" w14:paraId="22F83AA3" w14:textId="77777777" w:rsidTr="0094414E">
        <w:trPr>
          <w:trHeight w:val="467"/>
        </w:trPr>
        <w:tc>
          <w:tcPr>
            <w:tcW w:w="2439" w:type="dxa"/>
            <w:vMerge/>
            <w:shd w:val="clear" w:color="auto" w:fill="D9D9D9"/>
            <w:vAlign w:val="center"/>
          </w:tcPr>
          <w:p w14:paraId="2DCB41AE"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shd w:val="clear" w:color="auto" w:fill="auto"/>
            <w:vAlign w:val="center"/>
          </w:tcPr>
          <w:p w14:paraId="69A38B2C"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16"/>
                <w:lang w:val="en-US" w:eastAsia="en-US"/>
              </w:rPr>
            </w:pPr>
            <w:r w:rsidRPr="0094414E">
              <w:rPr>
                <w:rFonts w:ascii="Calibri" w:eastAsia="Calibri" w:hAnsi="Calibri" w:cs="Arial"/>
                <w:color w:val="000000"/>
                <w:sz w:val="16"/>
                <w:szCs w:val="16"/>
                <w:lang w:val="en-US" w:eastAsia="en-US"/>
              </w:rPr>
              <w:t>t# of DMTs reactivated to restore public service delivery</w:t>
            </w:r>
          </w:p>
        </w:tc>
        <w:tc>
          <w:tcPr>
            <w:tcW w:w="961" w:type="dxa"/>
            <w:shd w:val="clear" w:color="auto" w:fill="auto"/>
            <w:vAlign w:val="center"/>
          </w:tcPr>
          <w:p w14:paraId="421F0474"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8 in 2018</w:t>
            </w:r>
          </w:p>
        </w:tc>
        <w:tc>
          <w:tcPr>
            <w:tcW w:w="1207" w:type="dxa"/>
            <w:tcBorders>
              <w:right w:val="single" w:sz="2" w:space="0" w:color="auto"/>
            </w:tcBorders>
            <w:shd w:val="clear" w:color="auto" w:fill="auto"/>
            <w:vAlign w:val="center"/>
          </w:tcPr>
          <w:p w14:paraId="3AFABE71" w14:textId="77777777" w:rsidR="0094414E" w:rsidRPr="0094414E" w:rsidRDefault="0094414E" w:rsidP="0094414E">
            <w:pPr>
              <w:bidi/>
              <w:spacing w:line="259" w:lineRule="auto"/>
              <w:jc w:val="center"/>
              <w:rPr>
                <w:rFonts w:ascii="Calibri" w:eastAsia="Calibri" w:hAnsi="Calibri" w:cs="Arial"/>
                <w:b/>
                <w:bCs/>
                <w:color w:val="000000"/>
                <w:sz w:val="16"/>
                <w:szCs w:val="22"/>
                <w:lang w:val="en-US" w:eastAsia="en-US"/>
              </w:rPr>
            </w:pPr>
            <w:r w:rsidRPr="0094414E">
              <w:rPr>
                <w:rFonts w:ascii="Calibri" w:eastAsia="Calibri" w:hAnsi="Calibri" w:cs="Arial"/>
                <w:b/>
                <w:bCs/>
                <w:color w:val="000000"/>
                <w:sz w:val="16"/>
                <w:szCs w:val="22"/>
                <w:lang w:val="en-US" w:eastAsia="en-US"/>
              </w:rPr>
              <w:t>8</w:t>
            </w:r>
            <w:r w:rsidRPr="0094414E">
              <w:rPr>
                <w:rFonts w:ascii="Calibri" w:eastAsia="Calibri" w:hAnsi="Calibri" w:cs="Arial"/>
                <w:color w:val="000000"/>
                <w:sz w:val="16"/>
                <w:szCs w:val="22"/>
                <w:lang w:val="en-US" w:eastAsia="en-US"/>
              </w:rPr>
              <w:t xml:space="preserve"> in 2020</w:t>
            </w:r>
          </w:p>
        </w:tc>
        <w:tc>
          <w:tcPr>
            <w:tcW w:w="6183" w:type="dxa"/>
            <w:tcBorders>
              <w:left w:val="single" w:sz="2" w:space="0" w:color="auto"/>
              <w:right w:val="single" w:sz="2" w:space="0" w:color="auto"/>
            </w:tcBorders>
            <w:shd w:val="clear" w:color="auto" w:fill="auto"/>
          </w:tcPr>
          <w:p w14:paraId="4068C8E5" w14:textId="77777777" w:rsidR="0094414E" w:rsidRPr="0094414E" w:rsidRDefault="0094414E" w:rsidP="0094414E">
            <w:pPr>
              <w:pBdr>
                <w:top w:val="nil"/>
                <w:left w:val="nil"/>
                <w:bottom w:val="nil"/>
                <w:right w:val="nil"/>
                <w:between w:val="nil"/>
                <w:bar w:val="nil"/>
              </w:pBdr>
              <w:bidi/>
              <w:spacing w:line="259" w:lineRule="auto"/>
              <w:ind w:left="523" w:hanging="450"/>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3.3.4 (Re)activate district management teams to restore minimum public service delivery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tc>
        <w:tc>
          <w:tcPr>
            <w:tcW w:w="2116" w:type="dxa"/>
            <w:vMerge/>
            <w:tcBorders>
              <w:left w:val="single" w:sz="2" w:space="0" w:color="auto"/>
              <w:right w:val="single" w:sz="2" w:space="0" w:color="auto"/>
            </w:tcBorders>
            <w:shd w:val="clear" w:color="auto" w:fill="auto"/>
            <w:vAlign w:val="center"/>
          </w:tcPr>
          <w:p w14:paraId="0EEFDCD9"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6204A40B" w14:textId="77777777" w:rsidTr="0094414E">
        <w:trPr>
          <w:trHeight w:val="530"/>
        </w:trPr>
        <w:tc>
          <w:tcPr>
            <w:tcW w:w="2439" w:type="dxa"/>
            <w:vMerge/>
            <w:shd w:val="clear" w:color="auto" w:fill="D9D9D9"/>
            <w:vAlign w:val="center"/>
          </w:tcPr>
          <w:p w14:paraId="27EE55D5"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shd w:val="clear" w:color="auto" w:fill="auto"/>
            <w:vAlign w:val="center"/>
          </w:tcPr>
          <w:p w14:paraId="7D5FA551"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r w:rsidRPr="0094414E">
              <w:rPr>
                <w:rFonts w:ascii="Calibri" w:eastAsia="Calibri" w:hAnsi="Calibri" w:cs="Arial"/>
                <w:color w:val="000000"/>
                <w:sz w:val="16"/>
                <w:szCs w:val="16"/>
                <w:lang w:val="en-US" w:eastAsia="en-US"/>
              </w:rPr>
              <w:t># of local authority members trained on planning and development</w:t>
            </w:r>
            <w:r w:rsidRPr="0094414E">
              <w:rPr>
                <w:rFonts w:ascii="Calibri" w:eastAsia="Calibri" w:hAnsi="Calibri" w:cs="Arial"/>
                <w:color w:val="000000"/>
                <w:sz w:val="16"/>
                <w:szCs w:val="22"/>
                <w:lang w:val="en-US" w:eastAsia="en-US"/>
              </w:rPr>
              <w:t xml:space="preserve"> </w:t>
            </w:r>
          </w:p>
        </w:tc>
        <w:tc>
          <w:tcPr>
            <w:tcW w:w="961" w:type="dxa"/>
            <w:shd w:val="clear" w:color="auto" w:fill="auto"/>
            <w:vAlign w:val="center"/>
          </w:tcPr>
          <w:p w14:paraId="59560591"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80 in 2018</w:t>
            </w:r>
          </w:p>
          <w:p w14:paraId="5420704E" w14:textId="77777777" w:rsidR="0094414E" w:rsidRPr="0094414E" w:rsidRDefault="0094414E" w:rsidP="0094414E">
            <w:pPr>
              <w:bidi/>
              <w:spacing w:line="259" w:lineRule="auto"/>
              <w:jc w:val="center"/>
              <w:rPr>
                <w:rFonts w:ascii="Calibri" w:eastAsia="Calibri" w:hAnsi="Calibri" w:cs="Arial"/>
                <w:sz w:val="16"/>
                <w:szCs w:val="22"/>
                <w:lang w:val="en-US" w:eastAsia="en-US"/>
              </w:rPr>
            </w:pPr>
          </w:p>
        </w:tc>
        <w:tc>
          <w:tcPr>
            <w:tcW w:w="1207" w:type="dxa"/>
            <w:tcBorders>
              <w:right w:val="single" w:sz="2" w:space="0" w:color="auto"/>
            </w:tcBorders>
            <w:shd w:val="clear" w:color="auto" w:fill="auto"/>
            <w:vAlign w:val="center"/>
          </w:tcPr>
          <w:p w14:paraId="7B813800"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b/>
                <w:bCs/>
                <w:color w:val="000000"/>
                <w:sz w:val="16"/>
                <w:szCs w:val="22"/>
                <w:lang w:val="en-US" w:eastAsia="en-US"/>
              </w:rPr>
              <w:t>200</w:t>
            </w:r>
            <w:r w:rsidRPr="0094414E">
              <w:rPr>
                <w:rFonts w:ascii="Calibri" w:eastAsia="Calibri" w:hAnsi="Calibri" w:cs="Arial"/>
                <w:color w:val="000000"/>
                <w:sz w:val="16"/>
                <w:szCs w:val="22"/>
                <w:lang w:val="en-US" w:eastAsia="en-US"/>
              </w:rPr>
              <w:t xml:space="preserve"> in 2020</w:t>
            </w:r>
          </w:p>
          <w:p w14:paraId="274E45C6" w14:textId="77777777" w:rsidR="0094414E" w:rsidRPr="0094414E" w:rsidRDefault="0094414E" w:rsidP="0094414E">
            <w:pPr>
              <w:bidi/>
              <w:spacing w:line="259" w:lineRule="auto"/>
              <w:jc w:val="center"/>
              <w:rPr>
                <w:rFonts w:ascii="Calibri" w:eastAsia="Calibri" w:hAnsi="Calibri" w:cs="Arial"/>
                <w:b/>
                <w:bCs/>
                <w:sz w:val="16"/>
                <w:szCs w:val="22"/>
                <w:lang w:val="en-US" w:eastAsia="en-US"/>
              </w:rPr>
            </w:pPr>
          </w:p>
        </w:tc>
        <w:tc>
          <w:tcPr>
            <w:tcW w:w="6183" w:type="dxa"/>
            <w:tcBorders>
              <w:left w:val="single" w:sz="2" w:space="0" w:color="auto"/>
              <w:bottom w:val="single" w:sz="12" w:space="0" w:color="auto"/>
              <w:right w:val="single" w:sz="2" w:space="0" w:color="auto"/>
            </w:tcBorders>
            <w:shd w:val="clear" w:color="auto" w:fill="auto"/>
          </w:tcPr>
          <w:p w14:paraId="00D77475" w14:textId="77777777" w:rsidR="0094414E" w:rsidRPr="0094414E" w:rsidRDefault="0094414E" w:rsidP="0094414E">
            <w:pPr>
              <w:pBdr>
                <w:top w:val="nil"/>
                <w:left w:val="nil"/>
                <w:bottom w:val="nil"/>
                <w:right w:val="nil"/>
                <w:between w:val="nil"/>
                <w:bar w:val="nil"/>
              </w:pBdr>
              <w:bidi/>
              <w:spacing w:line="259" w:lineRule="auto"/>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3.3.5 Provide technical capacity building to local authorities to plan and implement recovery plans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p w14:paraId="649B5078" w14:textId="77777777" w:rsidR="0094414E" w:rsidRPr="0094414E" w:rsidRDefault="0094414E" w:rsidP="0094414E">
            <w:pPr>
              <w:pBdr>
                <w:top w:val="nil"/>
                <w:left w:val="nil"/>
                <w:bottom w:val="nil"/>
                <w:right w:val="nil"/>
                <w:between w:val="nil"/>
                <w:bar w:val="nil"/>
              </w:pBdr>
              <w:bidi/>
              <w:spacing w:line="259" w:lineRule="auto"/>
              <w:ind w:left="523" w:hanging="450"/>
              <w:jc w:val="right"/>
              <w:rPr>
                <w:rFonts w:ascii="Calibri" w:eastAsia="Calibri" w:hAnsi="Calibri" w:cs="Arial"/>
                <w:color w:val="000000"/>
                <w:sz w:val="16"/>
                <w:szCs w:val="22"/>
                <w:lang w:val="en-US" w:eastAsia="en-US"/>
              </w:rPr>
            </w:pPr>
          </w:p>
        </w:tc>
        <w:tc>
          <w:tcPr>
            <w:tcW w:w="2116" w:type="dxa"/>
            <w:vMerge/>
            <w:tcBorders>
              <w:left w:val="single" w:sz="2" w:space="0" w:color="auto"/>
              <w:bottom w:val="single" w:sz="12" w:space="0" w:color="auto"/>
              <w:right w:val="single" w:sz="2" w:space="0" w:color="auto"/>
            </w:tcBorders>
            <w:shd w:val="clear" w:color="auto" w:fill="auto"/>
            <w:vAlign w:val="center"/>
          </w:tcPr>
          <w:p w14:paraId="356AECA1"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bl>
    <w:p w14:paraId="6BE6863E" w14:textId="4E8FE49A" w:rsidR="00481E04" w:rsidRPr="00481E04" w:rsidRDefault="005D3E61" w:rsidP="00E755E8">
      <w:pPr>
        <w:pStyle w:val="Heading2"/>
        <w:numPr>
          <w:ilvl w:val="1"/>
          <w:numId w:val="7"/>
        </w:numPr>
        <w:tabs>
          <w:tab w:val="clear" w:pos="840"/>
          <w:tab w:val="left" w:pos="567"/>
        </w:tabs>
        <w:spacing w:after="0"/>
        <w:ind w:left="567" w:hanging="567"/>
        <w:contextualSpacing w:val="0"/>
        <w:rPr>
          <w:rFonts w:eastAsia="Calibri"/>
          <w:lang w:val="en-US"/>
        </w:rPr>
      </w:pPr>
      <w:bookmarkStart w:id="130" w:name="_Toc21345351"/>
      <w:r w:rsidRPr="00E755E8">
        <w:t xml:space="preserve">Annex </w:t>
      </w:r>
      <w:r w:rsidR="00EC5036" w:rsidRPr="00E755E8">
        <w:t>3: Theory of Change</w:t>
      </w:r>
      <w:bookmarkEnd w:id="130"/>
      <w:r w:rsidR="00EC5036" w:rsidRPr="00E755E8">
        <w:t xml:space="preserve"> </w:t>
      </w:r>
    </w:p>
    <w:p w14:paraId="22D9D295" w14:textId="34F6043B" w:rsidR="00EC5036" w:rsidRPr="00A0513D" w:rsidRDefault="00481E04" w:rsidP="00481E04">
      <w:pPr>
        <w:pStyle w:val="Heading3"/>
        <w:numPr>
          <w:ilvl w:val="2"/>
          <w:numId w:val="7"/>
        </w:numPr>
        <w:spacing w:after="0"/>
        <w:ind w:left="567" w:hanging="567"/>
        <w:rPr>
          <w:rFonts w:eastAsia="Calibri"/>
          <w:lang w:val="en-US"/>
        </w:rPr>
      </w:pPr>
      <w:bookmarkStart w:id="131" w:name="_Toc21345352"/>
      <w:r>
        <w:rPr>
          <w:rFonts w:eastAsia="Calibri"/>
          <w:lang w:val="en-US"/>
        </w:rPr>
        <w:t xml:space="preserve">Theory of Change </w:t>
      </w:r>
      <w:r w:rsidR="00EC5036" w:rsidRPr="00481E04">
        <w:rPr>
          <w:rFonts w:eastAsia="Calibri"/>
          <w:lang w:val="en-US"/>
        </w:rPr>
        <w:t>(Diagram)</w:t>
      </w:r>
      <w:bookmarkEnd w:id="129"/>
      <w:bookmarkEnd w:id="131"/>
    </w:p>
    <w:p w14:paraId="29B26459" w14:textId="47FFC6AF" w:rsidR="00597E2D" w:rsidRPr="007D23CE" w:rsidRDefault="00597E2D" w:rsidP="00E43CD9">
      <w:pPr>
        <w:spacing w:before="120"/>
        <w:sectPr w:rsidR="00597E2D" w:rsidRPr="007D23CE" w:rsidSect="00DE7642">
          <w:pgSz w:w="15840" w:h="12240" w:orient="landscape"/>
          <w:pgMar w:top="990" w:right="1440" w:bottom="360" w:left="1440" w:header="720" w:footer="720" w:gutter="0"/>
          <w:cols w:space="720"/>
          <w:docGrid w:linePitch="360"/>
        </w:sectPr>
      </w:pPr>
      <w:r>
        <w:rPr>
          <w:noProof/>
        </w:rPr>
        <w:drawing>
          <wp:inline distT="0" distB="0" distL="0" distR="0" wp14:anchorId="15B30EDA" wp14:editId="506B1814">
            <wp:extent cx="8134350" cy="5448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37793" cy="5450606"/>
                    </a:xfrm>
                    <a:prstGeom prst="rect">
                      <a:avLst/>
                    </a:prstGeom>
                    <a:noFill/>
                    <a:ln>
                      <a:noFill/>
                    </a:ln>
                  </pic:spPr>
                </pic:pic>
              </a:graphicData>
            </a:graphic>
          </wp:inline>
        </w:drawing>
      </w:r>
    </w:p>
    <w:p w14:paraId="3BC0781C" w14:textId="77777777" w:rsidR="00EC5036" w:rsidRDefault="00EC5036" w:rsidP="000932CE">
      <w:pPr>
        <w:pStyle w:val="Heading3"/>
        <w:numPr>
          <w:ilvl w:val="2"/>
          <w:numId w:val="7"/>
        </w:numPr>
        <w:spacing w:after="0"/>
        <w:ind w:left="567" w:hanging="567"/>
        <w:rPr>
          <w:rFonts w:eastAsia="Calibri"/>
          <w:sz w:val="22"/>
          <w:szCs w:val="22"/>
          <w:lang w:val="en-US"/>
        </w:rPr>
      </w:pPr>
      <w:bookmarkStart w:id="132" w:name="_Toc529950896"/>
      <w:bookmarkStart w:id="133" w:name="_Toc21345353"/>
      <w:r w:rsidRPr="00A0513D">
        <w:rPr>
          <w:rFonts w:eastAsia="Calibri"/>
          <w:lang w:val="en-US"/>
        </w:rPr>
        <w:t>Theory of Change</w:t>
      </w:r>
      <w:r>
        <w:rPr>
          <w:rFonts w:eastAsia="Calibri"/>
          <w:lang w:val="en-US"/>
        </w:rPr>
        <w:t xml:space="preserve"> (narrative)</w:t>
      </w:r>
      <w:bookmarkEnd w:id="132"/>
      <w:bookmarkEnd w:id="133"/>
    </w:p>
    <w:p w14:paraId="61CC927A" w14:textId="7DE030EA" w:rsidR="00047422" w:rsidRPr="00A0513D" w:rsidRDefault="00047422" w:rsidP="00E43CD9">
      <w:pPr>
        <w:spacing w:before="12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 xml:space="preserve">Theory of change (ToC) is the ongoing process of reflection to explore social change and its underlying hypotheses and assumptions, how it happens and the role </w:t>
      </w:r>
      <w:r w:rsidR="00BF7E14">
        <w:rPr>
          <w:rFonts w:ascii="Calibri" w:eastAsia="Calibri" w:hAnsi="Calibri" w:cs="Arial"/>
          <w:sz w:val="22"/>
          <w:szCs w:val="22"/>
          <w:lang w:val="en-US" w:eastAsia="en-US"/>
        </w:rPr>
        <w:t>the Programme is</w:t>
      </w:r>
      <w:r w:rsidRPr="00A0513D">
        <w:rPr>
          <w:rFonts w:ascii="Calibri" w:eastAsia="Calibri" w:hAnsi="Calibri" w:cs="Arial"/>
          <w:sz w:val="22"/>
          <w:szCs w:val="22"/>
          <w:lang w:val="en-US" w:eastAsia="en-US"/>
        </w:rPr>
        <w:t xml:space="preserve"> required to play in this context. </w:t>
      </w:r>
      <w:r w:rsidR="00BF7E14">
        <w:rPr>
          <w:rFonts w:ascii="Calibri" w:eastAsia="Calibri" w:hAnsi="Calibri" w:cs="Arial"/>
          <w:sz w:val="22"/>
          <w:szCs w:val="22"/>
          <w:lang w:val="en-US" w:eastAsia="en-US"/>
        </w:rPr>
        <w:t>In</w:t>
      </w:r>
      <w:r w:rsidR="00BF7E14"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contrast </w:t>
      </w:r>
      <w:r w:rsidR="00BF7E14">
        <w:rPr>
          <w:rFonts w:ascii="Calibri" w:eastAsia="Calibri" w:hAnsi="Calibri" w:cs="Arial"/>
          <w:sz w:val="22"/>
          <w:szCs w:val="22"/>
          <w:lang w:val="en-US" w:eastAsia="en-US"/>
        </w:rPr>
        <w:t>with</w:t>
      </w:r>
      <w:r w:rsidR="00BF7E14"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the linear representation of the </w:t>
      </w:r>
      <w:r w:rsidR="00F80B35">
        <w:rPr>
          <w:rFonts w:ascii="Calibri" w:eastAsia="Calibri" w:hAnsi="Calibri" w:cs="Arial"/>
          <w:sz w:val="22"/>
          <w:szCs w:val="22"/>
          <w:lang w:val="en-US" w:eastAsia="en-US"/>
        </w:rPr>
        <w:t>l</w:t>
      </w:r>
      <w:r w:rsidRPr="00A0513D">
        <w:rPr>
          <w:rFonts w:ascii="Calibri" w:eastAsia="Calibri" w:hAnsi="Calibri" w:cs="Arial"/>
          <w:sz w:val="22"/>
          <w:szCs w:val="22"/>
          <w:lang w:val="en-US" w:eastAsia="en-US"/>
        </w:rPr>
        <w:t xml:space="preserve">ogframe, the ToC is intended to grasp the complexity of the intervention and its context and illustrate the often-sinuous pathway to contribution to social change. In the case of </w:t>
      </w:r>
      <w:r w:rsidR="00F80B35">
        <w:rPr>
          <w:rFonts w:ascii="Calibri" w:eastAsia="Calibri" w:hAnsi="Calibri" w:cs="Arial"/>
          <w:sz w:val="22"/>
          <w:szCs w:val="22"/>
          <w:lang w:val="en-US" w:eastAsia="en-US"/>
        </w:rPr>
        <w:t xml:space="preserve">the </w:t>
      </w:r>
      <w:r w:rsidRPr="00A0513D">
        <w:rPr>
          <w:rFonts w:ascii="Calibri" w:eastAsia="Calibri" w:hAnsi="Calibri" w:cs="Arial"/>
          <w:sz w:val="22"/>
          <w:szCs w:val="22"/>
          <w:lang w:val="en-US" w:eastAsia="en-US"/>
        </w:rPr>
        <w:t xml:space="preserve">ERRY </w:t>
      </w:r>
      <w:r w:rsidR="00F80B35">
        <w:rPr>
          <w:rFonts w:ascii="Calibri" w:eastAsia="Calibri" w:hAnsi="Calibri" w:cs="Arial"/>
          <w:sz w:val="22"/>
          <w:szCs w:val="22"/>
          <w:lang w:val="en-US" w:eastAsia="en-US"/>
        </w:rPr>
        <w:t>P</w:t>
      </w:r>
      <w:r w:rsidRPr="00A0513D">
        <w:rPr>
          <w:rFonts w:ascii="Calibri" w:eastAsia="Calibri" w:hAnsi="Calibri" w:cs="Arial"/>
          <w:sz w:val="22"/>
          <w:szCs w:val="22"/>
          <w:lang w:val="en-US" w:eastAsia="en-US"/>
        </w:rPr>
        <w:t xml:space="preserve">rogramme, with its multi-stakeholder design and setting, ToC helps develop a shared understanding of the situation, common ground for action, as well as opportunities, challenges and obstacles. The ERRY II ToC will be used by the </w:t>
      </w:r>
      <w:r w:rsidR="00F80B35">
        <w:rPr>
          <w:rFonts w:ascii="Calibri" w:eastAsia="Calibri" w:hAnsi="Calibri" w:cs="Arial"/>
          <w:sz w:val="22"/>
          <w:szCs w:val="22"/>
          <w:lang w:val="en-US" w:eastAsia="en-US"/>
        </w:rPr>
        <w:t>P</w:t>
      </w:r>
      <w:r w:rsidRPr="00A0513D">
        <w:rPr>
          <w:rFonts w:ascii="Calibri" w:eastAsia="Calibri" w:hAnsi="Calibri" w:cs="Arial"/>
          <w:sz w:val="22"/>
          <w:szCs w:val="22"/>
          <w:lang w:val="en-US" w:eastAsia="en-US"/>
        </w:rPr>
        <w:t>rogramme’s stakeholders to:</w:t>
      </w:r>
    </w:p>
    <w:p w14:paraId="001C3707" w14:textId="77777777" w:rsidR="00047422" w:rsidRPr="00A0513D" w:rsidRDefault="00047422" w:rsidP="00B06B32">
      <w:pPr>
        <w:numPr>
          <w:ilvl w:val="0"/>
          <w:numId w:val="31"/>
        </w:numPr>
        <w:spacing w:before="12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Identify and define the desired change, why and for whom;</w:t>
      </w:r>
    </w:p>
    <w:p w14:paraId="5577BFD0" w14:textId="77777777" w:rsidR="00047422" w:rsidRPr="00A0513D" w:rsidRDefault="00047422" w:rsidP="00B06B32">
      <w:pPr>
        <w:numPr>
          <w:ilvl w:val="0"/>
          <w:numId w:val="31"/>
        </w:numPr>
        <w:spacing w:before="12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Map the pathways of change, its processes and its different stages;</w:t>
      </w:r>
    </w:p>
    <w:p w14:paraId="6E067836" w14:textId="1CC18DCD" w:rsidR="00047422" w:rsidRPr="00A0513D" w:rsidRDefault="00047422" w:rsidP="00B06B32">
      <w:pPr>
        <w:numPr>
          <w:ilvl w:val="0"/>
          <w:numId w:val="31"/>
        </w:numPr>
        <w:spacing w:before="12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Clarify underlying assumptions around needs, interests, behavior and causal relations;</w:t>
      </w:r>
    </w:p>
    <w:p w14:paraId="093E9C31" w14:textId="77777777" w:rsidR="00047422" w:rsidRPr="00A0513D" w:rsidRDefault="00047422" w:rsidP="00B06B32">
      <w:pPr>
        <w:numPr>
          <w:ilvl w:val="0"/>
          <w:numId w:val="31"/>
        </w:numPr>
        <w:spacing w:before="12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Identify ERRY’s strategic options and strategies to contribute to the desired change;</w:t>
      </w:r>
    </w:p>
    <w:p w14:paraId="41FABEEB" w14:textId="77777777" w:rsidR="00047422" w:rsidRPr="00A0513D" w:rsidRDefault="00047422" w:rsidP="00B06B32">
      <w:pPr>
        <w:numPr>
          <w:ilvl w:val="0"/>
          <w:numId w:val="31"/>
        </w:numPr>
        <w:spacing w:before="12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Guide monitoring, evaluation and learning processes.</w:t>
      </w:r>
    </w:p>
    <w:p w14:paraId="332F3CAC" w14:textId="051E3CBC" w:rsidR="00047422" w:rsidRPr="00A0513D" w:rsidRDefault="00047422" w:rsidP="00E43CD9">
      <w:pPr>
        <w:spacing w:before="12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 xml:space="preserve">The ERRY </w:t>
      </w:r>
      <w:r>
        <w:rPr>
          <w:rFonts w:ascii="Calibri" w:eastAsia="Calibri" w:hAnsi="Calibri" w:cs="Arial"/>
          <w:sz w:val="22"/>
          <w:szCs w:val="22"/>
          <w:lang w:val="en-US" w:eastAsia="en-US"/>
        </w:rPr>
        <w:t xml:space="preserve">II </w:t>
      </w:r>
      <w:r w:rsidRPr="00A0513D">
        <w:rPr>
          <w:rFonts w:ascii="Calibri" w:eastAsia="Calibri" w:hAnsi="Calibri" w:cs="Arial"/>
          <w:sz w:val="22"/>
          <w:szCs w:val="22"/>
          <w:lang w:val="en-US" w:eastAsia="en-US"/>
        </w:rPr>
        <w:t xml:space="preserve">theory of change visually represents the pathway towards ERRY’s contribution to the longer-term goal of reducing </w:t>
      </w:r>
      <w:r>
        <w:rPr>
          <w:rFonts w:ascii="Calibri" w:eastAsia="Calibri" w:hAnsi="Calibri" w:cs="Arial"/>
          <w:sz w:val="22"/>
          <w:szCs w:val="22"/>
          <w:lang w:val="en-US" w:eastAsia="en-US"/>
        </w:rPr>
        <w:t xml:space="preserve">vulnerability of </w:t>
      </w:r>
      <w:r w:rsidRPr="00A0513D">
        <w:rPr>
          <w:rFonts w:ascii="Calibri" w:eastAsia="Calibri" w:hAnsi="Calibri" w:cs="Arial"/>
          <w:sz w:val="22"/>
          <w:szCs w:val="22"/>
          <w:lang w:val="en-US" w:eastAsia="en-US"/>
        </w:rPr>
        <w:t>crisis-affected rural communities to crisis and enhance their resilience</w:t>
      </w:r>
      <w:r>
        <w:rPr>
          <w:rFonts w:ascii="Calibri" w:eastAsia="Calibri" w:hAnsi="Calibri" w:cs="Arial"/>
          <w:sz w:val="22"/>
          <w:szCs w:val="22"/>
          <w:lang w:val="en-US" w:eastAsia="en-US"/>
        </w:rPr>
        <w:t xml:space="preserve"> and self-reliance</w:t>
      </w:r>
      <w:r w:rsidRPr="00A0513D">
        <w:rPr>
          <w:rFonts w:ascii="Calibri" w:eastAsia="Calibri" w:hAnsi="Calibri" w:cs="Arial"/>
          <w:sz w:val="22"/>
          <w:szCs w:val="22"/>
          <w:lang w:val="en-US" w:eastAsia="en-US"/>
        </w:rPr>
        <w:t>. It is worth</w:t>
      </w:r>
      <w:r w:rsidR="00FC7688">
        <w:rPr>
          <w:rFonts w:ascii="Calibri" w:eastAsia="Calibri" w:hAnsi="Calibri" w:cs="Arial"/>
          <w:sz w:val="22"/>
          <w:szCs w:val="22"/>
          <w:lang w:val="en-US" w:eastAsia="en-US"/>
        </w:rPr>
        <w:t xml:space="preserve"> noting </w:t>
      </w:r>
      <w:r w:rsidRPr="00A0513D">
        <w:rPr>
          <w:rFonts w:ascii="Calibri" w:eastAsia="Calibri" w:hAnsi="Calibri" w:cs="Arial"/>
          <w:sz w:val="22"/>
          <w:szCs w:val="22"/>
          <w:lang w:val="en-US" w:eastAsia="en-US"/>
        </w:rPr>
        <w:t>that the ToC diagram is a simplified, rather linear, depiction of the more complex pathway to change ERRY programme is expecting to contribute to.</w:t>
      </w:r>
    </w:p>
    <w:p w14:paraId="3637504D" w14:textId="6C9FD33E" w:rsidR="00047422" w:rsidRPr="00A0513D" w:rsidRDefault="00047422" w:rsidP="00E43CD9">
      <w:pPr>
        <w:spacing w:before="12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 xml:space="preserve">To enhance the target communities’ resilience, ERRY ToC asserts that the </w:t>
      </w:r>
      <w:r w:rsidR="00164F2F">
        <w:rPr>
          <w:rFonts w:ascii="Calibri" w:eastAsia="Calibri" w:hAnsi="Calibri" w:cs="Arial"/>
          <w:sz w:val="22"/>
          <w:szCs w:val="22"/>
          <w:lang w:val="en-US" w:eastAsia="en-US"/>
        </w:rPr>
        <w:t>P</w:t>
      </w:r>
      <w:r w:rsidRPr="00A0513D">
        <w:rPr>
          <w:rFonts w:ascii="Calibri" w:eastAsia="Calibri" w:hAnsi="Calibri" w:cs="Arial"/>
          <w:sz w:val="22"/>
          <w:szCs w:val="22"/>
          <w:lang w:val="en-US" w:eastAsia="en-US"/>
        </w:rPr>
        <w:t xml:space="preserve">rogramme will primarily seek to contribute to increasing their self-reliance and capacity to plan for and manage local shocks and crises. </w:t>
      </w:r>
      <w:r w:rsidR="00166A18">
        <w:rPr>
          <w:rFonts w:ascii="Calibri" w:eastAsia="Calibri" w:hAnsi="Calibri" w:cs="Arial"/>
          <w:sz w:val="22"/>
          <w:szCs w:val="22"/>
          <w:lang w:val="en-US" w:eastAsia="en-US"/>
        </w:rPr>
        <w:t>Four</w:t>
      </w:r>
      <w:r w:rsidR="00166A18"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main pathways are considered to achieve this long-term objective:</w:t>
      </w:r>
    </w:p>
    <w:p w14:paraId="61F82A6E" w14:textId="0576994C" w:rsidR="00EC2818" w:rsidRDefault="00047422" w:rsidP="00B06B32">
      <w:pPr>
        <w:numPr>
          <w:ilvl w:val="0"/>
          <w:numId w:val="32"/>
        </w:numPr>
        <w:spacing w:before="120"/>
        <w:jc w:val="both"/>
        <w:rPr>
          <w:rFonts w:ascii="Calibri" w:eastAsia="Calibri" w:hAnsi="Calibri" w:cs="Arial"/>
          <w:sz w:val="22"/>
          <w:szCs w:val="22"/>
          <w:lang w:val="en-US" w:eastAsia="en-US"/>
        </w:rPr>
      </w:pPr>
      <w:r w:rsidRPr="00A0513D">
        <w:rPr>
          <w:rFonts w:ascii="Calibri" w:eastAsia="Calibri" w:hAnsi="Calibri" w:cs="Arial"/>
          <w:b/>
          <w:color w:val="8EAADB"/>
          <w:sz w:val="22"/>
          <w:szCs w:val="22"/>
          <w:lang w:val="en-US" w:eastAsia="en-US"/>
        </w:rPr>
        <w:t>Improving livelihoods opportunities</w:t>
      </w:r>
      <w:r w:rsidR="00033D73">
        <w:rPr>
          <w:rFonts w:ascii="Calibri" w:eastAsia="Calibri" w:hAnsi="Calibri" w:cs="Arial"/>
          <w:b/>
          <w:color w:val="8EAADB"/>
          <w:sz w:val="22"/>
          <w:szCs w:val="22"/>
          <w:lang w:val="en-US" w:eastAsia="en-US"/>
        </w:rPr>
        <w:t xml:space="preserve">, </w:t>
      </w:r>
      <w:r w:rsidRPr="00A0513D">
        <w:rPr>
          <w:rFonts w:ascii="Calibri" w:eastAsia="Calibri" w:hAnsi="Calibri" w:cs="Arial"/>
          <w:b/>
          <w:color w:val="8EAADB"/>
          <w:sz w:val="22"/>
          <w:szCs w:val="22"/>
          <w:lang w:val="en-US" w:eastAsia="en-US"/>
        </w:rPr>
        <w:t>food security</w:t>
      </w:r>
      <w:r w:rsidR="00033D73">
        <w:rPr>
          <w:rFonts w:ascii="Calibri" w:eastAsia="Calibri" w:hAnsi="Calibri" w:cs="Arial"/>
          <w:b/>
          <w:color w:val="8EAADB"/>
          <w:sz w:val="22"/>
          <w:szCs w:val="22"/>
          <w:lang w:val="en-US" w:eastAsia="en-US"/>
        </w:rPr>
        <w:t xml:space="preserve"> and nutrition</w:t>
      </w:r>
      <w:r w:rsidRPr="00A0513D">
        <w:rPr>
          <w:rFonts w:ascii="Calibri" w:eastAsia="Calibri" w:hAnsi="Calibri" w:cs="Arial"/>
          <w:b/>
          <w:color w:val="8EAADB"/>
          <w:sz w:val="22"/>
          <w:szCs w:val="22"/>
          <w:lang w:val="en-US" w:eastAsia="en-US"/>
        </w:rPr>
        <w:t xml:space="preserve"> in target </w:t>
      </w:r>
      <w:r w:rsidR="00033D73">
        <w:rPr>
          <w:rFonts w:ascii="Calibri" w:eastAsia="Calibri" w:hAnsi="Calibri" w:cs="Arial"/>
          <w:b/>
          <w:color w:val="8EAADB"/>
          <w:sz w:val="22"/>
          <w:szCs w:val="22"/>
          <w:lang w:val="en-US" w:eastAsia="en-US"/>
        </w:rPr>
        <w:t xml:space="preserve">vulnerable </w:t>
      </w:r>
      <w:r w:rsidRPr="00A0513D">
        <w:rPr>
          <w:rFonts w:ascii="Calibri" w:eastAsia="Calibri" w:hAnsi="Calibri" w:cs="Arial"/>
          <w:b/>
          <w:color w:val="8EAADB"/>
          <w:sz w:val="22"/>
          <w:szCs w:val="22"/>
          <w:lang w:val="en-US" w:eastAsia="en-US"/>
        </w:rPr>
        <w:t>rural communities:</w:t>
      </w:r>
      <w:r w:rsidRPr="00A0513D">
        <w:rPr>
          <w:rFonts w:ascii="Calibri" w:eastAsia="Calibri" w:hAnsi="Calibri" w:cs="Arial"/>
          <w:sz w:val="22"/>
          <w:szCs w:val="22"/>
          <w:lang w:val="en-US" w:eastAsia="en-US"/>
        </w:rPr>
        <w:t xml:space="preserve"> </w:t>
      </w:r>
    </w:p>
    <w:p w14:paraId="593CFB2B" w14:textId="1BB4FF1F" w:rsidR="004E202A" w:rsidRPr="000932CE" w:rsidRDefault="00047422" w:rsidP="00E43CD9">
      <w:pPr>
        <w:spacing w:before="120"/>
        <w:ind w:left="36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Income generating activities, small business</w:t>
      </w:r>
      <w:r w:rsidR="009E3FF1">
        <w:rPr>
          <w:rFonts w:ascii="Calibri" w:eastAsia="Calibri" w:hAnsi="Calibri" w:cs="Arial"/>
          <w:sz w:val="22"/>
          <w:szCs w:val="22"/>
          <w:lang w:val="en-US" w:eastAsia="en-US"/>
        </w:rPr>
        <w:t>es</w:t>
      </w:r>
      <w:r w:rsidRPr="00A0513D">
        <w:rPr>
          <w:rFonts w:ascii="Calibri" w:eastAsia="Calibri" w:hAnsi="Calibri" w:cs="Arial"/>
          <w:sz w:val="22"/>
          <w:szCs w:val="22"/>
          <w:lang w:val="en-US" w:eastAsia="en-US"/>
        </w:rPr>
        <w:t xml:space="preserve"> and access to secure food were </w:t>
      </w:r>
      <w:r w:rsidR="00585869">
        <w:rPr>
          <w:rFonts w:ascii="Calibri" w:eastAsia="Calibri" w:hAnsi="Calibri" w:cs="Arial"/>
          <w:sz w:val="22"/>
          <w:szCs w:val="22"/>
          <w:lang w:val="en-US" w:eastAsia="en-US"/>
        </w:rPr>
        <w:t>profoundly negatively impacted by</w:t>
      </w:r>
      <w:r w:rsidR="00585869"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the armed conflict and its various manifestations. Many households, especially the poorest</w:t>
      </w:r>
      <w:r w:rsidR="00033D73">
        <w:rPr>
          <w:rFonts w:ascii="Calibri" w:eastAsia="Calibri" w:hAnsi="Calibri" w:cs="Arial"/>
          <w:sz w:val="22"/>
          <w:szCs w:val="22"/>
          <w:lang w:val="en-US" w:eastAsia="en-US"/>
        </w:rPr>
        <w:t>, IDPs</w:t>
      </w:r>
      <w:r w:rsidRPr="00A0513D">
        <w:rPr>
          <w:rFonts w:ascii="Calibri" w:eastAsia="Calibri" w:hAnsi="Calibri" w:cs="Arial"/>
          <w:sz w:val="22"/>
          <w:szCs w:val="22"/>
          <w:lang w:val="en-US" w:eastAsia="en-US"/>
        </w:rPr>
        <w:t xml:space="preserve"> and the marginalized, lost their source of income due to damage to productive assets, the collapse of the local economy and </w:t>
      </w:r>
      <w:r w:rsidR="009E3FF1">
        <w:rPr>
          <w:rFonts w:ascii="Calibri" w:eastAsia="Calibri" w:hAnsi="Calibri" w:cs="Arial"/>
          <w:sz w:val="22"/>
          <w:szCs w:val="22"/>
          <w:lang w:val="en-US" w:eastAsia="en-US"/>
        </w:rPr>
        <w:t>a</w:t>
      </w:r>
      <w:r w:rsidR="009E3FF1"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decrease </w:t>
      </w:r>
      <w:r w:rsidR="009E3FF1">
        <w:rPr>
          <w:rFonts w:ascii="Calibri" w:eastAsia="Calibri" w:hAnsi="Calibri" w:cs="Arial"/>
          <w:sz w:val="22"/>
          <w:szCs w:val="22"/>
          <w:lang w:val="en-US" w:eastAsia="en-US"/>
        </w:rPr>
        <w:t>in</w:t>
      </w:r>
      <w:r w:rsidRPr="00A0513D">
        <w:rPr>
          <w:rFonts w:ascii="Calibri" w:eastAsia="Calibri" w:hAnsi="Calibri" w:cs="Arial"/>
          <w:sz w:val="22"/>
          <w:szCs w:val="22"/>
          <w:lang w:val="en-US" w:eastAsia="en-US"/>
        </w:rPr>
        <w:t xml:space="preserve"> agricultural production. To support individuals, households and communities, ERRY </w:t>
      </w:r>
      <w:r w:rsidR="007245ED">
        <w:rPr>
          <w:rFonts w:ascii="Calibri" w:eastAsia="Calibri" w:hAnsi="Calibri" w:cs="Arial"/>
          <w:sz w:val="22"/>
          <w:szCs w:val="22"/>
          <w:lang w:val="en-US" w:eastAsia="en-US"/>
        </w:rPr>
        <w:t xml:space="preserve">II </w:t>
      </w:r>
      <w:r w:rsidRPr="00A0513D">
        <w:rPr>
          <w:rFonts w:ascii="Calibri" w:eastAsia="Calibri" w:hAnsi="Calibri" w:cs="Arial"/>
          <w:sz w:val="22"/>
          <w:szCs w:val="22"/>
          <w:lang w:val="en-US" w:eastAsia="en-US"/>
        </w:rPr>
        <w:t xml:space="preserve">will implement </w:t>
      </w:r>
      <w:r w:rsidR="009E3FF1">
        <w:rPr>
          <w:rFonts w:ascii="Calibri" w:eastAsia="Calibri" w:hAnsi="Calibri" w:cs="Arial"/>
          <w:sz w:val="22"/>
          <w:szCs w:val="22"/>
          <w:lang w:val="en-US" w:eastAsia="en-US"/>
        </w:rPr>
        <w:t xml:space="preserve">a </w:t>
      </w:r>
      <w:r w:rsidRPr="00A0513D">
        <w:rPr>
          <w:rFonts w:ascii="Calibri" w:eastAsia="Calibri" w:hAnsi="Calibri" w:cs="Arial"/>
          <w:sz w:val="22"/>
          <w:szCs w:val="22"/>
          <w:lang w:val="en-US" w:eastAsia="en-US"/>
        </w:rPr>
        <w:t>number of activities designed to alleviate the direct burden on communities’ capacity to recover. This includes emergency employment/cash for work</w:t>
      </w:r>
      <w:r w:rsidR="009E3FF1">
        <w:rPr>
          <w:rFonts w:ascii="Calibri" w:eastAsia="Calibri" w:hAnsi="Calibri" w:cs="Arial"/>
          <w:sz w:val="22"/>
          <w:szCs w:val="22"/>
          <w:lang w:val="en-US" w:eastAsia="en-US"/>
        </w:rPr>
        <w:t xml:space="preserve"> (CfW)</w:t>
      </w:r>
      <w:r w:rsidRPr="00A0513D">
        <w:rPr>
          <w:rFonts w:ascii="Calibri" w:eastAsia="Calibri" w:hAnsi="Calibri" w:cs="Arial"/>
          <w:sz w:val="22"/>
          <w:szCs w:val="22"/>
          <w:lang w:val="en-US" w:eastAsia="en-US"/>
        </w:rPr>
        <w:t xml:space="preserve"> activities both to provide income for food and rehabilitate communal assets; development of income generation opportunities </w:t>
      </w:r>
      <w:r w:rsidR="009E3FF1">
        <w:rPr>
          <w:rFonts w:ascii="Calibri" w:eastAsia="Calibri" w:hAnsi="Calibri" w:cs="Arial"/>
          <w:sz w:val="22"/>
          <w:szCs w:val="22"/>
          <w:lang w:val="en-US" w:eastAsia="en-US"/>
        </w:rPr>
        <w:t>along</w:t>
      </w:r>
      <w:r w:rsidRPr="00A0513D">
        <w:rPr>
          <w:rFonts w:ascii="Calibri" w:eastAsia="Calibri" w:hAnsi="Calibri" w:cs="Arial"/>
          <w:sz w:val="22"/>
          <w:szCs w:val="22"/>
          <w:lang w:val="en-US" w:eastAsia="en-US"/>
        </w:rPr>
        <w:t xml:space="preserve"> the agricultur</w:t>
      </w:r>
      <w:r w:rsidR="009E3FF1">
        <w:rPr>
          <w:rFonts w:ascii="Calibri" w:eastAsia="Calibri" w:hAnsi="Calibri" w:cs="Arial"/>
          <w:sz w:val="22"/>
          <w:szCs w:val="22"/>
          <w:lang w:val="en-US" w:eastAsia="en-US"/>
        </w:rPr>
        <w:t>al</w:t>
      </w:r>
      <w:r w:rsidRPr="00A0513D">
        <w:rPr>
          <w:rFonts w:ascii="Calibri" w:eastAsia="Calibri" w:hAnsi="Calibri" w:cs="Arial"/>
          <w:sz w:val="22"/>
          <w:szCs w:val="22"/>
          <w:lang w:val="en-US" w:eastAsia="en-US"/>
        </w:rPr>
        <w:t xml:space="preserve"> value</w:t>
      </w:r>
      <w:r w:rsidR="009E3FF1">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chain and a </w:t>
      </w:r>
      <w:r w:rsidR="007245ED">
        <w:rPr>
          <w:rFonts w:ascii="Calibri" w:eastAsia="Calibri" w:hAnsi="Calibri" w:cs="Arial"/>
          <w:sz w:val="22"/>
          <w:szCs w:val="22"/>
          <w:lang w:val="en-US" w:eastAsia="en-US"/>
        </w:rPr>
        <w:t xml:space="preserve">supporting a </w:t>
      </w:r>
      <w:r w:rsidRPr="00A0513D">
        <w:rPr>
          <w:rFonts w:ascii="Calibri" w:eastAsia="Calibri" w:hAnsi="Calibri" w:cs="Arial"/>
          <w:sz w:val="22"/>
          <w:szCs w:val="22"/>
          <w:lang w:val="en-US" w:eastAsia="en-US"/>
        </w:rPr>
        <w:t>more productive agriculture; and training and competitive small</w:t>
      </w:r>
      <w:r w:rsidR="009E3FF1">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grants provision for young women and men to recover or create and sustain small</w:t>
      </w:r>
      <w:r w:rsidR="009E3FF1">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businesses. </w:t>
      </w:r>
    </w:p>
    <w:p w14:paraId="03106E32" w14:textId="267C74EC" w:rsidR="00047422" w:rsidRPr="004E202A" w:rsidRDefault="00047422" w:rsidP="00E43CD9">
      <w:pPr>
        <w:spacing w:before="120"/>
        <w:ind w:left="360"/>
        <w:jc w:val="both"/>
        <w:rPr>
          <w:rFonts w:ascii="Calibri" w:eastAsia="Calibri" w:hAnsi="Calibri" w:cs="Arial"/>
          <w:sz w:val="22"/>
          <w:szCs w:val="22"/>
          <w:lang w:val="en-US" w:eastAsia="en-US"/>
        </w:rPr>
      </w:pPr>
      <w:r w:rsidRPr="000932CE">
        <w:rPr>
          <w:rFonts w:ascii="Calibri" w:eastAsia="Calibri" w:hAnsi="Calibri" w:cs="Arial"/>
          <w:sz w:val="22"/>
          <w:szCs w:val="22"/>
          <w:lang w:val="en-US" w:eastAsia="en-US"/>
        </w:rPr>
        <w:t xml:space="preserve">On </w:t>
      </w:r>
      <w:r w:rsidR="009E3FF1" w:rsidRPr="004E202A">
        <w:rPr>
          <w:rFonts w:ascii="Calibri" w:eastAsia="Calibri" w:hAnsi="Calibri" w:cs="Arial"/>
          <w:sz w:val="22"/>
          <w:szCs w:val="22"/>
          <w:lang w:val="en-US" w:eastAsia="en-US"/>
        </w:rPr>
        <w:t xml:space="preserve">a </w:t>
      </w:r>
      <w:r w:rsidRPr="004E202A">
        <w:rPr>
          <w:rFonts w:ascii="Calibri" w:eastAsia="Calibri" w:hAnsi="Calibri" w:cs="Arial"/>
          <w:sz w:val="22"/>
          <w:szCs w:val="22"/>
          <w:lang w:val="en-US" w:eastAsia="en-US"/>
        </w:rPr>
        <w:t>structural level, and in order to sustain the created livelihood opportunities, ERRY will provide post-</w:t>
      </w:r>
      <w:r w:rsidR="009E3FF1" w:rsidRPr="004E202A">
        <w:rPr>
          <w:rFonts w:ascii="Calibri" w:eastAsia="Calibri" w:hAnsi="Calibri" w:cs="Arial"/>
          <w:sz w:val="22"/>
          <w:szCs w:val="22"/>
          <w:lang w:val="en-US" w:eastAsia="en-US"/>
        </w:rPr>
        <w:t>CfW</w:t>
      </w:r>
      <w:r w:rsidRPr="004E202A">
        <w:rPr>
          <w:rFonts w:ascii="Calibri" w:eastAsia="Calibri" w:hAnsi="Calibri" w:cs="Arial"/>
          <w:sz w:val="22"/>
          <w:szCs w:val="22"/>
          <w:lang w:val="en-US" w:eastAsia="en-US"/>
        </w:rPr>
        <w:t xml:space="preserve"> training and phase-out support; build the capacity of the local private sector to </w:t>
      </w:r>
      <w:r w:rsidR="009E3FF1" w:rsidRPr="004E202A">
        <w:rPr>
          <w:rFonts w:ascii="Calibri" w:eastAsia="Calibri" w:hAnsi="Calibri" w:cs="Arial"/>
          <w:sz w:val="22"/>
          <w:szCs w:val="22"/>
          <w:lang w:val="en-US" w:eastAsia="en-US"/>
        </w:rPr>
        <w:t xml:space="preserve">support </w:t>
      </w:r>
      <w:r w:rsidRPr="004E202A">
        <w:rPr>
          <w:rFonts w:ascii="Calibri" w:eastAsia="Calibri" w:hAnsi="Calibri" w:cs="Arial"/>
          <w:sz w:val="22"/>
          <w:szCs w:val="22"/>
          <w:lang w:val="en-US" w:eastAsia="en-US"/>
        </w:rPr>
        <w:t>economic recovery</w:t>
      </w:r>
      <w:r w:rsidR="009E3FF1" w:rsidRPr="004E202A">
        <w:rPr>
          <w:rFonts w:ascii="Calibri" w:eastAsia="Calibri" w:hAnsi="Calibri" w:cs="Arial"/>
          <w:sz w:val="22"/>
          <w:szCs w:val="22"/>
          <w:lang w:val="en-US" w:eastAsia="en-US"/>
        </w:rPr>
        <w:t>;</w:t>
      </w:r>
      <w:r w:rsidRPr="004E202A">
        <w:rPr>
          <w:rFonts w:ascii="Calibri" w:eastAsia="Calibri" w:hAnsi="Calibri" w:cs="Arial"/>
          <w:sz w:val="22"/>
          <w:szCs w:val="22"/>
          <w:lang w:val="en-US" w:eastAsia="en-US"/>
        </w:rPr>
        <w:t xml:space="preserve"> and target the vulnerable, such as women and youth, to empower them and ensure their engagement in the recovery and capacity building of their communities. In the intermediate term, these activities and their respective direct outputs are expected to improve food security in the community, enhance livelihood and income generation potential and help build the structural capacity of the individuals and the community to deal with hardship and crises.</w:t>
      </w:r>
    </w:p>
    <w:p w14:paraId="7B4F0412" w14:textId="77777777" w:rsidR="00CA15DB" w:rsidRPr="00CA15DB" w:rsidRDefault="00CA15DB" w:rsidP="00CA15DB">
      <w:pPr>
        <w:spacing w:before="120"/>
        <w:ind w:left="360"/>
        <w:jc w:val="both"/>
        <w:rPr>
          <w:rFonts w:ascii="Calibri" w:eastAsia="Calibri" w:hAnsi="Calibri" w:cs="Arial"/>
          <w:sz w:val="22"/>
          <w:szCs w:val="22"/>
          <w:lang w:val="en-US" w:eastAsia="en-US"/>
        </w:rPr>
      </w:pPr>
    </w:p>
    <w:p w14:paraId="67CE32C4" w14:textId="77777777" w:rsidR="00CA15DB" w:rsidRPr="00CA15DB" w:rsidRDefault="00CA15DB" w:rsidP="00CA15DB">
      <w:pPr>
        <w:spacing w:before="120"/>
        <w:ind w:left="360"/>
        <w:jc w:val="both"/>
        <w:rPr>
          <w:rFonts w:ascii="Calibri" w:eastAsia="Calibri" w:hAnsi="Calibri" w:cs="Arial"/>
          <w:sz w:val="22"/>
          <w:szCs w:val="22"/>
          <w:lang w:val="en-US" w:eastAsia="en-US"/>
        </w:rPr>
      </w:pPr>
    </w:p>
    <w:p w14:paraId="0CCF0564" w14:textId="215C2A44" w:rsidR="00047422" w:rsidRPr="00A0513D" w:rsidRDefault="00047422" w:rsidP="00B06B32">
      <w:pPr>
        <w:numPr>
          <w:ilvl w:val="0"/>
          <w:numId w:val="32"/>
        </w:numPr>
        <w:spacing w:before="120"/>
        <w:jc w:val="both"/>
        <w:rPr>
          <w:rFonts w:ascii="Calibri" w:eastAsia="Calibri" w:hAnsi="Calibri" w:cs="Arial"/>
          <w:sz w:val="22"/>
          <w:szCs w:val="22"/>
          <w:lang w:val="en-US" w:eastAsia="en-US"/>
        </w:rPr>
      </w:pPr>
      <w:r w:rsidRPr="00A0513D">
        <w:rPr>
          <w:rFonts w:ascii="Calibri" w:eastAsia="Calibri" w:hAnsi="Calibri" w:cs="Arial"/>
          <w:b/>
          <w:color w:val="8EAADB"/>
          <w:sz w:val="22"/>
          <w:szCs w:val="22"/>
          <w:lang w:val="en-US" w:eastAsia="en-US"/>
        </w:rPr>
        <w:t>Improving the energy resilience of the community to sustain livelihood and basic social services:</w:t>
      </w:r>
    </w:p>
    <w:p w14:paraId="33AEEB22" w14:textId="231BF085" w:rsidR="00047422" w:rsidRPr="00A0513D" w:rsidRDefault="00047422" w:rsidP="00E43CD9">
      <w:pPr>
        <w:spacing w:before="120"/>
        <w:ind w:left="36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Access to reliable energy is a structural problem in Yemen, especially in rural and isolated areas, with devastating impact on the population’s resilience, livelihood</w:t>
      </w:r>
      <w:r w:rsidR="00BD6255">
        <w:rPr>
          <w:rFonts w:ascii="Calibri" w:eastAsia="Calibri" w:hAnsi="Calibri" w:cs="Arial"/>
          <w:sz w:val="22"/>
          <w:szCs w:val="22"/>
          <w:lang w:val="en-US" w:eastAsia="en-US"/>
        </w:rPr>
        <w:t>s</w:t>
      </w:r>
      <w:r w:rsidRPr="00A0513D">
        <w:rPr>
          <w:rFonts w:ascii="Calibri" w:eastAsia="Calibri" w:hAnsi="Calibri" w:cs="Arial"/>
          <w:sz w:val="22"/>
          <w:szCs w:val="22"/>
          <w:lang w:val="en-US" w:eastAsia="en-US"/>
        </w:rPr>
        <w:t xml:space="preserve"> and quality of life. The situation </w:t>
      </w:r>
      <w:r w:rsidR="00BD6255">
        <w:rPr>
          <w:rFonts w:ascii="Calibri" w:eastAsia="Calibri" w:hAnsi="Calibri" w:cs="Arial"/>
          <w:sz w:val="22"/>
          <w:szCs w:val="22"/>
          <w:lang w:val="en-US" w:eastAsia="en-US"/>
        </w:rPr>
        <w:t>is</w:t>
      </w:r>
      <w:r w:rsidR="00BD6255"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aggravated </w:t>
      </w:r>
      <w:r w:rsidR="00BD6255">
        <w:rPr>
          <w:rFonts w:ascii="Calibri" w:eastAsia="Calibri" w:hAnsi="Calibri" w:cs="Arial"/>
          <w:sz w:val="22"/>
          <w:szCs w:val="22"/>
          <w:lang w:val="en-US" w:eastAsia="en-US"/>
        </w:rPr>
        <w:t>due to</w:t>
      </w:r>
      <w:r w:rsidRPr="00A0513D">
        <w:rPr>
          <w:rFonts w:ascii="Calibri" w:eastAsia="Calibri" w:hAnsi="Calibri" w:cs="Arial"/>
          <w:sz w:val="22"/>
          <w:szCs w:val="22"/>
          <w:lang w:val="en-US" w:eastAsia="en-US"/>
        </w:rPr>
        <w:t xml:space="preserve"> parties </w:t>
      </w:r>
      <w:r w:rsidR="00BD6255">
        <w:rPr>
          <w:rFonts w:ascii="Calibri" w:eastAsia="Calibri" w:hAnsi="Calibri" w:cs="Arial"/>
          <w:sz w:val="22"/>
          <w:szCs w:val="22"/>
          <w:lang w:val="en-US" w:eastAsia="en-US"/>
        </w:rPr>
        <w:t>to</w:t>
      </w:r>
      <w:r w:rsidR="00BD6255"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the conflict disrupting electricity and fuel supply. In order to improve target communities</w:t>
      </w:r>
      <w:r w:rsidR="00BD6255">
        <w:rPr>
          <w:rFonts w:ascii="Calibri" w:eastAsia="Calibri" w:hAnsi="Calibri" w:cs="Arial"/>
          <w:sz w:val="22"/>
          <w:szCs w:val="22"/>
          <w:lang w:val="en-US" w:eastAsia="en-US"/>
        </w:rPr>
        <w:t>’</w:t>
      </w:r>
      <w:r w:rsidRPr="00A0513D">
        <w:rPr>
          <w:rFonts w:ascii="Calibri" w:eastAsia="Calibri" w:hAnsi="Calibri" w:cs="Arial"/>
          <w:sz w:val="22"/>
          <w:szCs w:val="22"/>
          <w:lang w:val="en-US" w:eastAsia="en-US"/>
        </w:rPr>
        <w:t xml:space="preserve"> access to energy, ERRY will install solar energy systems in households, schools, health cent</w:t>
      </w:r>
      <w:r w:rsidR="00BD6255">
        <w:rPr>
          <w:rFonts w:ascii="Calibri" w:eastAsia="Calibri" w:hAnsi="Calibri" w:cs="Arial"/>
          <w:sz w:val="22"/>
          <w:szCs w:val="22"/>
          <w:lang w:val="en-US" w:eastAsia="en-US"/>
        </w:rPr>
        <w:t>r</w:t>
      </w:r>
      <w:r w:rsidRPr="00A0513D">
        <w:rPr>
          <w:rFonts w:ascii="Calibri" w:eastAsia="Calibri" w:hAnsi="Calibri" w:cs="Arial"/>
          <w:sz w:val="22"/>
          <w:szCs w:val="22"/>
          <w:lang w:val="en-US" w:eastAsia="en-US"/>
        </w:rPr>
        <w:t>es, productive units and social service cent</w:t>
      </w:r>
      <w:r w:rsidR="00BD6255">
        <w:rPr>
          <w:rFonts w:ascii="Calibri" w:eastAsia="Calibri" w:hAnsi="Calibri" w:cs="Arial"/>
          <w:sz w:val="22"/>
          <w:szCs w:val="22"/>
          <w:lang w:val="en-US" w:eastAsia="en-US"/>
        </w:rPr>
        <w:t>r</w:t>
      </w:r>
      <w:r w:rsidRPr="00A0513D">
        <w:rPr>
          <w:rFonts w:ascii="Calibri" w:eastAsia="Calibri" w:hAnsi="Calibri" w:cs="Arial"/>
          <w:sz w:val="22"/>
          <w:szCs w:val="22"/>
          <w:lang w:val="en-US" w:eastAsia="en-US"/>
        </w:rPr>
        <w:t>es</w:t>
      </w:r>
      <w:r w:rsidR="00BD6255">
        <w:rPr>
          <w:rFonts w:ascii="Calibri" w:eastAsia="Calibri" w:hAnsi="Calibri" w:cs="Arial"/>
          <w:sz w:val="22"/>
          <w:szCs w:val="22"/>
          <w:lang w:val="en-US" w:eastAsia="en-US"/>
        </w:rPr>
        <w:t>,</w:t>
      </w:r>
      <w:r w:rsidRPr="00A0513D">
        <w:rPr>
          <w:rFonts w:ascii="Calibri" w:eastAsia="Calibri" w:hAnsi="Calibri" w:cs="Arial"/>
          <w:sz w:val="22"/>
          <w:szCs w:val="22"/>
          <w:lang w:val="en-US" w:eastAsia="en-US"/>
        </w:rPr>
        <w:t xml:space="preserve"> and provide training to young women and men in the communities on their installation and maintenance. This access to alternative energy sources is expected to result in better social service provision and access, less disruption of economic activities (especially of small income generating businesses), creation of solar energy micro-enterprises and a lasting impact on the community capacity to plan and manage shocks and crises.</w:t>
      </w:r>
    </w:p>
    <w:p w14:paraId="587F4F17" w14:textId="6B49AA09" w:rsidR="00047422" w:rsidRPr="00A0513D" w:rsidRDefault="00047422" w:rsidP="00B06B32">
      <w:pPr>
        <w:numPr>
          <w:ilvl w:val="0"/>
          <w:numId w:val="32"/>
        </w:numPr>
        <w:spacing w:before="120"/>
        <w:jc w:val="both"/>
        <w:rPr>
          <w:rFonts w:ascii="Calibri" w:eastAsia="Calibri" w:hAnsi="Calibri" w:cs="Arial"/>
          <w:b/>
          <w:color w:val="8EAADB"/>
          <w:sz w:val="22"/>
          <w:szCs w:val="22"/>
          <w:lang w:val="en-US" w:eastAsia="en-US"/>
        </w:rPr>
      </w:pPr>
      <w:r w:rsidRPr="00A0513D">
        <w:rPr>
          <w:rFonts w:ascii="Calibri" w:eastAsia="Calibri" w:hAnsi="Calibri" w:cs="Arial"/>
          <w:b/>
          <w:color w:val="8EAADB"/>
          <w:sz w:val="22"/>
          <w:szCs w:val="22"/>
          <w:lang w:val="en-US" w:eastAsia="en-US"/>
        </w:rPr>
        <w:t>Promoting communit</w:t>
      </w:r>
      <w:r w:rsidR="00FF58CD">
        <w:rPr>
          <w:rFonts w:ascii="Calibri" w:eastAsia="Calibri" w:hAnsi="Calibri" w:cs="Arial"/>
          <w:b/>
          <w:color w:val="8EAADB"/>
          <w:sz w:val="22"/>
          <w:szCs w:val="22"/>
          <w:lang w:val="en-US" w:eastAsia="en-US"/>
        </w:rPr>
        <w:t>y</w:t>
      </w:r>
      <w:r w:rsidRPr="00A0513D">
        <w:rPr>
          <w:rFonts w:ascii="Calibri" w:eastAsia="Calibri" w:hAnsi="Calibri" w:cs="Arial"/>
          <w:b/>
          <w:color w:val="8EAADB"/>
          <w:sz w:val="22"/>
          <w:szCs w:val="22"/>
          <w:lang w:val="en-US" w:eastAsia="en-US"/>
        </w:rPr>
        <w:t xml:space="preserve"> social cohesion and capacity to peacefully resolve local conflicts:</w:t>
      </w:r>
    </w:p>
    <w:p w14:paraId="4997E468" w14:textId="261FA64B" w:rsidR="00047422" w:rsidRPr="00A0513D" w:rsidRDefault="00047422" w:rsidP="00E43CD9">
      <w:pPr>
        <w:spacing w:before="120"/>
        <w:ind w:left="36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Local conflicts in rural areas in Yemen are structurally driven by the scarcity of resources (water, land) and the lack of community structures and institutions which encourage and facilitate their consensual and peaceful resolution. Th</w:t>
      </w:r>
      <w:r w:rsidR="004E5C33">
        <w:rPr>
          <w:rFonts w:ascii="Calibri" w:eastAsia="Calibri" w:hAnsi="Calibri" w:cs="Arial"/>
          <w:sz w:val="22"/>
          <w:szCs w:val="22"/>
          <w:lang w:val="en-US" w:eastAsia="en-US"/>
        </w:rPr>
        <w:t xml:space="preserve">is has been </w:t>
      </w:r>
      <w:r w:rsidRPr="00A0513D">
        <w:rPr>
          <w:rFonts w:ascii="Calibri" w:eastAsia="Calibri" w:hAnsi="Calibri" w:cs="Arial"/>
          <w:sz w:val="22"/>
          <w:szCs w:val="22"/>
          <w:lang w:val="en-US" w:eastAsia="en-US"/>
        </w:rPr>
        <w:t xml:space="preserve">further exacerbated by the conflict and the pressures it </w:t>
      </w:r>
      <w:r w:rsidR="004E5C33">
        <w:rPr>
          <w:rFonts w:ascii="Calibri" w:eastAsia="Calibri" w:hAnsi="Calibri" w:cs="Arial"/>
          <w:sz w:val="22"/>
          <w:szCs w:val="22"/>
          <w:lang w:val="en-US" w:eastAsia="en-US"/>
        </w:rPr>
        <w:t xml:space="preserve">has </w:t>
      </w:r>
      <w:r w:rsidRPr="00A0513D">
        <w:rPr>
          <w:rFonts w:ascii="Calibri" w:eastAsia="Calibri" w:hAnsi="Calibri" w:cs="Arial"/>
          <w:sz w:val="22"/>
          <w:szCs w:val="22"/>
          <w:lang w:val="en-US" w:eastAsia="en-US"/>
        </w:rPr>
        <w:t>brought on communities due to internal displacement, collapse of local authorities and degradation of the econom</w:t>
      </w:r>
      <w:r w:rsidR="00867CC2">
        <w:rPr>
          <w:rFonts w:ascii="Calibri" w:eastAsia="Calibri" w:hAnsi="Calibri" w:cs="Arial"/>
          <w:sz w:val="22"/>
          <w:szCs w:val="22"/>
          <w:lang w:val="en-US" w:eastAsia="en-US"/>
        </w:rPr>
        <w:t>y</w:t>
      </w:r>
      <w:r w:rsidRPr="00A0513D">
        <w:rPr>
          <w:rFonts w:ascii="Calibri" w:eastAsia="Calibri" w:hAnsi="Calibri" w:cs="Arial"/>
          <w:sz w:val="22"/>
          <w:szCs w:val="22"/>
          <w:lang w:val="en-US" w:eastAsia="en-US"/>
        </w:rPr>
        <w:t>. To support communities’ capacity to tackle local conflicts, ERRY</w:t>
      </w:r>
      <w:r w:rsidR="00867CC2">
        <w:rPr>
          <w:rFonts w:ascii="Calibri" w:eastAsia="Calibri" w:hAnsi="Calibri" w:cs="Arial"/>
          <w:sz w:val="22"/>
          <w:szCs w:val="22"/>
          <w:lang w:val="en-US" w:eastAsia="en-US"/>
        </w:rPr>
        <w:t xml:space="preserve"> II</w:t>
      </w:r>
      <w:r w:rsidRPr="00A0513D">
        <w:rPr>
          <w:rFonts w:ascii="Calibri" w:eastAsia="Calibri" w:hAnsi="Calibri" w:cs="Arial"/>
          <w:sz w:val="22"/>
          <w:szCs w:val="22"/>
          <w:lang w:val="en-US" w:eastAsia="en-US"/>
        </w:rPr>
        <w:t xml:space="preserve"> will recruit and train local mediators (50</w:t>
      </w:r>
      <w:r w:rsidR="00AC436F">
        <w:rPr>
          <w:rFonts w:ascii="Calibri" w:eastAsia="Calibri" w:hAnsi="Calibri" w:cs="Arial"/>
          <w:sz w:val="22"/>
          <w:szCs w:val="22"/>
          <w:lang w:val="en-US" w:eastAsia="en-US"/>
        </w:rPr>
        <w:t xml:space="preserve"> percent</w:t>
      </w:r>
      <w:r w:rsidRPr="00A0513D">
        <w:rPr>
          <w:rFonts w:ascii="Calibri" w:eastAsia="Calibri" w:hAnsi="Calibri" w:cs="Arial"/>
          <w:sz w:val="22"/>
          <w:szCs w:val="22"/>
          <w:lang w:val="en-US" w:eastAsia="en-US"/>
        </w:rPr>
        <w:t xml:space="preserve"> women) on how to identify conflict dynamics and mediate their resolution and mitigat</w:t>
      </w:r>
      <w:r w:rsidR="00AC436F">
        <w:rPr>
          <w:rFonts w:ascii="Calibri" w:eastAsia="Calibri" w:hAnsi="Calibri" w:cs="Arial"/>
          <w:sz w:val="22"/>
          <w:szCs w:val="22"/>
          <w:lang w:val="en-US" w:eastAsia="en-US"/>
        </w:rPr>
        <w:t xml:space="preserve">e </w:t>
      </w:r>
      <w:r w:rsidRPr="00A0513D">
        <w:rPr>
          <w:rFonts w:ascii="Calibri" w:eastAsia="Calibri" w:hAnsi="Calibri" w:cs="Arial"/>
          <w:sz w:val="22"/>
          <w:szCs w:val="22"/>
          <w:lang w:val="en-US" w:eastAsia="en-US"/>
        </w:rPr>
        <w:t>their impacts. Along with the Water Users</w:t>
      </w:r>
      <w:r w:rsidR="00AC436F">
        <w:rPr>
          <w:rFonts w:ascii="Calibri" w:eastAsia="Calibri" w:hAnsi="Calibri" w:cs="Arial"/>
          <w:sz w:val="22"/>
          <w:szCs w:val="22"/>
          <w:lang w:val="en-US" w:eastAsia="en-US"/>
        </w:rPr>
        <w:t>’</w:t>
      </w:r>
      <w:r w:rsidRPr="00A0513D">
        <w:rPr>
          <w:rFonts w:ascii="Calibri" w:eastAsia="Calibri" w:hAnsi="Calibri" w:cs="Arial"/>
          <w:sz w:val="22"/>
          <w:szCs w:val="22"/>
          <w:lang w:val="en-US" w:eastAsia="en-US"/>
        </w:rPr>
        <w:t xml:space="preserve"> Associations (WUAs) established and supported by the </w:t>
      </w:r>
      <w:r w:rsidR="00AC436F">
        <w:rPr>
          <w:rFonts w:ascii="Calibri" w:eastAsia="Calibri" w:hAnsi="Calibri" w:cs="Arial"/>
          <w:sz w:val="22"/>
          <w:szCs w:val="22"/>
          <w:lang w:val="en-US" w:eastAsia="en-US"/>
        </w:rPr>
        <w:t>P</w:t>
      </w:r>
      <w:r w:rsidRPr="00A0513D">
        <w:rPr>
          <w:rFonts w:ascii="Calibri" w:eastAsia="Calibri" w:hAnsi="Calibri" w:cs="Arial"/>
          <w:sz w:val="22"/>
          <w:szCs w:val="22"/>
          <w:lang w:val="en-US" w:eastAsia="en-US"/>
        </w:rPr>
        <w:t>rogramme, small</w:t>
      </w:r>
      <w:r w:rsidR="00AC436F">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grants will be provided to support local conflict resolution with the expected result of reinforcing community institutions and </w:t>
      </w:r>
      <w:r w:rsidR="00AC436F">
        <w:rPr>
          <w:rFonts w:ascii="Calibri" w:eastAsia="Calibri" w:hAnsi="Calibri" w:cs="Arial"/>
          <w:sz w:val="22"/>
          <w:szCs w:val="22"/>
          <w:lang w:val="en-US" w:eastAsia="en-US"/>
        </w:rPr>
        <w:t xml:space="preserve">their </w:t>
      </w:r>
      <w:r w:rsidRPr="00A0513D">
        <w:rPr>
          <w:rFonts w:ascii="Calibri" w:eastAsia="Calibri" w:hAnsi="Calibri" w:cs="Arial"/>
          <w:sz w:val="22"/>
          <w:szCs w:val="22"/>
          <w:lang w:val="en-US" w:eastAsia="en-US"/>
        </w:rPr>
        <w:t>capacity to arbitrate conflicts. Social cohesion in any community is multi-</w:t>
      </w:r>
      <w:r w:rsidR="00AC436F">
        <w:rPr>
          <w:rFonts w:ascii="Calibri" w:eastAsia="Calibri" w:hAnsi="Calibri" w:cs="Arial"/>
          <w:sz w:val="22"/>
          <w:szCs w:val="22"/>
          <w:lang w:val="en-US" w:eastAsia="en-US"/>
        </w:rPr>
        <w:t>dimensional and affects all</w:t>
      </w:r>
      <w:r w:rsidRPr="00A0513D">
        <w:rPr>
          <w:rFonts w:ascii="Calibri" w:eastAsia="Calibri" w:hAnsi="Calibri" w:cs="Arial"/>
          <w:sz w:val="22"/>
          <w:szCs w:val="22"/>
          <w:lang w:val="en-US" w:eastAsia="en-US"/>
        </w:rPr>
        <w:t>, mutually impacting and being impacted by the community social structure, econom</w:t>
      </w:r>
      <w:r w:rsidR="00867CC2">
        <w:rPr>
          <w:rFonts w:ascii="Calibri" w:eastAsia="Calibri" w:hAnsi="Calibri" w:cs="Arial"/>
          <w:sz w:val="22"/>
          <w:szCs w:val="22"/>
          <w:lang w:val="en-US" w:eastAsia="en-US"/>
        </w:rPr>
        <w:t>y</w:t>
      </w:r>
      <w:r w:rsidRPr="00A0513D">
        <w:rPr>
          <w:rFonts w:ascii="Calibri" w:eastAsia="Calibri" w:hAnsi="Calibri" w:cs="Arial"/>
          <w:sz w:val="22"/>
          <w:szCs w:val="22"/>
          <w:lang w:val="en-US" w:eastAsia="en-US"/>
        </w:rPr>
        <w:t xml:space="preserve"> and its surrounding environment. Ultimately, community resilience and </w:t>
      </w:r>
      <w:r w:rsidR="00AC436F">
        <w:rPr>
          <w:rFonts w:ascii="Calibri" w:eastAsia="Calibri" w:hAnsi="Calibri" w:cs="Arial"/>
          <w:sz w:val="22"/>
          <w:szCs w:val="22"/>
          <w:lang w:val="en-US" w:eastAsia="en-US"/>
        </w:rPr>
        <w:t xml:space="preserve">its </w:t>
      </w:r>
      <w:r w:rsidRPr="00A0513D">
        <w:rPr>
          <w:rFonts w:ascii="Calibri" w:eastAsia="Calibri" w:hAnsi="Calibri" w:cs="Arial"/>
          <w:sz w:val="22"/>
          <w:szCs w:val="22"/>
          <w:lang w:val="en-US" w:eastAsia="en-US"/>
        </w:rPr>
        <w:t xml:space="preserve">capacity to manage crises is dependent on its social harmony and </w:t>
      </w:r>
      <w:r w:rsidR="00867CC2">
        <w:rPr>
          <w:rFonts w:ascii="Calibri" w:eastAsia="Calibri" w:hAnsi="Calibri" w:cs="Arial"/>
          <w:sz w:val="22"/>
          <w:szCs w:val="22"/>
          <w:lang w:val="en-US" w:eastAsia="en-US"/>
        </w:rPr>
        <w:t>collaborative</w:t>
      </w:r>
      <w:r w:rsidR="00867CC2"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effort</w:t>
      </w:r>
      <w:r w:rsidR="00867CC2">
        <w:rPr>
          <w:rFonts w:ascii="Calibri" w:eastAsia="Calibri" w:hAnsi="Calibri" w:cs="Arial"/>
          <w:sz w:val="22"/>
          <w:szCs w:val="22"/>
          <w:lang w:val="en-US" w:eastAsia="en-US"/>
        </w:rPr>
        <w:t>s</w:t>
      </w:r>
      <w:r w:rsidRPr="00A0513D">
        <w:rPr>
          <w:rFonts w:ascii="Calibri" w:eastAsia="Calibri" w:hAnsi="Calibri" w:cs="Arial"/>
          <w:sz w:val="22"/>
          <w:szCs w:val="22"/>
          <w:lang w:val="en-US" w:eastAsia="en-US"/>
        </w:rPr>
        <w:t xml:space="preserve"> to overcome challenges.</w:t>
      </w:r>
    </w:p>
    <w:p w14:paraId="632253E1" w14:textId="5D48B5FD" w:rsidR="00047422" w:rsidRPr="00A0513D" w:rsidRDefault="004E202A" w:rsidP="00E43CD9">
      <w:pPr>
        <w:spacing w:before="120"/>
        <w:ind w:left="426" w:hanging="426"/>
        <w:jc w:val="both"/>
        <w:rPr>
          <w:rFonts w:ascii="Calibri" w:eastAsia="Calibri" w:hAnsi="Calibri" w:cs="Arial"/>
          <w:b/>
          <w:color w:val="8EAADB"/>
          <w:sz w:val="22"/>
          <w:szCs w:val="22"/>
          <w:lang w:val="en-US" w:eastAsia="en-US"/>
        </w:rPr>
      </w:pPr>
      <w:r>
        <w:rPr>
          <w:rFonts w:ascii="Calibri" w:eastAsia="Calibri" w:hAnsi="Calibri" w:cs="Arial"/>
          <w:b/>
          <w:color w:val="8EAADB"/>
          <w:sz w:val="22"/>
          <w:szCs w:val="22"/>
          <w:lang w:val="en-US" w:eastAsia="en-US"/>
        </w:rPr>
        <w:t xml:space="preserve">4.    </w:t>
      </w:r>
      <w:r w:rsidR="00047422" w:rsidRPr="00A0513D">
        <w:rPr>
          <w:rFonts w:ascii="Calibri" w:eastAsia="Calibri" w:hAnsi="Calibri" w:cs="Arial"/>
          <w:b/>
          <w:color w:val="8EAADB"/>
          <w:sz w:val="22"/>
          <w:szCs w:val="22"/>
          <w:lang w:val="en-US" w:eastAsia="en-US"/>
        </w:rPr>
        <w:t>Reinforcing community-based institutions and building the capacity of local authorities to respond to community needs:</w:t>
      </w:r>
    </w:p>
    <w:p w14:paraId="36F8C05F" w14:textId="28B044E9" w:rsidR="00047422" w:rsidRPr="00A0513D" w:rsidRDefault="005F2DEE" w:rsidP="00E43CD9">
      <w:pPr>
        <w:spacing w:before="120"/>
        <w:ind w:left="360"/>
        <w:jc w:val="both"/>
        <w:rPr>
          <w:rFonts w:ascii="Calibri" w:eastAsia="Calibri" w:hAnsi="Calibri" w:cs="Arial"/>
          <w:sz w:val="22"/>
          <w:szCs w:val="22"/>
          <w:lang w:val="en-US" w:eastAsia="en-US"/>
        </w:rPr>
      </w:pPr>
      <w:r>
        <w:rPr>
          <w:rFonts w:ascii="Calibri" w:eastAsia="Calibri" w:hAnsi="Calibri" w:cs="Arial"/>
          <w:sz w:val="22"/>
          <w:szCs w:val="22"/>
          <w:lang w:val="en-US" w:eastAsia="en-US"/>
        </w:rPr>
        <w:t>In</w:t>
      </w:r>
      <w:r w:rsidRPr="00A0513D">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a situation whe</w:t>
      </w:r>
      <w:r>
        <w:rPr>
          <w:rFonts w:ascii="Calibri" w:eastAsia="Calibri" w:hAnsi="Calibri" w:cs="Arial"/>
          <w:sz w:val="22"/>
          <w:szCs w:val="22"/>
          <w:lang w:val="en-US" w:eastAsia="en-US"/>
        </w:rPr>
        <w:t>re</w:t>
      </w:r>
      <w:r w:rsidR="00047422" w:rsidRPr="00A0513D">
        <w:rPr>
          <w:rFonts w:ascii="Calibri" w:eastAsia="Calibri" w:hAnsi="Calibri" w:cs="Arial"/>
          <w:sz w:val="22"/>
          <w:szCs w:val="22"/>
          <w:lang w:val="en-US" w:eastAsia="en-US"/>
        </w:rPr>
        <w:t xml:space="preserve"> the </w:t>
      </w:r>
      <w:r>
        <w:rPr>
          <w:rFonts w:ascii="Calibri" w:eastAsia="Calibri" w:hAnsi="Calibri" w:cs="Arial"/>
          <w:sz w:val="22"/>
          <w:szCs w:val="22"/>
          <w:lang w:val="en-US" w:eastAsia="en-US"/>
        </w:rPr>
        <w:t>C</w:t>
      </w:r>
      <w:r w:rsidR="00047422" w:rsidRPr="00A0513D">
        <w:rPr>
          <w:rFonts w:ascii="Calibri" w:eastAsia="Calibri" w:hAnsi="Calibri" w:cs="Arial"/>
          <w:sz w:val="22"/>
          <w:szCs w:val="22"/>
          <w:lang w:val="en-US" w:eastAsia="en-US"/>
        </w:rPr>
        <w:t xml:space="preserve">entral </w:t>
      </w:r>
      <w:r>
        <w:rPr>
          <w:rFonts w:ascii="Calibri" w:eastAsia="Calibri" w:hAnsi="Calibri" w:cs="Arial"/>
          <w:sz w:val="22"/>
          <w:szCs w:val="22"/>
          <w:lang w:val="en-US" w:eastAsia="en-US"/>
        </w:rPr>
        <w:t>G</w:t>
      </w:r>
      <w:r w:rsidR="00047422" w:rsidRPr="00A0513D">
        <w:rPr>
          <w:rFonts w:ascii="Calibri" w:eastAsia="Calibri" w:hAnsi="Calibri" w:cs="Arial"/>
          <w:sz w:val="22"/>
          <w:szCs w:val="22"/>
          <w:lang w:val="en-US" w:eastAsia="en-US"/>
        </w:rPr>
        <w:t>overnment is split and paralyzed, local authorities and community-based institutions are naturally called</w:t>
      </w:r>
      <w:r>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 xml:space="preserve">on to fill the void </w:t>
      </w:r>
      <w:r w:rsidR="00097DAD">
        <w:rPr>
          <w:rFonts w:ascii="Calibri" w:eastAsia="Calibri" w:hAnsi="Calibri" w:cs="Arial"/>
          <w:sz w:val="22"/>
          <w:szCs w:val="22"/>
          <w:lang w:val="en-US" w:eastAsia="en-US"/>
        </w:rPr>
        <w:t>to</w:t>
      </w:r>
      <w:r w:rsidR="00097DAD" w:rsidRPr="00A0513D">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 xml:space="preserve">strategize and lead the efforts intended to enable communities’ survival. Any intervention seeking to enhance community resilience will have little chance of success without a clear ownership and engagement by the community and the existence of institutions and structures </w:t>
      </w:r>
      <w:r>
        <w:rPr>
          <w:rFonts w:ascii="Calibri" w:eastAsia="Calibri" w:hAnsi="Calibri" w:cs="Arial"/>
          <w:sz w:val="22"/>
          <w:szCs w:val="22"/>
          <w:lang w:val="en-US" w:eastAsia="en-US"/>
        </w:rPr>
        <w:t>that support</w:t>
      </w:r>
      <w:r w:rsidRPr="00A0513D">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them. The creation or activation of exi</w:t>
      </w:r>
      <w:r>
        <w:rPr>
          <w:rFonts w:ascii="Calibri" w:eastAsia="Calibri" w:hAnsi="Calibri" w:cs="Arial"/>
          <w:sz w:val="22"/>
          <w:szCs w:val="22"/>
          <w:lang w:val="en-US" w:eastAsia="en-US"/>
        </w:rPr>
        <w:t>s</w:t>
      </w:r>
      <w:r w:rsidR="00047422" w:rsidRPr="00A0513D">
        <w:rPr>
          <w:rFonts w:ascii="Calibri" w:eastAsia="Calibri" w:hAnsi="Calibri" w:cs="Arial"/>
          <w:sz w:val="22"/>
          <w:szCs w:val="22"/>
          <w:lang w:val="en-US" w:eastAsia="en-US"/>
        </w:rPr>
        <w:t xml:space="preserve">ting </w:t>
      </w:r>
      <w:r>
        <w:rPr>
          <w:rFonts w:ascii="Calibri" w:eastAsia="Calibri" w:hAnsi="Calibri" w:cs="Arial"/>
          <w:sz w:val="22"/>
          <w:szCs w:val="22"/>
          <w:lang w:val="en-US" w:eastAsia="en-US"/>
        </w:rPr>
        <w:t>v</w:t>
      </w:r>
      <w:r w:rsidR="00047422" w:rsidRPr="00A0513D">
        <w:rPr>
          <w:rFonts w:ascii="Calibri" w:eastAsia="Calibri" w:hAnsi="Calibri" w:cs="Arial"/>
          <w:sz w:val="22"/>
          <w:szCs w:val="22"/>
          <w:lang w:val="en-US" w:eastAsia="en-US"/>
        </w:rPr>
        <w:t xml:space="preserve">illage </w:t>
      </w:r>
      <w:r>
        <w:rPr>
          <w:rFonts w:ascii="Calibri" w:eastAsia="Calibri" w:hAnsi="Calibri" w:cs="Arial"/>
          <w:sz w:val="22"/>
          <w:szCs w:val="22"/>
          <w:lang w:val="en-US" w:eastAsia="en-US"/>
        </w:rPr>
        <w:t>c</w:t>
      </w:r>
      <w:r w:rsidR="00047422" w:rsidRPr="00A0513D">
        <w:rPr>
          <w:rFonts w:ascii="Calibri" w:eastAsia="Calibri" w:hAnsi="Calibri" w:cs="Arial"/>
          <w:sz w:val="22"/>
          <w:szCs w:val="22"/>
          <w:lang w:val="en-US" w:eastAsia="en-US"/>
        </w:rPr>
        <w:t xml:space="preserve">ooperative </w:t>
      </w:r>
      <w:r>
        <w:rPr>
          <w:rFonts w:ascii="Calibri" w:eastAsia="Calibri" w:hAnsi="Calibri" w:cs="Arial"/>
          <w:sz w:val="22"/>
          <w:szCs w:val="22"/>
          <w:lang w:val="en-US" w:eastAsia="en-US"/>
        </w:rPr>
        <w:t>c</w:t>
      </w:r>
      <w:r w:rsidR="00047422" w:rsidRPr="00A0513D">
        <w:rPr>
          <w:rFonts w:ascii="Calibri" w:eastAsia="Calibri" w:hAnsi="Calibri" w:cs="Arial"/>
          <w:sz w:val="22"/>
          <w:szCs w:val="22"/>
          <w:lang w:val="en-US" w:eastAsia="en-US"/>
        </w:rPr>
        <w:t>ouncils (VCCs) will be the backbone of the ERRY intervention,</w:t>
      </w:r>
      <w:r>
        <w:rPr>
          <w:rFonts w:ascii="Calibri" w:eastAsia="Calibri" w:hAnsi="Calibri" w:cs="Arial"/>
          <w:sz w:val="22"/>
          <w:szCs w:val="22"/>
          <w:lang w:val="en-US" w:eastAsia="en-US"/>
        </w:rPr>
        <w:t xml:space="preserve"> as it</w:t>
      </w:r>
      <w:r w:rsidR="00047422" w:rsidRPr="00A0513D">
        <w:rPr>
          <w:rFonts w:ascii="Calibri" w:eastAsia="Calibri" w:hAnsi="Calibri" w:cs="Arial"/>
          <w:sz w:val="22"/>
          <w:szCs w:val="22"/>
          <w:lang w:val="en-US" w:eastAsia="en-US"/>
        </w:rPr>
        <w:t xml:space="preserve"> suppor</w:t>
      </w:r>
      <w:r>
        <w:rPr>
          <w:rFonts w:ascii="Calibri" w:eastAsia="Calibri" w:hAnsi="Calibri" w:cs="Arial"/>
          <w:sz w:val="22"/>
          <w:szCs w:val="22"/>
          <w:lang w:val="en-US" w:eastAsia="en-US"/>
        </w:rPr>
        <w:t xml:space="preserve">ts </w:t>
      </w:r>
      <w:r w:rsidR="00047422" w:rsidRPr="00A0513D">
        <w:rPr>
          <w:rFonts w:ascii="Calibri" w:eastAsia="Calibri" w:hAnsi="Calibri" w:cs="Arial"/>
          <w:sz w:val="22"/>
          <w:szCs w:val="22"/>
          <w:lang w:val="en-US" w:eastAsia="en-US"/>
        </w:rPr>
        <w:t xml:space="preserve">and </w:t>
      </w:r>
      <w:r w:rsidRPr="00A0513D">
        <w:rPr>
          <w:rFonts w:ascii="Calibri" w:eastAsia="Calibri" w:hAnsi="Calibri" w:cs="Arial"/>
          <w:sz w:val="22"/>
          <w:szCs w:val="22"/>
          <w:lang w:val="en-US" w:eastAsia="en-US"/>
        </w:rPr>
        <w:t>coordinat</w:t>
      </w:r>
      <w:r>
        <w:rPr>
          <w:rFonts w:ascii="Calibri" w:eastAsia="Calibri" w:hAnsi="Calibri" w:cs="Arial"/>
          <w:sz w:val="22"/>
          <w:szCs w:val="22"/>
          <w:lang w:val="en-US" w:eastAsia="en-US"/>
        </w:rPr>
        <w:t>es</w:t>
      </w:r>
      <w:r w:rsidRPr="00A0513D">
        <w:rPr>
          <w:rFonts w:ascii="Calibri" w:eastAsia="Calibri" w:hAnsi="Calibri" w:cs="Arial"/>
          <w:sz w:val="22"/>
          <w:szCs w:val="22"/>
          <w:lang w:val="en-US" w:eastAsia="en-US"/>
        </w:rPr>
        <w:t xml:space="preserve"> </w:t>
      </w:r>
      <w:r>
        <w:rPr>
          <w:rFonts w:ascii="Calibri" w:eastAsia="Calibri" w:hAnsi="Calibri" w:cs="Arial"/>
          <w:sz w:val="22"/>
          <w:szCs w:val="22"/>
          <w:lang w:val="en-US" w:eastAsia="en-US"/>
        </w:rPr>
        <w:t>the VCCs’</w:t>
      </w:r>
      <w:r w:rsidRPr="00A0513D">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various activities. Composed of leading elected community members (</w:t>
      </w:r>
      <w:r>
        <w:rPr>
          <w:rFonts w:ascii="Calibri" w:eastAsia="Calibri" w:hAnsi="Calibri" w:cs="Arial"/>
          <w:sz w:val="22"/>
          <w:szCs w:val="22"/>
          <w:lang w:val="en-US" w:eastAsia="en-US"/>
        </w:rPr>
        <w:t xml:space="preserve">including </w:t>
      </w:r>
      <w:r w:rsidR="00047422" w:rsidRPr="00A0513D">
        <w:rPr>
          <w:rFonts w:ascii="Calibri" w:eastAsia="Calibri" w:hAnsi="Calibri" w:cs="Arial"/>
          <w:sz w:val="22"/>
          <w:szCs w:val="22"/>
          <w:lang w:val="en-US" w:eastAsia="en-US"/>
        </w:rPr>
        <w:t>50</w:t>
      </w:r>
      <w:r>
        <w:rPr>
          <w:rFonts w:ascii="Calibri" w:eastAsia="Calibri" w:hAnsi="Calibri" w:cs="Arial"/>
          <w:sz w:val="22"/>
          <w:szCs w:val="22"/>
          <w:lang w:val="en-US" w:eastAsia="en-US"/>
        </w:rPr>
        <w:t xml:space="preserve"> percent</w:t>
      </w:r>
      <w:r w:rsidR="00047422" w:rsidRPr="00A0513D">
        <w:rPr>
          <w:rFonts w:ascii="Calibri" w:eastAsia="Calibri" w:hAnsi="Calibri" w:cs="Arial"/>
          <w:sz w:val="22"/>
          <w:szCs w:val="22"/>
          <w:lang w:val="en-US" w:eastAsia="en-US"/>
        </w:rPr>
        <w:t xml:space="preserve"> women), the VCCs will be supported to create resilience plans identifying community needs and the priority areas to be supported in the short and intermediate terms. They will also constitute fora where decisions are made regarding the targeting of the ERRY interventions</w:t>
      </w:r>
      <w:r>
        <w:rPr>
          <w:rFonts w:ascii="Calibri" w:eastAsia="Calibri" w:hAnsi="Calibri" w:cs="Arial"/>
          <w:sz w:val="22"/>
          <w:szCs w:val="22"/>
          <w:lang w:val="en-US" w:eastAsia="en-US"/>
        </w:rPr>
        <w:t>;</w:t>
      </w:r>
      <w:r w:rsidR="00047422" w:rsidRPr="00A0513D">
        <w:rPr>
          <w:rFonts w:ascii="Calibri" w:eastAsia="Calibri" w:hAnsi="Calibri" w:cs="Arial"/>
          <w:sz w:val="22"/>
          <w:szCs w:val="22"/>
          <w:lang w:val="en-US" w:eastAsia="en-US"/>
        </w:rPr>
        <w:t xml:space="preserve"> support identification </w:t>
      </w:r>
      <w:r>
        <w:rPr>
          <w:rFonts w:ascii="Calibri" w:eastAsia="Calibri" w:hAnsi="Calibri" w:cs="Arial"/>
          <w:sz w:val="22"/>
          <w:szCs w:val="22"/>
          <w:lang w:val="en-US" w:eastAsia="en-US"/>
        </w:rPr>
        <w:t xml:space="preserve">of </w:t>
      </w:r>
      <w:r w:rsidRPr="00A0513D">
        <w:rPr>
          <w:rFonts w:ascii="Calibri" w:eastAsia="Calibri" w:hAnsi="Calibri" w:cs="Arial"/>
          <w:sz w:val="22"/>
          <w:szCs w:val="22"/>
          <w:lang w:val="en-US" w:eastAsia="en-US"/>
        </w:rPr>
        <w:t>beneficiaries</w:t>
      </w:r>
      <w:r>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and reach</w:t>
      </w:r>
      <w:r>
        <w:rPr>
          <w:rFonts w:ascii="Calibri" w:eastAsia="Calibri" w:hAnsi="Calibri" w:cs="Arial"/>
          <w:sz w:val="22"/>
          <w:szCs w:val="22"/>
          <w:lang w:val="en-US" w:eastAsia="en-US"/>
        </w:rPr>
        <w:t>;</w:t>
      </w:r>
      <w:r w:rsidR="00047422" w:rsidRPr="00A0513D">
        <w:rPr>
          <w:rFonts w:ascii="Calibri" w:eastAsia="Calibri" w:hAnsi="Calibri" w:cs="Arial"/>
          <w:sz w:val="22"/>
          <w:szCs w:val="22"/>
          <w:lang w:val="en-US" w:eastAsia="en-US"/>
        </w:rPr>
        <w:t xml:space="preserve"> </w:t>
      </w:r>
      <w:r>
        <w:rPr>
          <w:rFonts w:ascii="Calibri" w:eastAsia="Calibri" w:hAnsi="Calibri" w:cs="Arial"/>
          <w:sz w:val="22"/>
          <w:szCs w:val="22"/>
          <w:lang w:val="en-US" w:eastAsia="en-US"/>
        </w:rPr>
        <w:t xml:space="preserve">and </w:t>
      </w:r>
      <w:r w:rsidR="00047422" w:rsidRPr="00A0513D">
        <w:rPr>
          <w:rFonts w:ascii="Calibri" w:eastAsia="Calibri" w:hAnsi="Calibri" w:cs="Arial"/>
          <w:sz w:val="22"/>
          <w:szCs w:val="22"/>
          <w:lang w:val="en-US" w:eastAsia="en-US"/>
        </w:rPr>
        <w:t xml:space="preserve">support evidence-based information collection and interpretation on the </w:t>
      </w:r>
      <w:r>
        <w:rPr>
          <w:rFonts w:ascii="Calibri" w:eastAsia="Calibri" w:hAnsi="Calibri" w:cs="Arial"/>
          <w:sz w:val="22"/>
          <w:szCs w:val="22"/>
          <w:lang w:val="en-US" w:eastAsia="en-US"/>
        </w:rPr>
        <w:t>P</w:t>
      </w:r>
      <w:r w:rsidR="00047422" w:rsidRPr="00A0513D">
        <w:rPr>
          <w:rFonts w:ascii="Calibri" w:eastAsia="Calibri" w:hAnsi="Calibri" w:cs="Arial"/>
          <w:sz w:val="22"/>
          <w:szCs w:val="22"/>
          <w:lang w:val="en-US" w:eastAsia="en-US"/>
        </w:rPr>
        <w:t>rogramme</w:t>
      </w:r>
      <w:r>
        <w:rPr>
          <w:rFonts w:ascii="Calibri" w:eastAsia="Calibri" w:hAnsi="Calibri" w:cs="Arial"/>
          <w:sz w:val="22"/>
          <w:szCs w:val="22"/>
          <w:lang w:val="en-US" w:eastAsia="en-US"/>
        </w:rPr>
        <w:t>’</w:t>
      </w:r>
      <w:r w:rsidR="00047422" w:rsidRPr="00A0513D">
        <w:rPr>
          <w:rFonts w:ascii="Calibri" w:eastAsia="Calibri" w:hAnsi="Calibri" w:cs="Arial"/>
          <w:sz w:val="22"/>
          <w:szCs w:val="22"/>
          <w:lang w:val="en-US" w:eastAsia="en-US"/>
        </w:rPr>
        <w:t xml:space="preserve">s implementation and impact. In addition, ERRY will seek to build the </w:t>
      </w:r>
      <w:r>
        <w:rPr>
          <w:rFonts w:ascii="Calibri" w:eastAsia="Calibri" w:hAnsi="Calibri" w:cs="Arial"/>
          <w:sz w:val="22"/>
          <w:szCs w:val="22"/>
          <w:lang w:val="en-US" w:eastAsia="en-US"/>
        </w:rPr>
        <w:t xml:space="preserve">capacity of </w:t>
      </w:r>
      <w:r w:rsidR="00047422" w:rsidRPr="00A0513D">
        <w:rPr>
          <w:rFonts w:ascii="Calibri" w:eastAsia="Calibri" w:hAnsi="Calibri" w:cs="Arial"/>
          <w:sz w:val="22"/>
          <w:szCs w:val="22"/>
          <w:lang w:val="en-US" w:eastAsia="en-US"/>
        </w:rPr>
        <w:t xml:space="preserve">local authorities to plan, monitor and coordinate their efforts with the community-based institutions </w:t>
      </w:r>
      <w:r>
        <w:rPr>
          <w:rFonts w:ascii="Calibri" w:eastAsia="Calibri" w:hAnsi="Calibri" w:cs="Arial"/>
          <w:sz w:val="22"/>
          <w:szCs w:val="22"/>
          <w:lang w:val="en-US" w:eastAsia="en-US"/>
        </w:rPr>
        <w:t>to</w:t>
      </w:r>
      <w:r w:rsidR="00047422" w:rsidRPr="00A0513D">
        <w:rPr>
          <w:rFonts w:ascii="Calibri" w:eastAsia="Calibri" w:hAnsi="Calibri" w:cs="Arial"/>
          <w:sz w:val="22"/>
          <w:szCs w:val="22"/>
          <w:lang w:val="en-US" w:eastAsia="en-US"/>
        </w:rPr>
        <w:t xml:space="preserve"> better respon</w:t>
      </w:r>
      <w:r>
        <w:rPr>
          <w:rFonts w:ascii="Calibri" w:eastAsia="Calibri" w:hAnsi="Calibri" w:cs="Arial"/>
          <w:sz w:val="22"/>
          <w:szCs w:val="22"/>
          <w:lang w:val="en-US" w:eastAsia="en-US"/>
        </w:rPr>
        <w:t>d</w:t>
      </w:r>
      <w:r w:rsidR="00047422" w:rsidRPr="00A0513D">
        <w:rPr>
          <w:rFonts w:ascii="Calibri" w:eastAsia="Calibri" w:hAnsi="Calibri" w:cs="Arial"/>
          <w:sz w:val="22"/>
          <w:szCs w:val="22"/>
          <w:lang w:val="en-US" w:eastAsia="en-US"/>
        </w:rPr>
        <w:t xml:space="preserve"> to their needs and identified priorities. </w:t>
      </w:r>
    </w:p>
    <w:p w14:paraId="7FF8C9FC" w14:textId="77777777" w:rsidR="00047422" w:rsidRPr="00A0513D" w:rsidRDefault="00047422" w:rsidP="00E43CD9">
      <w:pPr>
        <w:spacing w:before="120"/>
        <w:ind w:left="720"/>
        <w:jc w:val="both"/>
        <w:rPr>
          <w:rFonts w:ascii="Calibri" w:eastAsia="Calibri" w:hAnsi="Calibri" w:cs="Arial"/>
          <w:sz w:val="22"/>
          <w:szCs w:val="22"/>
          <w:lang w:val="en-US" w:eastAsia="en-US"/>
        </w:rPr>
      </w:pPr>
    </w:p>
    <w:p w14:paraId="0669C1B6" w14:textId="77777777" w:rsidR="00047422" w:rsidRPr="00A0513D" w:rsidRDefault="00047422" w:rsidP="00074EA2">
      <w:pPr>
        <w:pStyle w:val="Heading3"/>
        <w:numPr>
          <w:ilvl w:val="2"/>
          <w:numId w:val="7"/>
        </w:numPr>
        <w:spacing w:after="0"/>
        <w:ind w:left="567" w:hanging="567"/>
        <w:rPr>
          <w:rFonts w:eastAsia="Calibri"/>
          <w:lang w:val="en-US"/>
        </w:rPr>
      </w:pPr>
      <w:bookmarkStart w:id="134" w:name="_Toc529950898"/>
      <w:bookmarkStart w:id="135" w:name="_Toc21345354"/>
      <w:r w:rsidRPr="00A0513D">
        <w:rPr>
          <w:rFonts w:eastAsia="Calibri"/>
          <w:lang w:val="en-US"/>
        </w:rPr>
        <w:t>Main Assumptions on ERRY’s Contribution to Change</w:t>
      </w:r>
      <w:bookmarkEnd w:id="134"/>
      <w:bookmarkEnd w:id="135"/>
    </w:p>
    <w:p w14:paraId="22390BA8" w14:textId="25E034B8" w:rsidR="00047422" w:rsidRPr="00A0513D" w:rsidRDefault="00047422" w:rsidP="00E43CD9">
      <w:pPr>
        <w:spacing w:before="12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 xml:space="preserve">Assumptions are beliefs or assertions </w:t>
      </w:r>
      <w:r w:rsidR="00D07858">
        <w:rPr>
          <w:rFonts w:ascii="Calibri" w:eastAsia="Calibri" w:hAnsi="Calibri" w:cs="Arial"/>
          <w:sz w:val="22"/>
          <w:szCs w:val="22"/>
          <w:lang w:val="en-US" w:eastAsia="en-US"/>
        </w:rPr>
        <w:t xml:space="preserve">that </w:t>
      </w:r>
      <w:r w:rsidRPr="00A0513D">
        <w:rPr>
          <w:rFonts w:ascii="Calibri" w:eastAsia="Calibri" w:hAnsi="Calibri" w:cs="Arial"/>
          <w:sz w:val="22"/>
          <w:szCs w:val="22"/>
          <w:lang w:val="en-US" w:eastAsia="en-US"/>
        </w:rPr>
        <w:t>fram</w:t>
      </w:r>
      <w:r w:rsidR="00D07858">
        <w:rPr>
          <w:rFonts w:ascii="Calibri" w:eastAsia="Calibri" w:hAnsi="Calibri" w:cs="Arial"/>
          <w:sz w:val="22"/>
          <w:szCs w:val="22"/>
          <w:lang w:val="en-US" w:eastAsia="en-US"/>
        </w:rPr>
        <w:t>e</w:t>
      </w:r>
      <w:r w:rsidRPr="00A0513D">
        <w:rPr>
          <w:rFonts w:ascii="Calibri" w:eastAsia="Calibri" w:hAnsi="Calibri" w:cs="Arial"/>
          <w:sz w:val="22"/>
          <w:szCs w:val="22"/>
          <w:lang w:val="en-US" w:eastAsia="en-US"/>
        </w:rPr>
        <w:t xml:space="preserve"> the causalities and external factors </w:t>
      </w:r>
      <w:r w:rsidR="00D07858">
        <w:rPr>
          <w:rFonts w:ascii="Calibri" w:eastAsia="Calibri" w:hAnsi="Calibri" w:cs="Arial"/>
          <w:sz w:val="22"/>
          <w:szCs w:val="22"/>
          <w:lang w:val="en-US" w:eastAsia="en-US"/>
        </w:rPr>
        <w:t xml:space="preserve">that </w:t>
      </w:r>
      <w:r w:rsidRPr="00A0513D">
        <w:rPr>
          <w:rFonts w:ascii="Calibri" w:eastAsia="Calibri" w:hAnsi="Calibri" w:cs="Arial"/>
          <w:sz w:val="22"/>
          <w:szCs w:val="22"/>
          <w:lang w:val="en-US" w:eastAsia="en-US"/>
        </w:rPr>
        <w:t>impact</w:t>
      </w:r>
      <w:r w:rsidR="00D07858">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the </w:t>
      </w:r>
      <w:r w:rsidR="00D07858">
        <w:rPr>
          <w:rFonts w:ascii="Calibri" w:eastAsia="Calibri" w:hAnsi="Calibri" w:cs="Arial"/>
          <w:sz w:val="22"/>
          <w:szCs w:val="22"/>
          <w:lang w:val="en-US" w:eastAsia="en-US"/>
        </w:rPr>
        <w:t>P</w:t>
      </w:r>
      <w:r w:rsidRPr="00A0513D">
        <w:rPr>
          <w:rFonts w:ascii="Calibri" w:eastAsia="Calibri" w:hAnsi="Calibri" w:cs="Arial"/>
          <w:sz w:val="22"/>
          <w:szCs w:val="22"/>
          <w:lang w:val="en-US" w:eastAsia="en-US"/>
        </w:rPr>
        <w:t>rogramme’s contribution pathway towards the expected change. These can be categorized as:</w:t>
      </w:r>
    </w:p>
    <w:p w14:paraId="0180E9C7" w14:textId="77777777" w:rsidR="00047422" w:rsidRPr="00A0513D" w:rsidRDefault="00047422" w:rsidP="00E43CD9">
      <w:pPr>
        <w:spacing w:before="120"/>
        <w:jc w:val="both"/>
        <w:rPr>
          <w:rFonts w:ascii="Calibri" w:eastAsia="Calibri" w:hAnsi="Calibri" w:cs="Arial"/>
          <w:b/>
          <w:color w:val="8EAADB"/>
          <w:sz w:val="22"/>
          <w:szCs w:val="22"/>
          <w:lang w:val="en-US" w:eastAsia="en-US"/>
        </w:rPr>
      </w:pPr>
      <w:r w:rsidRPr="00A0513D">
        <w:rPr>
          <w:rFonts w:ascii="Calibri" w:eastAsia="Calibri" w:hAnsi="Calibri" w:cs="Arial"/>
          <w:b/>
          <w:color w:val="8EAADB"/>
          <w:sz w:val="22"/>
          <w:szCs w:val="22"/>
          <w:lang w:val="en-US" w:eastAsia="en-US"/>
        </w:rPr>
        <w:t>External Assumptions</w:t>
      </w:r>
    </w:p>
    <w:p w14:paraId="49951E2E" w14:textId="0C213D77" w:rsidR="00047422" w:rsidRPr="00A0513D" w:rsidRDefault="00047422" w:rsidP="00B06B32">
      <w:pPr>
        <w:numPr>
          <w:ilvl w:val="0"/>
          <w:numId w:val="34"/>
        </w:numPr>
        <w:spacing w:before="120"/>
        <w:jc w:val="both"/>
        <w:rPr>
          <w:rFonts w:ascii="Calibri" w:eastAsia="Calibri" w:hAnsi="Calibri" w:cs="Arial"/>
          <w:sz w:val="22"/>
          <w:szCs w:val="22"/>
          <w:lang w:val="en-US" w:eastAsia="en-US"/>
        </w:rPr>
      </w:pPr>
      <w:r w:rsidRPr="00A0513D">
        <w:rPr>
          <w:rFonts w:ascii="Calibri" w:eastAsia="Calibri" w:hAnsi="Calibri" w:cs="Arial"/>
          <w:b/>
          <w:sz w:val="22"/>
          <w:szCs w:val="22"/>
          <w:lang w:val="en-US" w:eastAsia="en-US"/>
        </w:rPr>
        <w:t>Escalation of conflict</w:t>
      </w:r>
      <w:r w:rsidR="00D07858">
        <w:rPr>
          <w:rFonts w:ascii="Calibri" w:eastAsia="Calibri" w:hAnsi="Calibri" w:cs="Arial"/>
          <w:sz w:val="22"/>
          <w:szCs w:val="22"/>
          <w:lang w:val="en-US" w:eastAsia="en-US"/>
        </w:rPr>
        <w:t>:</w:t>
      </w:r>
      <w:r w:rsidRPr="00A0513D">
        <w:rPr>
          <w:rFonts w:ascii="Calibri" w:eastAsia="Calibri" w:hAnsi="Calibri" w:cs="Arial"/>
          <w:sz w:val="22"/>
          <w:szCs w:val="22"/>
          <w:lang w:val="en-US" w:eastAsia="en-US"/>
        </w:rPr>
        <w:t xml:space="preserve"> It is assumed that the ongoing armed conflict in Yemen will remain at its current level of intensity and reach. Any escalation to a full-range urban civil war will have serious and handicapping consequences on the </w:t>
      </w:r>
      <w:r w:rsidR="009539E4">
        <w:rPr>
          <w:rFonts w:ascii="Calibri" w:eastAsia="Calibri" w:hAnsi="Calibri" w:cs="Arial"/>
          <w:sz w:val="22"/>
          <w:szCs w:val="22"/>
          <w:lang w:val="en-US" w:eastAsia="en-US"/>
        </w:rPr>
        <w:t>P</w:t>
      </w:r>
      <w:r w:rsidRPr="00A0513D">
        <w:rPr>
          <w:rFonts w:ascii="Calibri" w:eastAsia="Calibri" w:hAnsi="Calibri" w:cs="Arial"/>
          <w:sz w:val="22"/>
          <w:szCs w:val="22"/>
          <w:lang w:val="en-US" w:eastAsia="en-US"/>
        </w:rPr>
        <w:t>rogramme’s implementation capacity, and thus, on its potential outcomes and expected impacts.</w:t>
      </w:r>
    </w:p>
    <w:p w14:paraId="78B3AEF7" w14:textId="7A0A2EB1" w:rsidR="00047422" w:rsidRPr="00A0513D" w:rsidRDefault="00047422" w:rsidP="00B06B32">
      <w:pPr>
        <w:numPr>
          <w:ilvl w:val="0"/>
          <w:numId w:val="34"/>
        </w:numPr>
        <w:spacing w:before="120"/>
        <w:jc w:val="both"/>
        <w:rPr>
          <w:rFonts w:ascii="Calibri" w:eastAsia="Calibri" w:hAnsi="Calibri" w:cs="Arial"/>
          <w:sz w:val="22"/>
          <w:szCs w:val="22"/>
          <w:lang w:val="en-US" w:eastAsia="en-US"/>
        </w:rPr>
      </w:pPr>
      <w:r w:rsidRPr="00A0513D">
        <w:rPr>
          <w:rFonts w:ascii="Calibri" w:eastAsia="Calibri" w:hAnsi="Calibri" w:cs="Arial"/>
          <w:b/>
          <w:sz w:val="22"/>
          <w:szCs w:val="22"/>
          <w:lang w:val="en-US" w:eastAsia="en-US"/>
        </w:rPr>
        <w:t xml:space="preserve">The </w:t>
      </w:r>
      <w:r w:rsidR="009539E4">
        <w:rPr>
          <w:rFonts w:ascii="Calibri" w:eastAsia="Calibri" w:hAnsi="Calibri" w:cs="Arial"/>
          <w:b/>
          <w:sz w:val="22"/>
          <w:szCs w:val="22"/>
          <w:lang w:val="en-US" w:eastAsia="en-US"/>
        </w:rPr>
        <w:t>l</w:t>
      </w:r>
      <w:r w:rsidRPr="00A0513D">
        <w:rPr>
          <w:rFonts w:ascii="Calibri" w:eastAsia="Calibri" w:hAnsi="Calibri" w:cs="Arial"/>
          <w:b/>
          <w:sz w:val="22"/>
          <w:szCs w:val="22"/>
          <w:lang w:val="en-US" w:eastAsia="en-US"/>
        </w:rPr>
        <w:t xml:space="preserve">iquidity </w:t>
      </w:r>
      <w:r w:rsidR="009539E4">
        <w:rPr>
          <w:rFonts w:ascii="Calibri" w:eastAsia="Calibri" w:hAnsi="Calibri" w:cs="Arial"/>
          <w:b/>
          <w:sz w:val="22"/>
          <w:szCs w:val="22"/>
          <w:lang w:val="en-US" w:eastAsia="en-US"/>
        </w:rPr>
        <w:t>c</w:t>
      </w:r>
      <w:r w:rsidRPr="00A0513D">
        <w:rPr>
          <w:rFonts w:ascii="Calibri" w:eastAsia="Calibri" w:hAnsi="Calibri" w:cs="Arial"/>
          <w:b/>
          <w:sz w:val="22"/>
          <w:szCs w:val="22"/>
          <w:lang w:val="en-US" w:eastAsia="en-US"/>
        </w:rPr>
        <w:t xml:space="preserve">risis and </w:t>
      </w:r>
      <w:r w:rsidR="009539E4">
        <w:rPr>
          <w:rFonts w:ascii="Calibri" w:eastAsia="Calibri" w:hAnsi="Calibri" w:cs="Arial"/>
          <w:b/>
          <w:sz w:val="22"/>
          <w:szCs w:val="22"/>
          <w:lang w:val="en-US" w:eastAsia="en-US"/>
        </w:rPr>
        <w:t>h</w:t>
      </w:r>
      <w:r w:rsidRPr="00A0513D">
        <w:rPr>
          <w:rFonts w:ascii="Calibri" w:eastAsia="Calibri" w:hAnsi="Calibri" w:cs="Arial"/>
          <w:b/>
          <w:sz w:val="22"/>
          <w:szCs w:val="22"/>
          <w:lang w:val="en-US" w:eastAsia="en-US"/>
        </w:rPr>
        <w:t xml:space="preserve">igh </w:t>
      </w:r>
      <w:r w:rsidR="009539E4">
        <w:rPr>
          <w:rFonts w:ascii="Calibri" w:eastAsia="Calibri" w:hAnsi="Calibri" w:cs="Arial"/>
          <w:b/>
          <w:sz w:val="22"/>
          <w:szCs w:val="22"/>
          <w:lang w:val="en-US" w:eastAsia="en-US"/>
        </w:rPr>
        <w:t>i</w:t>
      </w:r>
      <w:r w:rsidRPr="00A0513D">
        <w:rPr>
          <w:rFonts w:ascii="Calibri" w:eastAsia="Calibri" w:hAnsi="Calibri" w:cs="Arial"/>
          <w:b/>
          <w:sz w:val="22"/>
          <w:szCs w:val="22"/>
          <w:lang w:val="en-US" w:eastAsia="en-US"/>
        </w:rPr>
        <w:t>nflation</w:t>
      </w:r>
      <w:r w:rsidRPr="00A0513D">
        <w:rPr>
          <w:rFonts w:ascii="Calibri" w:eastAsia="Calibri" w:hAnsi="Calibri" w:cs="Arial"/>
          <w:sz w:val="22"/>
          <w:szCs w:val="22"/>
          <w:lang w:val="en-US" w:eastAsia="en-US"/>
        </w:rPr>
        <w:t xml:space="preserve">: </w:t>
      </w:r>
      <w:r w:rsidR="009539E4">
        <w:rPr>
          <w:rFonts w:ascii="Calibri" w:eastAsia="Calibri" w:hAnsi="Calibri" w:cs="Arial"/>
          <w:sz w:val="22"/>
          <w:szCs w:val="22"/>
          <w:lang w:val="en-US" w:eastAsia="en-US"/>
        </w:rPr>
        <w:t>T</w:t>
      </w:r>
      <w:r w:rsidRPr="00A0513D">
        <w:rPr>
          <w:rFonts w:ascii="Calibri" w:eastAsia="Calibri" w:hAnsi="Calibri" w:cs="Arial"/>
          <w:sz w:val="22"/>
          <w:szCs w:val="22"/>
          <w:lang w:val="en-US" w:eastAsia="en-US"/>
        </w:rPr>
        <w:t>he lack of liquidity is already having devastating impacts on the economy and fragile livelihood</w:t>
      </w:r>
      <w:r w:rsidR="009539E4">
        <w:rPr>
          <w:rFonts w:ascii="Calibri" w:eastAsia="Calibri" w:hAnsi="Calibri" w:cs="Arial"/>
          <w:sz w:val="22"/>
          <w:szCs w:val="22"/>
          <w:lang w:val="en-US" w:eastAsia="en-US"/>
        </w:rPr>
        <w:t>s</w:t>
      </w:r>
      <w:r w:rsidRPr="00A0513D">
        <w:rPr>
          <w:rFonts w:ascii="Calibri" w:eastAsia="Calibri" w:hAnsi="Calibri" w:cs="Arial"/>
          <w:sz w:val="22"/>
          <w:szCs w:val="22"/>
          <w:lang w:val="en-US" w:eastAsia="en-US"/>
        </w:rPr>
        <w:t xml:space="preserve">. Any worsening of access to direct cash will cause serious obstacles to the </w:t>
      </w:r>
      <w:r w:rsidR="009539E4">
        <w:rPr>
          <w:rFonts w:ascii="Calibri" w:eastAsia="Calibri" w:hAnsi="Calibri" w:cs="Arial"/>
          <w:sz w:val="22"/>
          <w:szCs w:val="22"/>
          <w:lang w:val="en-US" w:eastAsia="en-US"/>
        </w:rPr>
        <w:t>P</w:t>
      </w:r>
      <w:r w:rsidRPr="00A0513D">
        <w:rPr>
          <w:rFonts w:ascii="Calibri" w:eastAsia="Calibri" w:hAnsi="Calibri" w:cs="Arial"/>
          <w:sz w:val="22"/>
          <w:szCs w:val="22"/>
          <w:lang w:val="en-US" w:eastAsia="en-US"/>
        </w:rPr>
        <w:t>rogramme’s capacity to implement its activities and deliver its expected results.</w:t>
      </w:r>
    </w:p>
    <w:p w14:paraId="204C2062" w14:textId="32C3970F" w:rsidR="00047422" w:rsidRPr="00A0513D" w:rsidRDefault="009539E4" w:rsidP="00B06B32">
      <w:pPr>
        <w:numPr>
          <w:ilvl w:val="0"/>
          <w:numId w:val="34"/>
        </w:numPr>
        <w:spacing w:before="120"/>
        <w:jc w:val="both"/>
        <w:rPr>
          <w:rFonts w:ascii="Calibri" w:eastAsia="Calibri" w:hAnsi="Calibri" w:cs="Arial"/>
          <w:sz w:val="22"/>
          <w:szCs w:val="22"/>
          <w:lang w:val="en-US" w:eastAsia="en-US"/>
        </w:rPr>
      </w:pPr>
      <w:r>
        <w:rPr>
          <w:rFonts w:ascii="Calibri" w:eastAsia="Calibri" w:hAnsi="Calibri" w:cs="Arial"/>
          <w:b/>
          <w:sz w:val="22"/>
          <w:szCs w:val="22"/>
          <w:lang w:val="en-US" w:eastAsia="en-US"/>
        </w:rPr>
        <w:t>C</w:t>
      </w:r>
      <w:r w:rsidR="00047422" w:rsidRPr="00A0513D">
        <w:rPr>
          <w:rFonts w:ascii="Calibri" w:eastAsia="Calibri" w:hAnsi="Calibri" w:cs="Arial"/>
          <w:b/>
          <w:sz w:val="22"/>
          <w:szCs w:val="22"/>
          <w:lang w:val="en-US" w:eastAsia="en-US"/>
        </w:rPr>
        <w:t xml:space="preserve">onflict </w:t>
      </w:r>
      <w:r>
        <w:rPr>
          <w:rFonts w:ascii="Calibri" w:eastAsia="Calibri" w:hAnsi="Calibri" w:cs="Arial"/>
          <w:b/>
          <w:sz w:val="22"/>
          <w:szCs w:val="22"/>
          <w:lang w:val="en-US" w:eastAsia="en-US"/>
        </w:rPr>
        <w:t>p</w:t>
      </w:r>
      <w:r w:rsidR="00047422" w:rsidRPr="00A0513D">
        <w:rPr>
          <w:rFonts w:ascii="Calibri" w:eastAsia="Calibri" w:hAnsi="Calibri" w:cs="Arial"/>
          <w:b/>
          <w:sz w:val="22"/>
          <w:szCs w:val="22"/>
          <w:lang w:val="en-US" w:eastAsia="en-US"/>
        </w:rPr>
        <w:t xml:space="preserve">arties’ </w:t>
      </w:r>
      <w:r>
        <w:rPr>
          <w:rFonts w:ascii="Calibri" w:eastAsia="Calibri" w:hAnsi="Calibri" w:cs="Arial"/>
          <w:b/>
          <w:sz w:val="22"/>
          <w:szCs w:val="22"/>
          <w:lang w:val="en-US" w:eastAsia="en-US"/>
        </w:rPr>
        <w:t>s</w:t>
      </w:r>
      <w:r w:rsidR="00047422" w:rsidRPr="00A0513D">
        <w:rPr>
          <w:rFonts w:ascii="Calibri" w:eastAsia="Calibri" w:hAnsi="Calibri" w:cs="Arial"/>
          <w:b/>
          <w:sz w:val="22"/>
          <w:szCs w:val="22"/>
          <w:lang w:val="en-US" w:eastAsia="en-US"/>
        </w:rPr>
        <w:t xml:space="preserve">upport to </w:t>
      </w:r>
      <w:r>
        <w:rPr>
          <w:rFonts w:ascii="Calibri" w:eastAsia="Calibri" w:hAnsi="Calibri" w:cs="Arial"/>
          <w:b/>
          <w:sz w:val="22"/>
          <w:szCs w:val="22"/>
          <w:lang w:val="en-US" w:eastAsia="en-US"/>
        </w:rPr>
        <w:t>i</w:t>
      </w:r>
      <w:r w:rsidR="00047422" w:rsidRPr="00A0513D">
        <w:rPr>
          <w:rFonts w:ascii="Calibri" w:eastAsia="Calibri" w:hAnsi="Calibri" w:cs="Arial"/>
          <w:b/>
          <w:sz w:val="22"/>
          <w:szCs w:val="22"/>
          <w:lang w:val="en-US" w:eastAsia="en-US"/>
        </w:rPr>
        <w:t xml:space="preserve">mplementation: </w:t>
      </w:r>
      <w:r w:rsidR="00047422" w:rsidRPr="00A0513D">
        <w:rPr>
          <w:rFonts w:ascii="Calibri" w:eastAsia="Calibri" w:hAnsi="Calibri" w:cs="Arial"/>
          <w:sz w:val="22"/>
          <w:szCs w:val="22"/>
          <w:lang w:val="en-US" w:eastAsia="en-US"/>
        </w:rPr>
        <w:t>Access to implementation areas cannot be ensured without the collaboration and the facilitation of the parties</w:t>
      </w:r>
      <w:r>
        <w:rPr>
          <w:rFonts w:ascii="Calibri" w:eastAsia="Calibri" w:hAnsi="Calibri" w:cs="Arial"/>
          <w:sz w:val="22"/>
          <w:szCs w:val="22"/>
          <w:lang w:val="en-US" w:eastAsia="en-US"/>
        </w:rPr>
        <w:t xml:space="preserve"> to the conflict</w:t>
      </w:r>
      <w:r w:rsidR="00047422" w:rsidRPr="00A0513D">
        <w:rPr>
          <w:rFonts w:ascii="Calibri" w:eastAsia="Calibri" w:hAnsi="Calibri" w:cs="Arial"/>
          <w:sz w:val="22"/>
          <w:szCs w:val="22"/>
          <w:lang w:val="en-US" w:eastAsia="en-US"/>
        </w:rPr>
        <w:t xml:space="preserve">. Any serious hindrance of access will impact the </w:t>
      </w:r>
      <w:r>
        <w:rPr>
          <w:rFonts w:ascii="Calibri" w:eastAsia="Calibri" w:hAnsi="Calibri" w:cs="Arial"/>
          <w:sz w:val="22"/>
          <w:szCs w:val="22"/>
          <w:lang w:val="en-US" w:eastAsia="en-US"/>
        </w:rPr>
        <w:t>P</w:t>
      </w:r>
      <w:r w:rsidR="00047422" w:rsidRPr="00A0513D">
        <w:rPr>
          <w:rFonts w:ascii="Calibri" w:eastAsia="Calibri" w:hAnsi="Calibri" w:cs="Arial"/>
          <w:sz w:val="22"/>
          <w:szCs w:val="22"/>
          <w:lang w:val="en-US" w:eastAsia="en-US"/>
        </w:rPr>
        <w:t xml:space="preserve">rogramme’s </w:t>
      </w:r>
      <w:r>
        <w:rPr>
          <w:rFonts w:ascii="Calibri" w:eastAsia="Calibri" w:hAnsi="Calibri" w:cs="Arial"/>
          <w:sz w:val="22"/>
          <w:szCs w:val="22"/>
          <w:lang w:val="en-US" w:eastAsia="en-US"/>
        </w:rPr>
        <w:t xml:space="preserve">ability to </w:t>
      </w:r>
      <w:r w:rsidR="00047422" w:rsidRPr="00A0513D">
        <w:rPr>
          <w:rFonts w:ascii="Calibri" w:eastAsia="Calibri" w:hAnsi="Calibri" w:cs="Arial"/>
          <w:sz w:val="22"/>
          <w:szCs w:val="22"/>
          <w:lang w:val="en-US" w:eastAsia="en-US"/>
        </w:rPr>
        <w:t>reach beneficiaries, its delivery rate and the attainment of its expected results.</w:t>
      </w:r>
    </w:p>
    <w:p w14:paraId="238323C0" w14:textId="1E01B769" w:rsidR="00047422" w:rsidRPr="00A0513D" w:rsidRDefault="00047422" w:rsidP="00B06B32">
      <w:pPr>
        <w:numPr>
          <w:ilvl w:val="0"/>
          <w:numId w:val="34"/>
        </w:numPr>
        <w:spacing w:before="120"/>
        <w:jc w:val="both"/>
        <w:rPr>
          <w:rFonts w:ascii="Calibri" w:eastAsia="Calibri" w:hAnsi="Calibri" w:cs="Arial"/>
          <w:sz w:val="22"/>
          <w:szCs w:val="22"/>
          <w:lang w:val="en-US" w:eastAsia="en-US"/>
        </w:rPr>
      </w:pPr>
      <w:r w:rsidRPr="00A0513D">
        <w:rPr>
          <w:rFonts w:ascii="Calibri" w:eastAsia="Calibri" w:hAnsi="Calibri" w:cs="Arial"/>
          <w:b/>
          <w:sz w:val="22"/>
          <w:szCs w:val="22"/>
          <w:lang w:val="en-US" w:eastAsia="en-US"/>
        </w:rPr>
        <w:t xml:space="preserve">Coordination of </w:t>
      </w:r>
      <w:r w:rsidR="009539E4">
        <w:rPr>
          <w:rFonts w:ascii="Calibri" w:eastAsia="Calibri" w:hAnsi="Calibri" w:cs="Arial"/>
          <w:b/>
          <w:sz w:val="22"/>
          <w:szCs w:val="22"/>
          <w:lang w:val="en-US" w:eastAsia="en-US"/>
        </w:rPr>
        <w:t>h</w:t>
      </w:r>
      <w:r w:rsidRPr="00A0513D">
        <w:rPr>
          <w:rFonts w:ascii="Calibri" w:eastAsia="Calibri" w:hAnsi="Calibri" w:cs="Arial"/>
          <w:b/>
          <w:sz w:val="22"/>
          <w:szCs w:val="22"/>
          <w:lang w:val="en-US" w:eastAsia="en-US"/>
        </w:rPr>
        <w:t xml:space="preserve">umanitarian and </w:t>
      </w:r>
      <w:r w:rsidR="009539E4">
        <w:rPr>
          <w:rFonts w:ascii="Calibri" w:eastAsia="Calibri" w:hAnsi="Calibri" w:cs="Arial"/>
          <w:b/>
          <w:sz w:val="22"/>
          <w:szCs w:val="22"/>
          <w:lang w:val="en-US" w:eastAsia="en-US"/>
        </w:rPr>
        <w:t>r</w:t>
      </w:r>
      <w:r w:rsidRPr="00A0513D">
        <w:rPr>
          <w:rFonts w:ascii="Calibri" w:eastAsia="Calibri" w:hAnsi="Calibri" w:cs="Arial"/>
          <w:b/>
          <w:sz w:val="22"/>
          <w:szCs w:val="22"/>
          <w:lang w:val="en-US" w:eastAsia="en-US"/>
        </w:rPr>
        <w:t xml:space="preserve">esilience </w:t>
      </w:r>
      <w:r w:rsidR="009539E4">
        <w:rPr>
          <w:rFonts w:ascii="Calibri" w:eastAsia="Calibri" w:hAnsi="Calibri" w:cs="Arial"/>
          <w:b/>
          <w:sz w:val="22"/>
          <w:szCs w:val="22"/>
          <w:lang w:val="en-US" w:eastAsia="en-US"/>
        </w:rPr>
        <w:t>i</w:t>
      </w:r>
      <w:r w:rsidRPr="00A0513D">
        <w:rPr>
          <w:rFonts w:ascii="Calibri" w:eastAsia="Calibri" w:hAnsi="Calibri" w:cs="Arial"/>
          <w:b/>
          <w:sz w:val="22"/>
          <w:szCs w:val="22"/>
          <w:lang w:val="en-US" w:eastAsia="en-US"/>
        </w:rPr>
        <w:t xml:space="preserve">nterventions: </w:t>
      </w:r>
      <w:r w:rsidRPr="00A0513D">
        <w:rPr>
          <w:rFonts w:ascii="Calibri" w:eastAsia="Calibri" w:hAnsi="Calibri" w:cs="Arial"/>
          <w:sz w:val="22"/>
          <w:szCs w:val="22"/>
          <w:lang w:val="en-US" w:eastAsia="en-US"/>
        </w:rPr>
        <w:t>The ERRY intervention, along with similar programmes, complement</w:t>
      </w:r>
      <w:r w:rsidR="009539E4">
        <w:rPr>
          <w:rFonts w:ascii="Calibri" w:eastAsia="Calibri" w:hAnsi="Calibri" w:cs="Arial"/>
          <w:sz w:val="22"/>
          <w:szCs w:val="22"/>
          <w:lang w:val="en-US" w:eastAsia="en-US"/>
        </w:rPr>
        <w:t xml:space="preserve">s </w:t>
      </w:r>
      <w:r w:rsidRPr="00A0513D">
        <w:rPr>
          <w:rFonts w:ascii="Calibri" w:eastAsia="Calibri" w:hAnsi="Calibri" w:cs="Arial"/>
          <w:sz w:val="22"/>
          <w:szCs w:val="22"/>
          <w:lang w:val="en-US" w:eastAsia="en-US"/>
        </w:rPr>
        <w:t xml:space="preserve">and </w:t>
      </w:r>
      <w:r w:rsidR="009539E4">
        <w:rPr>
          <w:rFonts w:ascii="Calibri" w:eastAsia="Calibri" w:hAnsi="Calibri" w:cs="Arial"/>
          <w:sz w:val="22"/>
          <w:szCs w:val="22"/>
          <w:lang w:val="en-US" w:eastAsia="en-US"/>
        </w:rPr>
        <w:t>aligns with</w:t>
      </w:r>
      <w:r w:rsidR="009539E4"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emergency humanitarian interventions. The idea is to ensure that beyond immediate survival, communities are </w:t>
      </w:r>
      <w:r w:rsidR="00C10B97">
        <w:rPr>
          <w:rFonts w:ascii="Calibri" w:eastAsia="Calibri" w:hAnsi="Calibri" w:cs="Arial"/>
          <w:sz w:val="22"/>
          <w:szCs w:val="22"/>
          <w:lang w:val="en-US" w:eastAsia="en-US"/>
        </w:rPr>
        <w:t>empowered</w:t>
      </w:r>
      <w:r w:rsidR="00C10B97"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to plan and sustain their </w:t>
      </w:r>
      <w:r w:rsidR="00C10B97">
        <w:rPr>
          <w:rFonts w:ascii="Calibri" w:eastAsia="Calibri" w:hAnsi="Calibri" w:cs="Arial"/>
          <w:sz w:val="22"/>
          <w:szCs w:val="22"/>
          <w:lang w:val="en-US" w:eastAsia="en-US"/>
        </w:rPr>
        <w:t xml:space="preserve">own </w:t>
      </w:r>
      <w:r w:rsidRPr="00A0513D">
        <w:rPr>
          <w:rFonts w:ascii="Calibri" w:eastAsia="Calibri" w:hAnsi="Calibri" w:cs="Arial"/>
          <w:sz w:val="22"/>
          <w:szCs w:val="22"/>
          <w:lang w:val="en-US" w:eastAsia="en-US"/>
        </w:rPr>
        <w:t>resilience and livelihood</w:t>
      </w:r>
      <w:r w:rsidR="00C10B97">
        <w:rPr>
          <w:rFonts w:ascii="Calibri" w:eastAsia="Calibri" w:hAnsi="Calibri" w:cs="Arial"/>
          <w:sz w:val="22"/>
          <w:szCs w:val="22"/>
          <w:lang w:val="en-US" w:eastAsia="en-US"/>
        </w:rPr>
        <w:t>s</w:t>
      </w:r>
      <w:r w:rsidRPr="00A0513D">
        <w:rPr>
          <w:rFonts w:ascii="Calibri" w:eastAsia="Calibri" w:hAnsi="Calibri" w:cs="Arial"/>
          <w:sz w:val="22"/>
          <w:szCs w:val="22"/>
          <w:lang w:val="en-US" w:eastAsia="en-US"/>
        </w:rPr>
        <w:t xml:space="preserve">. </w:t>
      </w:r>
    </w:p>
    <w:p w14:paraId="70D013E7" w14:textId="5EF217E8" w:rsidR="00047422" w:rsidRPr="000932CE" w:rsidRDefault="00047422" w:rsidP="00B06B32">
      <w:pPr>
        <w:numPr>
          <w:ilvl w:val="0"/>
          <w:numId w:val="34"/>
        </w:numPr>
        <w:spacing w:before="120"/>
        <w:jc w:val="both"/>
        <w:rPr>
          <w:rFonts w:ascii="Calibri" w:eastAsia="Calibri" w:hAnsi="Calibri" w:cs="Arial"/>
          <w:b/>
          <w:color w:val="8EAADB"/>
          <w:sz w:val="22"/>
          <w:szCs w:val="22"/>
          <w:lang w:val="en-US" w:eastAsia="en-US"/>
        </w:rPr>
      </w:pPr>
      <w:r w:rsidRPr="00A0513D">
        <w:rPr>
          <w:rFonts w:ascii="Calibri" w:eastAsia="Calibri" w:hAnsi="Calibri" w:cs="Arial"/>
          <w:b/>
          <w:sz w:val="22"/>
          <w:szCs w:val="22"/>
          <w:lang w:val="en-US" w:eastAsia="en-US"/>
        </w:rPr>
        <w:t>Conducive environment for building local government capacity</w:t>
      </w:r>
      <w:r w:rsidRPr="00A0513D">
        <w:rPr>
          <w:rFonts w:ascii="Calibri" w:eastAsia="Calibri" w:hAnsi="Calibri" w:cs="Arial"/>
          <w:sz w:val="22"/>
          <w:szCs w:val="22"/>
          <w:lang w:val="en-US" w:eastAsia="en-US"/>
        </w:rPr>
        <w:t>: Many factors are at play when assessing and supporting the capacity of local authorities. This include</w:t>
      </w:r>
      <w:r w:rsidR="006557FF">
        <w:rPr>
          <w:rFonts w:ascii="Calibri" w:eastAsia="Calibri" w:hAnsi="Calibri" w:cs="Arial"/>
          <w:sz w:val="22"/>
          <w:szCs w:val="22"/>
          <w:lang w:val="en-US" w:eastAsia="en-US"/>
        </w:rPr>
        <w:t>s</w:t>
      </w:r>
      <w:r w:rsidRPr="00A0513D">
        <w:rPr>
          <w:rFonts w:ascii="Calibri" w:eastAsia="Calibri" w:hAnsi="Calibri" w:cs="Arial"/>
          <w:sz w:val="22"/>
          <w:szCs w:val="22"/>
          <w:lang w:val="en-US" w:eastAsia="en-US"/>
        </w:rPr>
        <w:t xml:space="preserve"> the political context, the legislative framework, the social structure and bureaucra</w:t>
      </w:r>
      <w:r w:rsidR="006557FF">
        <w:rPr>
          <w:rFonts w:ascii="Calibri" w:eastAsia="Calibri" w:hAnsi="Calibri" w:cs="Arial"/>
          <w:sz w:val="22"/>
          <w:szCs w:val="22"/>
          <w:lang w:val="en-US" w:eastAsia="en-US"/>
        </w:rPr>
        <w:t>cy</w:t>
      </w:r>
      <w:r w:rsidRPr="00A0513D">
        <w:rPr>
          <w:rFonts w:ascii="Calibri" w:eastAsia="Calibri" w:hAnsi="Calibri" w:cs="Arial"/>
          <w:sz w:val="22"/>
          <w:szCs w:val="22"/>
          <w:lang w:val="en-US" w:eastAsia="en-US"/>
        </w:rPr>
        <w:t xml:space="preserve"> dynamic</w:t>
      </w:r>
      <w:r w:rsidR="006557FF">
        <w:rPr>
          <w:rFonts w:ascii="Calibri" w:eastAsia="Calibri" w:hAnsi="Calibri" w:cs="Arial"/>
          <w:sz w:val="22"/>
          <w:szCs w:val="22"/>
          <w:lang w:val="en-US" w:eastAsia="en-US"/>
        </w:rPr>
        <w:t>s</w:t>
      </w:r>
      <w:r w:rsidRPr="00A0513D">
        <w:rPr>
          <w:rFonts w:ascii="Calibri" w:eastAsia="Calibri" w:hAnsi="Calibri" w:cs="Arial"/>
          <w:sz w:val="22"/>
          <w:szCs w:val="22"/>
          <w:lang w:val="en-US" w:eastAsia="en-US"/>
        </w:rPr>
        <w:t xml:space="preserve">. </w:t>
      </w:r>
      <w:r w:rsidR="006557FF">
        <w:rPr>
          <w:rFonts w:ascii="Calibri" w:eastAsia="Calibri" w:hAnsi="Calibri" w:cs="Arial"/>
          <w:sz w:val="22"/>
          <w:szCs w:val="22"/>
          <w:lang w:val="en-US" w:eastAsia="en-US"/>
        </w:rPr>
        <w:t xml:space="preserve">The </w:t>
      </w:r>
      <w:r w:rsidRPr="00A0513D">
        <w:rPr>
          <w:rFonts w:ascii="Calibri" w:eastAsia="Calibri" w:hAnsi="Calibri" w:cs="Arial"/>
          <w:sz w:val="22"/>
          <w:szCs w:val="22"/>
          <w:lang w:val="en-US" w:eastAsia="en-US"/>
        </w:rPr>
        <w:t xml:space="preserve">ERRY intervention </w:t>
      </w:r>
      <w:r w:rsidR="006557FF">
        <w:rPr>
          <w:rFonts w:ascii="Calibri" w:eastAsia="Calibri" w:hAnsi="Calibri" w:cs="Arial"/>
          <w:sz w:val="22"/>
          <w:szCs w:val="22"/>
          <w:lang w:val="en-US" w:eastAsia="en-US"/>
        </w:rPr>
        <w:t xml:space="preserve">must take these factors into consideration when delivering its support to local authorities. </w:t>
      </w:r>
    </w:p>
    <w:p w14:paraId="79988378" w14:textId="77777777" w:rsidR="00047422" w:rsidRPr="00A0513D" w:rsidRDefault="00047422" w:rsidP="00E43CD9">
      <w:pPr>
        <w:spacing w:before="120"/>
        <w:jc w:val="both"/>
        <w:rPr>
          <w:rFonts w:ascii="Calibri" w:eastAsia="Calibri" w:hAnsi="Calibri" w:cs="Arial"/>
          <w:b/>
          <w:color w:val="8EAADB"/>
          <w:sz w:val="22"/>
          <w:szCs w:val="22"/>
          <w:lang w:val="en-US" w:eastAsia="en-US"/>
        </w:rPr>
      </w:pPr>
      <w:r w:rsidRPr="00A0513D">
        <w:rPr>
          <w:rFonts w:ascii="Calibri" w:eastAsia="Calibri" w:hAnsi="Calibri" w:cs="Arial"/>
          <w:b/>
          <w:color w:val="8EAADB"/>
          <w:sz w:val="22"/>
          <w:szCs w:val="22"/>
          <w:lang w:val="en-US" w:eastAsia="en-US"/>
        </w:rPr>
        <w:t>Internal Assumptions</w:t>
      </w:r>
    </w:p>
    <w:p w14:paraId="6AF88ADA" w14:textId="67C5F4A2" w:rsidR="00047422" w:rsidRPr="00A0513D" w:rsidRDefault="00DC31F8" w:rsidP="00B06B32">
      <w:pPr>
        <w:numPr>
          <w:ilvl w:val="0"/>
          <w:numId w:val="33"/>
        </w:numPr>
        <w:spacing w:before="120"/>
        <w:jc w:val="both"/>
        <w:rPr>
          <w:rFonts w:ascii="Calibri" w:eastAsia="Calibri" w:hAnsi="Calibri" w:cs="Arial"/>
          <w:sz w:val="22"/>
          <w:szCs w:val="22"/>
          <w:lang w:val="en-US" w:eastAsia="en-US"/>
        </w:rPr>
      </w:pPr>
      <w:r w:rsidRPr="00E43CD9">
        <w:rPr>
          <w:rFonts w:ascii="Calibri" w:eastAsia="Calibri" w:hAnsi="Calibri" w:cs="Arial"/>
          <w:b/>
          <w:sz w:val="22"/>
          <w:szCs w:val="22"/>
          <w:lang w:val="en-US" w:eastAsia="en-US"/>
        </w:rPr>
        <w:t>Community resilience:</w:t>
      </w:r>
      <w:r>
        <w:rPr>
          <w:rFonts w:ascii="Calibri" w:eastAsia="Calibri" w:hAnsi="Calibri" w:cs="Arial"/>
          <w:sz w:val="22"/>
          <w:szCs w:val="22"/>
          <w:lang w:val="en-US" w:eastAsia="en-US"/>
        </w:rPr>
        <w:t xml:space="preserve"> </w:t>
      </w:r>
      <w:r w:rsidR="00FD2DC3">
        <w:rPr>
          <w:rFonts w:ascii="Calibri" w:eastAsia="Calibri" w:hAnsi="Calibri" w:cs="Arial"/>
          <w:sz w:val="22"/>
          <w:szCs w:val="22"/>
          <w:lang w:val="en-US" w:eastAsia="en-US"/>
        </w:rPr>
        <w:t>R</w:t>
      </w:r>
      <w:r w:rsidR="00047422" w:rsidRPr="00A0513D">
        <w:rPr>
          <w:rFonts w:ascii="Calibri" w:eastAsia="Calibri" w:hAnsi="Calibri" w:cs="Arial"/>
          <w:sz w:val="22"/>
          <w:szCs w:val="22"/>
          <w:lang w:val="en-US" w:eastAsia="en-US"/>
        </w:rPr>
        <w:t xml:space="preserve">esilience is a multi-dimensional concept with human, physical, financial, social and natural dimensions. </w:t>
      </w:r>
      <w:r w:rsidR="00FD2DC3">
        <w:rPr>
          <w:rFonts w:ascii="Calibri" w:eastAsia="Calibri" w:hAnsi="Calibri" w:cs="Arial"/>
          <w:sz w:val="22"/>
          <w:szCs w:val="22"/>
          <w:lang w:val="en-US" w:eastAsia="en-US"/>
        </w:rPr>
        <w:t>C</w:t>
      </w:r>
      <w:r w:rsidR="00047422" w:rsidRPr="00A0513D">
        <w:rPr>
          <w:rFonts w:ascii="Calibri" w:eastAsia="Calibri" w:hAnsi="Calibri" w:cs="Arial"/>
          <w:sz w:val="22"/>
          <w:szCs w:val="22"/>
          <w:lang w:val="en-US" w:eastAsia="en-US"/>
        </w:rPr>
        <w:t xml:space="preserve">ommunity resilience is assumed to be </w:t>
      </w:r>
      <w:r>
        <w:rPr>
          <w:rFonts w:ascii="Calibri" w:eastAsia="Calibri" w:hAnsi="Calibri" w:cs="Arial"/>
          <w:sz w:val="22"/>
          <w:szCs w:val="22"/>
          <w:lang w:val="en-US" w:eastAsia="en-US"/>
        </w:rPr>
        <w:t>built</w:t>
      </w:r>
      <w:r w:rsidRPr="00A0513D">
        <w:rPr>
          <w:rFonts w:ascii="Calibri" w:eastAsia="Calibri" w:hAnsi="Calibri" w:cs="Arial"/>
          <w:sz w:val="22"/>
          <w:szCs w:val="22"/>
          <w:lang w:val="en-US" w:eastAsia="en-US"/>
        </w:rPr>
        <w:t xml:space="preserve"> </w:t>
      </w:r>
      <w:r>
        <w:rPr>
          <w:rFonts w:ascii="Calibri" w:eastAsia="Calibri" w:hAnsi="Calibri" w:cs="Arial"/>
          <w:sz w:val="22"/>
          <w:szCs w:val="22"/>
          <w:lang w:val="en-US" w:eastAsia="en-US"/>
        </w:rPr>
        <w:t>through</w:t>
      </w:r>
      <w:r w:rsidRPr="00A0513D">
        <w:rPr>
          <w:rFonts w:ascii="Calibri" w:eastAsia="Calibri" w:hAnsi="Calibri" w:cs="Arial"/>
          <w:sz w:val="22"/>
          <w:szCs w:val="22"/>
          <w:lang w:val="en-US" w:eastAsia="en-US"/>
        </w:rPr>
        <w:t xml:space="preserve"> </w:t>
      </w:r>
      <w:r>
        <w:rPr>
          <w:rFonts w:ascii="Calibri" w:eastAsia="Calibri" w:hAnsi="Calibri" w:cs="Arial"/>
          <w:sz w:val="22"/>
          <w:szCs w:val="22"/>
          <w:lang w:val="en-US" w:eastAsia="en-US"/>
        </w:rPr>
        <w:t>improved</w:t>
      </w:r>
      <w:r w:rsidR="00047422" w:rsidRPr="00A0513D">
        <w:rPr>
          <w:rFonts w:ascii="Calibri" w:eastAsia="Calibri" w:hAnsi="Calibri" w:cs="Arial"/>
          <w:sz w:val="22"/>
          <w:szCs w:val="22"/>
          <w:lang w:val="en-US" w:eastAsia="en-US"/>
        </w:rPr>
        <w:t xml:space="preserve"> food security, better livelihood</w:t>
      </w:r>
      <w:r>
        <w:rPr>
          <w:rFonts w:ascii="Calibri" w:eastAsia="Calibri" w:hAnsi="Calibri" w:cs="Arial"/>
          <w:sz w:val="22"/>
          <w:szCs w:val="22"/>
          <w:lang w:val="en-US" w:eastAsia="en-US"/>
        </w:rPr>
        <w:t>s</w:t>
      </w:r>
      <w:r w:rsidR="00047422" w:rsidRPr="00A0513D">
        <w:rPr>
          <w:rFonts w:ascii="Calibri" w:eastAsia="Calibri" w:hAnsi="Calibri" w:cs="Arial"/>
          <w:sz w:val="22"/>
          <w:szCs w:val="22"/>
          <w:lang w:val="en-US" w:eastAsia="en-US"/>
        </w:rPr>
        <w:t>, stronger local governance and improved access to social services</w:t>
      </w:r>
      <w:r w:rsidR="00FD2DC3">
        <w:rPr>
          <w:rFonts w:ascii="Calibri" w:eastAsia="Calibri" w:hAnsi="Calibri" w:cs="Arial"/>
          <w:sz w:val="22"/>
          <w:szCs w:val="22"/>
          <w:lang w:val="en-US" w:eastAsia="en-US"/>
        </w:rPr>
        <w:t>.</w:t>
      </w:r>
    </w:p>
    <w:p w14:paraId="5BF3BB90" w14:textId="37BEA378" w:rsidR="00047422" w:rsidRPr="00A0513D" w:rsidRDefault="00DC31F8" w:rsidP="00B06B32">
      <w:pPr>
        <w:numPr>
          <w:ilvl w:val="0"/>
          <w:numId w:val="33"/>
        </w:numPr>
        <w:spacing w:before="120"/>
        <w:jc w:val="both"/>
        <w:rPr>
          <w:rFonts w:ascii="Calibri" w:eastAsia="Calibri" w:hAnsi="Calibri" w:cs="Arial"/>
          <w:sz w:val="22"/>
          <w:szCs w:val="22"/>
          <w:lang w:val="en-US" w:eastAsia="en-US"/>
        </w:rPr>
      </w:pPr>
      <w:r w:rsidRPr="00E43CD9">
        <w:rPr>
          <w:rFonts w:ascii="Calibri" w:eastAsia="Calibri" w:hAnsi="Calibri" w:cs="Arial"/>
          <w:b/>
          <w:sz w:val="22"/>
          <w:szCs w:val="22"/>
          <w:lang w:val="en-US" w:eastAsia="en-US"/>
        </w:rPr>
        <w:t>Improving livelihoods</w:t>
      </w:r>
      <w:r w:rsidR="00033D73">
        <w:rPr>
          <w:rFonts w:ascii="Calibri" w:eastAsia="Calibri" w:hAnsi="Calibri" w:cs="Arial"/>
          <w:b/>
          <w:sz w:val="22"/>
          <w:szCs w:val="22"/>
          <w:lang w:val="en-US" w:eastAsia="en-US"/>
        </w:rPr>
        <w:t>, food security and nutrition</w:t>
      </w:r>
      <w:r w:rsidRPr="00E43CD9">
        <w:rPr>
          <w:rFonts w:ascii="Calibri" w:eastAsia="Calibri" w:hAnsi="Calibri" w:cs="Arial"/>
          <w:b/>
          <w:sz w:val="22"/>
          <w:szCs w:val="22"/>
          <w:lang w:val="en-US" w:eastAsia="en-US"/>
        </w:rPr>
        <w:t>:</w:t>
      </w:r>
      <w:r>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 xml:space="preserve">It is assumed that emergency employment, income generation </w:t>
      </w:r>
      <w:r>
        <w:rPr>
          <w:rFonts w:ascii="Calibri" w:eastAsia="Calibri" w:hAnsi="Calibri" w:cs="Arial"/>
          <w:sz w:val="22"/>
          <w:szCs w:val="22"/>
          <w:lang w:val="en-US" w:eastAsia="en-US"/>
        </w:rPr>
        <w:t>and</w:t>
      </w:r>
      <w:r w:rsidR="00047422" w:rsidRPr="00A0513D">
        <w:rPr>
          <w:rFonts w:ascii="Calibri" w:eastAsia="Calibri" w:hAnsi="Calibri" w:cs="Arial"/>
          <w:sz w:val="22"/>
          <w:szCs w:val="22"/>
          <w:lang w:val="en-US" w:eastAsia="en-US"/>
        </w:rPr>
        <w:t xml:space="preserve"> agricultur</w:t>
      </w:r>
      <w:r>
        <w:rPr>
          <w:rFonts w:ascii="Calibri" w:eastAsia="Calibri" w:hAnsi="Calibri" w:cs="Arial"/>
          <w:sz w:val="22"/>
          <w:szCs w:val="22"/>
          <w:lang w:val="en-US" w:eastAsia="en-US"/>
        </w:rPr>
        <w:t>al</w:t>
      </w:r>
      <w:r w:rsidR="00047422" w:rsidRPr="00A0513D">
        <w:rPr>
          <w:rFonts w:ascii="Calibri" w:eastAsia="Calibri" w:hAnsi="Calibri" w:cs="Arial"/>
          <w:sz w:val="22"/>
          <w:szCs w:val="22"/>
          <w:lang w:val="en-US" w:eastAsia="en-US"/>
        </w:rPr>
        <w:t xml:space="preserve"> production </w:t>
      </w:r>
      <w:r>
        <w:rPr>
          <w:rFonts w:ascii="Calibri" w:eastAsia="Calibri" w:hAnsi="Calibri" w:cs="Arial"/>
          <w:sz w:val="22"/>
          <w:szCs w:val="22"/>
          <w:lang w:val="en-US" w:eastAsia="en-US"/>
        </w:rPr>
        <w:t>improves</w:t>
      </w:r>
      <w:r w:rsidR="00047422" w:rsidRPr="00A0513D">
        <w:rPr>
          <w:rFonts w:ascii="Calibri" w:eastAsia="Calibri" w:hAnsi="Calibri" w:cs="Arial"/>
          <w:sz w:val="22"/>
          <w:szCs w:val="22"/>
          <w:lang w:val="en-US" w:eastAsia="en-US"/>
        </w:rPr>
        <w:t xml:space="preserve"> households</w:t>
      </w:r>
      <w:r>
        <w:rPr>
          <w:rFonts w:ascii="Calibri" w:eastAsia="Calibri" w:hAnsi="Calibri" w:cs="Arial"/>
          <w:sz w:val="22"/>
          <w:szCs w:val="22"/>
          <w:lang w:val="en-US" w:eastAsia="en-US"/>
        </w:rPr>
        <w:t>’</w:t>
      </w:r>
      <w:r w:rsidR="00047422" w:rsidRPr="00A0513D">
        <w:rPr>
          <w:rFonts w:ascii="Calibri" w:eastAsia="Calibri" w:hAnsi="Calibri" w:cs="Arial"/>
          <w:sz w:val="22"/>
          <w:szCs w:val="22"/>
          <w:lang w:val="en-US" w:eastAsia="en-US"/>
        </w:rPr>
        <w:t xml:space="preserve"> and communities’ livelihood</w:t>
      </w:r>
      <w:r>
        <w:rPr>
          <w:rFonts w:ascii="Calibri" w:eastAsia="Calibri" w:hAnsi="Calibri" w:cs="Arial"/>
          <w:sz w:val="22"/>
          <w:szCs w:val="22"/>
          <w:lang w:val="en-US" w:eastAsia="en-US"/>
        </w:rPr>
        <w:t>s</w:t>
      </w:r>
      <w:r w:rsidR="00047422" w:rsidRPr="00A0513D">
        <w:rPr>
          <w:rFonts w:ascii="Calibri" w:eastAsia="Calibri" w:hAnsi="Calibri" w:cs="Arial"/>
          <w:sz w:val="22"/>
          <w:szCs w:val="22"/>
          <w:lang w:val="en-US" w:eastAsia="en-US"/>
        </w:rPr>
        <w:t xml:space="preserve"> </w:t>
      </w:r>
      <w:r>
        <w:rPr>
          <w:rFonts w:ascii="Calibri" w:eastAsia="Calibri" w:hAnsi="Calibri" w:cs="Arial"/>
          <w:sz w:val="22"/>
          <w:szCs w:val="22"/>
          <w:lang w:val="en-US" w:eastAsia="en-US"/>
        </w:rPr>
        <w:t>by</w:t>
      </w:r>
      <w:r w:rsidR="00047422" w:rsidRPr="00A0513D">
        <w:rPr>
          <w:rFonts w:ascii="Calibri" w:eastAsia="Calibri" w:hAnsi="Calibri" w:cs="Arial"/>
          <w:sz w:val="22"/>
          <w:szCs w:val="22"/>
          <w:lang w:val="en-US" w:eastAsia="en-US"/>
        </w:rPr>
        <w:t xml:space="preserve"> increas</w:t>
      </w:r>
      <w:r>
        <w:rPr>
          <w:rFonts w:ascii="Calibri" w:eastAsia="Calibri" w:hAnsi="Calibri" w:cs="Arial"/>
          <w:sz w:val="22"/>
          <w:szCs w:val="22"/>
          <w:lang w:val="en-US" w:eastAsia="en-US"/>
        </w:rPr>
        <w:t>ing</w:t>
      </w:r>
      <w:r w:rsidR="00047422" w:rsidRPr="00A0513D">
        <w:rPr>
          <w:rFonts w:ascii="Calibri" w:eastAsia="Calibri" w:hAnsi="Calibri" w:cs="Arial"/>
          <w:sz w:val="22"/>
          <w:szCs w:val="22"/>
          <w:lang w:val="en-US" w:eastAsia="en-US"/>
        </w:rPr>
        <w:t xml:space="preserve"> income</w:t>
      </w:r>
      <w:r>
        <w:rPr>
          <w:rFonts w:ascii="Calibri" w:eastAsia="Calibri" w:hAnsi="Calibri" w:cs="Arial"/>
          <w:sz w:val="22"/>
          <w:szCs w:val="22"/>
          <w:lang w:val="en-US" w:eastAsia="en-US"/>
        </w:rPr>
        <w:t>s</w:t>
      </w:r>
      <w:r w:rsidR="00047422" w:rsidRPr="00A0513D">
        <w:rPr>
          <w:rFonts w:ascii="Calibri" w:eastAsia="Calibri" w:hAnsi="Calibri" w:cs="Arial"/>
          <w:sz w:val="22"/>
          <w:szCs w:val="22"/>
          <w:lang w:val="en-US" w:eastAsia="en-US"/>
        </w:rPr>
        <w:t>, improv</w:t>
      </w:r>
      <w:r>
        <w:rPr>
          <w:rFonts w:ascii="Calibri" w:eastAsia="Calibri" w:hAnsi="Calibri" w:cs="Arial"/>
          <w:sz w:val="22"/>
          <w:szCs w:val="22"/>
          <w:lang w:val="en-US" w:eastAsia="en-US"/>
        </w:rPr>
        <w:t>ing</w:t>
      </w:r>
      <w:r w:rsidR="00047422" w:rsidRPr="00A0513D">
        <w:rPr>
          <w:rFonts w:ascii="Calibri" w:eastAsia="Calibri" w:hAnsi="Calibri" w:cs="Arial"/>
          <w:sz w:val="22"/>
          <w:szCs w:val="22"/>
          <w:lang w:val="en-US" w:eastAsia="en-US"/>
        </w:rPr>
        <w:t xml:space="preserve"> food security</w:t>
      </w:r>
      <w:r w:rsidR="00033D73">
        <w:rPr>
          <w:rFonts w:ascii="Calibri" w:eastAsia="Calibri" w:hAnsi="Calibri" w:cs="Arial"/>
          <w:sz w:val="22"/>
          <w:szCs w:val="22"/>
          <w:lang w:val="en-US" w:eastAsia="en-US"/>
        </w:rPr>
        <w:t xml:space="preserve">, reducing dependency on humanitarian </w:t>
      </w:r>
      <w:r w:rsidR="00170A31">
        <w:rPr>
          <w:rFonts w:ascii="Calibri" w:eastAsia="Calibri" w:hAnsi="Calibri" w:cs="Arial"/>
          <w:sz w:val="22"/>
          <w:szCs w:val="22"/>
          <w:lang w:val="en-US" w:eastAsia="en-US"/>
        </w:rPr>
        <w:t>relief aid</w:t>
      </w:r>
      <w:r w:rsidR="00047422" w:rsidRPr="00A0513D">
        <w:rPr>
          <w:rFonts w:ascii="Calibri" w:eastAsia="Calibri" w:hAnsi="Calibri" w:cs="Arial"/>
          <w:sz w:val="22"/>
          <w:szCs w:val="22"/>
          <w:lang w:val="en-US" w:eastAsia="en-US"/>
        </w:rPr>
        <w:t xml:space="preserve"> and solidarity mechanisms at play within the community.</w:t>
      </w:r>
    </w:p>
    <w:p w14:paraId="306F7295" w14:textId="72E1564C" w:rsidR="00047422" w:rsidRPr="00A0513D" w:rsidRDefault="00DC31F8" w:rsidP="00B06B32">
      <w:pPr>
        <w:numPr>
          <w:ilvl w:val="0"/>
          <w:numId w:val="33"/>
        </w:numPr>
        <w:spacing w:before="120"/>
        <w:jc w:val="both"/>
        <w:rPr>
          <w:rFonts w:ascii="Calibri" w:eastAsia="Calibri" w:hAnsi="Calibri" w:cs="Arial"/>
          <w:sz w:val="22"/>
          <w:szCs w:val="22"/>
          <w:lang w:val="en-US" w:eastAsia="en-US"/>
        </w:rPr>
      </w:pPr>
      <w:r w:rsidRPr="00E43CD9">
        <w:rPr>
          <w:rFonts w:ascii="Calibri" w:eastAsia="Calibri" w:hAnsi="Calibri" w:cs="Arial"/>
          <w:b/>
          <w:sz w:val="22"/>
          <w:szCs w:val="22"/>
          <w:lang w:val="en-US" w:eastAsia="en-US"/>
        </w:rPr>
        <w:t>Creating employment opportunities:</w:t>
      </w:r>
      <w:r>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By improving business, trade and apprenticeship skills for young women and men, it is expected that new employment opportunities</w:t>
      </w:r>
      <w:r w:rsidR="00227115">
        <w:rPr>
          <w:rFonts w:ascii="Calibri" w:eastAsia="Calibri" w:hAnsi="Calibri" w:cs="Arial"/>
          <w:sz w:val="22"/>
          <w:szCs w:val="22"/>
          <w:lang w:val="en-US" w:eastAsia="en-US"/>
        </w:rPr>
        <w:t xml:space="preserve">, including </w:t>
      </w:r>
      <w:r w:rsidR="00227115" w:rsidRPr="00A0513D">
        <w:rPr>
          <w:rFonts w:ascii="Calibri" w:eastAsia="Calibri" w:hAnsi="Calibri" w:cs="Arial"/>
          <w:sz w:val="22"/>
          <w:szCs w:val="22"/>
          <w:lang w:val="en-US" w:eastAsia="en-US"/>
        </w:rPr>
        <w:t>entrepreneurship and self-employment</w:t>
      </w:r>
      <w:r w:rsidR="00227115">
        <w:rPr>
          <w:rFonts w:ascii="Calibri" w:eastAsia="Calibri" w:hAnsi="Calibri" w:cs="Arial"/>
          <w:sz w:val="22"/>
          <w:szCs w:val="22"/>
          <w:lang w:val="en-US" w:eastAsia="en-US"/>
        </w:rPr>
        <w:t xml:space="preserve"> opportunities</w:t>
      </w:r>
      <w:r w:rsidR="00FD2DC3">
        <w:rPr>
          <w:rFonts w:ascii="Calibri" w:eastAsia="Calibri" w:hAnsi="Calibri" w:cs="Arial"/>
          <w:sz w:val="22"/>
          <w:szCs w:val="22"/>
          <w:lang w:val="en-US" w:eastAsia="en-US"/>
        </w:rPr>
        <w:t>,</w:t>
      </w:r>
      <w:r w:rsidR="00047422" w:rsidRPr="00A0513D">
        <w:rPr>
          <w:rFonts w:ascii="Calibri" w:eastAsia="Calibri" w:hAnsi="Calibri" w:cs="Arial"/>
          <w:sz w:val="22"/>
          <w:szCs w:val="22"/>
          <w:lang w:val="en-US" w:eastAsia="en-US"/>
        </w:rPr>
        <w:t xml:space="preserve"> will be created in the community</w:t>
      </w:r>
      <w:r w:rsidR="00227115">
        <w:rPr>
          <w:rFonts w:ascii="Calibri" w:eastAsia="Calibri" w:hAnsi="Calibri" w:cs="Arial"/>
          <w:sz w:val="22"/>
          <w:szCs w:val="22"/>
          <w:lang w:val="en-US" w:eastAsia="en-US"/>
        </w:rPr>
        <w:t>.</w:t>
      </w:r>
      <w:r w:rsidR="00047422" w:rsidRPr="00A0513D">
        <w:rPr>
          <w:rFonts w:ascii="Calibri" w:eastAsia="Calibri" w:hAnsi="Calibri" w:cs="Arial"/>
          <w:sz w:val="22"/>
          <w:szCs w:val="22"/>
          <w:lang w:val="en-US" w:eastAsia="en-US"/>
        </w:rPr>
        <w:t xml:space="preserve">  </w:t>
      </w:r>
    </w:p>
    <w:p w14:paraId="3E8B8DDA" w14:textId="535C6459" w:rsidR="00047422" w:rsidRPr="00A0513D" w:rsidRDefault="00227115" w:rsidP="00B06B32">
      <w:pPr>
        <w:numPr>
          <w:ilvl w:val="0"/>
          <w:numId w:val="33"/>
        </w:numPr>
        <w:spacing w:before="120"/>
        <w:jc w:val="both"/>
        <w:rPr>
          <w:rFonts w:ascii="Calibri" w:eastAsia="Calibri" w:hAnsi="Calibri" w:cs="Arial"/>
          <w:sz w:val="22"/>
          <w:szCs w:val="22"/>
          <w:lang w:val="en-US" w:eastAsia="en-US"/>
        </w:rPr>
      </w:pPr>
      <w:r w:rsidRPr="00E43CD9">
        <w:rPr>
          <w:rFonts w:ascii="Calibri" w:eastAsia="Calibri" w:hAnsi="Calibri" w:cs="Arial"/>
          <w:b/>
          <w:sz w:val="22"/>
          <w:szCs w:val="22"/>
          <w:lang w:val="en-US" w:eastAsia="en-US"/>
        </w:rPr>
        <w:t>Cash for work:</w:t>
      </w:r>
      <w:r>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 xml:space="preserve">Cash generated through emergency employment is expected to be used to improve </w:t>
      </w:r>
      <w:r w:rsidRPr="00A0513D">
        <w:rPr>
          <w:rFonts w:ascii="Calibri" w:eastAsia="Calibri" w:hAnsi="Calibri" w:cs="Arial"/>
          <w:sz w:val="22"/>
          <w:szCs w:val="22"/>
          <w:lang w:val="en-US" w:eastAsia="en-US"/>
        </w:rPr>
        <w:t>household and community</w:t>
      </w:r>
      <w:r w:rsidRPr="00A0513D" w:rsidDel="00227115">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food security</w:t>
      </w:r>
      <w:r>
        <w:rPr>
          <w:rFonts w:ascii="Calibri" w:eastAsia="Calibri" w:hAnsi="Calibri" w:cs="Arial"/>
          <w:sz w:val="22"/>
          <w:szCs w:val="22"/>
          <w:lang w:val="en-US" w:eastAsia="en-US"/>
        </w:rPr>
        <w:t xml:space="preserve"> while</w:t>
      </w:r>
      <w:r w:rsidR="00047422" w:rsidRPr="00A0513D">
        <w:rPr>
          <w:rFonts w:ascii="Calibri" w:eastAsia="Calibri" w:hAnsi="Calibri" w:cs="Arial"/>
          <w:sz w:val="22"/>
          <w:szCs w:val="22"/>
          <w:lang w:val="en-US" w:eastAsia="en-US"/>
        </w:rPr>
        <w:t xml:space="preserve"> </w:t>
      </w:r>
      <w:r>
        <w:rPr>
          <w:rFonts w:ascii="Calibri" w:eastAsia="Calibri" w:hAnsi="Calibri" w:cs="Arial"/>
          <w:sz w:val="22"/>
          <w:szCs w:val="22"/>
          <w:lang w:val="en-US" w:eastAsia="en-US"/>
        </w:rPr>
        <w:t>rehabilitating</w:t>
      </w:r>
      <w:r w:rsidRPr="00A0513D">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communal infrastructure</w:t>
      </w:r>
      <w:r>
        <w:rPr>
          <w:rFonts w:ascii="Calibri" w:eastAsia="Calibri" w:hAnsi="Calibri" w:cs="Arial"/>
          <w:sz w:val="22"/>
          <w:szCs w:val="22"/>
          <w:lang w:val="en-US" w:eastAsia="en-US"/>
        </w:rPr>
        <w:t xml:space="preserve">. </w:t>
      </w:r>
    </w:p>
    <w:p w14:paraId="0ACDC83A" w14:textId="140B3BDB" w:rsidR="00047422" w:rsidRPr="00A0513D" w:rsidRDefault="00F85AF8" w:rsidP="00B06B32">
      <w:pPr>
        <w:numPr>
          <w:ilvl w:val="0"/>
          <w:numId w:val="33"/>
        </w:numPr>
        <w:spacing w:before="120"/>
        <w:jc w:val="both"/>
        <w:rPr>
          <w:rFonts w:ascii="Calibri" w:eastAsia="Calibri" w:hAnsi="Calibri" w:cs="Arial"/>
          <w:sz w:val="22"/>
          <w:szCs w:val="22"/>
          <w:lang w:val="en-US" w:eastAsia="en-US"/>
        </w:rPr>
      </w:pPr>
      <w:r w:rsidRPr="00E43CD9">
        <w:rPr>
          <w:rFonts w:ascii="Calibri" w:eastAsia="Calibri" w:hAnsi="Calibri" w:cs="Arial"/>
          <w:b/>
          <w:sz w:val="22"/>
          <w:szCs w:val="22"/>
          <w:lang w:val="en-US" w:eastAsia="en-US"/>
        </w:rPr>
        <w:t>Improved local governance:</w:t>
      </w:r>
      <w:r>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Improving the capacity of local authorities and community-based governance is expected to lead to improved social services</w:t>
      </w:r>
      <w:r>
        <w:rPr>
          <w:rFonts w:ascii="Calibri" w:eastAsia="Calibri" w:hAnsi="Calibri" w:cs="Arial"/>
          <w:sz w:val="22"/>
          <w:szCs w:val="22"/>
          <w:lang w:val="en-US" w:eastAsia="en-US"/>
        </w:rPr>
        <w:t xml:space="preserve"> that address</w:t>
      </w:r>
      <w:r w:rsidR="00047422" w:rsidRPr="00A0513D">
        <w:rPr>
          <w:rFonts w:ascii="Calibri" w:eastAsia="Calibri" w:hAnsi="Calibri" w:cs="Arial"/>
          <w:sz w:val="22"/>
          <w:szCs w:val="22"/>
          <w:lang w:val="en-US" w:eastAsia="en-US"/>
        </w:rPr>
        <w:t xml:space="preserve"> community needs</w:t>
      </w:r>
      <w:r w:rsidR="006D4884">
        <w:rPr>
          <w:rFonts w:ascii="Calibri" w:eastAsia="Calibri" w:hAnsi="Calibri" w:cs="Arial"/>
          <w:sz w:val="22"/>
          <w:szCs w:val="22"/>
          <w:lang w:val="en-US" w:eastAsia="en-US"/>
        </w:rPr>
        <w:t>.</w:t>
      </w:r>
    </w:p>
    <w:p w14:paraId="3D6C5F14" w14:textId="74748415" w:rsidR="00255669" w:rsidRDefault="004F492C" w:rsidP="00B06B32">
      <w:pPr>
        <w:numPr>
          <w:ilvl w:val="0"/>
          <w:numId w:val="33"/>
        </w:numPr>
        <w:spacing w:before="120"/>
        <w:jc w:val="both"/>
        <w:rPr>
          <w:rFonts w:ascii="Calibri" w:hAnsi="Calibri" w:cs="Calibri"/>
          <w:b/>
          <w:bCs/>
          <w:sz w:val="22"/>
          <w:szCs w:val="22"/>
          <w:lang w:eastAsia="en-US"/>
        </w:rPr>
        <w:sectPr w:rsidR="00255669">
          <w:pgSz w:w="12240" w:h="15840"/>
          <w:pgMar w:top="1440" w:right="1440" w:bottom="1440" w:left="1440" w:header="720" w:footer="720" w:gutter="0"/>
          <w:cols w:space="720"/>
          <w:docGrid w:linePitch="360"/>
        </w:sectPr>
      </w:pPr>
      <w:r w:rsidRPr="00E43CD9">
        <w:rPr>
          <w:rFonts w:ascii="Calibri" w:eastAsia="Calibri" w:hAnsi="Calibri" w:cs="Arial"/>
          <w:b/>
          <w:sz w:val="22"/>
          <w:szCs w:val="22"/>
          <w:lang w:val="en-US" w:eastAsia="en-US"/>
        </w:rPr>
        <w:t>Improved agricultural productivity:</w:t>
      </w:r>
      <w:r>
        <w:rPr>
          <w:rFonts w:ascii="Calibri" w:eastAsia="Calibri" w:hAnsi="Calibri" w:cs="Arial"/>
          <w:sz w:val="22"/>
          <w:szCs w:val="22"/>
          <w:lang w:val="en-US" w:eastAsia="en-US"/>
        </w:rPr>
        <w:t xml:space="preserve"> S</w:t>
      </w:r>
      <w:r w:rsidR="00047422" w:rsidRPr="005023C4">
        <w:rPr>
          <w:rFonts w:ascii="Calibri" w:eastAsia="Calibri" w:hAnsi="Calibri" w:cs="Arial"/>
          <w:sz w:val="22"/>
          <w:szCs w:val="22"/>
          <w:lang w:val="en-US" w:eastAsia="en-US"/>
        </w:rPr>
        <w:t>upport to improved agricultur</w:t>
      </w:r>
      <w:r>
        <w:rPr>
          <w:rFonts w:ascii="Calibri" w:eastAsia="Calibri" w:hAnsi="Calibri" w:cs="Arial"/>
          <w:sz w:val="22"/>
          <w:szCs w:val="22"/>
          <w:lang w:val="en-US" w:eastAsia="en-US"/>
        </w:rPr>
        <w:t>al</w:t>
      </w:r>
      <w:r w:rsidR="00047422" w:rsidRPr="005023C4">
        <w:rPr>
          <w:rFonts w:ascii="Calibri" w:eastAsia="Calibri" w:hAnsi="Calibri" w:cs="Arial"/>
          <w:sz w:val="22"/>
          <w:szCs w:val="22"/>
          <w:lang w:val="en-US" w:eastAsia="en-US"/>
        </w:rPr>
        <w:t xml:space="preserve"> production and productivity is assumed to alleviate food insecurity. </w:t>
      </w:r>
    </w:p>
    <w:p w14:paraId="01884E79" w14:textId="34BF1298" w:rsidR="001D6585" w:rsidRDefault="001D6585" w:rsidP="00E755E8">
      <w:pPr>
        <w:pStyle w:val="Heading2"/>
        <w:numPr>
          <w:ilvl w:val="1"/>
          <w:numId w:val="7"/>
        </w:numPr>
        <w:tabs>
          <w:tab w:val="clear" w:pos="840"/>
          <w:tab w:val="left" w:pos="567"/>
        </w:tabs>
        <w:spacing w:after="0"/>
        <w:ind w:left="567" w:hanging="567"/>
        <w:contextualSpacing w:val="0"/>
      </w:pPr>
      <w:bookmarkStart w:id="136" w:name="_Toc529950899"/>
      <w:bookmarkStart w:id="137" w:name="_Toc21345355"/>
      <w:r w:rsidRPr="0085363D">
        <w:t>Annex</w:t>
      </w:r>
      <w:bookmarkStart w:id="138" w:name="_Toc392857998"/>
      <w:bookmarkStart w:id="139" w:name="_Toc391022351"/>
      <w:bookmarkStart w:id="140" w:name="_Toc391537193"/>
      <w:r w:rsidR="00770C5F">
        <w:t xml:space="preserve"> </w:t>
      </w:r>
      <w:r w:rsidR="00A169F9">
        <w:t>4</w:t>
      </w:r>
      <w:r w:rsidR="00255669">
        <w:t>:</w:t>
      </w:r>
      <w:r w:rsidR="0085363D">
        <w:t xml:space="preserve"> </w:t>
      </w:r>
      <w:r w:rsidRPr="007D23CE">
        <w:t xml:space="preserve">Stakeholder </w:t>
      </w:r>
      <w:r w:rsidR="004E202A">
        <w:t>A</w:t>
      </w:r>
      <w:r w:rsidRPr="007D23CE">
        <w:t>nalysis</w:t>
      </w:r>
      <w:bookmarkEnd w:id="136"/>
      <w:bookmarkEnd w:id="137"/>
      <w:bookmarkEnd w:id="138"/>
      <w:bookmarkEnd w:id="139"/>
      <w:bookmarkEnd w:id="140"/>
    </w:p>
    <w:p w14:paraId="65372104" w14:textId="21391E3F" w:rsidR="001D6585" w:rsidRPr="007D23CE" w:rsidRDefault="001D6585" w:rsidP="00E43CD9">
      <w:pPr>
        <w:spacing w:before="120"/>
        <w:jc w:val="both"/>
        <w:rPr>
          <w:rFonts w:ascii="Calibri" w:hAnsi="Calibri" w:cs="Calibri"/>
          <w:sz w:val="22"/>
          <w:szCs w:val="22"/>
          <w:lang w:eastAsia="en-US"/>
        </w:rPr>
      </w:pPr>
      <w:r w:rsidRPr="007D23CE">
        <w:rPr>
          <w:rFonts w:ascii="Calibri" w:hAnsi="Calibri" w:cs="Calibri"/>
          <w:sz w:val="22"/>
          <w:szCs w:val="22"/>
          <w:lang w:eastAsia="en-US"/>
        </w:rPr>
        <w:t>Stakeholders are the people who will benefit from the resilience activity</w:t>
      </w:r>
      <w:r w:rsidR="00181FB7">
        <w:rPr>
          <w:rFonts w:ascii="Calibri" w:hAnsi="Calibri" w:cs="Calibri"/>
          <w:sz w:val="22"/>
          <w:szCs w:val="22"/>
          <w:lang w:eastAsia="en-US"/>
        </w:rPr>
        <w:t>,</w:t>
      </w:r>
      <w:r w:rsidRPr="007D23CE">
        <w:rPr>
          <w:rFonts w:ascii="Calibri" w:hAnsi="Calibri" w:cs="Calibri"/>
          <w:sz w:val="22"/>
          <w:szCs w:val="22"/>
          <w:lang w:eastAsia="en-US"/>
        </w:rPr>
        <w:t xml:space="preserve"> or whose interests may be affected by that activity. This stakeholder analysis helps to identify:</w:t>
      </w:r>
    </w:p>
    <w:p w14:paraId="109CADD4" w14:textId="77777777" w:rsidR="007E2A09" w:rsidRDefault="001D6585" w:rsidP="00B06B32">
      <w:pPr>
        <w:pStyle w:val="ListParagraph"/>
        <w:numPr>
          <w:ilvl w:val="0"/>
          <w:numId w:val="53"/>
        </w:numPr>
        <w:spacing w:before="120"/>
        <w:jc w:val="both"/>
        <w:rPr>
          <w:rFonts w:ascii="Calibri" w:hAnsi="Calibri" w:cs="Calibri"/>
          <w:sz w:val="22"/>
          <w:szCs w:val="22"/>
          <w:lang w:eastAsia="en-US"/>
        </w:rPr>
      </w:pPr>
      <w:r w:rsidRPr="007E2A09">
        <w:rPr>
          <w:rFonts w:ascii="Calibri" w:hAnsi="Calibri" w:cs="Calibri"/>
          <w:sz w:val="22"/>
          <w:szCs w:val="22"/>
          <w:lang w:eastAsia="en-US"/>
        </w:rPr>
        <w:t xml:space="preserve">Potential risks, conflicts and constraints that could affect the ERRY </w:t>
      </w:r>
      <w:r w:rsidR="00DE3B2B" w:rsidRPr="007E2A09">
        <w:rPr>
          <w:rFonts w:ascii="Calibri" w:hAnsi="Calibri" w:cs="Calibri"/>
          <w:sz w:val="22"/>
          <w:szCs w:val="22"/>
          <w:lang w:eastAsia="en-US"/>
        </w:rPr>
        <w:t>P</w:t>
      </w:r>
      <w:r w:rsidRPr="007E2A09">
        <w:rPr>
          <w:rFonts w:ascii="Calibri" w:hAnsi="Calibri" w:cs="Calibri"/>
          <w:sz w:val="22"/>
          <w:szCs w:val="22"/>
          <w:lang w:eastAsia="en-US"/>
        </w:rPr>
        <w:t xml:space="preserve">rogramme or </w:t>
      </w:r>
      <w:r w:rsidR="00DE3B2B" w:rsidRPr="007E2A09">
        <w:rPr>
          <w:rFonts w:ascii="Calibri" w:hAnsi="Calibri" w:cs="Calibri"/>
          <w:sz w:val="22"/>
          <w:szCs w:val="22"/>
          <w:lang w:eastAsia="en-US"/>
        </w:rPr>
        <w:t xml:space="preserve">planned </w:t>
      </w:r>
      <w:r w:rsidRPr="007E2A09">
        <w:rPr>
          <w:rFonts w:ascii="Calibri" w:hAnsi="Calibri" w:cs="Calibri"/>
          <w:sz w:val="22"/>
          <w:szCs w:val="22"/>
          <w:lang w:eastAsia="en-US"/>
        </w:rPr>
        <w:t>activities</w:t>
      </w:r>
      <w:r w:rsidR="00DE3B2B" w:rsidRPr="007E2A09">
        <w:rPr>
          <w:rFonts w:ascii="Calibri" w:hAnsi="Calibri" w:cs="Calibri"/>
          <w:sz w:val="22"/>
          <w:szCs w:val="22"/>
          <w:lang w:eastAsia="en-US"/>
        </w:rPr>
        <w:t>;</w:t>
      </w:r>
    </w:p>
    <w:p w14:paraId="5A2EF238" w14:textId="77777777" w:rsidR="007E2A09" w:rsidRDefault="001D6585" w:rsidP="00B06B32">
      <w:pPr>
        <w:pStyle w:val="ListParagraph"/>
        <w:numPr>
          <w:ilvl w:val="0"/>
          <w:numId w:val="53"/>
        </w:numPr>
        <w:spacing w:before="120"/>
        <w:jc w:val="both"/>
        <w:rPr>
          <w:rFonts w:ascii="Calibri" w:hAnsi="Calibri" w:cs="Calibri"/>
          <w:sz w:val="22"/>
          <w:szCs w:val="22"/>
          <w:lang w:eastAsia="en-US"/>
        </w:rPr>
      </w:pPr>
      <w:r w:rsidRPr="007E2A09">
        <w:rPr>
          <w:rFonts w:ascii="Calibri" w:hAnsi="Calibri" w:cs="Calibri"/>
          <w:sz w:val="22"/>
          <w:szCs w:val="22"/>
          <w:lang w:eastAsia="en-US"/>
        </w:rPr>
        <w:t>Opportunities and partnerships that could be explored and developed</w:t>
      </w:r>
      <w:r w:rsidR="00DE3B2B" w:rsidRPr="007E2A09">
        <w:rPr>
          <w:rFonts w:ascii="Calibri" w:hAnsi="Calibri" w:cs="Calibri"/>
          <w:sz w:val="22"/>
          <w:szCs w:val="22"/>
          <w:lang w:eastAsia="en-US"/>
        </w:rPr>
        <w:t>;</w:t>
      </w:r>
      <w:r w:rsidRPr="007E2A09">
        <w:rPr>
          <w:rFonts w:ascii="Calibri" w:hAnsi="Calibri" w:cs="Calibri"/>
          <w:sz w:val="22"/>
          <w:szCs w:val="22"/>
          <w:lang w:eastAsia="en-US"/>
        </w:rPr>
        <w:t xml:space="preserve"> </w:t>
      </w:r>
    </w:p>
    <w:p w14:paraId="50F8C64D" w14:textId="560F287B" w:rsidR="001D6585" w:rsidRPr="007E2A09" w:rsidRDefault="001D6585" w:rsidP="00B06B32">
      <w:pPr>
        <w:pStyle w:val="ListParagraph"/>
        <w:numPr>
          <w:ilvl w:val="0"/>
          <w:numId w:val="53"/>
        </w:numPr>
        <w:spacing w:before="120"/>
        <w:jc w:val="both"/>
        <w:rPr>
          <w:rFonts w:ascii="Calibri" w:hAnsi="Calibri" w:cs="Calibri"/>
          <w:sz w:val="22"/>
          <w:szCs w:val="22"/>
          <w:lang w:eastAsia="en-US"/>
        </w:rPr>
      </w:pPr>
      <w:r w:rsidRPr="007E2A09">
        <w:rPr>
          <w:rFonts w:ascii="Calibri" w:hAnsi="Calibri" w:cs="Calibri"/>
          <w:sz w:val="22"/>
          <w:szCs w:val="22"/>
          <w:lang w:eastAsia="en-US"/>
        </w:rPr>
        <w:t>Vulnerable or marginalized groups that are normally left out of planning processes</w:t>
      </w:r>
      <w:r w:rsidR="00DE3B2B" w:rsidRPr="007E2A09">
        <w:rPr>
          <w:rFonts w:ascii="Calibri" w:hAnsi="Calibri" w:cs="Calibri"/>
          <w:sz w:val="22"/>
          <w:szCs w:val="22"/>
          <w:lang w:eastAsia="en-US"/>
        </w:rPr>
        <w:t>.</w:t>
      </w:r>
    </w:p>
    <w:p w14:paraId="0807D813" w14:textId="2443A2D9" w:rsidR="00DE3B2B" w:rsidRPr="007D23CE" w:rsidRDefault="001D6585" w:rsidP="00E43CD9">
      <w:pPr>
        <w:spacing w:before="120"/>
        <w:jc w:val="both"/>
        <w:rPr>
          <w:rFonts w:ascii="Calibri" w:hAnsi="Calibri" w:cs="Calibri"/>
          <w:sz w:val="22"/>
          <w:szCs w:val="22"/>
          <w:lang w:eastAsia="en-US"/>
        </w:rPr>
      </w:pPr>
      <w:r w:rsidRPr="007D23CE">
        <w:rPr>
          <w:rFonts w:ascii="Calibri" w:hAnsi="Calibri" w:cs="Calibri"/>
          <w:sz w:val="22"/>
          <w:szCs w:val="22"/>
          <w:lang w:eastAsia="en-US"/>
        </w:rPr>
        <w:t>The key identified stakeholders of the initiative are:</w:t>
      </w:r>
    </w:p>
    <w:p w14:paraId="2FF916F6" w14:textId="7953124C" w:rsidR="001D6585" w:rsidRPr="007D23CE" w:rsidRDefault="001D6585" w:rsidP="00E43CD9">
      <w:pPr>
        <w:spacing w:before="120"/>
        <w:jc w:val="both"/>
        <w:rPr>
          <w:rFonts w:ascii="Calibri" w:hAnsi="Calibri" w:cs="Calibri"/>
          <w:sz w:val="22"/>
          <w:szCs w:val="22"/>
        </w:rPr>
      </w:pPr>
      <w:r w:rsidRPr="007D23CE">
        <w:rPr>
          <w:rFonts w:ascii="Calibri" w:hAnsi="Calibri" w:cs="Calibri"/>
          <w:b/>
          <w:bCs/>
          <w:color w:val="000000"/>
          <w:sz w:val="22"/>
          <w:szCs w:val="22"/>
          <w:lang w:val="en-US" w:eastAsia="en-US"/>
        </w:rPr>
        <w:t>Village Cooperative Council:</w:t>
      </w:r>
      <w:r w:rsidRPr="007D23CE">
        <w:rPr>
          <w:rFonts w:ascii="Calibri" w:hAnsi="Calibri" w:cs="Calibri"/>
          <w:color w:val="000000"/>
          <w:sz w:val="22"/>
          <w:szCs w:val="22"/>
          <w:lang w:val="en-US" w:eastAsia="en-US"/>
        </w:rPr>
        <w:t xml:space="preserve"> Community</w:t>
      </w:r>
      <w:r w:rsidR="00DE3B2B">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elected representatives and community level bodies that formulate community projects, resilience plans and mainstream conflict sensitivity. They also possess resource allocation decision-making </w:t>
      </w:r>
      <w:r w:rsidR="00DE3B2B">
        <w:rPr>
          <w:rFonts w:ascii="Calibri" w:hAnsi="Calibri" w:cs="Calibri"/>
          <w:color w:val="000000"/>
          <w:sz w:val="22"/>
          <w:szCs w:val="22"/>
          <w:lang w:val="en-US" w:eastAsia="en-US"/>
        </w:rPr>
        <w:t>responsibilit</w:t>
      </w:r>
      <w:r w:rsidR="00327D8D">
        <w:rPr>
          <w:rFonts w:ascii="Calibri" w:hAnsi="Calibri" w:cs="Calibri"/>
          <w:color w:val="000000"/>
          <w:sz w:val="22"/>
          <w:szCs w:val="22"/>
          <w:lang w:val="en-US" w:eastAsia="en-US"/>
        </w:rPr>
        <w:t>i</w:t>
      </w:r>
      <w:r w:rsidR="00DE3B2B">
        <w:rPr>
          <w:rFonts w:ascii="Calibri" w:hAnsi="Calibri" w:cs="Calibri"/>
          <w:color w:val="000000"/>
          <w:sz w:val="22"/>
          <w:szCs w:val="22"/>
          <w:lang w:val="en-US" w:eastAsia="en-US"/>
        </w:rPr>
        <w:t xml:space="preserve">es </w:t>
      </w:r>
      <w:r w:rsidRPr="007D23CE">
        <w:rPr>
          <w:rFonts w:ascii="Calibri" w:hAnsi="Calibri" w:cs="Calibri"/>
          <w:color w:val="000000"/>
          <w:sz w:val="22"/>
          <w:szCs w:val="22"/>
          <w:lang w:val="en-US" w:eastAsia="en-US"/>
        </w:rPr>
        <w:t xml:space="preserve">at the community level. </w:t>
      </w:r>
    </w:p>
    <w:p w14:paraId="01F2AED7" w14:textId="77777777"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i/>
          <w:color w:val="000000"/>
          <w:sz w:val="22"/>
          <w:szCs w:val="22"/>
          <w:lang w:val="en-US" w:eastAsia="en-US"/>
        </w:rPr>
      </w:pPr>
      <w:r w:rsidRPr="007D23CE">
        <w:rPr>
          <w:rFonts w:ascii="Calibri" w:hAnsi="Calibri" w:cs="Calibri"/>
          <w:b/>
          <w:bCs/>
          <w:color w:val="000000"/>
          <w:sz w:val="22"/>
          <w:szCs w:val="22"/>
          <w:lang w:eastAsia="en-US"/>
        </w:rPr>
        <w:t>Water Management Committees and Insider Mediators:</w:t>
      </w:r>
      <w:r w:rsidRPr="007D23CE">
        <w:rPr>
          <w:rFonts w:ascii="Calibri" w:hAnsi="Calibri" w:cs="Calibri"/>
          <w:color w:val="000000"/>
          <w:sz w:val="22"/>
          <w:szCs w:val="22"/>
          <w:lang w:eastAsia="en-US"/>
        </w:rPr>
        <w:t xml:space="preserve"> </w:t>
      </w:r>
      <w:r w:rsidRPr="007D23CE">
        <w:rPr>
          <w:rFonts w:ascii="Calibri" w:hAnsi="Calibri" w:cs="Calibri"/>
          <w:color w:val="000000"/>
          <w:sz w:val="22"/>
          <w:szCs w:val="22"/>
          <w:lang w:val="en-US" w:eastAsia="en-US"/>
        </w:rPr>
        <w:t xml:space="preserve">These are community level committees and individuals responsible for management and smooth running of community water and sanitation services, and mediating conflicts at the community level. </w:t>
      </w:r>
    </w:p>
    <w:p w14:paraId="562A2EEB" w14:textId="616BF0C4"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eastAsia="en-US"/>
        </w:rPr>
        <w:t>Community women</w:t>
      </w:r>
      <w:r w:rsidR="00DE3B2B">
        <w:rPr>
          <w:rFonts w:ascii="Calibri" w:hAnsi="Calibri" w:cs="Calibri"/>
          <w:b/>
          <w:bCs/>
          <w:color w:val="000000"/>
          <w:sz w:val="22"/>
          <w:szCs w:val="22"/>
          <w:lang w:eastAsia="en-US"/>
        </w:rPr>
        <w:t>’s</w:t>
      </w:r>
      <w:r w:rsidRPr="007D23CE">
        <w:rPr>
          <w:rFonts w:ascii="Calibri" w:hAnsi="Calibri" w:cs="Calibri"/>
          <w:b/>
          <w:bCs/>
          <w:color w:val="000000"/>
          <w:sz w:val="22"/>
          <w:szCs w:val="22"/>
          <w:lang w:eastAsia="en-US"/>
        </w:rPr>
        <w:t xml:space="preserve"> groups:</w:t>
      </w:r>
      <w:r w:rsidRPr="007D23CE">
        <w:rPr>
          <w:rFonts w:ascii="Calibri" w:hAnsi="Calibri" w:cs="Calibri"/>
          <w:color w:val="000000"/>
          <w:sz w:val="22"/>
          <w:szCs w:val="22"/>
          <w:lang w:eastAsia="en-US"/>
        </w:rPr>
        <w:t xml:space="preserve"> </w:t>
      </w:r>
      <w:r w:rsidR="00DE3B2B">
        <w:rPr>
          <w:rFonts w:ascii="Calibri" w:hAnsi="Calibri" w:cs="Calibri"/>
          <w:color w:val="000000"/>
          <w:sz w:val="22"/>
          <w:szCs w:val="22"/>
          <w:lang w:val="en-US" w:eastAsia="en-US"/>
        </w:rPr>
        <w:t>These groups p</w:t>
      </w:r>
      <w:r w:rsidRPr="007D23CE">
        <w:rPr>
          <w:rFonts w:ascii="Calibri" w:hAnsi="Calibri" w:cs="Calibri"/>
          <w:color w:val="000000"/>
          <w:sz w:val="22"/>
          <w:szCs w:val="22"/>
          <w:lang w:val="en-US" w:eastAsia="en-US"/>
        </w:rPr>
        <w:t>romot</w:t>
      </w:r>
      <w:r w:rsidR="00DE3B2B">
        <w:rPr>
          <w:rFonts w:ascii="Calibri" w:hAnsi="Calibri" w:cs="Calibri"/>
          <w:color w:val="000000"/>
          <w:sz w:val="22"/>
          <w:szCs w:val="22"/>
          <w:lang w:val="en-US" w:eastAsia="en-US"/>
        </w:rPr>
        <w:t>e</w:t>
      </w:r>
      <w:r w:rsidRPr="007D23CE">
        <w:rPr>
          <w:rFonts w:ascii="Calibri" w:hAnsi="Calibri" w:cs="Calibri"/>
          <w:color w:val="000000"/>
          <w:sz w:val="22"/>
          <w:szCs w:val="22"/>
          <w:lang w:val="en-US" w:eastAsia="en-US"/>
        </w:rPr>
        <w:t xml:space="preserve"> women’s social inclusion in decision making, economic activity, agriculture and livestock activities, access to services and human rights</w:t>
      </w:r>
      <w:r w:rsidR="00DE3B2B">
        <w:rPr>
          <w:rFonts w:ascii="Calibri" w:hAnsi="Calibri" w:cs="Calibri"/>
          <w:color w:val="000000"/>
          <w:sz w:val="22"/>
          <w:szCs w:val="22"/>
          <w:lang w:val="en-US" w:eastAsia="en-US"/>
        </w:rPr>
        <w:t>.</w:t>
      </w:r>
    </w:p>
    <w:p w14:paraId="2B56CBC9" w14:textId="77AF4996"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Marginalized groups:</w:t>
      </w:r>
      <w:r w:rsidRPr="007D23CE">
        <w:rPr>
          <w:rFonts w:ascii="Calibri" w:hAnsi="Calibri" w:cs="Calibri"/>
          <w:color w:val="000000"/>
          <w:sz w:val="22"/>
          <w:szCs w:val="22"/>
          <w:lang w:val="en-US" w:eastAsia="en-US"/>
        </w:rPr>
        <w:t xml:space="preserve"> </w:t>
      </w:r>
      <w:r w:rsidR="00DE3B2B">
        <w:rPr>
          <w:rFonts w:ascii="Calibri" w:hAnsi="Calibri" w:cs="Calibri"/>
          <w:color w:val="000000"/>
          <w:sz w:val="22"/>
          <w:szCs w:val="22"/>
          <w:lang w:val="en-US" w:eastAsia="en-US"/>
        </w:rPr>
        <w:t>Groups that are typically excluded from decision making, s</w:t>
      </w:r>
      <w:r w:rsidRPr="007D23CE">
        <w:rPr>
          <w:rFonts w:ascii="Calibri" w:hAnsi="Calibri" w:cs="Calibri"/>
          <w:color w:val="000000"/>
          <w:sz w:val="22"/>
          <w:szCs w:val="22"/>
          <w:lang w:val="en-US" w:eastAsia="en-US"/>
        </w:rPr>
        <w:t>uch as the Muhamasheen, returnees and IDPs</w:t>
      </w:r>
      <w:r w:rsidR="00DE3B2B">
        <w:rPr>
          <w:rFonts w:ascii="Calibri" w:hAnsi="Calibri" w:cs="Calibri"/>
          <w:color w:val="000000"/>
          <w:sz w:val="22"/>
          <w:szCs w:val="22"/>
          <w:lang w:val="en-US" w:eastAsia="en-US"/>
        </w:rPr>
        <w:t xml:space="preserve">. Support </w:t>
      </w:r>
      <w:r w:rsidRPr="007D23CE">
        <w:rPr>
          <w:rFonts w:ascii="Calibri" w:hAnsi="Calibri" w:cs="Calibri"/>
          <w:color w:val="000000"/>
          <w:sz w:val="22"/>
          <w:szCs w:val="22"/>
          <w:lang w:val="en-US" w:eastAsia="en-US"/>
        </w:rPr>
        <w:t>will be mainstreamed throughout the different interventions to promote their social inclusion in decision making, economic activity and access to services.</w:t>
      </w:r>
    </w:p>
    <w:p w14:paraId="3BD4A367" w14:textId="7954049D"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 xml:space="preserve">Farmers and </w:t>
      </w:r>
      <w:r w:rsidR="00DE3B2B">
        <w:rPr>
          <w:rFonts w:ascii="Calibri" w:hAnsi="Calibri" w:cs="Calibri"/>
          <w:b/>
          <w:bCs/>
          <w:color w:val="000000"/>
          <w:sz w:val="22"/>
          <w:szCs w:val="22"/>
          <w:lang w:val="en-US" w:eastAsia="en-US"/>
        </w:rPr>
        <w:t>a</w:t>
      </w:r>
      <w:r w:rsidRPr="007D23CE">
        <w:rPr>
          <w:rFonts w:ascii="Calibri" w:hAnsi="Calibri" w:cs="Calibri"/>
          <w:b/>
          <w:bCs/>
          <w:color w:val="000000"/>
          <w:sz w:val="22"/>
          <w:szCs w:val="22"/>
          <w:lang w:val="en-US" w:eastAsia="en-US"/>
        </w:rPr>
        <w:t>gricultural producers’ cooperatives:</w:t>
      </w:r>
      <w:r w:rsidRPr="007D23CE">
        <w:rPr>
          <w:rFonts w:ascii="Calibri" w:hAnsi="Calibri" w:cs="Calibri"/>
          <w:color w:val="000000"/>
          <w:sz w:val="22"/>
          <w:szCs w:val="22"/>
          <w:lang w:val="en-US" w:eastAsia="en-US"/>
        </w:rPr>
        <w:t xml:space="preserve"> </w:t>
      </w:r>
      <w:r w:rsidR="00DE3B2B">
        <w:rPr>
          <w:rFonts w:ascii="Calibri" w:hAnsi="Calibri" w:cs="Calibri"/>
          <w:color w:val="000000"/>
          <w:sz w:val="22"/>
          <w:szCs w:val="22"/>
          <w:lang w:val="en-US" w:eastAsia="en-US"/>
        </w:rPr>
        <w:t>These groups advocate for i</w:t>
      </w:r>
      <w:r w:rsidRPr="007D23CE">
        <w:rPr>
          <w:rFonts w:ascii="Calibri" w:hAnsi="Calibri" w:cs="Calibri"/>
          <w:color w:val="000000"/>
          <w:sz w:val="22"/>
          <w:szCs w:val="22"/>
          <w:lang w:val="en-US" w:eastAsia="en-US"/>
        </w:rPr>
        <w:t xml:space="preserve">nclusion of smallholder farmers for collective action, extension support, marketing perspectives and resilience needs in local planning. They will participate in agricultural value chain development. </w:t>
      </w:r>
    </w:p>
    <w:p w14:paraId="678D87E6" w14:textId="6175F164"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 xml:space="preserve">Village </w:t>
      </w:r>
      <w:r w:rsidR="00DE3B2B">
        <w:rPr>
          <w:rFonts w:ascii="Calibri" w:hAnsi="Calibri" w:cs="Calibri"/>
          <w:b/>
          <w:bCs/>
          <w:color w:val="000000"/>
          <w:sz w:val="22"/>
          <w:szCs w:val="22"/>
          <w:lang w:val="en-US" w:eastAsia="en-US"/>
        </w:rPr>
        <w:t>a</w:t>
      </w:r>
      <w:r w:rsidRPr="007D23CE">
        <w:rPr>
          <w:rFonts w:ascii="Calibri" w:hAnsi="Calibri" w:cs="Calibri"/>
          <w:b/>
          <w:bCs/>
          <w:color w:val="000000"/>
          <w:sz w:val="22"/>
          <w:szCs w:val="22"/>
          <w:lang w:val="en-US" w:eastAsia="en-US"/>
        </w:rPr>
        <w:t xml:space="preserve">gricultural </w:t>
      </w:r>
      <w:r w:rsidR="00DE3B2B">
        <w:rPr>
          <w:rFonts w:ascii="Calibri" w:hAnsi="Calibri" w:cs="Calibri"/>
          <w:b/>
          <w:bCs/>
          <w:color w:val="000000"/>
          <w:sz w:val="22"/>
          <w:szCs w:val="22"/>
          <w:lang w:val="en-US" w:eastAsia="en-US"/>
        </w:rPr>
        <w:t>p</w:t>
      </w:r>
      <w:r w:rsidRPr="007D23CE">
        <w:rPr>
          <w:rFonts w:ascii="Calibri" w:hAnsi="Calibri" w:cs="Calibri"/>
          <w:b/>
          <w:bCs/>
          <w:color w:val="000000"/>
          <w:sz w:val="22"/>
          <w:szCs w:val="22"/>
          <w:lang w:val="en-US" w:eastAsia="en-US"/>
        </w:rPr>
        <w:t xml:space="preserve">roducers’ </w:t>
      </w:r>
      <w:r w:rsidR="00DE3B2B">
        <w:rPr>
          <w:rFonts w:ascii="Calibri" w:hAnsi="Calibri" w:cs="Calibri"/>
          <w:b/>
          <w:bCs/>
          <w:color w:val="000000"/>
          <w:sz w:val="22"/>
          <w:szCs w:val="22"/>
          <w:lang w:val="en-US" w:eastAsia="en-US"/>
        </w:rPr>
        <w:t>g</w:t>
      </w:r>
      <w:r w:rsidRPr="007D23CE">
        <w:rPr>
          <w:rFonts w:ascii="Calibri" w:hAnsi="Calibri" w:cs="Calibri"/>
          <w:b/>
          <w:bCs/>
          <w:color w:val="000000"/>
          <w:sz w:val="22"/>
          <w:szCs w:val="22"/>
          <w:lang w:val="en-US" w:eastAsia="en-US"/>
        </w:rPr>
        <w:t>roups (VAPG’s)</w:t>
      </w:r>
      <w:r w:rsidRPr="007D23CE">
        <w:rPr>
          <w:rFonts w:ascii="Calibri" w:hAnsi="Calibri" w:cs="Calibri"/>
          <w:color w:val="000000"/>
          <w:sz w:val="22"/>
          <w:szCs w:val="22"/>
          <w:lang w:val="en-US" w:eastAsia="en-US"/>
        </w:rPr>
        <w:t>: These are groups of small</w:t>
      </w:r>
      <w:r w:rsidR="00BB2A55">
        <w:rPr>
          <w:rFonts w:ascii="Calibri" w:hAnsi="Calibri" w:cs="Calibri"/>
          <w:color w:val="000000"/>
          <w:sz w:val="22"/>
          <w:szCs w:val="22"/>
          <w:lang w:val="en-US" w:eastAsia="en-US"/>
        </w:rPr>
        <w:t>h</w:t>
      </w:r>
      <w:r w:rsidRPr="007D23CE">
        <w:rPr>
          <w:rFonts w:ascii="Calibri" w:hAnsi="Calibri" w:cs="Calibri"/>
          <w:color w:val="000000"/>
          <w:sz w:val="22"/>
          <w:szCs w:val="22"/>
          <w:lang w:val="en-US" w:eastAsia="en-US"/>
        </w:rPr>
        <w:t xml:space="preserve">older farmers established at the village levels act </w:t>
      </w:r>
      <w:r w:rsidR="00BB2A55">
        <w:rPr>
          <w:rFonts w:ascii="Calibri" w:hAnsi="Calibri" w:cs="Calibri"/>
          <w:color w:val="000000"/>
          <w:sz w:val="22"/>
          <w:szCs w:val="22"/>
          <w:lang w:val="en-US" w:eastAsia="en-US"/>
        </w:rPr>
        <w:t xml:space="preserve">that </w:t>
      </w:r>
      <w:r w:rsidRPr="007D23CE">
        <w:rPr>
          <w:rFonts w:ascii="Calibri" w:hAnsi="Calibri" w:cs="Calibri"/>
          <w:color w:val="000000"/>
          <w:sz w:val="22"/>
          <w:szCs w:val="22"/>
          <w:lang w:val="en-US" w:eastAsia="en-US"/>
        </w:rPr>
        <w:t>as a focal point to facilitate the different activities at village level. They have good networks with neighboring villages and governmental extension staff.</w:t>
      </w:r>
    </w:p>
    <w:p w14:paraId="3BA36875" w14:textId="7A32979A"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 xml:space="preserve">Farmer </w:t>
      </w:r>
      <w:r w:rsidR="00DE3B2B">
        <w:rPr>
          <w:rFonts w:ascii="Calibri" w:hAnsi="Calibri" w:cs="Calibri"/>
          <w:b/>
          <w:bCs/>
          <w:color w:val="000000"/>
          <w:sz w:val="22"/>
          <w:szCs w:val="22"/>
          <w:lang w:val="en-US" w:eastAsia="en-US"/>
        </w:rPr>
        <w:t>f</w:t>
      </w:r>
      <w:r w:rsidRPr="007D23CE">
        <w:rPr>
          <w:rFonts w:ascii="Calibri" w:hAnsi="Calibri" w:cs="Calibri"/>
          <w:b/>
          <w:bCs/>
          <w:color w:val="000000"/>
          <w:sz w:val="22"/>
          <w:szCs w:val="22"/>
          <w:lang w:val="en-US" w:eastAsia="en-US"/>
        </w:rPr>
        <w:t xml:space="preserve">ield </w:t>
      </w:r>
      <w:r w:rsidR="00DE3B2B">
        <w:rPr>
          <w:rFonts w:ascii="Calibri" w:hAnsi="Calibri" w:cs="Calibri"/>
          <w:b/>
          <w:bCs/>
          <w:color w:val="000000"/>
          <w:sz w:val="22"/>
          <w:szCs w:val="22"/>
          <w:lang w:val="en-US" w:eastAsia="en-US"/>
        </w:rPr>
        <w:t>s</w:t>
      </w:r>
      <w:r w:rsidRPr="007D23CE">
        <w:rPr>
          <w:rFonts w:ascii="Calibri" w:hAnsi="Calibri" w:cs="Calibri"/>
          <w:b/>
          <w:bCs/>
          <w:color w:val="000000"/>
          <w:sz w:val="22"/>
          <w:szCs w:val="22"/>
          <w:lang w:val="en-US" w:eastAsia="en-US"/>
        </w:rPr>
        <w:t>chools (FFSs):</w:t>
      </w:r>
      <w:r w:rsidRPr="007D23CE">
        <w:rPr>
          <w:rFonts w:ascii="Calibri" w:hAnsi="Calibri" w:cs="Calibri"/>
          <w:color w:val="000000"/>
          <w:sz w:val="22"/>
          <w:szCs w:val="22"/>
          <w:lang w:val="en-US" w:eastAsia="en-US"/>
        </w:rPr>
        <w:t xml:space="preserve"> </w:t>
      </w:r>
      <w:r w:rsidR="00DE3B2B">
        <w:rPr>
          <w:rFonts w:ascii="Calibri" w:hAnsi="Calibri" w:cs="Calibri"/>
          <w:color w:val="000000"/>
          <w:sz w:val="22"/>
          <w:szCs w:val="22"/>
          <w:lang w:val="en-US" w:eastAsia="en-US"/>
        </w:rPr>
        <w:t>These schools take an</w:t>
      </w:r>
      <w:r w:rsidRPr="007D23CE">
        <w:rPr>
          <w:rFonts w:ascii="Calibri" w:hAnsi="Calibri" w:cs="Calibri"/>
          <w:color w:val="000000"/>
          <w:sz w:val="22"/>
          <w:szCs w:val="22"/>
          <w:lang w:val="en-US" w:eastAsia="en-US"/>
        </w:rPr>
        <w:t xml:space="preserve"> interactive and participatory learning</w:t>
      </w:r>
      <w:r w:rsidR="00DE3B2B">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by</w:t>
      </w:r>
      <w:r w:rsidR="00DE3B2B">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doing approach that aims to improve farmers’ livelihoods and recognize their role as innovators and guardians of natural environments. </w:t>
      </w:r>
      <w:r w:rsidR="00DE3B2B">
        <w:rPr>
          <w:rFonts w:ascii="Calibri" w:hAnsi="Calibri" w:cs="Calibri"/>
          <w:color w:val="000000"/>
          <w:sz w:val="22"/>
          <w:szCs w:val="22"/>
          <w:lang w:val="en-US" w:eastAsia="en-US"/>
        </w:rPr>
        <w:t>They lead</w:t>
      </w:r>
      <w:r w:rsidRPr="007D23CE">
        <w:rPr>
          <w:rFonts w:ascii="Calibri" w:hAnsi="Calibri" w:cs="Calibri"/>
          <w:color w:val="000000"/>
          <w:sz w:val="22"/>
          <w:szCs w:val="22"/>
          <w:lang w:val="en-US" w:eastAsia="en-US"/>
        </w:rPr>
        <w:t xml:space="preserve"> farmer</w:t>
      </w:r>
      <w:r w:rsidR="00DE3B2B">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to</w:t>
      </w:r>
      <w:r w:rsidR="00DE3B2B">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farmer extension </w:t>
      </w:r>
      <w:r w:rsidR="00BB2A55">
        <w:rPr>
          <w:rFonts w:ascii="Calibri" w:hAnsi="Calibri" w:cs="Calibri"/>
          <w:color w:val="000000"/>
          <w:sz w:val="22"/>
          <w:szCs w:val="22"/>
          <w:lang w:val="en-US" w:eastAsia="en-US"/>
        </w:rPr>
        <w:t xml:space="preserve">activities </w:t>
      </w:r>
      <w:r w:rsidRPr="007D23CE">
        <w:rPr>
          <w:rFonts w:ascii="Calibri" w:hAnsi="Calibri" w:cs="Calibri"/>
          <w:color w:val="000000"/>
          <w:sz w:val="22"/>
          <w:szCs w:val="22"/>
          <w:lang w:val="en-US" w:eastAsia="en-US"/>
        </w:rPr>
        <w:t xml:space="preserve">at </w:t>
      </w:r>
      <w:r w:rsidR="00DE3B2B">
        <w:rPr>
          <w:rFonts w:ascii="Calibri" w:hAnsi="Calibri" w:cs="Calibri"/>
          <w:color w:val="000000"/>
          <w:sz w:val="22"/>
          <w:szCs w:val="22"/>
          <w:lang w:val="en-US" w:eastAsia="en-US"/>
        </w:rPr>
        <w:t xml:space="preserve">the </w:t>
      </w:r>
      <w:r w:rsidRPr="007D23CE">
        <w:rPr>
          <w:rFonts w:ascii="Calibri" w:hAnsi="Calibri" w:cs="Calibri"/>
          <w:color w:val="000000"/>
          <w:sz w:val="22"/>
          <w:szCs w:val="22"/>
          <w:lang w:val="en-US" w:eastAsia="en-US"/>
        </w:rPr>
        <w:t>community level.</w:t>
      </w:r>
    </w:p>
    <w:p w14:paraId="06EB2B8C" w14:textId="00F870B9"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 xml:space="preserve">Water </w:t>
      </w:r>
      <w:r w:rsidR="00DE3B2B">
        <w:rPr>
          <w:rFonts w:ascii="Calibri" w:hAnsi="Calibri" w:cs="Calibri"/>
          <w:b/>
          <w:bCs/>
          <w:color w:val="000000"/>
          <w:sz w:val="22"/>
          <w:szCs w:val="22"/>
          <w:lang w:val="en-US" w:eastAsia="en-US"/>
        </w:rPr>
        <w:t>u</w:t>
      </w:r>
      <w:r w:rsidRPr="007D23CE">
        <w:rPr>
          <w:rFonts w:ascii="Calibri" w:hAnsi="Calibri" w:cs="Calibri"/>
          <w:b/>
          <w:bCs/>
          <w:color w:val="000000"/>
          <w:sz w:val="22"/>
          <w:szCs w:val="22"/>
          <w:lang w:val="en-US" w:eastAsia="en-US"/>
        </w:rPr>
        <w:t xml:space="preserve">se </w:t>
      </w:r>
      <w:r w:rsidR="00DE3B2B">
        <w:rPr>
          <w:rFonts w:ascii="Calibri" w:hAnsi="Calibri" w:cs="Calibri"/>
          <w:b/>
          <w:bCs/>
          <w:color w:val="000000"/>
          <w:sz w:val="22"/>
          <w:szCs w:val="22"/>
          <w:lang w:val="en-US" w:eastAsia="en-US"/>
        </w:rPr>
        <w:t>a</w:t>
      </w:r>
      <w:r w:rsidRPr="007D23CE">
        <w:rPr>
          <w:rFonts w:ascii="Calibri" w:hAnsi="Calibri" w:cs="Calibri"/>
          <w:b/>
          <w:bCs/>
          <w:color w:val="000000"/>
          <w:sz w:val="22"/>
          <w:szCs w:val="22"/>
          <w:lang w:val="en-US" w:eastAsia="en-US"/>
        </w:rPr>
        <w:t>ssociations (WUAs)</w:t>
      </w:r>
      <w:r w:rsidRPr="007D23CE">
        <w:rPr>
          <w:rFonts w:ascii="Calibri" w:hAnsi="Calibri" w:cs="Calibri"/>
          <w:color w:val="000000"/>
          <w:sz w:val="22"/>
          <w:szCs w:val="22"/>
          <w:lang w:val="en-US" w:eastAsia="en-US"/>
        </w:rPr>
        <w:t xml:space="preserve">: </w:t>
      </w:r>
      <w:r w:rsidR="00DE3B2B">
        <w:rPr>
          <w:rFonts w:ascii="Calibri" w:hAnsi="Calibri" w:cs="Calibri"/>
          <w:color w:val="000000"/>
          <w:sz w:val="22"/>
          <w:szCs w:val="22"/>
          <w:lang w:val="en-US" w:eastAsia="en-US"/>
        </w:rPr>
        <w:t>A</w:t>
      </w:r>
      <w:r w:rsidRPr="007D23CE">
        <w:rPr>
          <w:rFonts w:ascii="Calibri" w:hAnsi="Calibri" w:cs="Calibri"/>
          <w:color w:val="000000"/>
          <w:sz w:val="22"/>
          <w:szCs w:val="22"/>
          <w:lang w:val="en-US" w:eastAsia="en-US"/>
        </w:rPr>
        <w:t xml:space="preserve"> group of farmers </w:t>
      </w:r>
      <w:r w:rsidR="00DE3B2B">
        <w:rPr>
          <w:rFonts w:ascii="Calibri" w:hAnsi="Calibri" w:cs="Calibri"/>
          <w:color w:val="000000"/>
          <w:sz w:val="22"/>
          <w:szCs w:val="22"/>
          <w:lang w:val="en-US" w:eastAsia="en-US"/>
        </w:rPr>
        <w:t xml:space="preserve">who </w:t>
      </w:r>
      <w:r w:rsidRPr="007D23CE">
        <w:rPr>
          <w:rFonts w:ascii="Calibri" w:hAnsi="Calibri" w:cs="Calibri"/>
          <w:color w:val="000000"/>
          <w:sz w:val="22"/>
          <w:szCs w:val="22"/>
          <w:lang w:val="en-US" w:eastAsia="en-US"/>
        </w:rPr>
        <w:t>supervise the main activities relat</w:t>
      </w:r>
      <w:r w:rsidR="00DE3B2B">
        <w:rPr>
          <w:rFonts w:ascii="Calibri" w:hAnsi="Calibri" w:cs="Calibri"/>
          <w:color w:val="000000"/>
          <w:sz w:val="22"/>
          <w:szCs w:val="22"/>
          <w:lang w:val="en-US" w:eastAsia="en-US"/>
        </w:rPr>
        <w:t>ing</w:t>
      </w:r>
      <w:r w:rsidRPr="007D23CE">
        <w:rPr>
          <w:rFonts w:ascii="Calibri" w:hAnsi="Calibri" w:cs="Calibri"/>
          <w:color w:val="000000"/>
          <w:sz w:val="22"/>
          <w:szCs w:val="22"/>
          <w:lang w:val="en-US" w:eastAsia="en-US"/>
        </w:rPr>
        <w:t xml:space="preserve"> to water and irrigation at</w:t>
      </w:r>
      <w:r w:rsidR="00DE3B2B">
        <w:rPr>
          <w:rFonts w:ascii="Calibri" w:hAnsi="Calibri" w:cs="Calibri"/>
          <w:color w:val="000000"/>
          <w:sz w:val="22"/>
          <w:szCs w:val="22"/>
          <w:lang w:val="en-US" w:eastAsia="en-US"/>
        </w:rPr>
        <w:t xml:space="preserve"> the</w:t>
      </w:r>
      <w:r w:rsidRPr="007D23CE">
        <w:rPr>
          <w:rFonts w:ascii="Calibri" w:hAnsi="Calibri" w:cs="Calibri"/>
          <w:color w:val="000000"/>
          <w:sz w:val="22"/>
          <w:szCs w:val="22"/>
          <w:lang w:val="en-US" w:eastAsia="en-US"/>
        </w:rPr>
        <w:t xml:space="preserve"> community level. </w:t>
      </w:r>
      <w:r w:rsidR="00DE3B2B">
        <w:rPr>
          <w:rFonts w:ascii="Calibri" w:hAnsi="Calibri" w:cs="Calibri"/>
          <w:color w:val="000000"/>
          <w:sz w:val="22"/>
          <w:szCs w:val="22"/>
          <w:lang w:val="en-US" w:eastAsia="en-US"/>
        </w:rPr>
        <w:t>C</w:t>
      </w:r>
      <w:r w:rsidRPr="007D23CE">
        <w:rPr>
          <w:rFonts w:ascii="Calibri" w:hAnsi="Calibri" w:cs="Calibri"/>
          <w:color w:val="000000"/>
          <w:sz w:val="22"/>
          <w:szCs w:val="22"/>
          <w:lang w:val="en-US" w:eastAsia="en-US"/>
        </w:rPr>
        <w:t xml:space="preserve">an be an implementing partner to support and facilitate </w:t>
      </w:r>
      <w:r w:rsidR="00DE3B2B">
        <w:rPr>
          <w:rFonts w:ascii="Calibri" w:hAnsi="Calibri" w:cs="Calibri"/>
          <w:color w:val="000000"/>
          <w:sz w:val="22"/>
          <w:szCs w:val="22"/>
          <w:lang w:val="en-US" w:eastAsia="en-US"/>
        </w:rPr>
        <w:t>P</w:t>
      </w:r>
      <w:r w:rsidRPr="007D23CE">
        <w:rPr>
          <w:rFonts w:ascii="Calibri" w:hAnsi="Calibri" w:cs="Calibri"/>
          <w:color w:val="000000"/>
          <w:sz w:val="22"/>
          <w:szCs w:val="22"/>
          <w:lang w:val="en-US" w:eastAsia="en-US"/>
        </w:rPr>
        <w:t>rogramme</w:t>
      </w:r>
      <w:r w:rsidR="00DE3B2B">
        <w:rPr>
          <w:rFonts w:ascii="Calibri" w:hAnsi="Calibri" w:cs="Calibri"/>
          <w:color w:val="000000"/>
          <w:sz w:val="22"/>
          <w:szCs w:val="22"/>
          <w:lang w:val="en-US" w:eastAsia="en-US"/>
        </w:rPr>
        <w:t xml:space="preserve"> activities</w:t>
      </w:r>
      <w:r w:rsidRPr="007D23CE">
        <w:rPr>
          <w:rFonts w:ascii="Calibri" w:hAnsi="Calibri" w:cs="Calibri"/>
          <w:color w:val="000000"/>
          <w:sz w:val="22"/>
          <w:szCs w:val="22"/>
          <w:lang w:val="en-US" w:eastAsia="en-US"/>
        </w:rPr>
        <w:t>.</w:t>
      </w:r>
    </w:p>
    <w:p w14:paraId="06F24193" w14:textId="71B78ED5"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N</w:t>
      </w:r>
      <w:r w:rsidR="00DE3B2B">
        <w:rPr>
          <w:rFonts w:ascii="Calibri" w:hAnsi="Calibri" w:cs="Calibri"/>
          <w:b/>
          <w:bCs/>
          <w:color w:val="000000"/>
          <w:sz w:val="22"/>
          <w:szCs w:val="22"/>
          <w:lang w:val="en-US" w:eastAsia="en-US"/>
        </w:rPr>
        <w:t>on-governmental organization</w:t>
      </w:r>
      <w:r w:rsidRPr="007D23CE">
        <w:rPr>
          <w:rFonts w:ascii="Calibri" w:hAnsi="Calibri" w:cs="Calibri"/>
          <w:b/>
          <w:bCs/>
          <w:color w:val="000000"/>
          <w:sz w:val="22"/>
          <w:szCs w:val="22"/>
          <w:lang w:val="en-US" w:eastAsia="en-US"/>
        </w:rPr>
        <w:t>s:</w:t>
      </w:r>
      <w:r w:rsidRPr="007D23CE">
        <w:rPr>
          <w:rFonts w:ascii="Calibri" w:hAnsi="Calibri" w:cs="Calibri"/>
          <w:color w:val="000000"/>
          <w:sz w:val="22"/>
          <w:szCs w:val="22"/>
          <w:lang w:val="en-US" w:eastAsia="en-US"/>
        </w:rPr>
        <w:t xml:space="preserve"> </w:t>
      </w:r>
      <w:r w:rsidR="00DE3B2B" w:rsidRPr="00E43CD9">
        <w:rPr>
          <w:rFonts w:ascii="Calibri" w:hAnsi="Calibri"/>
          <w:color w:val="000000"/>
          <w:sz w:val="22"/>
          <w:lang w:val="en-US"/>
        </w:rPr>
        <w:t>NGOs</w:t>
      </w:r>
      <w:r w:rsidR="00DE3B2B">
        <w:rPr>
          <w:rFonts w:ascii="Calibri" w:hAnsi="Calibri" w:cs="Calibri"/>
          <w:color w:val="000000"/>
          <w:sz w:val="22"/>
          <w:szCs w:val="22"/>
          <w:lang w:val="en-US" w:eastAsia="en-US"/>
        </w:rPr>
        <w:t xml:space="preserve"> can be i</w:t>
      </w:r>
      <w:r w:rsidRPr="007D23CE">
        <w:rPr>
          <w:rFonts w:ascii="Calibri" w:hAnsi="Calibri" w:cs="Calibri"/>
          <w:color w:val="000000"/>
          <w:sz w:val="22"/>
          <w:szCs w:val="22"/>
          <w:lang w:val="en-US" w:eastAsia="en-US"/>
        </w:rPr>
        <w:t>mplementing partners and facilitators</w:t>
      </w:r>
      <w:r w:rsidR="00DE3B2B">
        <w:rPr>
          <w:rFonts w:ascii="Calibri" w:hAnsi="Calibri" w:cs="Calibri"/>
          <w:color w:val="000000"/>
          <w:sz w:val="22"/>
          <w:szCs w:val="22"/>
          <w:lang w:val="en-US" w:eastAsia="en-US"/>
        </w:rPr>
        <w:t xml:space="preserve"> assist</w:t>
      </w:r>
      <w:r w:rsidRPr="007D23CE">
        <w:rPr>
          <w:rFonts w:ascii="Calibri" w:hAnsi="Calibri" w:cs="Calibri"/>
          <w:color w:val="000000"/>
          <w:sz w:val="22"/>
          <w:szCs w:val="22"/>
          <w:lang w:val="en-US" w:eastAsia="en-US"/>
        </w:rPr>
        <w:t xml:space="preserve"> the delivery of </w:t>
      </w:r>
      <w:r w:rsidR="00DE3B2B">
        <w:rPr>
          <w:rFonts w:ascii="Calibri" w:hAnsi="Calibri" w:cs="Calibri"/>
          <w:color w:val="000000"/>
          <w:sz w:val="22"/>
          <w:szCs w:val="22"/>
          <w:lang w:val="en-US" w:eastAsia="en-US"/>
        </w:rPr>
        <w:t>P</w:t>
      </w:r>
      <w:r w:rsidRPr="007D23CE">
        <w:rPr>
          <w:rFonts w:ascii="Calibri" w:hAnsi="Calibri" w:cs="Calibri"/>
          <w:color w:val="000000"/>
          <w:sz w:val="22"/>
          <w:szCs w:val="22"/>
          <w:lang w:val="en-US" w:eastAsia="en-US"/>
        </w:rPr>
        <w:t>rogramme</w:t>
      </w:r>
      <w:r w:rsidR="00DE3B2B">
        <w:rPr>
          <w:rFonts w:ascii="Calibri" w:hAnsi="Calibri" w:cs="Calibri"/>
          <w:color w:val="000000"/>
          <w:sz w:val="22"/>
          <w:szCs w:val="22"/>
          <w:lang w:val="en-US" w:eastAsia="en-US"/>
        </w:rPr>
        <w:t xml:space="preserve"> activities</w:t>
      </w:r>
      <w:r w:rsidRPr="007D23CE">
        <w:rPr>
          <w:rFonts w:ascii="Calibri" w:hAnsi="Calibri" w:cs="Calibri"/>
          <w:color w:val="000000"/>
          <w:sz w:val="22"/>
          <w:szCs w:val="22"/>
          <w:lang w:val="en-US" w:eastAsia="en-US"/>
        </w:rPr>
        <w:t>. They have established relationships of trust with communities</w:t>
      </w:r>
      <w:r w:rsidR="00DE3B2B">
        <w:rPr>
          <w:rFonts w:ascii="Calibri" w:hAnsi="Calibri" w:cs="Calibri"/>
          <w:color w:val="000000"/>
          <w:sz w:val="22"/>
          <w:szCs w:val="22"/>
          <w:lang w:val="en-US" w:eastAsia="en-US"/>
        </w:rPr>
        <w:t xml:space="preserve"> that enable</w:t>
      </w:r>
      <w:r w:rsidRPr="007D23CE">
        <w:rPr>
          <w:rFonts w:ascii="Calibri" w:hAnsi="Calibri" w:cs="Calibri"/>
          <w:color w:val="000000"/>
          <w:sz w:val="22"/>
          <w:szCs w:val="22"/>
          <w:lang w:val="en-US" w:eastAsia="en-US"/>
        </w:rPr>
        <w:t xml:space="preserve"> access and local acceptance. Their capacity for conflict</w:t>
      </w:r>
      <w:r w:rsidR="00FB2EB8">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sensitive implementation of resilience building programmes will be built.</w:t>
      </w:r>
    </w:p>
    <w:p w14:paraId="16CA6239" w14:textId="3AAC6C94"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 xml:space="preserve">Business </w:t>
      </w:r>
      <w:r w:rsidR="00FB2EB8">
        <w:rPr>
          <w:rFonts w:ascii="Calibri" w:hAnsi="Calibri" w:cs="Calibri"/>
          <w:b/>
          <w:bCs/>
          <w:color w:val="000000"/>
          <w:sz w:val="22"/>
          <w:szCs w:val="22"/>
          <w:lang w:val="en-US" w:eastAsia="en-US"/>
        </w:rPr>
        <w:t>c</w:t>
      </w:r>
      <w:r w:rsidRPr="007D23CE">
        <w:rPr>
          <w:rFonts w:ascii="Calibri" w:hAnsi="Calibri" w:cs="Calibri"/>
          <w:b/>
          <w:bCs/>
          <w:color w:val="000000"/>
          <w:sz w:val="22"/>
          <w:szCs w:val="22"/>
          <w:lang w:val="en-US" w:eastAsia="en-US"/>
        </w:rPr>
        <w:t>ommunity:</w:t>
      </w:r>
      <w:r w:rsidRPr="007D23CE">
        <w:rPr>
          <w:rFonts w:ascii="Calibri" w:hAnsi="Calibri" w:cs="Calibri"/>
          <w:color w:val="000000"/>
          <w:sz w:val="22"/>
          <w:szCs w:val="22"/>
          <w:lang w:val="en-US" w:eastAsia="en-US"/>
        </w:rPr>
        <w:t xml:space="preserve"> The local private sector can play a key role in the revitalization and recovery of the local economy and contribute to resilience-building of communities by creating job opportunities and responding to the current crisis. </w:t>
      </w:r>
      <w:r w:rsidR="0093692C" w:rsidRPr="008857BD">
        <w:rPr>
          <w:rFonts w:ascii="Calibri" w:hAnsi="Calibri" w:cs="Calibri"/>
          <w:color w:val="000000"/>
          <w:sz w:val="22"/>
          <w:szCs w:val="22"/>
          <w:lang w:val="en-US" w:eastAsia="en-US"/>
        </w:rPr>
        <w:t xml:space="preserve">The engagement of private sector including </w:t>
      </w:r>
      <w:r w:rsidR="00FB2EB8">
        <w:rPr>
          <w:rFonts w:ascii="Calibri" w:hAnsi="Calibri" w:cs="Calibri"/>
          <w:color w:val="000000"/>
          <w:sz w:val="22"/>
          <w:szCs w:val="22"/>
          <w:lang w:val="en-US" w:eastAsia="en-US"/>
        </w:rPr>
        <w:t>C</w:t>
      </w:r>
      <w:r w:rsidR="0093692C" w:rsidRPr="008857BD">
        <w:rPr>
          <w:rFonts w:ascii="Calibri" w:hAnsi="Calibri" w:cs="Calibri"/>
          <w:color w:val="000000"/>
          <w:sz w:val="22"/>
          <w:szCs w:val="22"/>
          <w:lang w:val="en-US" w:eastAsia="en-US"/>
        </w:rPr>
        <w:t>hamber</w:t>
      </w:r>
      <w:r w:rsidR="00FB2EB8">
        <w:rPr>
          <w:rFonts w:ascii="Calibri" w:hAnsi="Calibri" w:cs="Calibri"/>
          <w:color w:val="000000"/>
          <w:sz w:val="22"/>
          <w:szCs w:val="22"/>
          <w:lang w:val="en-US" w:eastAsia="en-US"/>
        </w:rPr>
        <w:t>s</w:t>
      </w:r>
      <w:r w:rsidR="0093692C" w:rsidRPr="008857BD">
        <w:rPr>
          <w:rFonts w:ascii="Calibri" w:hAnsi="Calibri" w:cs="Calibri"/>
          <w:color w:val="000000"/>
          <w:sz w:val="22"/>
          <w:szCs w:val="22"/>
          <w:lang w:val="en-US" w:eastAsia="en-US"/>
        </w:rPr>
        <w:t xml:space="preserve"> of </w:t>
      </w:r>
      <w:r w:rsidR="00FB2EB8">
        <w:rPr>
          <w:rFonts w:ascii="Calibri" w:hAnsi="Calibri" w:cs="Calibri"/>
          <w:color w:val="000000"/>
          <w:sz w:val="22"/>
          <w:szCs w:val="22"/>
          <w:lang w:val="en-US" w:eastAsia="en-US"/>
        </w:rPr>
        <w:t>C</w:t>
      </w:r>
      <w:r w:rsidR="0093692C" w:rsidRPr="008857BD">
        <w:rPr>
          <w:rFonts w:ascii="Calibri" w:hAnsi="Calibri" w:cs="Calibri"/>
          <w:color w:val="000000"/>
          <w:sz w:val="22"/>
          <w:szCs w:val="22"/>
          <w:lang w:val="en-US" w:eastAsia="en-US"/>
        </w:rPr>
        <w:t xml:space="preserve">ommerce and </w:t>
      </w:r>
      <w:r w:rsidR="00FB2EB8">
        <w:rPr>
          <w:rFonts w:ascii="Calibri" w:hAnsi="Calibri" w:cs="Calibri"/>
          <w:color w:val="000000"/>
          <w:sz w:val="22"/>
          <w:szCs w:val="22"/>
          <w:lang w:val="en-US" w:eastAsia="en-US"/>
        </w:rPr>
        <w:t xml:space="preserve">the </w:t>
      </w:r>
      <w:r w:rsidR="0093692C" w:rsidRPr="008857BD">
        <w:rPr>
          <w:rFonts w:ascii="Calibri" w:hAnsi="Calibri" w:cs="Calibri"/>
          <w:color w:val="000000"/>
          <w:sz w:val="22"/>
          <w:szCs w:val="22"/>
          <w:lang w:val="en-US" w:eastAsia="en-US"/>
        </w:rPr>
        <w:t>Yemen Business Club will be consolidated and strengthened through micro and small business development and recovery</w:t>
      </w:r>
      <w:r w:rsidRPr="008857BD">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 </w:t>
      </w:r>
    </w:p>
    <w:p w14:paraId="6D26D290" w14:textId="143EFC21"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Ministry of Planning and International Cooperation:</w:t>
      </w:r>
      <w:r w:rsidRPr="007D23CE">
        <w:rPr>
          <w:rFonts w:ascii="Calibri" w:hAnsi="Calibri" w:cs="Calibri"/>
          <w:color w:val="000000"/>
          <w:sz w:val="22"/>
          <w:szCs w:val="22"/>
          <w:lang w:val="en-US" w:eastAsia="en-US"/>
        </w:rPr>
        <w:t xml:space="preserve"> </w:t>
      </w:r>
      <w:r w:rsidR="00EC524E">
        <w:rPr>
          <w:rFonts w:ascii="Calibri" w:hAnsi="Calibri" w:cs="Calibri"/>
          <w:color w:val="000000"/>
          <w:sz w:val="22"/>
          <w:szCs w:val="22"/>
          <w:lang w:val="en-US" w:eastAsia="en-US"/>
        </w:rPr>
        <w:t>Leads c</w:t>
      </w:r>
      <w:r w:rsidRPr="007D23CE">
        <w:rPr>
          <w:rFonts w:ascii="Calibri" w:hAnsi="Calibri" w:cs="Calibri"/>
          <w:color w:val="000000"/>
          <w:sz w:val="22"/>
          <w:szCs w:val="22"/>
          <w:lang w:val="en-US" w:eastAsia="en-US"/>
        </w:rPr>
        <w:t xml:space="preserve">oordination of planning and financial management through overview of international community initiatives. MOPIC will play an active role in monitoring and evaluation and ensure that data from </w:t>
      </w:r>
      <w:r w:rsidR="00EC524E">
        <w:rPr>
          <w:rFonts w:ascii="Calibri" w:hAnsi="Calibri" w:cs="Calibri"/>
          <w:color w:val="000000"/>
          <w:sz w:val="22"/>
          <w:szCs w:val="22"/>
          <w:lang w:val="en-US" w:eastAsia="en-US"/>
        </w:rPr>
        <w:t>P</w:t>
      </w:r>
      <w:r w:rsidRPr="007D23CE">
        <w:rPr>
          <w:rFonts w:ascii="Calibri" w:hAnsi="Calibri" w:cs="Calibri"/>
          <w:color w:val="000000"/>
          <w:sz w:val="22"/>
          <w:szCs w:val="22"/>
          <w:lang w:val="en-US" w:eastAsia="en-US"/>
        </w:rPr>
        <w:t>rogramme intervention</w:t>
      </w:r>
      <w:r w:rsidR="00EC524E">
        <w:rPr>
          <w:rFonts w:ascii="Calibri" w:hAnsi="Calibri" w:cs="Calibri"/>
          <w:color w:val="000000"/>
          <w:sz w:val="22"/>
          <w:szCs w:val="22"/>
          <w:lang w:val="en-US" w:eastAsia="en-US"/>
        </w:rPr>
        <w:t>s</w:t>
      </w:r>
      <w:r w:rsidRPr="007D23CE">
        <w:rPr>
          <w:rFonts w:ascii="Calibri" w:hAnsi="Calibri" w:cs="Calibri"/>
          <w:color w:val="000000"/>
          <w:sz w:val="22"/>
          <w:szCs w:val="22"/>
          <w:lang w:val="en-US" w:eastAsia="en-US"/>
        </w:rPr>
        <w:t xml:space="preserve"> is gathered, organized and shared widely. </w:t>
      </w:r>
    </w:p>
    <w:p w14:paraId="0568BE73" w14:textId="577C8F4B" w:rsidR="001D6585" w:rsidRPr="007D23CE" w:rsidRDefault="001D6585" w:rsidP="00DF26A9">
      <w:pPr>
        <w:spacing w:before="120"/>
        <w:jc w:val="both"/>
        <w:rPr>
          <w:rFonts w:ascii="Calibri" w:hAnsi="Calibri" w:cs="Calibri"/>
          <w:sz w:val="22"/>
          <w:szCs w:val="22"/>
        </w:rPr>
      </w:pPr>
      <w:r w:rsidRPr="007D23CE">
        <w:rPr>
          <w:rFonts w:ascii="Calibri" w:hAnsi="Calibri" w:cs="Calibri"/>
          <w:b/>
          <w:bCs/>
          <w:color w:val="000000"/>
          <w:sz w:val="22"/>
          <w:szCs w:val="22"/>
          <w:lang w:val="en-US" w:eastAsia="en-US"/>
        </w:rPr>
        <w:t>Social Fund for Development (SFD):</w:t>
      </w:r>
      <w:r w:rsidRPr="007D23CE">
        <w:rPr>
          <w:rFonts w:ascii="Calibri" w:hAnsi="Calibri" w:cs="Calibri"/>
          <w:color w:val="000000"/>
          <w:sz w:val="22"/>
          <w:szCs w:val="22"/>
          <w:lang w:val="en-US" w:eastAsia="en-US"/>
        </w:rPr>
        <w:t xml:space="preserve"> SFD </w:t>
      </w:r>
      <w:r w:rsidRPr="007D23CE">
        <w:rPr>
          <w:rFonts w:ascii="Calibri" w:hAnsi="Calibri" w:cs="Calibri"/>
          <w:sz w:val="22"/>
          <w:szCs w:val="22"/>
        </w:rPr>
        <w:t>was established by law in 1997 as a non-profit organization. Although its board is chaired by the Prime Minister, it is independent from the Yemeni Government as it has independent policies and procedures. Its mandate is to achieve and align its program</w:t>
      </w:r>
      <w:r w:rsidR="00EC524E">
        <w:rPr>
          <w:rFonts w:ascii="Calibri" w:hAnsi="Calibri" w:cs="Calibri"/>
          <w:sz w:val="22"/>
          <w:szCs w:val="22"/>
        </w:rPr>
        <w:t>me</w:t>
      </w:r>
      <w:r w:rsidRPr="007D23CE">
        <w:rPr>
          <w:rFonts w:ascii="Calibri" w:hAnsi="Calibri" w:cs="Calibri"/>
          <w:sz w:val="22"/>
          <w:szCs w:val="22"/>
        </w:rPr>
        <w:t xml:space="preserve">s with the goals of national social and economic development plans for poverty reduction and it has a </w:t>
      </w:r>
      <w:r w:rsidRPr="007D23CE">
        <w:rPr>
          <w:rFonts w:ascii="Calibri" w:hAnsi="Calibri" w:cs="Calibri"/>
          <w:b/>
          <w:sz w:val="22"/>
          <w:szCs w:val="22"/>
        </w:rPr>
        <w:t xml:space="preserve">nationwide presence to implement </w:t>
      </w:r>
      <w:r w:rsidR="00C43802" w:rsidRPr="007D23CE">
        <w:rPr>
          <w:rFonts w:ascii="Calibri" w:hAnsi="Calibri" w:cs="Calibri"/>
          <w:b/>
          <w:sz w:val="22"/>
          <w:szCs w:val="22"/>
        </w:rPr>
        <w:t>community-based</w:t>
      </w:r>
      <w:r w:rsidRPr="007D23CE">
        <w:rPr>
          <w:rFonts w:ascii="Calibri" w:hAnsi="Calibri" w:cs="Calibri"/>
          <w:b/>
          <w:sz w:val="22"/>
          <w:szCs w:val="22"/>
        </w:rPr>
        <w:t xml:space="preserve"> program</w:t>
      </w:r>
      <w:r w:rsidR="00EC524E">
        <w:rPr>
          <w:rFonts w:ascii="Calibri" w:hAnsi="Calibri" w:cs="Calibri"/>
          <w:b/>
          <w:sz w:val="22"/>
          <w:szCs w:val="22"/>
        </w:rPr>
        <w:t>me</w:t>
      </w:r>
      <w:r w:rsidRPr="007D23CE">
        <w:rPr>
          <w:rFonts w:ascii="Calibri" w:hAnsi="Calibri" w:cs="Calibri"/>
          <w:b/>
          <w:sz w:val="22"/>
          <w:szCs w:val="22"/>
        </w:rPr>
        <w:t xml:space="preserve">s and support to </w:t>
      </w:r>
      <w:r w:rsidR="0085363D" w:rsidRPr="007D23CE">
        <w:rPr>
          <w:rFonts w:ascii="Calibri" w:hAnsi="Calibri" w:cs="Calibri"/>
          <w:b/>
          <w:sz w:val="22"/>
          <w:szCs w:val="22"/>
        </w:rPr>
        <w:t>community-based</w:t>
      </w:r>
      <w:r w:rsidRPr="007D23CE">
        <w:rPr>
          <w:rFonts w:ascii="Calibri" w:hAnsi="Calibri" w:cs="Calibri"/>
          <w:b/>
          <w:sz w:val="22"/>
          <w:szCs w:val="22"/>
        </w:rPr>
        <w:t xml:space="preserve"> </w:t>
      </w:r>
      <w:r w:rsidR="00C037BC">
        <w:rPr>
          <w:rFonts w:ascii="Calibri" w:hAnsi="Calibri" w:cs="Calibri"/>
          <w:b/>
          <w:sz w:val="22"/>
          <w:szCs w:val="22"/>
        </w:rPr>
        <w:t>institu</w:t>
      </w:r>
      <w:r w:rsidR="00EC524E">
        <w:rPr>
          <w:rFonts w:ascii="Calibri" w:hAnsi="Calibri" w:cs="Calibri"/>
          <w:b/>
          <w:sz w:val="22"/>
          <w:szCs w:val="22"/>
        </w:rPr>
        <w:t>t</w:t>
      </w:r>
      <w:r w:rsidR="00C037BC">
        <w:rPr>
          <w:rFonts w:ascii="Calibri" w:hAnsi="Calibri" w:cs="Calibri"/>
          <w:b/>
          <w:sz w:val="22"/>
          <w:szCs w:val="22"/>
        </w:rPr>
        <w:t>ions</w:t>
      </w:r>
      <w:r w:rsidRPr="007D23CE">
        <w:rPr>
          <w:rFonts w:ascii="Calibri" w:hAnsi="Calibri" w:cs="Calibri"/>
          <w:b/>
          <w:sz w:val="22"/>
          <w:szCs w:val="22"/>
        </w:rPr>
        <w:t xml:space="preserve"> (VCCs)</w:t>
      </w:r>
      <w:r w:rsidRPr="007D23CE">
        <w:rPr>
          <w:rFonts w:ascii="Calibri" w:hAnsi="Calibri" w:cs="Calibri"/>
          <w:sz w:val="22"/>
          <w:szCs w:val="22"/>
        </w:rPr>
        <w:t xml:space="preserve">. </w:t>
      </w:r>
      <w:r w:rsidR="003221B0">
        <w:rPr>
          <w:rFonts w:ascii="Calibri" w:hAnsi="Calibri" w:cs="Calibri"/>
          <w:sz w:val="22"/>
          <w:szCs w:val="22"/>
        </w:rPr>
        <w:t xml:space="preserve">The </w:t>
      </w:r>
      <w:r w:rsidRPr="007D23CE">
        <w:rPr>
          <w:rFonts w:ascii="Calibri" w:hAnsi="Calibri" w:cs="Calibri"/>
          <w:sz w:val="22"/>
          <w:szCs w:val="22"/>
        </w:rPr>
        <w:t xml:space="preserve">SFD is subject to an annual financial audit conducted by an independent international audit firm. </w:t>
      </w:r>
      <w:r w:rsidR="003221B0">
        <w:rPr>
          <w:rFonts w:ascii="Calibri" w:hAnsi="Calibri" w:cs="Calibri"/>
          <w:sz w:val="22"/>
          <w:szCs w:val="22"/>
        </w:rPr>
        <w:t xml:space="preserve">The </w:t>
      </w:r>
      <w:r w:rsidRPr="007D23CE">
        <w:rPr>
          <w:rFonts w:ascii="Calibri" w:hAnsi="Calibri" w:cs="Calibri"/>
          <w:sz w:val="22"/>
          <w:szCs w:val="22"/>
        </w:rPr>
        <w:t xml:space="preserve">SFD will be </w:t>
      </w:r>
      <w:r w:rsidRPr="007D23CE">
        <w:rPr>
          <w:rFonts w:ascii="Calibri" w:hAnsi="Calibri" w:cs="Calibri"/>
          <w:b/>
          <w:sz w:val="22"/>
          <w:szCs w:val="22"/>
        </w:rPr>
        <w:t xml:space="preserve">a </w:t>
      </w:r>
      <w:r w:rsidR="00EC524E">
        <w:rPr>
          <w:rFonts w:ascii="Calibri" w:hAnsi="Calibri" w:cs="Calibri"/>
          <w:b/>
          <w:sz w:val="22"/>
          <w:szCs w:val="22"/>
        </w:rPr>
        <w:t>Programme</w:t>
      </w:r>
      <w:r w:rsidR="00EC524E" w:rsidRPr="007D23CE">
        <w:rPr>
          <w:rFonts w:ascii="Calibri" w:hAnsi="Calibri" w:cs="Calibri"/>
          <w:b/>
          <w:sz w:val="22"/>
          <w:szCs w:val="22"/>
        </w:rPr>
        <w:t xml:space="preserve"> </w:t>
      </w:r>
      <w:r w:rsidRPr="007D23CE">
        <w:rPr>
          <w:rFonts w:ascii="Calibri" w:hAnsi="Calibri" w:cs="Calibri"/>
          <w:b/>
          <w:sz w:val="22"/>
          <w:szCs w:val="22"/>
        </w:rPr>
        <w:t>partner to implement the support to local authorit</w:t>
      </w:r>
      <w:r w:rsidR="00EC524E">
        <w:rPr>
          <w:rFonts w:ascii="Calibri" w:hAnsi="Calibri" w:cs="Calibri"/>
          <w:b/>
          <w:sz w:val="22"/>
          <w:szCs w:val="22"/>
        </w:rPr>
        <w:t>ies</w:t>
      </w:r>
      <w:r w:rsidRPr="007D23CE">
        <w:rPr>
          <w:rFonts w:ascii="Calibri" w:hAnsi="Calibri" w:cs="Calibri"/>
          <w:b/>
          <w:sz w:val="22"/>
          <w:szCs w:val="22"/>
        </w:rPr>
        <w:t xml:space="preserve"> and </w:t>
      </w:r>
      <w:r w:rsidR="00C43802" w:rsidRPr="007D23CE">
        <w:rPr>
          <w:rFonts w:ascii="Calibri" w:hAnsi="Calibri" w:cs="Calibri"/>
          <w:b/>
          <w:sz w:val="22"/>
          <w:szCs w:val="22"/>
        </w:rPr>
        <w:t>community-based</w:t>
      </w:r>
      <w:r w:rsidRPr="007D23CE">
        <w:rPr>
          <w:rFonts w:ascii="Calibri" w:hAnsi="Calibri" w:cs="Calibri"/>
          <w:b/>
          <w:sz w:val="22"/>
          <w:szCs w:val="22"/>
        </w:rPr>
        <w:t xml:space="preserve"> institutions. </w:t>
      </w:r>
      <w:r w:rsidRPr="007D23CE">
        <w:rPr>
          <w:rFonts w:ascii="Calibri" w:hAnsi="Calibri" w:cs="Calibri"/>
          <w:sz w:val="22"/>
          <w:szCs w:val="22"/>
        </w:rPr>
        <w:t xml:space="preserve">Its development approach emphasises the importance of decentralized resource distribution, substantial participation and co-determination from beneficiaries (especially vulnerable groups and poor communities), local actors and coordination with local authorities. </w:t>
      </w:r>
      <w:r w:rsidR="00EC524E">
        <w:rPr>
          <w:rFonts w:ascii="Calibri" w:hAnsi="Calibri" w:cs="Calibri"/>
          <w:sz w:val="22"/>
          <w:szCs w:val="22"/>
        </w:rPr>
        <w:t>In e</w:t>
      </w:r>
      <w:r w:rsidRPr="007D23CE">
        <w:rPr>
          <w:rFonts w:ascii="Calibri" w:hAnsi="Calibri" w:cs="Calibri"/>
          <w:sz w:val="22"/>
          <w:szCs w:val="22"/>
        </w:rPr>
        <w:t>arly 2016, the EU, in close coordination with DFID, GER, NL, and USAID, launched a pre-award assessment on SFD’s current capacities. The preliminary findings identified four adequate areas (</w:t>
      </w:r>
      <w:r w:rsidR="00EC524E">
        <w:rPr>
          <w:rFonts w:ascii="Calibri" w:hAnsi="Calibri" w:cs="Calibri"/>
          <w:sz w:val="22"/>
          <w:szCs w:val="22"/>
        </w:rPr>
        <w:t>l</w:t>
      </w:r>
      <w:r w:rsidRPr="007D23CE">
        <w:rPr>
          <w:rFonts w:ascii="Calibri" w:hAnsi="Calibri" w:cs="Calibri"/>
          <w:sz w:val="22"/>
          <w:szCs w:val="22"/>
        </w:rPr>
        <w:t xml:space="preserve">egal </w:t>
      </w:r>
      <w:r w:rsidR="00EC524E">
        <w:rPr>
          <w:rFonts w:ascii="Calibri" w:hAnsi="Calibri" w:cs="Calibri"/>
          <w:sz w:val="22"/>
          <w:szCs w:val="22"/>
        </w:rPr>
        <w:t>s</w:t>
      </w:r>
      <w:r w:rsidRPr="007D23CE">
        <w:rPr>
          <w:rFonts w:ascii="Calibri" w:hAnsi="Calibri" w:cs="Calibri"/>
          <w:sz w:val="22"/>
          <w:szCs w:val="22"/>
        </w:rPr>
        <w:t>tructure</w:t>
      </w:r>
      <w:r w:rsidR="00EC524E">
        <w:rPr>
          <w:rFonts w:ascii="Calibri" w:hAnsi="Calibri" w:cs="Calibri"/>
          <w:sz w:val="22"/>
          <w:szCs w:val="22"/>
        </w:rPr>
        <w:t>, c</w:t>
      </w:r>
      <w:r w:rsidRPr="007D23CE">
        <w:rPr>
          <w:rFonts w:ascii="Calibri" w:hAnsi="Calibri" w:cs="Calibri"/>
          <w:sz w:val="22"/>
          <w:szCs w:val="22"/>
        </w:rPr>
        <w:t xml:space="preserve">ontrol </w:t>
      </w:r>
      <w:r w:rsidR="00EC524E">
        <w:rPr>
          <w:rFonts w:ascii="Calibri" w:hAnsi="Calibri" w:cs="Calibri"/>
          <w:sz w:val="22"/>
          <w:szCs w:val="22"/>
        </w:rPr>
        <w:t>e</w:t>
      </w:r>
      <w:r w:rsidRPr="007D23CE">
        <w:rPr>
          <w:rFonts w:ascii="Calibri" w:hAnsi="Calibri" w:cs="Calibri"/>
          <w:sz w:val="22"/>
          <w:szCs w:val="22"/>
        </w:rPr>
        <w:t xml:space="preserve">nvironment </w:t>
      </w:r>
      <w:r w:rsidR="00EC524E">
        <w:rPr>
          <w:rFonts w:ascii="Calibri" w:hAnsi="Calibri" w:cs="Calibri"/>
          <w:sz w:val="22"/>
          <w:szCs w:val="22"/>
        </w:rPr>
        <w:t>and</w:t>
      </w:r>
      <w:r w:rsidRPr="007D23CE">
        <w:rPr>
          <w:rFonts w:ascii="Calibri" w:hAnsi="Calibri" w:cs="Calibri"/>
          <w:sz w:val="22"/>
          <w:szCs w:val="22"/>
        </w:rPr>
        <w:t xml:space="preserve"> </w:t>
      </w:r>
      <w:r w:rsidR="00EC524E">
        <w:rPr>
          <w:rFonts w:ascii="Calibri" w:hAnsi="Calibri" w:cs="Calibri"/>
          <w:sz w:val="22"/>
          <w:szCs w:val="22"/>
        </w:rPr>
        <w:t>p</w:t>
      </w:r>
      <w:r w:rsidRPr="007D23CE">
        <w:rPr>
          <w:rFonts w:ascii="Calibri" w:hAnsi="Calibri" w:cs="Calibri"/>
          <w:sz w:val="22"/>
          <w:szCs w:val="22"/>
        </w:rPr>
        <w:t>rocedures</w:t>
      </w:r>
      <w:r w:rsidR="00EC524E">
        <w:rPr>
          <w:rFonts w:ascii="Calibri" w:hAnsi="Calibri" w:cs="Calibri"/>
          <w:sz w:val="22"/>
          <w:szCs w:val="22"/>
        </w:rPr>
        <w:t>;</w:t>
      </w:r>
      <w:r w:rsidRPr="007D23CE">
        <w:rPr>
          <w:rFonts w:ascii="Calibri" w:hAnsi="Calibri" w:cs="Calibri"/>
          <w:sz w:val="22"/>
          <w:szCs w:val="22"/>
        </w:rPr>
        <w:t xml:space="preserve"> </w:t>
      </w:r>
      <w:r w:rsidR="00EC524E">
        <w:rPr>
          <w:rFonts w:ascii="Calibri" w:hAnsi="Calibri" w:cs="Calibri"/>
          <w:sz w:val="22"/>
          <w:szCs w:val="22"/>
        </w:rPr>
        <w:t>f</w:t>
      </w:r>
      <w:r w:rsidRPr="007D23CE">
        <w:rPr>
          <w:rFonts w:ascii="Calibri" w:hAnsi="Calibri" w:cs="Calibri"/>
          <w:sz w:val="22"/>
          <w:szCs w:val="22"/>
        </w:rPr>
        <w:t xml:space="preserve">inancial </w:t>
      </w:r>
      <w:r w:rsidR="00EC524E">
        <w:rPr>
          <w:rFonts w:ascii="Calibri" w:hAnsi="Calibri" w:cs="Calibri"/>
          <w:sz w:val="22"/>
          <w:szCs w:val="22"/>
        </w:rPr>
        <w:t>m</w:t>
      </w:r>
      <w:r w:rsidRPr="007D23CE">
        <w:rPr>
          <w:rFonts w:ascii="Calibri" w:hAnsi="Calibri" w:cs="Calibri"/>
          <w:sz w:val="22"/>
          <w:szCs w:val="22"/>
        </w:rPr>
        <w:t xml:space="preserve">anagement </w:t>
      </w:r>
      <w:r w:rsidR="00EC524E">
        <w:rPr>
          <w:rFonts w:ascii="Calibri" w:hAnsi="Calibri" w:cs="Calibri"/>
          <w:sz w:val="22"/>
          <w:szCs w:val="22"/>
        </w:rPr>
        <w:t>and</w:t>
      </w:r>
      <w:r w:rsidRPr="007D23CE">
        <w:rPr>
          <w:rFonts w:ascii="Calibri" w:hAnsi="Calibri" w:cs="Calibri"/>
          <w:sz w:val="22"/>
          <w:szCs w:val="22"/>
        </w:rPr>
        <w:t xml:space="preserve"> </w:t>
      </w:r>
      <w:r w:rsidR="00EC524E">
        <w:rPr>
          <w:rFonts w:ascii="Calibri" w:hAnsi="Calibri" w:cs="Calibri"/>
          <w:sz w:val="22"/>
          <w:szCs w:val="22"/>
        </w:rPr>
        <w:t>a</w:t>
      </w:r>
      <w:r w:rsidRPr="007D23CE">
        <w:rPr>
          <w:rFonts w:ascii="Calibri" w:hAnsi="Calibri" w:cs="Calibri"/>
          <w:sz w:val="22"/>
          <w:szCs w:val="22"/>
        </w:rPr>
        <w:t xml:space="preserve">ccounting </w:t>
      </w:r>
      <w:r w:rsidR="00EC524E">
        <w:rPr>
          <w:rFonts w:ascii="Calibri" w:hAnsi="Calibri" w:cs="Calibri"/>
          <w:sz w:val="22"/>
          <w:szCs w:val="22"/>
        </w:rPr>
        <w:t>s</w:t>
      </w:r>
      <w:r w:rsidRPr="007D23CE">
        <w:rPr>
          <w:rFonts w:ascii="Calibri" w:hAnsi="Calibri" w:cs="Calibri"/>
          <w:sz w:val="22"/>
          <w:szCs w:val="22"/>
        </w:rPr>
        <w:t>ystem</w:t>
      </w:r>
      <w:r w:rsidR="00EC524E">
        <w:rPr>
          <w:rFonts w:ascii="Calibri" w:hAnsi="Calibri" w:cs="Calibri"/>
          <w:sz w:val="22"/>
          <w:szCs w:val="22"/>
        </w:rPr>
        <w:t>s;</w:t>
      </w:r>
      <w:r w:rsidRPr="007D23CE">
        <w:rPr>
          <w:rFonts w:ascii="Calibri" w:hAnsi="Calibri" w:cs="Calibri"/>
          <w:sz w:val="22"/>
          <w:szCs w:val="22"/>
        </w:rPr>
        <w:t xml:space="preserve"> </w:t>
      </w:r>
      <w:r w:rsidR="00EC524E">
        <w:rPr>
          <w:rFonts w:ascii="Calibri" w:hAnsi="Calibri" w:cs="Calibri"/>
          <w:sz w:val="22"/>
          <w:szCs w:val="22"/>
        </w:rPr>
        <w:t>p</w:t>
      </w:r>
      <w:r w:rsidRPr="007D23CE">
        <w:rPr>
          <w:rFonts w:ascii="Calibri" w:hAnsi="Calibri" w:cs="Calibri"/>
          <w:sz w:val="22"/>
          <w:szCs w:val="22"/>
        </w:rPr>
        <w:t xml:space="preserve">roject </w:t>
      </w:r>
      <w:r w:rsidR="00EC524E">
        <w:rPr>
          <w:rFonts w:ascii="Calibri" w:hAnsi="Calibri" w:cs="Calibri"/>
          <w:sz w:val="22"/>
          <w:szCs w:val="22"/>
        </w:rPr>
        <w:t>m</w:t>
      </w:r>
      <w:r w:rsidRPr="007D23CE">
        <w:rPr>
          <w:rFonts w:ascii="Calibri" w:hAnsi="Calibri" w:cs="Calibri"/>
          <w:sz w:val="22"/>
          <w:szCs w:val="22"/>
        </w:rPr>
        <w:t xml:space="preserve">anagement </w:t>
      </w:r>
      <w:r w:rsidR="00EC524E">
        <w:rPr>
          <w:rFonts w:ascii="Calibri" w:hAnsi="Calibri" w:cs="Calibri"/>
          <w:sz w:val="22"/>
          <w:szCs w:val="22"/>
        </w:rPr>
        <w:t>c</w:t>
      </w:r>
      <w:r w:rsidRPr="007D23CE">
        <w:rPr>
          <w:rFonts w:ascii="Calibri" w:hAnsi="Calibri" w:cs="Calibri"/>
          <w:sz w:val="22"/>
          <w:szCs w:val="22"/>
        </w:rPr>
        <w:t>apacity</w:t>
      </w:r>
      <w:r w:rsidR="00EC524E">
        <w:rPr>
          <w:rFonts w:ascii="Calibri" w:hAnsi="Calibri" w:cs="Calibri"/>
          <w:sz w:val="22"/>
          <w:szCs w:val="22"/>
        </w:rPr>
        <w:t>; and</w:t>
      </w:r>
      <w:r w:rsidRPr="007D23CE">
        <w:rPr>
          <w:rFonts w:ascii="Calibri" w:hAnsi="Calibri" w:cs="Calibri"/>
          <w:sz w:val="22"/>
          <w:szCs w:val="22"/>
        </w:rPr>
        <w:t xml:space="preserve"> </w:t>
      </w:r>
      <w:r w:rsidR="00EC524E">
        <w:rPr>
          <w:rFonts w:ascii="Calibri" w:hAnsi="Calibri" w:cs="Calibri"/>
          <w:sz w:val="22"/>
          <w:szCs w:val="22"/>
        </w:rPr>
        <w:t>o</w:t>
      </w:r>
      <w:r w:rsidRPr="007D23CE">
        <w:rPr>
          <w:rFonts w:ascii="Calibri" w:hAnsi="Calibri" w:cs="Calibri"/>
          <w:sz w:val="22"/>
          <w:szCs w:val="22"/>
        </w:rPr>
        <w:t>rganization</w:t>
      </w:r>
      <w:r w:rsidR="00EC524E">
        <w:rPr>
          <w:rFonts w:ascii="Calibri" w:hAnsi="Calibri" w:cs="Calibri"/>
          <w:sz w:val="22"/>
          <w:szCs w:val="22"/>
        </w:rPr>
        <w:t>al</w:t>
      </w:r>
      <w:r w:rsidRPr="007D23CE">
        <w:rPr>
          <w:rFonts w:ascii="Calibri" w:hAnsi="Calibri" w:cs="Calibri"/>
          <w:sz w:val="22"/>
          <w:szCs w:val="22"/>
        </w:rPr>
        <w:t xml:space="preserve"> </w:t>
      </w:r>
      <w:r w:rsidR="00EC524E">
        <w:rPr>
          <w:rFonts w:ascii="Calibri" w:hAnsi="Calibri" w:cs="Calibri"/>
          <w:sz w:val="22"/>
          <w:szCs w:val="22"/>
        </w:rPr>
        <w:t>s</w:t>
      </w:r>
      <w:r w:rsidRPr="007D23CE">
        <w:rPr>
          <w:rFonts w:ascii="Calibri" w:hAnsi="Calibri" w:cs="Calibri"/>
          <w:sz w:val="22"/>
          <w:szCs w:val="22"/>
        </w:rPr>
        <w:t>ustainability) and two acceptable areas (</w:t>
      </w:r>
      <w:r w:rsidR="00EC524E">
        <w:rPr>
          <w:rFonts w:ascii="Calibri" w:hAnsi="Calibri" w:cs="Calibri"/>
          <w:sz w:val="22"/>
          <w:szCs w:val="22"/>
        </w:rPr>
        <w:t>p</w:t>
      </w:r>
      <w:r w:rsidRPr="007D23CE">
        <w:rPr>
          <w:rFonts w:ascii="Calibri" w:hAnsi="Calibri" w:cs="Calibri"/>
          <w:sz w:val="22"/>
          <w:szCs w:val="22"/>
        </w:rPr>
        <w:t xml:space="preserve">rocurement </w:t>
      </w:r>
      <w:r w:rsidR="00EC524E">
        <w:rPr>
          <w:rFonts w:ascii="Calibri" w:hAnsi="Calibri" w:cs="Calibri"/>
          <w:sz w:val="22"/>
          <w:szCs w:val="22"/>
        </w:rPr>
        <w:t>and</w:t>
      </w:r>
      <w:r w:rsidRPr="007D23CE">
        <w:rPr>
          <w:rFonts w:ascii="Calibri" w:hAnsi="Calibri" w:cs="Calibri"/>
          <w:sz w:val="22"/>
          <w:szCs w:val="22"/>
        </w:rPr>
        <w:t xml:space="preserve"> </w:t>
      </w:r>
      <w:r w:rsidR="00EC524E">
        <w:rPr>
          <w:rFonts w:ascii="Calibri" w:hAnsi="Calibri" w:cs="Calibri"/>
          <w:sz w:val="22"/>
          <w:szCs w:val="22"/>
        </w:rPr>
        <w:t>p</w:t>
      </w:r>
      <w:r w:rsidRPr="007D23CE">
        <w:rPr>
          <w:rFonts w:ascii="Calibri" w:hAnsi="Calibri" w:cs="Calibri"/>
          <w:sz w:val="22"/>
          <w:szCs w:val="22"/>
        </w:rPr>
        <w:t xml:space="preserve">roperty </w:t>
      </w:r>
      <w:r w:rsidR="00EC524E">
        <w:rPr>
          <w:rFonts w:ascii="Calibri" w:hAnsi="Calibri" w:cs="Calibri"/>
          <w:sz w:val="22"/>
          <w:szCs w:val="22"/>
        </w:rPr>
        <w:t>m</w:t>
      </w:r>
      <w:r w:rsidRPr="007D23CE">
        <w:rPr>
          <w:rFonts w:ascii="Calibri" w:hAnsi="Calibri" w:cs="Calibri"/>
          <w:sz w:val="22"/>
          <w:szCs w:val="22"/>
        </w:rPr>
        <w:t xml:space="preserve">anagement </w:t>
      </w:r>
      <w:r w:rsidR="00EC524E">
        <w:rPr>
          <w:rFonts w:ascii="Calibri" w:hAnsi="Calibri" w:cs="Calibri"/>
          <w:sz w:val="22"/>
          <w:szCs w:val="22"/>
        </w:rPr>
        <w:t>s</w:t>
      </w:r>
      <w:r w:rsidRPr="007D23CE">
        <w:rPr>
          <w:rFonts w:ascii="Calibri" w:hAnsi="Calibri" w:cs="Calibri"/>
          <w:sz w:val="22"/>
          <w:szCs w:val="22"/>
        </w:rPr>
        <w:t>ystems</w:t>
      </w:r>
      <w:r w:rsidR="00EC524E">
        <w:rPr>
          <w:rFonts w:ascii="Calibri" w:hAnsi="Calibri" w:cs="Calibri"/>
          <w:sz w:val="22"/>
          <w:szCs w:val="22"/>
        </w:rPr>
        <w:t>; and</w:t>
      </w:r>
      <w:r w:rsidRPr="007D23CE">
        <w:rPr>
          <w:rFonts w:ascii="Calibri" w:hAnsi="Calibri" w:cs="Calibri"/>
          <w:sz w:val="22"/>
          <w:szCs w:val="22"/>
        </w:rPr>
        <w:t xml:space="preserve"> </w:t>
      </w:r>
      <w:r w:rsidR="00EC524E">
        <w:rPr>
          <w:rFonts w:ascii="Calibri" w:hAnsi="Calibri" w:cs="Calibri"/>
          <w:sz w:val="22"/>
          <w:szCs w:val="22"/>
        </w:rPr>
        <w:t>p</w:t>
      </w:r>
      <w:r w:rsidRPr="007D23CE">
        <w:rPr>
          <w:rFonts w:ascii="Calibri" w:hAnsi="Calibri" w:cs="Calibri"/>
          <w:sz w:val="22"/>
          <w:szCs w:val="22"/>
        </w:rPr>
        <w:t xml:space="preserve">ersonnel </w:t>
      </w:r>
      <w:r w:rsidR="00EC524E">
        <w:rPr>
          <w:rFonts w:ascii="Calibri" w:hAnsi="Calibri" w:cs="Calibri"/>
          <w:sz w:val="22"/>
          <w:szCs w:val="22"/>
        </w:rPr>
        <w:t>and</w:t>
      </w:r>
      <w:r w:rsidRPr="007D23CE">
        <w:rPr>
          <w:rFonts w:ascii="Calibri" w:hAnsi="Calibri" w:cs="Calibri"/>
          <w:sz w:val="22"/>
          <w:szCs w:val="22"/>
        </w:rPr>
        <w:t xml:space="preserve"> </w:t>
      </w:r>
      <w:r w:rsidR="00EC524E">
        <w:rPr>
          <w:rFonts w:ascii="Calibri" w:hAnsi="Calibri" w:cs="Calibri"/>
          <w:sz w:val="22"/>
          <w:szCs w:val="22"/>
        </w:rPr>
        <w:t>p</w:t>
      </w:r>
      <w:r w:rsidRPr="007D23CE">
        <w:rPr>
          <w:rFonts w:ascii="Calibri" w:hAnsi="Calibri" w:cs="Calibri"/>
          <w:sz w:val="22"/>
          <w:szCs w:val="22"/>
        </w:rPr>
        <w:t xml:space="preserve">ayroll </w:t>
      </w:r>
      <w:r w:rsidR="00EC524E">
        <w:rPr>
          <w:rFonts w:ascii="Calibri" w:hAnsi="Calibri" w:cs="Calibri"/>
          <w:sz w:val="22"/>
          <w:szCs w:val="22"/>
        </w:rPr>
        <w:t>s</w:t>
      </w:r>
      <w:r w:rsidRPr="007D23CE">
        <w:rPr>
          <w:rFonts w:ascii="Calibri" w:hAnsi="Calibri" w:cs="Calibri"/>
          <w:sz w:val="22"/>
          <w:szCs w:val="22"/>
        </w:rPr>
        <w:t>ystem</w:t>
      </w:r>
      <w:r w:rsidR="00EC524E">
        <w:rPr>
          <w:rFonts w:ascii="Calibri" w:hAnsi="Calibri" w:cs="Calibri"/>
          <w:sz w:val="22"/>
          <w:szCs w:val="22"/>
        </w:rPr>
        <w:t>s</w:t>
      </w:r>
      <w:r w:rsidRPr="007D23CE">
        <w:rPr>
          <w:rFonts w:ascii="Calibri" w:hAnsi="Calibri" w:cs="Calibri"/>
          <w:sz w:val="22"/>
          <w:szCs w:val="22"/>
        </w:rPr>
        <w:t xml:space="preserve">). </w:t>
      </w:r>
    </w:p>
    <w:p w14:paraId="1E5EF70E" w14:textId="65151882"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National Water Resource Authority (NWRA):</w:t>
      </w:r>
      <w:r w:rsidRPr="007D23CE">
        <w:rPr>
          <w:rFonts w:ascii="Calibri" w:hAnsi="Calibri" w:cs="Calibri"/>
          <w:color w:val="000000"/>
          <w:sz w:val="22"/>
          <w:szCs w:val="22"/>
          <w:lang w:val="en-US" w:eastAsia="en-US"/>
        </w:rPr>
        <w:t xml:space="preserve"> </w:t>
      </w:r>
      <w:r w:rsidR="00EC524E">
        <w:rPr>
          <w:rFonts w:ascii="Calibri" w:hAnsi="Calibri" w:cs="Calibri"/>
          <w:color w:val="000000"/>
          <w:sz w:val="22"/>
          <w:szCs w:val="22"/>
          <w:lang w:val="en-US" w:eastAsia="en-US"/>
        </w:rPr>
        <w:t>Responsible for p</w:t>
      </w:r>
      <w:r w:rsidRPr="007D23CE">
        <w:rPr>
          <w:rFonts w:ascii="Calibri" w:hAnsi="Calibri" w:cs="Calibri"/>
          <w:color w:val="000000"/>
          <w:sz w:val="22"/>
          <w:szCs w:val="22"/>
          <w:lang w:val="en-US" w:eastAsia="en-US"/>
        </w:rPr>
        <w:t>olicy development and national level management of water resources.</w:t>
      </w:r>
    </w:p>
    <w:p w14:paraId="3C388D2F" w14:textId="1586A26F"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Sana’a University:</w:t>
      </w:r>
      <w:r w:rsidRPr="007D23CE">
        <w:rPr>
          <w:rFonts w:ascii="Calibri" w:hAnsi="Calibri" w:cs="Calibri"/>
          <w:color w:val="000000"/>
          <w:sz w:val="22"/>
          <w:szCs w:val="22"/>
          <w:lang w:val="en-US" w:eastAsia="en-US"/>
        </w:rPr>
        <w:t xml:space="preserve"> Both </w:t>
      </w:r>
      <w:r w:rsidR="00EC524E">
        <w:rPr>
          <w:rFonts w:ascii="Calibri" w:hAnsi="Calibri" w:cs="Calibri"/>
          <w:color w:val="000000"/>
          <w:sz w:val="22"/>
          <w:szCs w:val="22"/>
          <w:lang w:val="en-US" w:eastAsia="en-US"/>
        </w:rPr>
        <w:t>the D</w:t>
      </w:r>
      <w:r w:rsidRPr="007D23CE">
        <w:rPr>
          <w:rFonts w:ascii="Calibri" w:hAnsi="Calibri" w:cs="Calibri"/>
          <w:color w:val="000000"/>
          <w:sz w:val="22"/>
          <w:szCs w:val="22"/>
          <w:lang w:val="en-US" w:eastAsia="en-US"/>
        </w:rPr>
        <w:t xml:space="preserve">epartment of Water and Environmental Studies and the </w:t>
      </w:r>
      <w:r w:rsidR="00EC524E">
        <w:rPr>
          <w:rFonts w:ascii="Calibri" w:hAnsi="Calibri" w:cs="Calibri"/>
          <w:color w:val="000000"/>
          <w:sz w:val="22"/>
          <w:szCs w:val="22"/>
          <w:lang w:val="en-US" w:eastAsia="en-US"/>
        </w:rPr>
        <w:t xml:space="preserve">Department of </w:t>
      </w:r>
      <w:r w:rsidRPr="007D23CE">
        <w:rPr>
          <w:rFonts w:ascii="Calibri" w:hAnsi="Calibri" w:cs="Calibri"/>
          <w:color w:val="000000"/>
          <w:sz w:val="22"/>
          <w:szCs w:val="22"/>
          <w:lang w:val="en-US" w:eastAsia="en-US"/>
        </w:rPr>
        <w:t xml:space="preserve">Gender and Conflict </w:t>
      </w:r>
      <w:r w:rsidR="00EC524E">
        <w:rPr>
          <w:rFonts w:ascii="Calibri" w:hAnsi="Calibri" w:cs="Calibri"/>
          <w:color w:val="000000"/>
          <w:sz w:val="22"/>
          <w:szCs w:val="22"/>
          <w:lang w:val="en-US" w:eastAsia="en-US"/>
        </w:rPr>
        <w:t>S</w:t>
      </w:r>
      <w:r w:rsidRPr="007D23CE">
        <w:rPr>
          <w:rFonts w:ascii="Calibri" w:hAnsi="Calibri" w:cs="Calibri"/>
          <w:color w:val="000000"/>
          <w:sz w:val="22"/>
          <w:szCs w:val="22"/>
          <w:lang w:val="en-US" w:eastAsia="en-US"/>
        </w:rPr>
        <w:t xml:space="preserve">tudies are keen to link academic study with field reality. The </w:t>
      </w:r>
      <w:r w:rsidR="00EC524E">
        <w:rPr>
          <w:rFonts w:ascii="Calibri" w:hAnsi="Calibri" w:cs="Calibri"/>
          <w:color w:val="000000"/>
          <w:sz w:val="22"/>
          <w:szCs w:val="22"/>
          <w:lang w:val="en-US" w:eastAsia="en-US"/>
        </w:rPr>
        <w:t>P</w:t>
      </w:r>
      <w:r w:rsidRPr="007D23CE">
        <w:rPr>
          <w:rFonts w:ascii="Calibri" w:hAnsi="Calibri" w:cs="Calibri"/>
          <w:color w:val="000000"/>
          <w:sz w:val="22"/>
          <w:szCs w:val="22"/>
          <w:lang w:val="en-US" w:eastAsia="en-US"/>
        </w:rPr>
        <w:t>rogramme will provide an opportunity for joint learning with them.</w:t>
      </w:r>
    </w:p>
    <w:p w14:paraId="608D0749" w14:textId="69124454"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sz w:val="22"/>
          <w:szCs w:val="22"/>
        </w:rPr>
        <w:t>Local authorities</w:t>
      </w:r>
      <w:r w:rsidRPr="007D23CE">
        <w:rPr>
          <w:rFonts w:ascii="Calibri" w:hAnsi="Calibri" w:cs="Calibri"/>
          <w:sz w:val="22"/>
          <w:szCs w:val="22"/>
        </w:rPr>
        <w:t xml:space="preserve">: District councils and administrative units including the executive office at both governorate and district level have the responsibility to consult communities and coordinate, develop and implement </w:t>
      </w:r>
      <w:r w:rsidRPr="007D23CE">
        <w:rPr>
          <w:rFonts w:ascii="Calibri" w:hAnsi="Calibri" w:cs="Calibri"/>
          <w:b/>
          <w:sz w:val="22"/>
          <w:szCs w:val="22"/>
        </w:rPr>
        <w:t>district economic and social development plans</w:t>
      </w:r>
      <w:r w:rsidRPr="007D23CE">
        <w:rPr>
          <w:rFonts w:ascii="Calibri" w:hAnsi="Calibri" w:cs="Calibri"/>
          <w:sz w:val="22"/>
          <w:szCs w:val="22"/>
        </w:rPr>
        <w:t xml:space="preserve"> for local society. Those plans are submitted by the governorates to the national government and have a direct impact on the service delivery and social protection mechanisms. </w:t>
      </w:r>
    </w:p>
    <w:p w14:paraId="1D5D52BD" w14:textId="7720E21A"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Ministry of Agriculture and Irrigation (MoAI)</w:t>
      </w:r>
      <w:r w:rsidRPr="007D23CE">
        <w:rPr>
          <w:rFonts w:ascii="Calibri" w:hAnsi="Calibri" w:cs="Calibri"/>
          <w:color w:val="000000"/>
          <w:sz w:val="22"/>
          <w:szCs w:val="22"/>
          <w:lang w:val="en-US" w:eastAsia="en-US"/>
        </w:rPr>
        <w:t>: Through the Agricultural Offices in the target governorates and Tehama Development Authority</w:t>
      </w:r>
      <w:r w:rsidR="00EC524E">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 MoAI is responsible for agricultur</w:t>
      </w:r>
      <w:r w:rsidR="00EC524E">
        <w:rPr>
          <w:rFonts w:ascii="Calibri" w:hAnsi="Calibri" w:cs="Calibri"/>
          <w:color w:val="000000"/>
          <w:sz w:val="22"/>
          <w:szCs w:val="22"/>
          <w:lang w:val="en-US" w:eastAsia="en-US"/>
        </w:rPr>
        <w:t>al</w:t>
      </w:r>
      <w:r w:rsidRPr="007D23CE">
        <w:rPr>
          <w:rFonts w:ascii="Calibri" w:hAnsi="Calibri" w:cs="Calibri"/>
          <w:color w:val="000000"/>
          <w:sz w:val="22"/>
          <w:szCs w:val="22"/>
          <w:lang w:val="en-US" w:eastAsia="en-US"/>
        </w:rPr>
        <w:t xml:space="preserve"> development, maximizing the use of the local natural resources (water and land) to meet the needs of populations</w:t>
      </w:r>
      <w:r w:rsidR="00EC524E">
        <w:rPr>
          <w:rFonts w:ascii="Calibri" w:hAnsi="Calibri" w:cs="Calibri"/>
          <w:color w:val="000000"/>
          <w:sz w:val="22"/>
          <w:szCs w:val="22"/>
          <w:lang w:val="en-US" w:eastAsia="en-US"/>
        </w:rPr>
        <w:t>. It is also responsible for</w:t>
      </w:r>
      <w:r w:rsidRPr="007D23CE">
        <w:rPr>
          <w:rFonts w:ascii="Calibri" w:hAnsi="Calibri" w:cs="Calibri"/>
          <w:color w:val="000000"/>
          <w:sz w:val="22"/>
          <w:szCs w:val="22"/>
          <w:lang w:val="en-US" w:eastAsia="en-US"/>
        </w:rPr>
        <w:t xml:space="preserve"> the national economics of the different agricultural products and improving food security in the country. MoAI has technicians and extension agents </w:t>
      </w:r>
      <w:r w:rsidR="00EC524E">
        <w:rPr>
          <w:rFonts w:ascii="Calibri" w:hAnsi="Calibri" w:cs="Calibri"/>
          <w:color w:val="000000"/>
          <w:sz w:val="22"/>
          <w:szCs w:val="22"/>
          <w:lang w:val="en-US" w:eastAsia="en-US"/>
        </w:rPr>
        <w:t xml:space="preserve">distributed widely throughout </w:t>
      </w:r>
      <w:r w:rsidRPr="007D23CE">
        <w:rPr>
          <w:rFonts w:ascii="Calibri" w:hAnsi="Calibri" w:cs="Calibri"/>
          <w:color w:val="000000"/>
          <w:sz w:val="22"/>
          <w:szCs w:val="22"/>
          <w:lang w:val="en-US" w:eastAsia="en-US"/>
        </w:rPr>
        <w:t xml:space="preserve">the country who follow the objectives and the responsibility of the </w:t>
      </w:r>
      <w:r w:rsidR="00EC524E">
        <w:rPr>
          <w:rFonts w:ascii="Calibri" w:hAnsi="Calibri" w:cs="Calibri"/>
          <w:color w:val="000000"/>
          <w:sz w:val="22"/>
          <w:szCs w:val="22"/>
          <w:lang w:val="en-US" w:eastAsia="en-US"/>
        </w:rPr>
        <w:t>M</w:t>
      </w:r>
      <w:r w:rsidRPr="007D23CE">
        <w:rPr>
          <w:rFonts w:ascii="Calibri" w:hAnsi="Calibri" w:cs="Calibri"/>
          <w:color w:val="000000"/>
          <w:sz w:val="22"/>
          <w:szCs w:val="22"/>
          <w:lang w:val="en-US" w:eastAsia="en-US"/>
        </w:rPr>
        <w:t>inistry.</w:t>
      </w:r>
    </w:p>
    <w:p w14:paraId="203BE09F" w14:textId="59AC2CE4"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 xml:space="preserve">Ministry of Water and Environment (MoWE): </w:t>
      </w:r>
      <w:r w:rsidRPr="007D23CE">
        <w:rPr>
          <w:rFonts w:ascii="Calibri" w:hAnsi="Calibri" w:cs="Calibri"/>
          <w:color w:val="000000"/>
          <w:sz w:val="22"/>
          <w:szCs w:val="22"/>
          <w:lang w:val="en-US" w:eastAsia="en-US"/>
        </w:rPr>
        <w:t>Through the National Water Resource Authority (NWRT), MoWE is responsible for water resource management, planning and monitoring, for law enforcement, legislations, and public awareness. Accordingly, it is responsible for sector governance. Its activities cent</w:t>
      </w:r>
      <w:r w:rsidR="00E032EB">
        <w:rPr>
          <w:rFonts w:ascii="Calibri" w:hAnsi="Calibri" w:cs="Calibri"/>
          <w:color w:val="000000"/>
          <w:sz w:val="22"/>
          <w:szCs w:val="22"/>
          <w:lang w:val="en-US" w:eastAsia="en-US"/>
        </w:rPr>
        <w:t>re</w:t>
      </w:r>
      <w:r w:rsidRPr="007D23CE">
        <w:rPr>
          <w:rFonts w:ascii="Calibri" w:hAnsi="Calibri" w:cs="Calibri"/>
          <w:color w:val="000000"/>
          <w:sz w:val="22"/>
          <w:szCs w:val="22"/>
          <w:lang w:val="en-US" w:eastAsia="en-US"/>
        </w:rPr>
        <w:t xml:space="preserve"> on policy formulation, decision-making, centralized data collection, monitoring and planning at the national level for the water sector. N</w:t>
      </w:r>
      <w:r w:rsidR="00DF26A9">
        <w:rPr>
          <w:rFonts w:ascii="Calibri" w:hAnsi="Calibri" w:cs="Calibri"/>
          <w:color w:val="000000"/>
          <w:sz w:val="22"/>
          <w:szCs w:val="22"/>
          <w:lang w:val="en-US" w:eastAsia="en-US"/>
        </w:rPr>
        <w:t>WR</w:t>
      </w:r>
      <w:r w:rsidRPr="007D23CE">
        <w:rPr>
          <w:rFonts w:ascii="Calibri" w:hAnsi="Calibri" w:cs="Calibri"/>
          <w:color w:val="000000"/>
          <w:sz w:val="22"/>
          <w:szCs w:val="22"/>
          <w:lang w:val="en-US" w:eastAsia="en-US"/>
        </w:rPr>
        <w:t xml:space="preserve">A, </w:t>
      </w:r>
      <w:r w:rsidR="00E032EB">
        <w:rPr>
          <w:rFonts w:ascii="Calibri" w:hAnsi="Calibri" w:cs="Calibri"/>
          <w:color w:val="000000"/>
          <w:sz w:val="22"/>
          <w:szCs w:val="22"/>
          <w:lang w:val="en-US" w:eastAsia="en-US"/>
        </w:rPr>
        <w:t>l</w:t>
      </w:r>
      <w:r w:rsidRPr="007D23CE">
        <w:rPr>
          <w:rFonts w:ascii="Calibri" w:hAnsi="Calibri" w:cs="Calibri"/>
          <w:color w:val="000000"/>
          <w:sz w:val="22"/>
          <w:szCs w:val="22"/>
          <w:lang w:val="en-US" w:eastAsia="en-US"/>
        </w:rPr>
        <w:t xml:space="preserve">ocal </w:t>
      </w:r>
      <w:r w:rsidR="00E032EB">
        <w:rPr>
          <w:rFonts w:ascii="Calibri" w:hAnsi="Calibri" w:cs="Calibri"/>
          <w:color w:val="000000"/>
          <w:sz w:val="22"/>
          <w:szCs w:val="22"/>
          <w:lang w:val="en-US" w:eastAsia="en-US"/>
        </w:rPr>
        <w:t>w</w:t>
      </w:r>
      <w:r w:rsidRPr="007D23CE">
        <w:rPr>
          <w:rFonts w:ascii="Calibri" w:hAnsi="Calibri" w:cs="Calibri"/>
          <w:color w:val="000000"/>
          <w:sz w:val="22"/>
          <w:szCs w:val="22"/>
          <w:lang w:val="en-US" w:eastAsia="en-US"/>
        </w:rPr>
        <w:t xml:space="preserve">ater and </w:t>
      </w:r>
      <w:r w:rsidR="00E032EB">
        <w:rPr>
          <w:rFonts w:ascii="Calibri" w:hAnsi="Calibri" w:cs="Calibri"/>
          <w:color w:val="000000"/>
          <w:sz w:val="22"/>
          <w:szCs w:val="22"/>
          <w:lang w:val="en-US" w:eastAsia="en-US"/>
        </w:rPr>
        <w:t>s</w:t>
      </w:r>
      <w:r w:rsidRPr="007D23CE">
        <w:rPr>
          <w:rFonts w:ascii="Calibri" w:hAnsi="Calibri" w:cs="Calibri"/>
          <w:color w:val="000000"/>
          <w:sz w:val="22"/>
          <w:szCs w:val="22"/>
          <w:lang w:val="en-US" w:eastAsia="en-US"/>
        </w:rPr>
        <w:t xml:space="preserve">anitation </w:t>
      </w:r>
      <w:r w:rsidR="00E032EB">
        <w:rPr>
          <w:rFonts w:ascii="Calibri" w:hAnsi="Calibri" w:cs="Calibri"/>
          <w:color w:val="000000"/>
          <w:sz w:val="22"/>
          <w:szCs w:val="22"/>
          <w:lang w:val="en-US" w:eastAsia="en-US"/>
        </w:rPr>
        <w:t>c</w:t>
      </w:r>
      <w:r w:rsidRPr="007D23CE">
        <w:rPr>
          <w:rFonts w:ascii="Calibri" w:hAnsi="Calibri" w:cs="Calibri"/>
          <w:color w:val="000000"/>
          <w:sz w:val="22"/>
          <w:szCs w:val="22"/>
          <w:lang w:val="en-US" w:eastAsia="en-US"/>
        </w:rPr>
        <w:t>orporations</w:t>
      </w:r>
      <w:r w:rsidR="00E032EB">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 </w:t>
      </w:r>
      <w:r w:rsidR="00DF26A9">
        <w:rPr>
          <w:rFonts w:ascii="Calibri" w:hAnsi="Calibri" w:cs="Calibri"/>
          <w:color w:val="000000"/>
          <w:sz w:val="22"/>
          <w:szCs w:val="22"/>
          <w:lang w:val="en-US" w:eastAsia="en-US"/>
        </w:rPr>
        <w:t>local council</w:t>
      </w:r>
      <w:r w:rsidR="00281528">
        <w:rPr>
          <w:rStyle w:val="CommentReference"/>
        </w:rPr>
        <w:t>s</w:t>
      </w:r>
      <w:r w:rsidRPr="007D23CE">
        <w:rPr>
          <w:rFonts w:ascii="Calibri" w:hAnsi="Calibri" w:cs="Calibri"/>
          <w:color w:val="000000"/>
          <w:sz w:val="22"/>
          <w:szCs w:val="22"/>
          <w:lang w:val="en-US" w:eastAsia="en-US"/>
        </w:rPr>
        <w:t>, as well as the General Authority for Rural Water Supply Projects (GARWSP) and the Environmental Protection Authority (EPA) are subordinate to the MoWE.</w:t>
      </w:r>
    </w:p>
    <w:p w14:paraId="342503F0" w14:textId="25D99EE1"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Ministry of Local Administration (MoLA):</w:t>
      </w:r>
      <w:r w:rsidRPr="007D23CE">
        <w:rPr>
          <w:rFonts w:ascii="Calibri" w:hAnsi="Calibri" w:cs="Calibri"/>
          <w:color w:val="000000"/>
          <w:sz w:val="22"/>
          <w:szCs w:val="22"/>
          <w:lang w:val="en-US" w:eastAsia="en-US"/>
        </w:rPr>
        <w:t xml:space="preserve"> MoLA is responsible for enforcing the Local Authorities Law (Decentralization Law). It aims to establish local councils to work at the local level </w:t>
      </w:r>
      <w:r w:rsidR="0024724A">
        <w:rPr>
          <w:rFonts w:ascii="Calibri" w:hAnsi="Calibri" w:cs="Calibri"/>
          <w:color w:val="000000"/>
          <w:sz w:val="22"/>
          <w:szCs w:val="22"/>
          <w:lang w:val="en-US" w:eastAsia="en-US"/>
        </w:rPr>
        <w:t>to increase</w:t>
      </w:r>
      <w:r w:rsidR="0024724A" w:rsidRPr="007D23CE">
        <w:rPr>
          <w:rFonts w:ascii="Calibri" w:hAnsi="Calibri" w:cs="Calibri"/>
          <w:color w:val="000000"/>
          <w:sz w:val="22"/>
          <w:szCs w:val="22"/>
          <w:lang w:val="en-US" w:eastAsia="en-US"/>
        </w:rPr>
        <w:t xml:space="preserve"> </w:t>
      </w:r>
      <w:r w:rsidRPr="007D23CE">
        <w:rPr>
          <w:rFonts w:ascii="Calibri" w:hAnsi="Calibri" w:cs="Calibri"/>
          <w:color w:val="000000"/>
          <w:sz w:val="22"/>
          <w:szCs w:val="22"/>
          <w:lang w:val="en-US" w:eastAsia="en-US"/>
        </w:rPr>
        <w:t>community participation and decentraliz</w:t>
      </w:r>
      <w:r w:rsidR="0024724A">
        <w:rPr>
          <w:rFonts w:ascii="Calibri" w:hAnsi="Calibri" w:cs="Calibri"/>
          <w:color w:val="000000"/>
          <w:sz w:val="22"/>
          <w:szCs w:val="22"/>
          <w:lang w:val="en-US" w:eastAsia="en-US"/>
        </w:rPr>
        <w:t>e</w:t>
      </w:r>
      <w:r w:rsidRPr="007D23CE">
        <w:rPr>
          <w:rFonts w:ascii="Calibri" w:hAnsi="Calibri" w:cs="Calibri"/>
          <w:color w:val="000000"/>
          <w:sz w:val="22"/>
          <w:szCs w:val="22"/>
          <w:lang w:val="en-US" w:eastAsia="en-US"/>
        </w:rPr>
        <w:t xml:space="preserve"> administrative and financial processes. </w:t>
      </w:r>
      <w:r w:rsidR="0024724A">
        <w:rPr>
          <w:rFonts w:ascii="Calibri" w:hAnsi="Calibri" w:cs="Calibri"/>
          <w:color w:val="000000"/>
          <w:sz w:val="22"/>
          <w:szCs w:val="22"/>
          <w:lang w:val="en-US" w:eastAsia="en-US"/>
        </w:rPr>
        <w:t>T</w:t>
      </w:r>
      <w:r w:rsidRPr="007D23CE">
        <w:rPr>
          <w:rFonts w:ascii="Calibri" w:hAnsi="Calibri" w:cs="Calibri"/>
          <w:color w:val="000000"/>
          <w:sz w:val="22"/>
          <w:szCs w:val="22"/>
          <w:lang w:val="en-US" w:eastAsia="en-US"/>
        </w:rPr>
        <w:t xml:space="preserve">his law </w:t>
      </w:r>
      <w:r w:rsidR="0024724A">
        <w:rPr>
          <w:rFonts w:ascii="Calibri" w:hAnsi="Calibri" w:cs="Calibri"/>
          <w:color w:val="000000"/>
          <w:sz w:val="22"/>
          <w:szCs w:val="22"/>
          <w:lang w:val="en-US" w:eastAsia="en-US"/>
        </w:rPr>
        <w:t xml:space="preserve">also mandates </w:t>
      </w:r>
      <w:r w:rsidRPr="007D23CE">
        <w:rPr>
          <w:rFonts w:ascii="Calibri" w:hAnsi="Calibri" w:cs="Calibri"/>
          <w:color w:val="000000"/>
          <w:sz w:val="22"/>
          <w:szCs w:val="22"/>
          <w:lang w:val="en-US" w:eastAsia="en-US"/>
        </w:rPr>
        <w:t>local councils manage and control t</w:t>
      </w:r>
      <w:r w:rsidR="003221B0">
        <w:rPr>
          <w:rFonts w:ascii="Calibri" w:hAnsi="Calibri" w:cs="Calibri"/>
          <w:color w:val="000000"/>
          <w:sz w:val="22"/>
          <w:szCs w:val="22"/>
          <w:lang w:val="en-US" w:eastAsia="en-US"/>
        </w:rPr>
        <w:t>h</w:t>
      </w:r>
      <w:r w:rsidRPr="007D23CE">
        <w:rPr>
          <w:rFonts w:ascii="Calibri" w:hAnsi="Calibri" w:cs="Calibri"/>
          <w:color w:val="000000"/>
          <w:sz w:val="22"/>
          <w:szCs w:val="22"/>
          <w:lang w:val="en-US" w:eastAsia="en-US"/>
        </w:rPr>
        <w:t xml:space="preserve">e water resources in coordination and cooperation with the </w:t>
      </w:r>
      <w:r w:rsidR="0024724A">
        <w:rPr>
          <w:rFonts w:ascii="Calibri" w:hAnsi="Calibri" w:cs="Calibri"/>
          <w:color w:val="000000"/>
          <w:sz w:val="22"/>
          <w:szCs w:val="22"/>
          <w:lang w:val="en-US" w:eastAsia="en-US"/>
        </w:rPr>
        <w:t>W</w:t>
      </w:r>
      <w:r w:rsidRPr="007D23CE">
        <w:rPr>
          <w:rFonts w:ascii="Calibri" w:hAnsi="Calibri" w:cs="Calibri"/>
          <w:color w:val="000000"/>
          <w:sz w:val="22"/>
          <w:szCs w:val="22"/>
          <w:lang w:val="en-US" w:eastAsia="en-US"/>
        </w:rPr>
        <w:t xml:space="preserve">ater </w:t>
      </w:r>
      <w:r w:rsidR="0024724A">
        <w:rPr>
          <w:rFonts w:ascii="Calibri" w:hAnsi="Calibri" w:cs="Calibri"/>
          <w:color w:val="000000"/>
          <w:sz w:val="22"/>
          <w:szCs w:val="22"/>
          <w:lang w:val="en-US" w:eastAsia="en-US"/>
        </w:rPr>
        <w:t>R</w:t>
      </w:r>
      <w:r w:rsidRPr="007D23CE">
        <w:rPr>
          <w:rFonts w:ascii="Calibri" w:hAnsi="Calibri" w:cs="Calibri"/>
          <w:color w:val="000000"/>
          <w:sz w:val="22"/>
          <w:szCs w:val="22"/>
          <w:lang w:val="en-US" w:eastAsia="en-US"/>
        </w:rPr>
        <w:t xml:space="preserve">esources </w:t>
      </w:r>
      <w:r w:rsidR="0024724A">
        <w:rPr>
          <w:rFonts w:ascii="Calibri" w:hAnsi="Calibri" w:cs="Calibri"/>
          <w:color w:val="000000"/>
          <w:sz w:val="22"/>
          <w:szCs w:val="22"/>
          <w:lang w:val="en-US" w:eastAsia="en-US"/>
        </w:rPr>
        <w:t>A</w:t>
      </w:r>
      <w:r w:rsidRPr="007D23CE">
        <w:rPr>
          <w:rFonts w:ascii="Calibri" w:hAnsi="Calibri" w:cs="Calibri"/>
          <w:color w:val="000000"/>
          <w:sz w:val="22"/>
          <w:szCs w:val="22"/>
          <w:lang w:val="en-US" w:eastAsia="en-US"/>
        </w:rPr>
        <w:t>uthority.</w:t>
      </w:r>
    </w:p>
    <w:p w14:paraId="0B14CF4E" w14:textId="2AC6C1A9"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Ministry of Social Affairs and Labour (MoSAL):</w:t>
      </w:r>
      <w:r w:rsidRPr="007D23CE">
        <w:rPr>
          <w:rFonts w:ascii="Calibri" w:hAnsi="Calibri" w:cs="Calibri"/>
          <w:color w:val="000000"/>
          <w:sz w:val="22"/>
          <w:szCs w:val="22"/>
          <w:lang w:val="en-US" w:eastAsia="en-US"/>
        </w:rPr>
        <w:t xml:space="preserve"> Responsible for designing, enforcing and monitoring</w:t>
      </w:r>
      <w:r w:rsidR="0024724A">
        <w:rPr>
          <w:rFonts w:ascii="Calibri" w:hAnsi="Calibri" w:cs="Calibri"/>
          <w:color w:val="000000"/>
          <w:sz w:val="22"/>
          <w:szCs w:val="22"/>
          <w:lang w:val="en-US" w:eastAsia="en-US"/>
        </w:rPr>
        <w:t xml:space="preserve"> </w:t>
      </w:r>
      <w:r w:rsidR="0024724A" w:rsidRPr="007D23CE">
        <w:rPr>
          <w:rFonts w:ascii="Calibri" w:hAnsi="Calibri" w:cs="Calibri"/>
          <w:color w:val="000000"/>
          <w:sz w:val="22"/>
          <w:szCs w:val="22"/>
          <w:lang w:val="en-US" w:eastAsia="en-US"/>
        </w:rPr>
        <w:t>national legislations and international standards</w:t>
      </w:r>
      <w:r w:rsidR="0024724A">
        <w:rPr>
          <w:rFonts w:ascii="Calibri" w:hAnsi="Calibri" w:cs="Calibri"/>
          <w:color w:val="000000"/>
          <w:sz w:val="22"/>
          <w:szCs w:val="22"/>
          <w:lang w:val="en-US" w:eastAsia="en-US"/>
        </w:rPr>
        <w:t xml:space="preserve"> in</w:t>
      </w:r>
      <w:r w:rsidRPr="007D23CE">
        <w:rPr>
          <w:rFonts w:ascii="Calibri" w:hAnsi="Calibri" w:cs="Calibri"/>
          <w:color w:val="000000"/>
          <w:sz w:val="22"/>
          <w:szCs w:val="22"/>
          <w:lang w:val="en-US" w:eastAsia="en-US"/>
        </w:rPr>
        <w:t xml:space="preserve"> </w:t>
      </w:r>
      <w:r w:rsidR="0024724A">
        <w:rPr>
          <w:rFonts w:ascii="Calibri" w:hAnsi="Calibri" w:cs="Calibri"/>
          <w:color w:val="000000"/>
          <w:sz w:val="22"/>
          <w:szCs w:val="22"/>
          <w:lang w:val="en-US" w:eastAsia="en-US"/>
        </w:rPr>
        <w:t xml:space="preserve">the </w:t>
      </w:r>
      <w:r w:rsidRPr="007D23CE">
        <w:rPr>
          <w:rFonts w:ascii="Calibri" w:hAnsi="Calibri" w:cs="Calibri"/>
          <w:color w:val="000000"/>
          <w:sz w:val="22"/>
          <w:szCs w:val="22"/>
          <w:lang w:val="en-US" w:eastAsia="en-US"/>
        </w:rPr>
        <w:t>labour market. MoSAL organiz</w:t>
      </w:r>
      <w:r w:rsidR="0024724A">
        <w:rPr>
          <w:rFonts w:ascii="Calibri" w:hAnsi="Calibri" w:cs="Calibri"/>
          <w:color w:val="000000"/>
          <w:sz w:val="22"/>
          <w:szCs w:val="22"/>
          <w:lang w:val="en-US" w:eastAsia="en-US"/>
        </w:rPr>
        <w:t>es</w:t>
      </w:r>
      <w:r w:rsidRPr="007D23CE">
        <w:rPr>
          <w:rFonts w:ascii="Calibri" w:hAnsi="Calibri" w:cs="Calibri"/>
          <w:color w:val="000000"/>
          <w:sz w:val="22"/>
          <w:szCs w:val="22"/>
          <w:lang w:val="en-US" w:eastAsia="en-US"/>
        </w:rPr>
        <w:t xml:space="preserve"> the </w:t>
      </w:r>
      <w:r w:rsidR="0024724A">
        <w:rPr>
          <w:rFonts w:ascii="Calibri" w:hAnsi="Calibri" w:cs="Calibri"/>
          <w:color w:val="000000"/>
          <w:sz w:val="22"/>
          <w:szCs w:val="22"/>
          <w:lang w:val="en-US" w:eastAsia="en-US"/>
        </w:rPr>
        <w:t>N</w:t>
      </w:r>
      <w:r w:rsidRPr="007D23CE">
        <w:rPr>
          <w:rFonts w:ascii="Calibri" w:hAnsi="Calibri" w:cs="Calibri"/>
          <w:color w:val="000000"/>
          <w:sz w:val="22"/>
          <w:szCs w:val="22"/>
          <w:lang w:val="en-US" w:eastAsia="en-US"/>
        </w:rPr>
        <w:t xml:space="preserve">ational </w:t>
      </w:r>
      <w:r w:rsidR="0024724A">
        <w:rPr>
          <w:rFonts w:ascii="Calibri" w:hAnsi="Calibri" w:cs="Calibri"/>
          <w:color w:val="000000"/>
          <w:sz w:val="22"/>
          <w:szCs w:val="22"/>
          <w:lang w:val="en-US" w:eastAsia="en-US"/>
        </w:rPr>
        <w:t>D</w:t>
      </w:r>
      <w:r w:rsidRPr="007D23CE">
        <w:rPr>
          <w:rFonts w:ascii="Calibri" w:hAnsi="Calibri" w:cs="Calibri"/>
          <w:color w:val="000000"/>
          <w:sz w:val="22"/>
          <w:szCs w:val="22"/>
          <w:lang w:val="en-US" w:eastAsia="en-US"/>
        </w:rPr>
        <w:t xml:space="preserve">ecent </w:t>
      </w:r>
      <w:r w:rsidR="0024724A">
        <w:rPr>
          <w:rFonts w:ascii="Calibri" w:hAnsi="Calibri" w:cs="Calibri"/>
          <w:color w:val="000000"/>
          <w:sz w:val="22"/>
          <w:szCs w:val="22"/>
          <w:lang w:val="en-US" w:eastAsia="en-US"/>
        </w:rPr>
        <w:t>W</w:t>
      </w:r>
      <w:r w:rsidRPr="007D23CE">
        <w:rPr>
          <w:rFonts w:ascii="Calibri" w:hAnsi="Calibri" w:cs="Calibri"/>
          <w:color w:val="000000"/>
          <w:sz w:val="22"/>
          <w:szCs w:val="22"/>
          <w:lang w:val="en-US" w:eastAsia="en-US"/>
        </w:rPr>
        <w:t xml:space="preserve">ork </w:t>
      </w:r>
      <w:r w:rsidR="0024724A">
        <w:rPr>
          <w:rFonts w:ascii="Calibri" w:hAnsi="Calibri" w:cs="Calibri"/>
          <w:color w:val="000000"/>
          <w:sz w:val="22"/>
          <w:szCs w:val="22"/>
          <w:lang w:val="en-US" w:eastAsia="en-US"/>
        </w:rPr>
        <w:t>A</w:t>
      </w:r>
      <w:r w:rsidRPr="007D23CE">
        <w:rPr>
          <w:rFonts w:ascii="Calibri" w:hAnsi="Calibri" w:cs="Calibri"/>
          <w:color w:val="000000"/>
          <w:sz w:val="22"/>
          <w:szCs w:val="22"/>
          <w:lang w:val="en-US" w:eastAsia="en-US"/>
        </w:rPr>
        <w:t>genda</w:t>
      </w:r>
      <w:r w:rsidR="0024724A">
        <w:rPr>
          <w:rFonts w:ascii="Calibri" w:hAnsi="Calibri" w:cs="Calibri"/>
          <w:color w:val="000000"/>
          <w:sz w:val="22"/>
          <w:szCs w:val="22"/>
          <w:lang w:val="en-US" w:eastAsia="en-US"/>
        </w:rPr>
        <w:t xml:space="preserve">; </w:t>
      </w:r>
      <w:r w:rsidRPr="007D23CE">
        <w:rPr>
          <w:rFonts w:ascii="Calibri" w:hAnsi="Calibri" w:cs="Calibri"/>
          <w:color w:val="000000"/>
          <w:sz w:val="22"/>
          <w:szCs w:val="22"/>
          <w:lang w:val="en-US" w:eastAsia="en-US"/>
        </w:rPr>
        <w:t>promot</w:t>
      </w:r>
      <w:r w:rsidR="0024724A">
        <w:rPr>
          <w:rFonts w:ascii="Calibri" w:hAnsi="Calibri" w:cs="Calibri"/>
          <w:color w:val="000000"/>
          <w:sz w:val="22"/>
          <w:szCs w:val="22"/>
          <w:lang w:val="en-US" w:eastAsia="en-US"/>
        </w:rPr>
        <w:t>es</w:t>
      </w:r>
      <w:r w:rsidRPr="007D23CE">
        <w:rPr>
          <w:rFonts w:ascii="Calibri" w:hAnsi="Calibri" w:cs="Calibri"/>
          <w:color w:val="000000"/>
          <w:sz w:val="22"/>
          <w:szCs w:val="22"/>
          <w:lang w:val="en-US" w:eastAsia="en-US"/>
        </w:rPr>
        <w:t xml:space="preserve"> social dialogue</w:t>
      </w:r>
      <w:r w:rsidR="0024724A">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 occupational safety and health in </w:t>
      </w:r>
      <w:r w:rsidR="0024724A">
        <w:rPr>
          <w:rFonts w:ascii="Calibri" w:hAnsi="Calibri" w:cs="Calibri"/>
          <w:color w:val="000000"/>
          <w:sz w:val="22"/>
          <w:szCs w:val="22"/>
          <w:lang w:val="en-US" w:eastAsia="en-US"/>
        </w:rPr>
        <w:t xml:space="preserve">the </w:t>
      </w:r>
      <w:r w:rsidRPr="007D23CE">
        <w:rPr>
          <w:rFonts w:ascii="Calibri" w:hAnsi="Calibri" w:cs="Calibri"/>
          <w:color w:val="000000"/>
          <w:sz w:val="22"/>
          <w:szCs w:val="22"/>
          <w:lang w:val="en-US" w:eastAsia="en-US"/>
        </w:rPr>
        <w:t>workplace</w:t>
      </w:r>
      <w:r w:rsidR="0024724A">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 and coordinat</w:t>
      </w:r>
      <w:r w:rsidR="0024724A">
        <w:rPr>
          <w:rFonts w:ascii="Calibri" w:hAnsi="Calibri" w:cs="Calibri"/>
          <w:color w:val="000000"/>
          <w:sz w:val="22"/>
          <w:szCs w:val="22"/>
          <w:lang w:val="en-US" w:eastAsia="en-US"/>
        </w:rPr>
        <w:t>es</w:t>
      </w:r>
      <w:r w:rsidRPr="007D23CE">
        <w:rPr>
          <w:rFonts w:ascii="Calibri" w:hAnsi="Calibri" w:cs="Calibri"/>
          <w:color w:val="000000"/>
          <w:sz w:val="22"/>
          <w:szCs w:val="22"/>
          <w:lang w:val="en-US" w:eastAsia="en-US"/>
        </w:rPr>
        <w:t xml:space="preserve"> social protection processes. It is also a lead ministry in the YEAP secretariat.</w:t>
      </w:r>
    </w:p>
    <w:p w14:paraId="386190E5" w14:textId="33B8C9D0"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Ministry of Technical Education and Vocational Training (MoTEVT):</w:t>
      </w:r>
      <w:r w:rsidRPr="007D23CE">
        <w:rPr>
          <w:rFonts w:ascii="Calibri" w:hAnsi="Calibri" w:cs="Calibri"/>
          <w:color w:val="000000"/>
          <w:sz w:val="22"/>
          <w:szCs w:val="22"/>
          <w:lang w:val="en-US" w:eastAsia="en-US"/>
        </w:rPr>
        <w:t xml:space="preserve"> MoTEVT is responsible for enforcing requirements of the labour market by linking the supply with demand side of labour force. MoTEVT</w:t>
      </w:r>
      <w:r w:rsidR="0024724A">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 throughout its nationwide network of vocational training cent</w:t>
      </w:r>
      <w:r w:rsidR="0024724A">
        <w:rPr>
          <w:rFonts w:ascii="Calibri" w:hAnsi="Calibri" w:cs="Calibri"/>
          <w:color w:val="000000"/>
          <w:sz w:val="22"/>
          <w:szCs w:val="22"/>
          <w:lang w:val="en-US" w:eastAsia="en-US"/>
        </w:rPr>
        <w:t>r</w:t>
      </w:r>
      <w:r w:rsidRPr="007D23CE">
        <w:rPr>
          <w:rFonts w:ascii="Calibri" w:hAnsi="Calibri" w:cs="Calibri"/>
          <w:color w:val="000000"/>
          <w:sz w:val="22"/>
          <w:szCs w:val="22"/>
          <w:lang w:val="en-US" w:eastAsia="en-US"/>
        </w:rPr>
        <w:t>es</w:t>
      </w:r>
      <w:r w:rsidR="0024724A">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 </w:t>
      </w:r>
      <w:r w:rsidR="0024724A">
        <w:rPr>
          <w:rFonts w:ascii="Calibri" w:hAnsi="Calibri" w:cs="Calibri"/>
          <w:color w:val="000000"/>
          <w:sz w:val="22"/>
          <w:szCs w:val="22"/>
          <w:lang w:val="en-US" w:eastAsia="en-US"/>
        </w:rPr>
        <w:t>can</w:t>
      </w:r>
      <w:r w:rsidR="0024724A" w:rsidRPr="007D23CE">
        <w:rPr>
          <w:rFonts w:ascii="Calibri" w:hAnsi="Calibri" w:cs="Calibri"/>
          <w:color w:val="000000"/>
          <w:sz w:val="22"/>
          <w:szCs w:val="22"/>
          <w:lang w:val="en-US" w:eastAsia="en-US"/>
        </w:rPr>
        <w:t xml:space="preserve"> </w:t>
      </w:r>
      <w:r w:rsidRPr="007D23CE">
        <w:rPr>
          <w:rFonts w:ascii="Calibri" w:hAnsi="Calibri" w:cs="Calibri"/>
          <w:color w:val="000000"/>
          <w:sz w:val="22"/>
          <w:szCs w:val="22"/>
          <w:lang w:val="en-US" w:eastAsia="en-US"/>
        </w:rPr>
        <w:t xml:space="preserve">assist </w:t>
      </w:r>
      <w:r w:rsidR="0024724A">
        <w:rPr>
          <w:rFonts w:ascii="Calibri" w:hAnsi="Calibri" w:cs="Calibri"/>
          <w:color w:val="000000"/>
          <w:sz w:val="22"/>
          <w:szCs w:val="22"/>
          <w:lang w:val="en-US" w:eastAsia="en-US"/>
        </w:rPr>
        <w:t>with relevant</w:t>
      </w:r>
      <w:r w:rsidRPr="007D23CE">
        <w:rPr>
          <w:rFonts w:ascii="Calibri" w:hAnsi="Calibri" w:cs="Calibri"/>
          <w:color w:val="000000"/>
          <w:sz w:val="22"/>
          <w:szCs w:val="22"/>
          <w:lang w:val="en-US" w:eastAsia="en-US"/>
        </w:rPr>
        <w:t xml:space="preserve"> </w:t>
      </w:r>
      <w:r w:rsidR="0024724A">
        <w:rPr>
          <w:rFonts w:ascii="Calibri" w:hAnsi="Calibri" w:cs="Calibri"/>
          <w:color w:val="000000"/>
          <w:sz w:val="22"/>
          <w:szCs w:val="22"/>
          <w:lang w:val="en-US" w:eastAsia="en-US"/>
        </w:rPr>
        <w:t>P</w:t>
      </w:r>
      <w:r w:rsidRPr="007D23CE">
        <w:rPr>
          <w:rFonts w:ascii="Calibri" w:hAnsi="Calibri" w:cs="Calibri"/>
          <w:color w:val="000000"/>
          <w:sz w:val="22"/>
          <w:szCs w:val="22"/>
          <w:lang w:val="en-US" w:eastAsia="en-US"/>
        </w:rPr>
        <w:t>rogram</w:t>
      </w:r>
      <w:r w:rsidR="0024724A">
        <w:rPr>
          <w:rFonts w:ascii="Calibri" w:hAnsi="Calibri" w:cs="Calibri"/>
          <w:color w:val="000000"/>
          <w:sz w:val="22"/>
          <w:szCs w:val="22"/>
          <w:lang w:val="en-US" w:eastAsia="en-US"/>
        </w:rPr>
        <w:t>me activities</w:t>
      </w:r>
      <w:r w:rsidRPr="007D23CE">
        <w:rPr>
          <w:rFonts w:ascii="Calibri" w:hAnsi="Calibri" w:cs="Calibri"/>
          <w:color w:val="000000"/>
          <w:sz w:val="22"/>
          <w:szCs w:val="22"/>
          <w:lang w:val="en-US" w:eastAsia="en-US"/>
        </w:rPr>
        <w:t xml:space="preserve">, in particular with improvement of vocational skills and other life skills. </w:t>
      </w:r>
    </w:p>
    <w:p w14:paraId="12006574" w14:textId="77777777" w:rsidR="00A50064" w:rsidRDefault="00A50064" w:rsidP="00E43CD9">
      <w:pPr>
        <w:pStyle w:val="Heading2"/>
        <w:numPr>
          <w:ilvl w:val="0"/>
          <w:numId w:val="0"/>
        </w:numPr>
        <w:spacing w:after="0"/>
        <w:ind w:left="576" w:hanging="576"/>
        <w:contextualSpacing w:val="0"/>
      </w:pPr>
      <w:bookmarkStart w:id="141" w:name="_Toc435977068"/>
      <w:bookmarkStart w:id="142" w:name="_Toc435977072"/>
    </w:p>
    <w:p w14:paraId="3440D8D3" w14:textId="77777777" w:rsidR="003440B4" w:rsidRDefault="003440B4" w:rsidP="00E43CD9">
      <w:pPr>
        <w:pStyle w:val="Text2"/>
        <w:spacing w:after="0"/>
      </w:pPr>
    </w:p>
    <w:p w14:paraId="36CAEDA5" w14:textId="77777777" w:rsidR="003440B4" w:rsidRDefault="003440B4" w:rsidP="00E43CD9">
      <w:pPr>
        <w:pStyle w:val="Text2"/>
        <w:spacing w:after="0"/>
      </w:pPr>
    </w:p>
    <w:p w14:paraId="220BA85D" w14:textId="77777777" w:rsidR="003440B4" w:rsidRDefault="003440B4" w:rsidP="00E43CD9">
      <w:pPr>
        <w:pStyle w:val="Text2"/>
        <w:spacing w:after="0"/>
      </w:pPr>
    </w:p>
    <w:p w14:paraId="3446ADF6" w14:textId="77777777" w:rsidR="003440B4" w:rsidRDefault="003440B4" w:rsidP="00E43CD9">
      <w:pPr>
        <w:pStyle w:val="Text2"/>
        <w:spacing w:after="0"/>
      </w:pPr>
    </w:p>
    <w:p w14:paraId="168C765C" w14:textId="77777777" w:rsidR="003440B4" w:rsidRDefault="003440B4" w:rsidP="00E43CD9">
      <w:pPr>
        <w:pStyle w:val="Text2"/>
        <w:spacing w:after="0"/>
      </w:pPr>
    </w:p>
    <w:p w14:paraId="25A55F8C" w14:textId="77777777" w:rsidR="003440B4" w:rsidRDefault="003440B4" w:rsidP="00E43CD9">
      <w:pPr>
        <w:pStyle w:val="Text2"/>
        <w:spacing w:after="0"/>
      </w:pPr>
    </w:p>
    <w:p w14:paraId="544F3335" w14:textId="77777777" w:rsidR="003440B4" w:rsidRDefault="003440B4" w:rsidP="00E43CD9">
      <w:pPr>
        <w:pStyle w:val="Text2"/>
        <w:spacing w:after="0"/>
      </w:pPr>
    </w:p>
    <w:p w14:paraId="7D6C5EAD" w14:textId="77777777" w:rsidR="003440B4" w:rsidRDefault="003440B4" w:rsidP="00E43CD9">
      <w:pPr>
        <w:pStyle w:val="Text2"/>
        <w:spacing w:after="0"/>
      </w:pPr>
    </w:p>
    <w:p w14:paraId="41791EAA" w14:textId="77777777" w:rsidR="003440B4" w:rsidRDefault="003440B4" w:rsidP="00E43CD9">
      <w:pPr>
        <w:pStyle w:val="Text2"/>
        <w:spacing w:after="0"/>
      </w:pPr>
    </w:p>
    <w:p w14:paraId="5E9A377F" w14:textId="77777777" w:rsidR="003440B4" w:rsidRDefault="003440B4" w:rsidP="00E43CD9">
      <w:pPr>
        <w:pStyle w:val="Text2"/>
        <w:spacing w:after="0"/>
      </w:pPr>
    </w:p>
    <w:p w14:paraId="5D4FF7E0" w14:textId="77777777" w:rsidR="003440B4" w:rsidRDefault="003440B4" w:rsidP="00E43CD9">
      <w:pPr>
        <w:pStyle w:val="Text2"/>
        <w:spacing w:after="0"/>
      </w:pPr>
    </w:p>
    <w:p w14:paraId="5FE52610" w14:textId="77777777" w:rsidR="003440B4" w:rsidRDefault="003440B4" w:rsidP="00E43CD9">
      <w:pPr>
        <w:pStyle w:val="Text2"/>
        <w:spacing w:after="0"/>
      </w:pPr>
    </w:p>
    <w:p w14:paraId="74F21DE8" w14:textId="77777777" w:rsidR="003440B4" w:rsidRDefault="003440B4" w:rsidP="00E43CD9">
      <w:pPr>
        <w:pStyle w:val="Text2"/>
        <w:spacing w:after="0"/>
      </w:pPr>
    </w:p>
    <w:p w14:paraId="07725548" w14:textId="77777777" w:rsidR="003440B4" w:rsidRDefault="003440B4" w:rsidP="00E43CD9">
      <w:pPr>
        <w:pStyle w:val="Text2"/>
        <w:spacing w:after="0"/>
      </w:pPr>
    </w:p>
    <w:p w14:paraId="483E5258" w14:textId="77777777" w:rsidR="003440B4" w:rsidRDefault="003440B4" w:rsidP="00E43CD9">
      <w:pPr>
        <w:pStyle w:val="Text2"/>
        <w:spacing w:after="0"/>
      </w:pPr>
    </w:p>
    <w:p w14:paraId="19E9D3BC" w14:textId="77777777" w:rsidR="003440B4" w:rsidRDefault="003440B4" w:rsidP="00E43CD9">
      <w:pPr>
        <w:pStyle w:val="Text2"/>
        <w:spacing w:after="0"/>
      </w:pPr>
    </w:p>
    <w:p w14:paraId="3A6C9E00" w14:textId="77777777" w:rsidR="003440B4" w:rsidRDefault="003440B4" w:rsidP="00E43CD9">
      <w:pPr>
        <w:pStyle w:val="Text2"/>
        <w:spacing w:after="0"/>
      </w:pPr>
    </w:p>
    <w:p w14:paraId="73F64382" w14:textId="77777777" w:rsidR="003440B4" w:rsidRDefault="003440B4" w:rsidP="00E43CD9">
      <w:pPr>
        <w:pStyle w:val="Text2"/>
        <w:spacing w:after="0"/>
      </w:pPr>
    </w:p>
    <w:p w14:paraId="4988C671" w14:textId="77777777" w:rsidR="003440B4" w:rsidRDefault="003440B4" w:rsidP="00E43CD9">
      <w:pPr>
        <w:pStyle w:val="Text2"/>
        <w:spacing w:after="0"/>
      </w:pPr>
    </w:p>
    <w:p w14:paraId="1F31AC67" w14:textId="77777777" w:rsidR="003440B4" w:rsidRDefault="003440B4" w:rsidP="00E43CD9">
      <w:pPr>
        <w:pStyle w:val="Text2"/>
        <w:spacing w:after="0"/>
      </w:pPr>
    </w:p>
    <w:p w14:paraId="4FAFAC9B" w14:textId="77777777" w:rsidR="003440B4" w:rsidRDefault="003440B4" w:rsidP="00E43CD9">
      <w:pPr>
        <w:pStyle w:val="Text2"/>
        <w:spacing w:after="0"/>
      </w:pPr>
    </w:p>
    <w:p w14:paraId="217D9133" w14:textId="77777777" w:rsidR="003440B4" w:rsidRPr="003440B4" w:rsidRDefault="003440B4" w:rsidP="00E43CD9">
      <w:pPr>
        <w:pStyle w:val="Text2"/>
        <w:spacing w:after="0"/>
      </w:pPr>
    </w:p>
    <w:p w14:paraId="270A932E" w14:textId="00281C0E" w:rsidR="00A50064" w:rsidRPr="00E755E8" w:rsidRDefault="0085363D" w:rsidP="00E755E8">
      <w:pPr>
        <w:pStyle w:val="Heading2"/>
        <w:numPr>
          <w:ilvl w:val="1"/>
          <w:numId w:val="7"/>
        </w:numPr>
        <w:tabs>
          <w:tab w:val="clear" w:pos="840"/>
          <w:tab w:val="left" w:pos="567"/>
        </w:tabs>
        <w:spacing w:after="0"/>
        <w:ind w:left="567" w:hanging="567"/>
        <w:contextualSpacing w:val="0"/>
      </w:pPr>
      <w:bookmarkStart w:id="143" w:name="_Toc529950900"/>
      <w:bookmarkStart w:id="144" w:name="_Toc21345356"/>
      <w:r>
        <w:t>Annex</w:t>
      </w:r>
      <w:r w:rsidR="005D3E61">
        <w:t xml:space="preserve"> 5</w:t>
      </w:r>
      <w:r w:rsidR="00255669">
        <w:t>:</w:t>
      </w:r>
      <w:r w:rsidR="00A50064" w:rsidRPr="00A50064">
        <w:t xml:space="preserve"> </w:t>
      </w:r>
      <w:r w:rsidR="00A50064" w:rsidRPr="00770C5F">
        <w:t>Participating</w:t>
      </w:r>
      <w:r w:rsidR="00A50064" w:rsidRPr="00A50064">
        <w:t xml:space="preserve"> UN Agencies and their </w:t>
      </w:r>
      <w:r w:rsidR="004E202A">
        <w:t>M</w:t>
      </w:r>
      <w:r w:rsidR="00A50064" w:rsidRPr="00A50064">
        <w:t>andates</w:t>
      </w:r>
      <w:bookmarkEnd w:id="141"/>
      <w:bookmarkEnd w:id="143"/>
      <w:bookmarkEnd w:id="144"/>
      <w:r w:rsidR="00A50064" w:rsidRPr="00A50064">
        <w:t xml:space="preserve"> </w:t>
      </w:r>
      <w:bookmarkStart w:id="145" w:name="_Toc531181882"/>
      <w:bookmarkEnd w:id="145"/>
    </w:p>
    <w:p w14:paraId="01620EE4" w14:textId="7B20D0F9" w:rsidR="0085363D" w:rsidRPr="008857BD" w:rsidRDefault="00A50064" w:rsidP="00E43CD9">
      <w:pPr>
        <w:pStyle w:val="ListBullet"/>
        <w:numPr>
          <w:ilvl w:val="0"/>
          <w:numId w:val="0"/>
        </w:numPr>
        <w:spacing w:before="120"/>
        <w:contextualSpacing w:val="0"/>
        <w:jc w:val="both"/>
        <w:rPr>
          <w:rFonts w:ascii="Calibri" w:hAnsi="Calibri" w:cs="Calibri"/>
          <w:sz w:val="22"/>
          <w:szCs w:val="22"/>
        </w:rPr>
      </w:pPr>
      <w:r w:rsidRPr="008857BD">
        <w:rPr>
          <w:rFonts w:ascii="Calibri" w:hAnsi="Calibri" w:cs="Calibri"/>
          <w:b/>
          <w:sz w:val="22"/>
          <w:szCs w:val="22"/>
        </w:rPr>
        <w:t>Food</w:t>
      </w:r>
      <w:r w:rsidRPr="008857BD">
        <w:rPr>
          <w:rFonts w:ascii="Calibri" w:hAnsi="Calibri" w:cs="Calibri"/>
          <w:sz w:val="22"/>
          <w:szCs w:val="22"/>
        </w:rPr>
        <w:t xml:space="preserve"> </w:t>
      </w:r>
      <w:r w:rsidRPr="008857BD">
        <w:rPr>
          <w:rFonts w:ascii="Calibri" w:hAnsi="Calibri" w:cs="Calibri"/>
          <w:b/>
          <w:sz w:val="22"/>
          <w:szCs w:val="22"/>
        </w:rPr>
        <w:t>and Agriculture Organi</w:t>
      </w:r>
      <w:r w:rsidR="00B7522D">
        <w:rPr>
          <w:rFonts w:ascii="Calibri" w:hAnsi="Calibri" w:cs="Calibri"/>
          <w:b/>
          <w:sz w:val="22"/>
          <w:szCs w:val="22"/>
        </w:rPr>
        <w:t>z</w:t>
      </w:r>
      <w:r w:rsidRPr="008857BD">
        <w:rPr>
          <w:rFonts w:ascii="Calibri" w:hAnsi="Calibri" w:cs="Calibri"/>
          <w:b/>
          <w:sz w:val="22"/>
          <w:szCs w:val="22"/>
        </w:rPr>
        <w:t>ation (FAO):</w:t>
      </w:r>
      <w:r w:rsidRPr="008857BD">
        <w:rPr>
          <w:rFonts w:ascii="Calibri" w:hAnsi="Calibri" w:cs="Calibri"/>
          <w:sz w:val="22"/>
          <w:szCs w:val="22"/>
        </w:rPr>
        <w:t xml:space="preserve"> </w:t>
      </w:r>
      <w:r w:rsidR="00E000D1">
        <w:rPr>
          <w:rFonts w:ascii="Calibri" w:hAnsi="Calibri" w:cs="Calibri"/>
          <w:sz w:val="22"/>
          <w:szCs w:val="22"/>
        </w:rPr>
        <w:t>FAO p</w:t>
      </w:r>
      <w:r w:rsidR="00E000D1" w:rsidRPr="008857BD">
        <w:rPr>
          <w:rFonts w:ascii="Calibri" w:hAnsi="Calibri" w:cs="Calibri"/>
          <w:sz w:val="22"/>
          <w:szCs w:val="22"/>
        </w:rPr>
        <w:t>rovi</w:t>
      </w:r>
      <w:r w:rsidR="00E000D1">
        <w:rPr>
          <w:rFonts w:ascii="Calibri" w:hAnsi="Calibri" w:cs="Calibri"/>
          <w:sz w:val="22"/>
          <w:szCs w:val="22"/>
        </w:rPr>
        <w:t>des</w:t>
      </w:r>
      <w:r w:rsidR="00E000D1" w:rsidRPr="008857BD">
        <w:rPr>
          <w:rFonts w:ascii="Calibri" w:hAnsi="Calibri" w:cs="Calibri"/>
          <w:sz w:val="22"/>
          <w:szCs w:val="22"/>
        </w:rPr>
        <w:t xml:space="preserve"> </w:t>
      </w:r>
      <w:r w:rsidRPr="008857BD">
        <w:rPr>
          <w:rFonts w:ascii="Calibri" w:hAnsi="Calibri" w:cs="Calibri"/>
          <w:sz w:val="22"/>
          <w:szCs w:val="22"/>
        </w:rPr>
        <w:t>technical expertise to introduce sustainable and efficient practices in agriculture, livestock, and fisheries</w:t>
      </w:r>
      <w:r w:rsidR="00E000D1">
        <w:rPr>
          <w:rFonts w:ascii="Calibri" w:hAnsi="Calibri" w:cs="Calibri"/>
          <w:sz w:val="22"/>
          <w:szCs w:val="22"/>
        </w:rPr>
        <w:t xml:space="preserve">, and </w:t>
      </w:r>
      <w:r w:rsidRPr="008857BD">
        <w:rPr>
          <w:rFonts w:ascii="Calibri" w:hAnsi="Calibri" w:cs="Calibri"/>
          <w:sz w:val="22"/>
          <w:szCs w:val="22"/>
        </w:rPr>
        <w:t>train</w:t>
      </w:r>
      <w:r w:rsidR="00E000D1">
        <w:rPr>
          <w:rFonts w:ascii="Calibri" w:hAnsi="Calibri" w:cs="Calibri"/>
          <w:sz w:val="22"/>
          <w:szCs w:val="22"/>
        </w:rPr>
        <w:t>s</w:t>
      </w:r>
      <w:r w:rsidRPr="008857BD">
        <w:rPr>
          <w:rFonts w:ascii="Calibri" w:hAnsi="Calibri" w:cs="Calibri"/>
          <w:sz w:val="22"/>
          <w:szCs w:val="22"/>
        </w:rPr>
        <w:t xml:space="preserve"> </w:t>
      </w:r>
      <w:r w:rsidR="00E000D1">
        <w:rPr>
          <w:rFonts w:ascii="Calibri" w:hAnsi="Calibri" w:cs="Calibri"/>
          <w:sz w:val="22"/>
          <w:szCs w:val="22"/>
        </w:rPr>
        <w:t>P</w:t>
      </w:r>
      <w:r w:rsidRPr="008857BD">
        <w:rPr>
          <w:rFonts w:ascii="Calibri" w:hAnsi="Calibri" w:cs="Calibri"/>
          <w:sz w:val="22"/>
          <w:szCs w:val="22"/>
        </w:rPr>
        <w:t>rogramme participants to improve productivity, resulting in improved incomes</w:t>
      </w:r>
      <w:r w:rsidR="00E000D1">
        <w:rPr>
          <w:rFonts w:ascii="Calibri" w:hAnsi="Calibri" w:cs="Calibri"/>
          <w:sz w:val="22"/>
          <w:szCs w:val="22"/>
        </w:rPr>
        <w:t xml:space="preserve"> and</w:t>
      </w:r>
      <w:r w:rsidRPr="008857BD">
        <w:rPr>
          <w:rFonts w:ascii="Calibri" w:hAnsi="Calibri" w:cs="Calibri"/>
          <w:sz w:val="22"/>
          <w:szCs w:val="22"/>
        </w:rPr>
        <w:t xml:space="preserve"> self-employment through value chain development. </w:t>
      </w:r>
      <w:r w:rsidR="00E000D1">
        <w:rPr>
          <w:rFonts w:ascii="Calibri" w:hAnsi="Calibri" w:cs="Calibri"/>
          <w:sz w:val="22"/>
          <w:szCs w:val="22"/>
        </w:rPr>
        <w:t>FAO s</w:t>
      </w:r>
      <w:r w:rsidRPr="008857BD">
        <w:rPr>
          <w:rFonts w:ascii="Calibri" w:hAnsi="Calibri" w:cs="Calibri"/>
          <w:sz w:val="22"/>
          <w:szCs w:val="22"/>
        </w:rPr>
        <w:t>upport</w:t>
      </w:r>
      <w:r w:rsidR="00E000D1">
        <w:rPr>
          <w:rFonts w:ascii="Calibri" w:hAnsi="Calibri" w:cs="Calibri"/>
          <w:sz w:val="22"/>
          <w:szCs w:val="22"/>
        </w:rPr>
        <w:t>s</w:t>
      </w:r>
      <w:r w:rsidRPr="008857BD">
        <w:rPr>
          <w:rFonts w:ascii="Calibri" w:hAnsi="Calibri" w:cs="Calibri"/>
          <w:sz w:val="22"/>
          <w:szCs w:val="22"/>
        </w:rPr>
        <w:t xml:space="preserve"> NWRA in decentralized water management through empowerment of WUA</w:t>
      </w:r>
      <w:r w:rsidR="00B7522D">
        <w:rPr>
          <w:rFonts w:ascii="Calibri" w:hAnsi="Calibri" w:cs="Calibri"/>
          <w:sz w:val="22"/>
          <w:szCs w:val="22"/>
        </w:rPr>
        <w:t>s</w:t>
      </w:r>
      <w:r w:rsidRPr="008857BD">
        <w:rPr>
          <w:rFonts w:ascii="Calibri" w:hAnsi="Calibri" w:cs="Calibri"/>
          <w:sz w:val="22"/>
          <w:szCs w:val="22"/>
        </w:rPr>
        <w:t xml:space="preserve"> and other local stakeholders in eviden</w:t>
      </w:r>
      <w:r w:rsidR="00E000D1">
        <w:rPr>
          <w:rFonts w:ascii="Calibri" w:hAnsi="Calibri" w:cs="Calibri"/>
          <w:sz w:val="22"/>
          <w:szCs w:val="22"/>
        </w:rPr>
        <w:t>ce-</w:t>
      </w:r>
      <w:r w:rsidRPr="008857BD">
        <w:rPr>
          <w:rFonts w:ascii="Calibri" w:hAnsi="Calibri" w:cs="Calibri"/>
          <w:sz w:val="22"/>
          <w:szCs w:val="22"/>
        </w:rPr>
        <w:t>based water and land management to reduce water use</w:t>
      </w:r>
      <w:r w:rsidR="00E000D1">
        <w:rPr>
          <w:rFonts w:ascii="Calibri" w:hAnsi="Calibri" w:cs="Calibri"/>
          <w:sz w:val="22"/>
          <w:szCs w:val="22"/>
        </w:rPr>
        <w:t xml:space="preserve"> and </w:t>
      </w:r>
      <w:r w:rsidRPr="008857BD">
        <w:rPr>
          <w:rFonts w:ascii="Calibri" w:hAnsi="Calibri" w:cs="Calibri"/>
          <w:sz w:val="22"/>
          <w:szCs w:val="22"/>
        </w:rPr>
        <w:t xml:space="preserve">increase water productivity while avoiding </w:t>
      </w:r>
      <w:r w:rsidR="00E000D1">
        <w:rPr>
          <w:rFonts w:ascii="Calibri" w:hAnsi="Calibri" w:cs="Calibri"/>
          <w:sz w:val="22"/>
          <w:szCs w:val="22"/>
        </w:rPr>
        <w:t xml:space="preserve">a </w:t>
      </w:r>
      <w:r w:rsidRPr="008857BD">
        <w:rPr>
          <w:rFonts w:ascii="Calibri" w:hAnsi="Calibri" w:cs="Calibri"/>
          <w:sz w:val="22"/>
          <w:szCs w:val="22"/>
        </w:rPr>
        <w:t>decline in agricultural production and rural income</w:t>
      </w:r>
      <w:r w:rsidR="00E000D1">
        <w:rPr>
          <w:rFonts w:ascii="Calibri" w:hAnsi="Calibri" w:cs="Calibri"/>
          <w:sz w:val="22"/>
          <w:szCs w:val="22"/>
        </w:rPr>
        <w:t>s</w:t>
      </w:r>
      <w:r w:rsidRPr="008857BD">
        <w:rPr>
          <w:rFonts w:ascii="Calibri" w:hAnsi="Calibri" w:cs="Calibri"/>
          <w:sz w:val="22"/>
          <w:szCs w:val="22"/>
        </w:rPr>
        <w:t>.</w:t>
      </w:r>
    </w:p>
    <w:p w14:paraId="5D157E1E" w14:textId="178C8B03" w:rsidR="0085363D" w:rsidRPr="008857BD" w:rsidRDefault="00A50064" w:rsidP="00E43CD9">
      <w:pPr>
        <w:pStyle w:val="ListBullet"/>
        <w:numPr>
          <w:ilvl w:val="0"/>
          <w:numId w:val="0"/>
        </w:numPr>
        <w:spacing w:before="120"/>
        <w:contextualSpacing w:val="0"/>
        <w:jc w:val="both"/>
        <w:rPr>
          <w:rFonts w:ascii="Calibri" w:hAnsi="Calibri" w:cs="Calibri"/>
          <w:sz w:val="22"/>
          <w:szCs w:val="22"/>
        </w:rPr>
      </w:pPr>
      <w:r w:rsidRPr="008857BD">
        <w:rPr>
          <w:rFonts w:ascii="Calibri" w:hAnsi="Calibri" w:cs="Calibri"/>
          <w:b/>
          <w:sz w:val="22"/>
          <w:szCs w:val="22"/>
        </w:rPr>
        <w:t xml:space="preserve">International Labour Organization (ILO): </w:t>
      </w:r>
      <w:r w:rsidRPr="008857BD">
        <w:rPr>
          <w:rFonts w:ascii="Calibri" w:hAnsi="Calibri" w:cs="Calibri"/>
          <w:sz w:val="22"/>
          <w:szCs w:val="22"/>
        </w:rPr>
        <w:t xml:space="preserve">ILO is </w:t>
      </w:r>
      <w:r w:rsidR="00E000D1">
        <w:rPr>
          <w:rFonts w:ascii="Calibri" w:hAnsi="Calibri" w:cs="Calibri"/>
          <w:sz w:val="22"/>
          <w:szCs w:val="22"/>
        </w:rPr>
        <w:t>a</w:t>
      </w:r>
      <w:r w:rsidR="00E000D1" w:rsidRPr="008857BD">
        <w:rPr>
          <w:rFonts w:ascii="Calibri" w:hAnsi="Calibri" w:cs="Calibri"/>
          <w:sz w:val="22"/>
          <w:szCs w:val="22"/>
        </w:rPr>
        <w:t xml:space="preserve"> </w:t>
      </w:r>
      <w:r w:rsidRPr="008857BD">
        <w:rPr>
          <w:rFonts w:ascii="Calibri" w:hAnsi="Calibri" w:cs="Calibri"/>
          <w:sz w:val="22"/>
          <w:szCs w:val="22"/>
        </w:rPr>
        <w:t xml:space="preserve">tripartite UN agency focused on creating decent work and protecting rights in the workplace in order to realize social justice. </w:t>
      </w:r>
      <w:r w:rsidR="00E000D1">
        <w:rPr>
          <w:rFonts w:ascii="Calibri" w:hAnsi="Calibri" w:cs="Calibri"/>
          <w:sz w:val="22"/>
          <w:szCs w:val="22"/>
        </w:rPr>
        <w:t xml:space="preserve">In Yemen, </w:t>
      </w:r>
      <w:r w:rsidRPr="008857BD">
        <w:rPr>
          <w:rFonts w:ascii="Calibri" w:hAnsi="Calibri" w:cs="Calibri"/>
          <w:sz w:val="22"/>
          <w:szCs w:val="22"/>
        </w:rPr>
        <w:t>ILO support</w:t>
      </w:r>
      <w:r w:rsidR="00E000D1">
        <w:rPr>
          <w:rFonts w:ascii="Calibri" w:hAnsi="Calibri" w:cs="Calibri"/>
          <w:sz w:val="22"/>
          <w:szCs w:val="22"/>
        </w:rPr>
        <w:t>s</w:t>
      </w:r>
      <w:r w:rsidRPr="008857BD">
        <w:rPr>
          <w:rFonts w:ascii="Calibri" w:hAnsi="Calibri" w:cs="Calibri"/>
          <w:sz w:val="22"/>
          <w:szCs w:val="22"/>
        </w:rPr>
        <w:t xml:space="preserve"> reform of national legislation, </w:t>
      </w:r>
      <w:r w:rsidR="00E000D1">
        <w:rPr>
          <w:rFonts w:ascii="Calibri" w:hAnsi="Calibri" w:cs="Calibri"/>
          <w:sz w:val="22"/>
          <w:szCs w:val="22"/>
        </w:rPr>
        <w:t xml:space="preserve">the abolition of </w:t>
      </w:r>
      <w:r w:rsidRPr="008857BD">
        <w:rPr>
          <w:rFonts w:ascii="Calibri" w:hAnsi="Calibri" w:cs="Calibri"/>
          <w:sz w:val="22"/>
          <w:szCs w:val="22"/>
        </w:rPr>
        <w:t xml:space="preserve">child labour, and youth employment. </w:t>
      </w:r>
      <w:r w:rsidR="00E000D1">
        <w:rPr>
          <w:rFonts w:ascii="Calibri" w:hAnsi="Calibri" w:cs="Calibri"/>
          <w:sz w:val="22"/>
          <w:szCs w:val="22"/>
        </w:rPr>
        <w:t xml:space="preserve">In ERRY II, </w:t>
      </w:r>
      <w:r w:rsidRPr="008857BD">
        <w:rPr>
          <w:rFonts w:ascii="Calibri" w:hAnsi="Calibri" w:cs="Calibri"/>
          <w:sz w:val="22"/>
          <w:szCs w:val="22"/>
        </w:rPr>
        <w:t>ILO will build the capacity of skills training providers and business development service providers</w:t>
      </w:r>
      <w:r w:rsidR="00E000D1">
        <w:rPr>
          <w:rFonts w:ascii="Calibri" w:hAnsi="Calibri" w:cs="Calibri"/>
          <w:sz w:val="22"/>
          <w:szCs w:val="22"/>
        </w:rPr>
        <w:t>. E</w:t>
      </w:r>
      <w:r w:rsidRPr="008857BD">
        <w:rPr>
          <w:rFonts w:ascii="Calibri" w:hAnsi="Calibri" w:cs="Calibri"/>
          <w:sz w:val="22"/>
          <w:szCs w:val="22"/>
        </w:rPr>
        <w:t xml:space="preserve">mphasis will be put on </w:t>
      </w:r>
      <w:r w:rsidR="00C43802" w:rsidRPr="008857BD">
        <w:rPr>
          <w:rFonts w:ascii="Calibri" w:hAnsi="Calibri" w:cs="Calibri"/>
          <w:sz w:val="22"/>
          <w:szCs w:val="22"/>
        </w:rPr>
        <w:t>workplace-based</w:t>
      </w:r>
      <w:r w:rsidRPr="008857BD">
        <w:rPr>
          <w:rFonts w:ascii="Calibri" w:hAnsi="Calibri" w:cs="Calibri"/>
          <w:sz w:val="22"/>
          <w:szCs w:val="22"/>
        </w:rPr>
        <w:t xml:space="preserve"> learning to improve employability and entrepreneurship. In particular, the </w:t>
      </w:r>
      <w:r w:rsidR="00633D1F">
        <w:rPr>
          <w:rFonts w:ascii="Calibri" w:hAnsi="Calibri" w:cs="Calibri"/>
          <w:sz w:val="22"/>
          <w:szCs w:val="22"/>
        </w:rPr>
        <w:t>P</w:t>
      </w:r>
      <w:r w:rsidRPr="008857BD">
        <w:rPr>
          <w:rFonts w:ascii="Calibri" w:hAnsi="Calibri" w:cs="Calibri"/>
          <w:sz w:val="22"/>
          <w:szCs w:val="22"/>
        </w:rPr>
        <w:t>rogram</w:t>
      </w:r>
      <w:r w:rsidR="00633D1F">
        <w:rPr>
          <w:rFonts w:ascii="Calibri" w:hAnsi="Calibri" w:cs="Calibri"/>
          <w:sz w:val="22"/>
          <w:szCs w:val="22"/>
        </w:rPr>
        <w:t>me</w:t>
      </w:r>
      <w:r w:rsidRPr="008857BD">
        <w:rPr>
          <w:rFonts w:ascii="Calibri" w:hAnsi="Calibri" w:cs="Calibri"/>
          <w:sz w:val="22"/>
          <w:szCs w:val="22"/>
        </w:rPr>
        <w:t xml:space="preserve"> will support the upgrading</w:t>
      </w:r>
      <w:r w:rsidR="009B10F6">
        <w:rPr>
          <w:rFonts w:ascii="Calibri" w:hAnsi="Calibri" w:cs="Calibri"/>
          <w:sz w:val="22"/>
          <w:szCs w:val="22"/>
        </w:rPr>
        <w:t xml:space="preserve"> of</w:t>
      </w:r>
      <w:r w:rsidRPr="008857BD">
        <w:rPr>
          <w:rFonts w:ascii="Calibri" w:hAnsi="Calibri" w:cs="Calibri"/>
          <w:sz w:val="22"/>
          <w:szCs w:val="22"/>
        </w:rPr>
        <w:t xml:space="preserve"> informal apprenticeships through improving training, workplace environment and productivity of small businesses</w:t>
      </w:r>
      <w:r w:rsidR="009B10F6">
        <w:rPr>
          <w:rFonts w:ascii="Calibri" w:hAnsi="Calibri" w:cs="Calibri"/>
          <w:sz w:val="22"/>
          <w:szCs w:val="22"/>
        </w:rPr>
        <w:t>,</w:t>
      </w:r>
      <w:r w:rsidRPr="008857BD">
        <w:rPr>
          <w:rFonts w:ascii="Calibri" w:hAnsi="Calibri" w:cs="Calibri"/>
          <w:sz w:val="22"/>
          <w:szCs w:val="22"/>
        </w:rPr>
        <w:t xml:space="preserve"> linked with training providers. ILO will also </w:t>
      </w:r>
      <w:r w:rsidR="009B10F6">
        <w:rPr>
          <w:rFonts w:ascii="Calibri" w:hAnsi="Calibri" w:cs="Calibri"/>
          <w:sz w:val="22"/>
          <w:szCs w:val="22"/>
        </w:rPr>
        <w:t>support</w:t>
      </w:r>
      <w:r w:rsidR="009B10F6" w:rsidRPr="008857BD">
        <w:rPr>
          <w:rFonts w:ascii="Calibri" w:hAnsi="Calibri" w:cs="Calibri"/>
          <w:sz w:val="22"/>
          <w:szCs w:val="22"/>
        </w:rPr>
        <w:t xml:space="preserve"> </w:t>
      </w:r>
      <w:r w:rsidRPr="008857BD">
        <w:rPr>
          <w:rFonts w:ascii="Calibri" w:hAnsi="Calibri" w:cs="Calibri"/>
          <w:sz w:val="22"/>
          <w:szCs w:val="22"/>
        </w:rPr>
        <w:t>at the institutional level to enable national partners to deliver non-financial business development services such as training and coaching to potential business start-ups (</w:t>
      </w:r>
      <w:r w:rsidR="009B10F6">
        <w:rPr>
          <w:rFonts w:ascii="Calibri" w:hAnsi="Calibri" w:cs="Calibri"/>
          <w:sz w:val="22"/>
          <w:szCs w:val="22"/>
        </w:rPr>
        <w:t>with a focus</w:t>
      </w:r>
      <w:r w:rsidRPr="008857BD">
        <w:rPr>
          <w:rFonts w:ascii="Calibri" w:hAnsi="Calibri" w:cs="Calibri"/>
          <w:sz w:val="22"/>
          <w:szCs w:val="22"/>
        </w:rPr>
        <w:t xml:space="preserve"> on women, youth and IDPs to ensure better integration within the target governorates). In addition, support will be provided to the </w:t>
      </w:r>
      <w:r w:rsidR="00B7522D">
        <w:rPr>
          <w:rFonts w:ascii="Calibri" w:hAnsi="Calibri" w:cs="Calibri"/>
          <w:sz w:val="22"/>
          <w:szCs w:val="22"/>
        </w:rPr>
        <w:t xml:space="preserve">SFD </w:t>
      </w:r>
      <w:r w:rsidRPr="008857BD">
        <w:rPr>
          <w:rFonts w:ascii="Calibri" w:hAnsi="Calibri" w:cs="Calibri"/>
          <w:sz w:val="22"/>
          <w:szCs w:val="22"/>
        </w:rPr>
        <w:t>to develop of post</w:t>
      </w:r>
      <w:r w:rsidR="009B10F6">
        <w:rPr>
          <w:rFonts w:ascii="Calibri" w:hAnsi="Calibri" w:cs="Calibri"/>
          <w:sz w:val="22"/>
          <w:szCs w:val="22"/>
        </w:rPr>
        <w:t>-c</w:t>
      </w:r>
      <w:r w:rsidRPr="008857BD">
        <w:rPr>
          <w:rFonts w:ascii="Calibri" w:hAnsi="Calibri" w:cs="Calibri"/>
          <w:sz w:val="22"/>
          <w:szCs w:val="22"/>
        </w:rPr>
        <w:t xml:space="preserve">ash for </w:t>
      </w:r>
      <w:r w:rsidR="009B10F6">
        <w:rPr>
          <w:rFonts w:ascii="Calibri" w:hAnsi="Calibri" w:cs="Calibri"/>
          <w:sz w:val="22"/>
          <w:szCs w:val="22"/>
        </w:rPr>
        <w:t>w</w:t>
      </w:r>
      <w:r w:rsidRPr="008857BD">
        <w:rPr>
          <w:rFonts w:ascii="Calibri" w:hAnsi="Calibri" w:cs="Calibri"/>
          <w:sz w:val="22"/>
          <w:szCs w:val="22"/>
        </w:rPr>
        <w:t xml:space="preserve">ork services through design, piloting graduation packages. </w:t>
      </w:r>
    </w:p>
    <w:p w14:paraId="7DA6499A" w14:textId="13BFB2CD" w:rsidR="0085363D" w:rsidRPr="008857BD" w:rsidRDefault="00A50064" w:rsidP="00E43CD9">
      <w:pPr>
        <w:pStyle w:val="ListBullet"/>
        <w:numPr>
          <w:ilvl w:val="0"/>
          <w:numId w:val="0"/>
        </w:numPr>
        <w:spacing w:before="120"/>
        <w:contextualSpacing w:val="0"/>
        <w:jc w:val="both"/>
        <w:rPr>
          <w:rFonts w:ascii="Calibri" w:hAnsi="Calibri" w:cs="Calibri"/>
          <w:i/>
          <w:sz w:val="22"/>
          <w:szCs w:val="22"/>
        </w:rPr>
      </w:pPr>
      <w:r w:rsidRPr="008857BD">
        <w:rPr>
          <w:rFonts w:ascii="Calibri" w:hAnsi="Calibri" w:cs="Calibri"/>
          <w:b/>
          <w:sz w:val="22"/>
          <w:szCs w:val="22"/>
        </w:rPr>
        <w:t>United Nations Development Programme (UNDP):</w:t>
      </w:r>
      <w:r w:rsidRPr="008857BD">
        <w:rPr>
          <w:rFonts w:ascii="Calibri" w:hAnsi="Calibri" w:cs="Calibri"/>
          <w:sz w:val="22"/>
          <w:szCs w:val="22"/>
        </w:rPr>
        <w:t xml:space="preserve"> </w:t>
      </w:r>
      <w:r w:rsidR="00FA7266">
        <w:rPr>
          <w:rFonts w:ascii="Calibri" w:hAnsi="Calibri" w:cs="Calibri"/>
          <w:sz w:val="22"/>
          <w:szCs w:val="22"/>
        </w:rPr>
        <w:t xml:space="preserve">UNDP provides </w:t>
      </w:r>
      <w:r w:rsidRPr="008857BD">
        <w:rPr>
          <w:rFonts w:ascii="Calibri" w:hAnsi="Calibri" w:cs="Calibri"/>
          <w:sz w:val="22"/>
          <w:szCs w:val="22"/>
        </w:rPr>
        <w:t xml:space="preserve">technical and functional </w:t>
      </w:r>
      <w:r w:rsidR="00FA7266">
        <w:rPr>
          <w:rFonts w:ascii="Calibri" w:hAnsi="Calibri" w:cs="Calibri"/>
          <w:sz w:val="22"/>
          <w:szCs w:val="22"/>
        </w:rPr>
        <w:t>support to governments</w:t>
      </w:r>
      <w:r w:rsidRPr="008857BD">
        <w:rPr>
          <w:rFonts w:ascii="Calibri" w:hAnsi="Calibri" w:cs="Calibri"/>
          <w:sz w:val="22"/>
          <w:szCs w:val="22"/>
        </w:rPr>
        <w:t xml:space="preserve"> in the areas of: resilience building; coordination; knowledge management; capacity development; mobilization of additional financial resources; and development of strategic partnerships and alliances to enhance the recovery process and the transition towards sustainable development. </w:t>
      </w:r>
      <w:r w:rsidR="00FA7266">
        <w:rPr>
          <w:rFonts w:ascii="Calibri" w:hAnsi="Calibri" w:cs="Calibri"/>
          <w:sz w:val="22"/>
          <w:szCs w:val="22"/>
        </w:rPr>
        <w:t>UNDP has e</w:t>
      </w:r>
      <w:r w:rsidRPr="008857BD">
        <w:rPr>
          <w:rFonts w:ascii="Calibri" w:hAnsi="Calibri" w:cs="Calibri"/>
          <w:sz w:val="22"/>
          <w:szCs w:val="22"/>
        </w:rPr>
        <w:t>xperience working over broad range of issues relat</w:t>
      </w:r>
      <w:r w:rsidR="00B7522D">
        <w:rPr>
          <w:rFonts w:ascii="Calibri" w:hAnsi="Calibri" w:cs="Calibri"/>
          <w:sz w:val="22"/>
          <w:szCs w:val="22"/>
        </w:rPr>
        <w:t>ing</w:t>
      </w:r>
      <w:r w:rsidRPr="008857BD">
        <w:rPr>
          <w:rFonts w:ascii="Calibri" w:hAnsi="Calibri" w:cs="Calibri"/>
          <w:sz w:val="22"/>
          <w:szCs w:val="22"/>
        </w:rPr>
        <w:t xml:space="preserve"> to </w:t>
      </w:r>
      <w:r w:rsidR="00FA7266">
        <w:rPr>
          <w:rFonts w:ascii="Calibri" w:hAnsi="Calibri" w:cs="Calibri"/>
          <w:sz w:val="22"/>
          <w:szCs w:val="22"/>
        </w:rPr>
        <w:t>c</w:t>
      </w:r>
      <w:r w:rsidRPr="008857BD">
        <w:rPr>
          <w:rFonts w:ascii="Calibri" w:hAnsi="Calibri" w:cs="Calibri"/>
          <w:sz w:val="22"/>
          <w:szCs w:val="22"/>
        </w:rPr>
        <w:t xml:space="preserve">risis </w:t>
      </w:r>
      <w:r w:rsidR="00FA7266">
        <w:rPr>
          <w:rFonts w:ascii="Calibri" w:hAnsi="Calibri" w:cs="Calibri"/>
          <w:sz w:val="22"/>
          <w:szCs w:val="22"/>
        </w:rPr>
        <w:t>p</w:t>
      </w:r>
      <w:r w:rsidRPr="008857BD">
        <w:rPr>
          <w:rFonts w:ascii="Calibri" w:hAnsi="Calibri" w:cs="Calibri"/>
          <w:sz w:val="22"/>
          <w:szCs w:val="22"/>
        </w:rPr>
        <w:t xml:space="preserve">revention and </w:t>
      </w:r>
      <w:r w:rsidR="00B7522D">
        <w:rPr>
          <w:rFonts w:ascii="Calibri" w:hAnsi="Calibri" w:cs="Calibri"/>
          <w:sz w:val="22"/>
          <w:szCs w:val="22"/>
        </w:rPr>
        <w:t>r</w:t>
      </w:r>
      <w:r w:rsidRPr="008857BD">
        <w:rPr>
          <w:rFonts w:ascii="Calibri" w:hAnsi="Calibri" w:cs="Calibri"/>
          <w:sz w:val="22"/>
          <w:szCs w:val="22"/>
        </w:rPr>
        <w:t xml:space="preserve">ecovery (social cohesion, conflict prevention/transformation, good governance, local governance and </w:t>
      </w:r>
      <w:r w:rsidR="00FA7266">
        <w:rPr>
          <w:rFonts w:ascii="Calibri" w:hAnsi="Calibri" w:cs="Calibri"/>
          <w:sz w:val="22"/>
          <w:szCs w:val="22"/>
        </w:rPr>
        <w:t>r</w:t>
      </w:r>
      <w:r w:rsidRPr="008857BD">
        <w:rPr>
          <w:rFonts w:ascii="Calibri" w:hAnsi="Calibri" w:cs="Calibri"/>
          <w:sz w:val="22"/>
          <w:szCs w:val="22"/>
        </w:rPr>
        <w:t xml:space="preserve">ule of </w:t>
      </w:r>
      <w:r w:rsidR="00FA7266">
        <w:rPr>
          <w:rFonts w:ascii="Calibri" w:hAnsi="Calibri" w:cs="Calibri"/>
          <w:sz w:val="22"/>
          <w:szCs w:val="22"/>
        </w:rPr>
        <w:t>l</w:t>
      </w:r>
      <w:r w:rsidRPr="008857BD">
        <w:rPr>
          <w:rFonts w:ascii="Calibri" w:hAnsi="Calibri" w:cs="Calibri"/>
          <w:sz w:val="22"/>
          <w:szCs w:val="22"/>
        </w:rPr>
        <w:t>aw)</w:t>
      </w:r>
      <w:r w:rsidR="00FA7266">
        <w:rPr>
          <w:rFonts w:ascii="Calibri" w:hAnsi="Calibri" w:cs="Calibri"/>
          <w:sz w:val="22"/>
          <w:szCs w:val="22"/>
        </w:rPr>
        <w:t>;</w:t>
      </w:r>
      <w:r w:rsidRPr="008857BD">
        <w:rPr>
          <w:rFonts w:ascii="Calibri" w:hAnsi="Calibri" w:cs="Calibri"/>
          <w:sz w:val="22"/>
          <w:szCs w:val="22"/>
        </w:rPr>
        <w:t xml:space="preserve"> skill development </w:t>
      </w:r>
      <w:r w:rsidR="00FA7266">
        <w:rPr>
          <w:rFonts w:ascii="Calibri" w:hAnsi="Calibri" w:cs="Calibri"/>
          <w:sz w:val="22"/>
          <w:szCs w:val="22"/>
        </w:rPr>
        <w:t>and</w:t>
      </w:r>
      <w:r w:rsidRPr="008857BD">
        <w:rPr>
          <w:rFonts w:ascii="Calibri" w:hAnsi="Calibri" w:cs="Calibri"/>
          <w:sz w:val="22"/>
          <w:szCs w:val="22"/>
        </w:rPr>
        <w:t xml:space="preserve"> employment generation, especially for youth</w:t>
      </w:r>
      <w:r w:rsidR="00FA7266">
        <w:rPr>
          <w:rFonts w:ascii="Calibri" w:hAnsi="Calibri" w:cs="Calibri"/>
          <w:sz w:val="22"/>
          <w:szCs w:val="22"/>
        </w:rPr>
        <w:t>; and</w:t>
      </w:r>
      <w:r w:rsidRPr="008857BD">
        <w:rPr>
          <w:rFonts w:ascii="Calibri" w:hAnsi="Calibri" w:cs="Calibri"/>
          <w:sz w:val="22"/>
          <w:szCs w:val="22"/>
        </w:rPr>
        <w:t xml:space="preserve"> livelihoods diversification and recovery. UNDP has</w:t>
      </w:r>
      <w:r w:rsidR="00FA7266">
        <w:rPr>
          <w:rFonts w:ascii="Calibri" w:hAnsi="Calibri" w:cs="Calibri"/>
          <w:sz w:val="22"/>
          <w:szCs w:val="22"/>
        </w:rPr>
        <w:t xml:space="preserve"> </w:t>
      </w:r>
      <w:r w:rsidRPr="008857BD">
        <w:rPr>
          <w:rFonts w:ascii="Calibri" w:hAnsi="Calibri" w:cs="Calibri"/>
          <w:sz w:val="22"/>
          <w:szCs w:val="22"/>
        </w:rPr>
        <w:t xml:space="preserve">significant experience in capacity building of local government and </w:t>
      </w:r>
      <w:r w:rsidR="00FA7266">
        <w:rPr>
          <w:rFonts w:ascii="Calibri" w:hAnsi="Calibri" w:cs="Calibri"/>
          <w:sz w:val="22"/>
          <w:szCs w:val="22"/>
        </w:rPr>
        <w:t>c</w:t>
      </w:r>
      <w:r w:rsidRPr="008857BD">
        <w:rPr>
          <w:rFonts w:ascii="Calibri" w:hAnsi="Calibri" w:cs="Calibri"/>
          <w:sz w:val="22"/>
          <w:szCs w:val="22"/>
        </w:rPr>
        <w:t xml:space="preserve">ivil </w:t>
      </w:r>
      <w:r w:rsidR="00FA7266">
        <w:rPr>
          <w:rFonts w:ascii="Calibri" w:hAnsi="Calibri" w:cs="Calibri"/>
          <w:sz w:val="22"/>
          <w:szCs w:val="22"/>
        </w:rPr>
        <w:t>s</w:t>
      </w:r>
      <w:r w:rsidRPr="008857BD">
        <w:rPr>
          <w:rFonts w:ascii="Calibri" w:hAnsi="Calibri" w:cs="Calibri"/>
          <w:sz w:val="22"/>
          <w:szCs w:val="22"/>
        </w:rPr>
        <w:t>ociety actors. UNDP is co-chair of the Sustainable Livelihoods and Employment Generation working group and the Early Recovery Cluster in Yemen. UNDP led a comprehensive, multidimensional livelihoods assessment in conflict areas in Yemen (2014) on behalf of the wider UNCT, providing a critical evidence base for livelihoods programmes Yemen. UNDP has played a leading role, along with ILO, in developing the UN Policy on employment creation, income creation and reintegration in post-conflict situations.</w:t>
      </w:r>
    </w:p>
    <w:p w14:paraId="5FE37A54" w14:textId="4FCDC2A9" w:rsidR="00A50064" w:rsidRPr="008857BD" w:rsidRDefault="00A50064" w:rsidP="00E43CD9">
      <w:pPr>
        <w:pStyle w:val="ListBullet"/>
        <w:numPr>
          <w:ilvl w:val="0"/>
          <w:numId w:val="0"/>
        </w:numPr>
        <w:spacing w:before="120"/>
        <w:contextualSpacing w:val="0"/>
        <w:jc w:val="both"/>
      </w:pPr>
      <w:r w:rsidRPr="008857BD">
        <w:rPr>
          <w:rFonts w:ascii="Calibri" w:hAnsi="Calibri" w:cs="Calibri"/>
          <w:b/>
          <w:sz w:val="22"/>
          <w:szCs w:val="22"/>
        </w:rPr>
        <w:t>World Food Programme (WFP):</w:t>
      </w:r>
      <w:r w:rsidRPr="008857BD">
        <w:rPr>
          <w:rFonts w:ascii="Calibri" w:hAnsi="Calibri" w:cs="Calibri"/>
          <w:sz w:val="22"/>
          <w:szCs w:val="22"/>
        </w:rPr>
        <w:t xml:space="preserve"> </w:t>
      </w:r>
      <w:r w:rsidR="00FD3ECB">
        <w:rPr>
          <w:rFonts w:ascii="Calibri" w:hAnsi="Calibri" w:cs="Calibri"/>
          <w:sz w:val="22"/>
          <w:szCs w:val="22"/>
        </w:rPr>
        <w:t xml:space="preserve">WFP supports </w:t>
      </w:r>
      <w:r w:rsidRPr="008857BD">
        <w:rPr>
          <w:rFonts w:ascii="Calibri" w:hAnsi="Calibri" w:cs="Calibri"/>
          <w:sz w:val="22"/>
          <w:szCs w:val="22"/>
        </w:rPr>
        <w:t xml:space="preserve">communities on the ground with various forms of assistance (food, cash and vouchers, technical support). WFP has extensively consulted the Government, international and national </w:t>
      </w:r>
      <w:r w:rsidR="00B7522D">
        <w:rPr>
          <w:rFonts w:ascii="Calibri" w:hAnsi="Calibri" w:cs="Calibri"/>
          <w:sz w:val="22"/>
          <w:szCs w:val="22"/>
        </w:rPr>
        <w:t xml:space="preserve">NGOs </w:t>
      </w:r>
      <w:r w:rsidRPr="008857BD">
        <w:rPr>
          <w:rFonts w:ascii="Calibri" w:hAnsi="Calibri" w:cs="Calibri"/>
          <w:sz w:val="22"/>
          <w:szCs w:val="22"/>
        </w:rPr>
        <w:t>and other strategic partners</w:t>
      </w:r>
      <w:r w:rsidR="00B7522D">
        <w:rPr>
          <w:rFonts w:ascii="Calibri" w:hAnsi="Calibri" w:cs="Calibri"/>
          <w:sz w:val="22"/>
          <w:szCs w:val="22"/>
        </w:rPr>
        <w:t>.</w:t>
      </w:r>
      <w:r w:rsidRPr="008857BD">
        <w:rPr>
          <w:rFonts w:ascii="Calibri" w:hAnsi="Calibri" w:cs="Calibri"/>
          <w:sz w:val="22"/>
          <w:szCs w:val="22"/>
        </w:rPr>
        <w:t xml:space="preserve"> WFP will engage people in protective and productive safety nets; provide support to livelihoods; prevent malnutrition and support education through take-home rations for girls and children released from child labour and on-site meals. WFP provide</w:t>
      </w:r>
      <w:r w:rsidR="00FD3ECB">
        <w:rPr>
          <w:rFonts w:ascii="Calibri" w:hAnsi="Calibri" w:cs="Calibri"/>
          <w:sz w:val="22"/>
          <w:szCs w:val="22"/>
        </w:rPr>
        <w:t>s</w:t>
      </w:r>
      <w:r w:rsidRPr="008857BD">
        <w:rPr>
          <w:rFonts w:ascii="Calibri" w:hAnsi="Calibri" w:cs="Calibri"/>
          <w:sz w:val="22"/>
          <w:szCs w:val="22"/>
        </w:rPr>
        <w:t xml:space="preserve"> support to the Government in the development of policies, strategies and investment plans which enhance food and </w:t>
      </w:r>
      <w:r w:rsidRPr="00FD3ECB">
        <w:rPr>
          <w:rFonts w:ascii="Calibri" w:hAnsi="Calibri" w:cs="Calibri"/>
          <w:sz w:val="22"/>
          <w:szCs w:val="22"/>
        </w:rPr>
        <w:t>nutrition security, help improve situation and response analysis including the implementation of a Comprehens</w:t>
      </w:r>
      <w:r w:rsidRPr="00BA6C2F">
        <w:rPr>
          <w:rFonts w:ascii="Calibri" w:hAnsi="Calibri" w:cs="Calibri"/>
          <w:sz w:val="22"/>
          <w:szCs w:val="22"/>
        </w:rPr>
        <w:t>i</w:t>
      </w:r>
      <w:r w:rsidR="0085363D" w:rsidRPr="00BA6C2F">
        <w:rPr>
          <w:rFonts w:ascii="Calibri" w:hAnsi="Calibri" w:cs="Calibri"/>
          <w:sz w:val="22"/>
          <w:szCs w:val="22"/>
        </w:rPr>
        <w:t>ve Food Security Survey (CFSS) and</w:t>
      </w:r>
      <w:r w:rsidRPr="00BA6C2F">
        <w:rPr>
          <w:rFonts w:ascii="Calibri" w:hAnsi="Calibri" w:cs="Calibri"/>
          <w:sz w:val="22"/>
          <w:szCs w:val="22"/>
        </w:rPr>
        <w:t xml:space="preserve"> provide technical support and training to strengthen service delivery. </w:t>
      </w:r>
      <w:r w:rsidRPr="00E46517">
        <w:rPr>
          <w:rFonts w:ascii="Calibri" w:hAnsi="Calibri"/>
          <w:sz w:val="22"/>
        </w:rPr>
        <w:t>In the humanitarian community</w:t>
      </w:r>
      <w:r w:rsidR="00FD3ECB" w:rsidRPr="00E43CD9">
        <w:rPr>
          <w:rFonts w:ascii="Calibri" w:hAnsi="Calibri"/>
          <w:sz w:val="22"/>
          <w:szCs w:val="22"/>
        </w:rPr>
        <w:t>,</w:t>
      </w:r>
      <w:r w:rsidRPr="00E46517">
        <w:rPr>
          <w:rFonts w:ascii="Calibri" w:hAnsi="Calibri"/>
          <w:sz w:val="22"/>
        </w:rPr>
        <w:t xml:space="preserve"> WFP leads Logistics Cluster and co-leads with FAO</w:t>
      </w:r>
      <w:r w:rsidR="0085363D" w:rsidRPr="00D8764F">
        <w:rPr>
          <w:rFonts w:ascii="Calibri" w:hAnsi="Calibri"/>
          <w:sz w:val="22"/>
        </w:rPr>
        <w:t>, food security cluster</w:t>
      </w:r>
      <w:r w:rsidRPr="000932CE">
        <w:rPr>
          <w:rFonts w:ascii="Calibri" w:hAnsi="Calibri"/>
          <w:sz w:val="22"/>
        </w:rPr>
        <w:t xml:space="preserve">. UNDP </w:t>
      </w:r>
      <w:r w:rsidR="0085363D" w:rsidRPr="00C323E1">
        <w:rPr>
          <w:rFonts w:ascii="Calibri" w:hAnsi="Calibri"/>
          <w:sz w:val="22"/>
        </w:rPr>
        <w:t>will lead Early Recovery cluster</w:t>
      </w:r>
      <w:r w:rsidRPr="00E43CD9">
        <w:rPr>
          <w:rFonts w:ascii="Calibri" w:hAnsi="Calibri"/>
          <w:sz w:val="22"/>
        </w:rPr>
        <w:t xml:space="preserve">. </w:t>
      </w:r>
    </w:p>
    <w:p w14:paraId="24507E9B" w14:textId="77777777" w:rsidR="003440B4" w:rsidRPr="003440B4" w:rsidRDefault="00BA6C2F" w:rsidP="00E43CD9">
      <w:pPr>
        <w:pStyle w:val="Text2"/>
        <w:spacing w:after="0"/>
      </w:pPr>
      <w:r>
        <w:br w:type="page"/>
      </w:r>
    </w:p>
    <w:p w14:paraId="3F15BAFA" w14:textId="0249A44C" w:rsidR="00A50064" w:rsidRPr="008857BD" w:rsidRDefault="00A50064" w:rsidP="00E755E8">
      <w:pPr>
        <w:pStyle w:val="Heading2"/>
        <w:numPr>
          <w:ilvl w:val="1"/>
          <w:numId w:val="7"/>
        </w:numPr>
        <w:tabs>
          <w:tab w:val="clear" w:pos="840"/>
          <w:tab w:val="left" w:pos="567"/>
        </w:tabs>
        <w:spacing w:after="0"/>
        <w:ind w:left="567" w:hanging="567"/>
        <w:contextualSpacing w:val="0"/>
      </w:pPr>
      <w:bookmarkStart w:id="146" w:name="_Annex_6:_Overview"/>
      <w:bookmarkStart w:id="147" w:name="_Toc529950901"/>
      <w:bookmarkStart w:id="148" w:name="_Toc21345357"/>
      <w:bookmarkEnd w:id="146"/>
      <w:r w:rsidRPr="008857BD">
        <w:t>Annex</w:t>
      </w:r>
      <w:r w:rsidR="000A7AB2">
        <w:t xml:space="preserve"> 6</w:t>
      </w:r>
      <w:r w:rsidR="00255669" w:rsidRPr="008857BD">
        <w:t xml:space="preserve">: Overview of </w:t>
      </w:r>
      <w:r w:rsidR="00255669" w:rsidRPr="00770C5F">
        <w:t>T</w:t>
      </w:r>
      <w:r w:rsidRPr="00770C5F">
        <w:t>arget</w:t>
      </w:r>
      <w:r w:rsidRPr="008857BD">
        <w:t xml:space="preserve"> Governorates</w:t>
      </w:r>
      <w:bookmarkEnd w:id="142"/>
      <w:bookmarkEnd w:id="147"/>
      <w:bookmarkEnd w:id="148"/>
      <w:r w:rsidRPr="008857BD">
        <w:t xml:space="preserve"> </w:t>
      </w:r>
    </w:p>
    <w:p w14:paraId="4DF8D032" w14:textId="27F8E0C6" w:rsidR="00103773" w:rsidRPr="008857BD" w:rsidRDefault="00A50064" w:rsidP="00E43CD9">
      <w:pPr>
        <w:tabs>
          <w:tab w:val="left" w:pos="7836"/>
        </w:tabs>
        <w:spacing w:before="120"/>
        <w:jc w:val="both"/>
        <w:rPr>
          <w:rFonts w:ascii="Calibri" w:hAnsi="Calibri" w:cs="Calibri"/>
          <w:b/>
          <w:sz w:val="22"/>
          <w:szCs w:val="22"/>
        </w:rPr>
      </w:pPr>
      <w:r w:rsidRPr="008857BD">
        <w:rPr>
          <w:rFonts w:ascii="Calibri" w:hAnsi="Calibri" w:cs="Calibri"/>
          <w:b/>
          <w:sz w:val="22"/>
          <w:szCs w:val="22"/>
        </w:rPr>
        <w:t xml:space="preserve">Abyan Governorate: </w:t>
      </w:r>
      <w:r w:rsidRPr="008857BD">
        <w:rPr>
          <w:rFonts w:ascii="Calibri" w:hAnsi="Calibri" w:cs="Calibri"/>
          <w:sz w:val="22"/>
          <w:szCs w:val="22"/>
          <w:lang w:eastAsia="ja-JP"/>
        </w:rPr>
        <w:t>According to the</w:t>
      </w:r>
      <w:r w:rsidR="00CB5B76">
        <w:rPr>
          <w:rFonts w:ascii="Calibri" w:hAnsi="Calibri" w:cs="Calibri"/>
          <w:sz w:val="22"/>
          <w:szCs w:val="22"/>
          <w:lang w:eastAsia="ja-JP"/>
        </w:rPr>
        <w:t xml:space="preserve"> </w:t>
      </w:r>
      <w:r w:rsidR="00CB5B76" w:rsidRPr="00CB5B76">
        <w:rPr>
          <w:rFonts w:ascii="Calibri" w:hAnsi="Calibri" w:cs="Calibri"/>
          <w:sz w:val="22"/>
          <w:szCs w:val="22"/>
          <w:lang w:eastAsia="ja-JP"/>
        </w:rPr>
        <w:t xml:space="preserve">Integrated Food Security Phase Classification </w:t>
      </w:r>
      <w:r w:rsidR="00CB5B76">
        <w:rPr>
          <w:rFonts w:ascii="Calibri" w:hAnsi="Calibri" w:cs="Calibri"/>
          <w:sz w:val="22"/>
          <w:szCs w:val="22"/>
          <w:lang w:eastAsia="ja-JP"/>
        </w:rPr>
        <w:t>(</w:t>
      </w:r>
      <w:r w:rsidRPr="008857BD">
        <w:rPr>
          <w:rFonts w:ascii="Calibri" w:hAnsi="Calibri" w:cs="Calibri"/>
          <w:sz w:val="22"/>
          <w:szCs w:val="22"/>
          <w:lang w:eastAsia="ja-JP"/>
        </w:rPr>
        <w:t>IPC</w:t>
      </w:r>
      <w:r w:rsidR="00CB5B76">
        <w:rPr>
          <w:rFonts w:ascii="Calibri" w:hAnsi="Calibri" w:cs="Calibri"/>
          <w:sz w:val="22"/>
          <w:szCs w:val="22"/>
          <w:lang w:eastAsia="ja-JP"/>
        </w:rPr>
        <w:t>)</w:t>
      </w:r>
      <w:r w:rsidRPr="008857BD">
        <w:rPr>
          <w:rFonts w:ascii="Calibri" w:hAnsi="Calibri" w:cs="Calibri"/>
          <w:sz w:val="22"/>
          <w:szCs w:val="22"/>
          <w:lang w:eastAsia="ja-JP"/>
        </w:rPr>
        <w:t xml:space="preserve"> analysis published in June 201</w:t>
      </w:r>
      <w:r w:rsidR="005D6552" w:rsidRPr="008857BD">
        <w:rPr>
          <w:rFonts w:ascii="Calibri" w:hAnsi="Calibri" w:cs="Calibri"/>
          <w:sz w:val="22"/>
          <w:szCs w:val="22"/>
          <w:lang w:eastAsia="ja-JP"/>
        </w:rPr>
        <w:t>7</w:t>
      </w:r>
      <w:r w:rsidRPr="008857BD">
        <w:rPr>
          <w:rFonts w:ascii="Calibri" w:hAnsi="Calibri" w:cs="Calibri"/>
          <w:sz w:val="22"/>
          <w:szCs w:val="22"/>
          <w:lang w:eastAsia="ja-JP"/>
        </w:rPr>
        <w:t xml:space="preserve">, Abyan </w:t>
      </w:r>
      <w:r w:rsidR="00C1462B">
        <w:rPr>
          <w:rFonts w:ascii="Calibri" w:hAnsi="Calibri" w:cs="Calibri"/>
          <w:sz w:val="22"/>
          <w:szCs w:val="22"/>
          <w:lang w:eastAsia="ja-JP"/>
        </w:rPr>
        <w:t>G</w:t>
      </w:r>
      <w:r w:rsidRPr="008857BD">
        <w:rPr>
          <w:rFonts w:ascii="Calibri" w:hAnsi="Calibri" w:cs="Calibri"/>
          <w:sz w:val="22"/>
          <w:szCs w:val="22"/>
          <w:lang w:eastAsia="ja-JP"/>
        </w:rPr>
        <w:t xml:space="preserve">overnorate was classified as being in Emergency </w:t>
      </w:r>
      <w:r w:rsidR="00CB5B76">
        <w:rPr>
          <w:rFonts w:ascii="Calibri" w:hAnsi="Calibri" w:cs="Calibri"/>
          <w:sz w:val="22"/>
          <w:szCs w:val="22"/>
          <w:lang w:eastAsia="ja-JP"/>
        </w:rPr>
        <w:t>F</w:t>
      </w:r>
      <w:r w:rsidRPr="008857BD">
        <w:rPr>
          <w:rFonts w:ascii="Calibri" w:hAnsi="Calibri" w:cs="Calibri"/>
          <w:sz w:val="22"/>
          <w:szCs w:val="22"/>
          <w:lang w:eastAsia="ja-JP"/>
        </w:rPr>
        <w:t xml:space="preserve">ood </w:t>
      </w:r>
      <w:r w:rsidR="00CB5B76">
        <w:rPr>
          <w:rFonts w:ascii="Calibri" w:hAnsi="Calibri" w:cs="Calibri"/>
          <w:sz w:val="22"/>
          <w:szCs w:val="22"/>
          <w:lang w:eastAsia="ja-JP"/>
        </w:rPr>
        <w:t>S</w:t>
      </w:r>
      <w:r w:rsidRPr="008857BD">
        <w:rPr>
          <w:rFonts w:ascii="Calibri" w:hAnsi="Calibri" w:cs="Calibri"/>
          <w:sz w:val="22"/>
          <w:szCs w:val="22"/>
          <w:lang w:eastAsia="ja-JP"/>
        </w:rPr>
        <w:t xml:space="preserve">ecurity </w:t>
      </w:r>
      <w:r w:rsidR="00CB5B76">
        <w:rPr>
          <w:rFonts w:ascii="Calibri" w:hAnsi="Calibri" w:cs="Calibri"/>
          <w:sz w:val="22"/>
          <w:szCs w:val="22"/>
          <w:lang w:eastAsia="ja-JP"/>
        </w:rPr>
        <w:t>P</w:t>
      </w:r>
      <w:r w:rsidRPr="008857BD">
        <w:rPr>
          <w:rFonts w:ascii="Calibri" w:hAnsi="Calibri" w:cs="Calibri"/>
          <w:sz w:val="22"/>
          <w:szCs w:val="22"/>
          <w:lang w:eastAsia="ja-JP"/>
        </w:rPr>
        <w:t>hase</w:t>
      </w:r>
      <w:r w:rsidR="00CB5B76">
        <w:rPr>
          <w:rFonts w:ascii="Calibri" w:hAnsi="Calibri" w:cs="Calibri"/>
          <w:sz w:val="22"/>
          <w:szCs w:val="22"/>
          <w:lang w:eastAsia="ja-JP"/>
        </w:rPr>
        <w:t>,</w:t>
      </w:r>
      <w:r w:rsidRPr="008857BD">
        <w:rPr>
          <w:rFonts w:ascii="Calibri" w:hAnsi="Calibri" w:cs="Calibri"/>
          <w:sz w:val="22"/>
          <w:szCs w:val="22"/>
          <w:lang w:eastAsia="ja-JP"/>
        </w:rPr>
        <w:t xml:space="preserve"> or IPC Phase 4, for the past four consecutive years. This is </w:t>
      </w:r>
      <w:r w:rsidR="00CB5B76">
        <w:rPr>
          <w:rFonts w:ascii="Calibri" w:hAnsi="Calibri" w:cs="Calibri"/>
          <w:sz w:val="22"/>
          <w:szCs w:val="22"/>
          <w:lang w:eastAsia="ja-JP"/>
        </w:rPr>
        <w:t>due to</w:t>
      </w:r>
      <w:r w:rsidRPr="008857BD">
        <w:rPr>
          <w:rFonts w:ascii="Calibri" w:hAnsi="Calibri" w:cs="Calibri"/>
          <w:sz w:val="22"/>
          <w:szCs w:val="22"/>
          <w:lang w:eastAsia="ja-JP"/>
        </w:rPr>
        <w:t xml:space="preserve"> poor performance of various food insecurity indicators. The protracted conflict and insecurity have disrupted people’s livelihood activities</w:t>
      </w:r>
      <w:r w:rsidR="00CB5B76">
        <w:rPr>
          <w:rFonts w:ascii="Calibri" w:hAnsi="Calibri" w:cs="Calibri"/>
          <w:sz w:val="22"/>
          <w:szCs w:val="22"/>
          <w:lang w:eastAsia="ja-JP"/>
        </w:rPr>
        <w:t>,</w:t>
      </w:r>
      <w:r w:rsidRPr="008857BD">
        <w:rPr>
          <w:rFonts w:ascii="Calibri" w:hAnsi="Calibri" w:cs="Calibri"/>
          <w:sz w:val="22"/>
          <w:szCs w:val="22"/>
          <w:lang w:eastAsia="ja-JP"/>
        </w:rPr>
        <w:t xml:space="preserve"> including agriculture and livestock production and other off</w:t>
      </w:r>
      <w:r w:rsidR="00CB5B76">
        <w:rPr>
          <w:rFonts w:ascii="Calibri" w:hAnsi="Calibri" w:cs="Calibri"/>
          <w:sz w:val="22"/>
          <w:szCs w:val="22"/>
          <w:lang w:eastAsia="ja-JP"/>
        </w:rPr>
        <w:t>-</w:t>
      </w:r>
      <w:r w:rsidRPr="008857BD">
        <w:rPr>
          <w:rFonts w:ascii="Calibri" w:hAnsi="Calibri" w:cs="Calibri"/>
          <w:sz w:val="22"/>
          <w:szCs w:val="22"/>
          <w:lang w:eastAsia="ja-JP"/>
        </w:rPr>
        <w:t xml:space="preserve">farm activities that complement the family income, as well as reduced coping strategies. Additionally, the presence of </w:t>
      </w:r>
      <w:r w:rsidR="00CB5B76">
        <w:rPr>
          <w:rFonts w:ascii="Calibri" w:hAnsi="Calibri" w:cs="Calibri"/>
          <w:sz w:val="22"/>
          <w:szCs w:val="22"/>
          <w:lang w:eastAsia="ja-JP"/>
        </w:rPr>
        <w:t>Al Qaeda in the Arabian Peninsula (</w:t>
      </w:r>
      <w:r w:rsidRPr="008857BD">
        <w:rPr>
          <w:rFonts w:ascii="Calibri" w:hAnsi="Calibri" w:cs="Calibri"/>
          <w:sz w:val="22"/>
          <w:szCs w:val="22"/>
          <w:lang w:eastAsia="ja-JP"/>
        </w:rPr>
        <w:t>AQAP</w:t>
      </w:r>
      <w:r w:rsidR="00CB5B76">
        <w:rPr>
          <w:rFonts w:ascii="Calibri" w:hAnsi="Calibri" w:cs="Calibri"/>
          <w:sz w:val="22"/>
          <w:szCs w:val="22"/>
          <w:lang w:eastAsia="ja-JP"/>
        </w:rPr>
        <w:t>)</w:t>
      </w:r>
      <w:r w:rsidRPr="008857BD">
        <w:rPr>
          <w:rFonts w:ascii="Calibri" w:hAnsi="Calibri" w:cs="Calibri"/>
          <w:sz w:val="22"/>
          <w:szCs w:val="22"/>
          <w:lang w:eastAsia="ja-JP"/>
        </w:rPr>
        <w:t xml:space="preserve"> in </w:t>
      </w:r>
      <w:r w:rsidR="00672DA6" w:rsidRPr="008857BD">
        <w:rPr>
          <w:rFonts w:ascii="Calibri" w:hAnsi="Calibri" w:cs="Calibri"/>
          <w:sz w:val="22"/>
          <w:szCs w:val="22"/>
          <w:lang w:eastAsia="ja-JP"/>
        </w:rPr>
        <w:t>neighbouring</w:t>
      </w:r>
      <w:r w:rsidRPr="008857BD">
        <w:rPr>
          <w:rFonts w:ascii="Calibri" w:hAnsi="Calibri" w:cs="Calibri"/>
          <w:sz w:val="22"/>
          <w:szCs w:val="22"/>
          <w:lang w:eastAsia="ja-JP"/>
        </w:rPr>
        <w:t xml:space="preserve"> governorates has the potential to cause insecurity and destabilize livelihoods. </w:t>
      </w:r>
    </w:p>
    <w:p w14:paraId="5D57D9FD" w14:textId="23B1B758" w:rsidR="00A50064" w:rsidRPr="008857BD" w:rsidRDefault="00A50064" w:rsidP="00E43CD9">
      <w:pPr>
        <w:spacing w:before="120"/>
        <w:jc w:val="both"/>
        <w:rPr>
          <w:rFonts w:ascii="Calibri" w:hAnsi="Calibri" w:cs="Calibri"/>
          <w:sz w:val="22"/>
          <w:szCs w:val="22"/>
          <w:lang w:eastAsia="ja-JP"/>
        </w:rPr>
      </w:pPr>
      <w:r w:rsidRPr="008857BD">
        <w:rPr>
          <w:rFonts w:ascii="Calibri" w:hAnsi="Calibri" w:cs="Calibri"/>
          <w:sz w:val="22"/>
          <w:szCs w:val="22"/>
          <w:lang w:eastAsia="ja-JP"/>
        </w:rPr>
        <w:t xml:space="preserve">The </w:t>
      </w:r>
      <w:r w:rsidR="00CB5B76">
        <w:rPr>
          <w:rFonts w:ascii="Calibri" w:hAnsi="Calibri" w:cs="Calibri"/>
          <w:sz w:val="22"/>
          <w:szCs w:val="22"/>
          <w:lang w:eastAsia="ja-JP"/>
        </w:rPr>
        <w:t>G</w:t>
      </w:r>
      <w:r w:rsidRPr="008857BD">
        <w:rPr>
          <w:rFonts w:ascii="Calibri" w:hAnsi="Calibri" w:cs="Calibri"/>
          <w:sz w:val="22"/>
          <w:szCs w:val="22"/>
          <w:lang w:eastAsia="ja-JP"/>
        </w:rPr>
        <w:t xml:space="preserve">overnorate is among the </w:t>
      </w:r>
      <w:r w:rsidR="00CB5B76">
        <w:rPr>
          <w:rFonts w:ascii="Calibri" w:hAnsi="Calibri" w:cs="Calibri"/>
          <w:sz w:val="22"/>
          <w:szCs w:val="22"/>
          <w:lang w:eastAsia="ja-JP"/>
        </w:rPr>
        <w:t>most impoverished</w:t>
      </w:r>
      <w:r w:rsidRPr="008857BD">
        <w:rPr>
          <w:rFonts w:ascii="Calibri" w:hAnsi="Calibri" w:cs="Calibri"/>
          <w:sz w:val="22"/>
          <w:szCs w:val="22"/>
          <w:lang w:eastAsia="ja-JP"/>
        </w:rPr>
        <w:t xml:space="preserve"> in the country, with 45.7 percent of the population facing poverty. Because of </w:t>
      </w:r>
      <w:r w:rsidR="00CB5B76">
        <w:rPr>
          <w:rFonts w:ascii="Calibri" w:hAnsi="Calibri" w:cs="Calibri"/>
          <w:sz w:val="22"/>
          <w:szCs w:val="22"/>
          <w:lang w:eastAsia="ja-JP"/>
        </w:rPr>
        <w:t>the above</w:t>
      </w:r>
      <w:r w:rsidR="00CB5B76" w:rsidRPr="008857BD">
        <w:rPr>
          <w:rFonts w:ascii="Calibri" w:hAnsi="Calibri" w:cs="Calibri"/>
          <w:sz w:val="22"/>
          <w:szCs w:val="22"/>
          <w:lang w:eastAsia="ja-JP"/>
        </w:rPr>
        <w:t xml:space="preserve"> </w:t>
      </w:r>
      <w:r w:rsidRPr="008857BD">
        <w:rPr>
          <w:rFonts w:ascii="Calibri" w:hAnsi="Calibri" w:cs="Calibri"/>
          <w:sz w:val="22"/>
          <w:szCs w:val="22"/>
          <w:lang w:eastAsia="ja-JP"/>
        </w:rPr>
        <w:t xml:space="preserve">hazards and </w:t>
      </w:r>
      <w:r w:rsidR="00CB5B76">
        <w:rPr>
          <w:rFonts w:ascii="Calibri" w:hAnsi="Calibri" w:cs="Calibri"/>
          <w:sz w:val="22"/>
          <w:szCs w:val="22"/>
          <w:lang w:eastAsia="ja-JP"/>
        </w:rPr>
        <w:t>resulting</w:t>
      </w:r>
      <w:r w:rsidRPr="008857BD">
        <w:rPr>
          <w:rFonts w:ascii="Calibri" w:hAnsi="Calibri" w:cs="Calibri"/>
          <w:sz w:val="22"/>
          <w:szCs w:val="22"/>
          <w:lang w:eastAsia="ja-JP"/>
        </w:rPr>
        <w:t xml:space="preserve"> negative coping strategies, the population has an increased vulnerability to even minor shocks. Moreover, the </w:t>
      </w:r>
      <w:r w:rsidR="00CB5B76">
        <w:rPr>
          <w:rFonts w:ascii="Calibri" w:hAnsi="Calibri" w:cs="Calibri"/>
          <w:sz w:val="22"/>
          <w:szCs w:val="22"/>
          <w:lang w:eastAsia="ja-JP"/>
        </w:rPr>
        <w:t>G</w:t>
      </w:r>
      <w:r w:rsidRPr="008857BD">
        <w:rPr>
          <w:rFonts w:ascii="Calibri" w:hAnsi="Calibri" w:cs="Calibri"/>
          <w:sz w:val="22"/>
          <w:szCs w:val="22"/>
          <w:lang w:eastAsia="ja-JP"/>
        </w:rPr>
        <w:t xml:space="preserve">overnorate accommodates </w:t>
      </w:r>
      <w:r w:rsidRPr="00CB5B76">
        <w:rPr>
          <w:rFonts w:ascii="Calibri" w:hAnsi="Calibri" w:cs="Calibri"/>
          <w:sz w:val="22"/>
          <w:szCs w:val="22"/>
          <w:lang w:eastAsia="ja-JP"/>
        </w:rPr>
        <w:t xml:space="preserve">about </w:t>
      </w:r>
      <w:r w:rsidR="006B699A" w:rsidRPr="00E43CD9">
        <w:rPr>
          <w:rFonts w:ascii="Calibri" w:hAnsi="Calibri"/>
          <w:sz w:val="22"/>
        </w:rPr>
        <w:t>35,730 IDPs and 102,0</w:t>
      </w:r>
      <w:r w:rsidR="00281528">
        <w:rPr>
          <w:rFonts w:ascii="Calibri" w:hAnsi="Calibri"/>
          <w:sz w:val="22"/>
        </w:rPr>
        <w:t>0</w:t>
      </w:r>
      <w:r w:rsidR="006B699A" w:rsidRPr="00E43CD9">
        <w:rPr>
          <w:rFonts w:ascii="Calibri" w:hAnsi="Calibri"/>
          <w:sz w:val="22"/>
        </w:rPr>
        <w:t xml:space="preserve">6 </w:t>
      </w:r>
      <w:r w:rsidRPr="00CB5B76">
        <w:rPr>
          <w:rFonts w:ascii="Calibri" w:hAnsi="Calibri" w:cs="Calibri"/>
          <w:sz w:val="22"/>
          <w:szCs w:val="22"/>
          <w:lang w:eastAsia="ja-JP"/>
        </w:rPr>
        <w:t>returnees</w:t>
      </w:r>
      <w:r w:rsidRPr="008857BD">
        <w:rPr>
          <w:rFonts w:ascii="Calibri" w:hAnsi="Calibri" w:cs="Calibri"/>
          <w:sz w:val="22"/>
          <w:szCs w:val="22"/>
          <w:lang w:eastAsia="ja-JP"/>
        </w:rPr>
        <w:t xml:space="preserve"> that are receiving some level of support from the </w:t>
      </w:r>
      <w:r w:rsidR="004A7A9C">
        <w:rPr>
          <w:rFonts w:ascii="Calibri" w:hAnsi="Calibri" w:cs="Calibri"/>
          <w:sz w:val="22"/>
          <w:szCs w:val="22"/>
          <w:lang w:eastAsia="ja-JP"/>
        </w:rPr>
        <w:t>G</w:t>
      </w:r>
      <w:r w:rsidRPr="008857BD">
        <w:rPr>
          <w:rFonts w:ascii="Calibri" w:hAnsi="Calibri" w:cs="Calibri"/>
          <w:sz w:val="22"/>
          <w:szCs w:val="22"/>
          <w:lang w:eastAsia="ja-JP"/>
        </w:rPr>
        <w:t xml:space="preserve">overnment and the humanitarian community. Nonetheless, the </w:t>
      </w:r>
      <w:r w:rsidR="006B699A" w:rsidRPr="008857BD">
        <w:rPr>
          <w:rFonts w:ascii="Calibri" w:hAnsi="Calibri" w:cs="Calibri"/>
          <w:sz w:val="22"/>
          <w:szCs w:val="22"/>
          <w:lang w:eastAsia="ja-JP"/>
        </w:rPr>
        <w:t xml:space="preserve">IDPs, </w:t>
      </w:r>
      <w:r w:rsidRPr="008857BD">
        <w:rPr>
          <w:rFonts w:ascii="Calibri" w:hAnsi="Calibri" w:cs="Calibri"/>
          <w:sz w:val="22"/>
          <w:szCs w:val="22"/>
          <w:lang w:eastAsia="ja-JP"/>
        </w:rPr>
        <w:t xml:space="preserve">returnees and host communities require integrated and structured support to reinstate their livelihoods. There are efforts </w:t>
      </w:r>
      <w:r w:rsidR="00252E53">
        <w:rPr>
          <w:rFonts w:ascii="Calibri" w:hAnsi="Calibri" w:cs="Calibri"/>
          <w:sz w:val="22"/>
          <w:szCs w:val="22"/>
          <w:lang w:eastAsia="ja-JP"/>
        </w:rPr>
        <w:t>by</w:t>
      </w:r>
      <w:r w:rsidR="00252E53" w:rsidRPr="008857BD">
        <w:rPr>
          <w:rFonts w:ascii="Calibri" w:hAnsi="Calibri" w:cs="Calibri"/>
          <w:sz w:val="22"/>
          <w:szCs w:val="22"/>
          <w:lang w:eastAsia="ja-JP"/>
        </w:rPr>
        <w:t xml:space="preserve"> </w:t>
      </w:r>
      <w:r w:rsidRPr="008857BD">
        <w:rPr>
          <w:rFonts w:ascii="Calibri" w:hAnsi="Calibri" w:cs="Calibri"/>
          <w:sz w:val="22"/>
          <w:szCs w:val="22"/>
          <w:lang w:eastAsia="ja-JP"/>
        </w:rPr>
        <w:t xml:space="preserve">different actors </w:t>
      </w:r>
      <w:r w:rsidR="00252E53">
        <w:rPr>
          <w:rFonts w:ascii="Calibri" w:hAnsi="Calibri" w:cs="Calibri"/>
          <w:sz w:val="22"/>
          <w:szCs w:val="22"/>
          <w:lang w:eastAsia="ja-JP"/>
        </w:rPr>
        <w:t xml:space="preserve">to </w:t>
      </w:r>
      <w:r w:rsidRPr="008857BD">
        <w:rPr>
          <w:rFonts w:ascii="Calibri" w:hAnsi="Calibri" w:cs="Calibri"/>
          <w:sz w:val="22"/>
          <w:szCs w:val="22"/>
          <w:lang w:eastAsia="ja-JP"/>
        </w:rPr>
        <w:t>address the humanitarian needs of the population; however, the rehabilitation and recovery segment is still not addressed. It is importa</w:t>
      </w:r>
      <w:r w:rsidR="00B65267">
        <w:rPr>
          <w:rFonts w:ascii="Calibri" w:hAnsi="Calibri" w:cs="Calibri"/>
          <w:sz w:val="22"/>
          <w:szCs w:val="22"/>
          <w:lang w:eastAsia="ja-JP"/>
        </w:rPr>
        <w:t>nt</w:t>
      </w:r>
      <w:r w:rsidRPr="008857BD">
        <w:rPr>
          <w:rFonts w:ascii="Calibri" w:hAnsi="Calibri" w:cs="Calibri"/>
          <w:sz w:val="22"/>
          <w:szCs w:val="22"/>
          <w:lang w:eastAsia="ja-JP"/>
        </w:rPr>
        <w:t xml:space="preserve"> to provide technical, financial and institutional support to rehabilitate/rebuild and develop household and community level assets and structures in the target areas in the state. The interventions should also address the different livelihoods activities to support the different vulnerable groups along the value chain of the crop, livestock and fishery sub sectors.</w:t>
      </w:r>
    </w:p>
    <w:p w14:paraId="0E52B839" w14:textId="77777777" w:rsidR="006B699A" w:rsidRPr="008857BD" w:rsidRDefault="006B699A" w:rsidP="00E43CD9">
      <w:pPr>
        <w:spacing w:before="120"/>
        <w:jc w:val="both"/>
        <w:rPr>
          <w:rFonts w:ascii="Calibri" w:hAnsi="Calibri" w:cs="Calibri"/>
          <w:sz w:val="22"/>
          <w:szCs w:val="22"/>
          <w:highlight w:val="yellow"/>
        </w:rPr>
      </w:pPr>
    </w:p>
    <w:p w14:paraId="3239F5B4" w14:textId="6EE31061" w:rsidR="006C32D0" w:rsidRPr="008857BD" w:rsidRDefault="00A50064" w:rsidP="00E43CD9">
      <w:pPr>
        <w:spacing w:before="120"/>
        <w:jc w:val="both"/>
        <w:rPr>
          <w:rFonts w:ascii="Calibri" w:hAnsi="Calibri" w:cs="Calibri"/>
          <w:b/>
          <w:sz w:val="22"/>
          <w:szCs w:val="22"/>
        </w:rPr>
      </w:pPr>
      <w:r w:rsidRPr="008857BD">
        <w:rPr>
          <w:rFonts w:ascii="Calibri" w:hAnsi="Calibri" w:cs="Calibri"/>
          <w:b/>
          <w:sz w:val="22"/>
          <w:szCs w:val="22"/>
        </w:rPr>
        <w:t xml:space="preserve">Hodeidah Governorate: </w:t>
      </w:r>
      <w:r w:rsidRPr="008857BD">
        <w:rPr>
          <w:rFonts w:ascii="Calibri" w:hAnsi="Calibri" w:cs="Calibri"/>
          <w:sz w:val="22"/>
          <w:szCs w:val="22"/>
        </w:rPr>
        <w:t>Th</w:t>
      </w:r>
      <w:r w:rsidR="00ED3EC5">
        <w:rPr>
          <w:rFonts w:ascii="Calibri" w:hAnsi="Calibri" w:cs="Calibri"/>
          <w:sz w:val="22"/>
          <w:szCs w:val="22"/>
        </w:rPr>
        <w:t>is</w:t>
      </w:r>
      <w:r w:rsidRPr="008857BD">
        <w:rPr>
          <w:rFonts w:ascii="Calibri" w:hAnsi="Calibri" w:cs="Calibri"/>
          <w:sz w:val="22"/>
          <w:szCs w:val="22"/>
        </w:rPr>
        <w:t xml:space="preserve"> Governorate is located in the western part of Yemen and occupies most of the western coastline bordering the Red sea. The </w:t>
      </w:r>
      <w:r w:rsidR="00ED3EC5">
        <w:rPr>
          <w:rFonts w:ascii="Calibri" w:hAnsi="Calibri" w:cs="Calibri"/>
          <w:sz w:val="22"/>
          <w:szCs w:val="22"/>
        </w:rPr>
        <w:t>G</w:t>
      </w:r>
      <w:r w:rsidRPr="008857BD">
        <w:rPr>
          <w:rFonts w:ascii="Calibri" w:hAnsi="Calibri" w:cs="Calibri"/>
          <w:sz w:val="22"/>
          <w:szCs w:val="22"/>
        </w:rPr>
        <w:t xml:space="preserve">overnorate has an area of 13,479 sq. km divided into 26 districts with </w:t>
      </w:r>
      <w:r w:rsidR="00181DF7">
        <w:rPr>
          <w:rFonts w:ascii="Calibri" w:hAnsi="Calibri" w:cs="Calibri"/>
          <w:sz w:val="22"/>
          <w:szCs w:val="22"/>
        </w:rPr>
        <w:t xml:space="preserve">an </w:t>
      </w:r>
      <w:r w:rsidRPr="008857BD">
        <w:rPr>
          <w:rFonts w:ascii="Calibri" w:hAnsi="Calibri" w:cs="Calibri"/>
          <w:sz w:val="22"/>
          <w:szCs w:val="22"/>
        </w:rPr>
        <w:t>estimated total population of 2</w:t>
      </w:r>
      <w:r w:rsidR="00ED3EC5">
        <w:rPr>
          <w:rFonts w:ascii="Calibri" w:hAnsi="Calibri" w:cs="Calibri"/>
          <w:sz w:val="22"/>
          <w:szCs w:val="22"/>
        </w:rPr>
        <w:t>.</w:t>
      </w:r>
      <w:r w:rsidRPr="008857BD">
        <w:rPr>
          <w:rFonts w:ascii="Calibri" w:hAnsi="Calibri" w:cs="Calibri"/>
          <w:sz w:val="22"/>
          <w:szCs w:val="22"/>
        </w:rPr>
        <w:t>9</w:t>
      </w:r>
      <w:r w:rsidR="00ED3EC5">
        <w:rPr>
          <w:rFonts w:ascii="Calibri" w:hAnsi="Calibri" w:cs="Calibri"/>
          <w:sz w:val="22"/>
          <w:szCs w:val="22"/>
        </w:rPr>
        <w:t xml:space="preserve"> million </w:t>
      </w:r>
      <w:r w:rsidRPr="008857BD">
        <w:rPr>
          <w:rFonts w:ascii="Calibri" w:hAnsi="Calibri" w:cs="Calibri"/>
          <w:sz w:val="22"/>
          <w:szCs w:val="22"/>
        </w:rPr>
        <w:t xml:space="preserve">inhabitants. The </w:t>
      </w:r>
      <w:r w:rsidR="00ED3EC5">
        <w:rPr>
          <w:rFonts w:ascii="Calibri" w:hAnsi="Calibri" w:cs="Calibri"/>
          <w:sz w:val="22"/>
          <w:szCs w:val="22"/>
        </w:rPr>
        <w:t>G</w:t>
      </w:r>
      <w:r w:rsidRPr="008857BD">
        <w:rPr>
          <w:rFonts w:ascii="Calibri" w:hAnsi="Calibri" w:cs="Calibri"/>
          <w:sz w:val="22"/>
          <w:szCs w:val="22"/>
        </w:rPr>
        <w:t xml:space="preserve">overnorate is </w:t>
      </w:r>
      <w:r w:rsidR="00ED3EC5">
        <w:rPr>
          <w:rFonts w:ascii="Calibri" w:hAnsi="Calibri" w:cs="Calibri"/>
          <w:sz w:val="22"/>
          <w:szCs w:val="22"/>
        </w:rPr>
        <w:t>ranks</w:t>
      </w:r>
      <w:r w:rsidR="00ED3EC5" w:rsidRPr="008857BD">
        <w:rPr>
          <w:rFonts w:ascii="Calibri" w:hAnsi="Calibri" w:cs="Calibri"/>
          <w:sz w:val="22"/>
          <w:szCs w:val="22"/>
        </w:rPr>
        <w:t xml:space="preserve"> </w:t>
      </w:r>
      <w:r w:rsidRPr="008857BD">
        <w:rPr>
          <w:rFonts w:ascii="Calibri" w:hAnsi="Calibri" w:cs="Calibri"/>
          <w:sz w:val="22"/>
          <w:szCs w:val="22"/>
        </w:rPr>
        <w:t xml:space="preserve">ninth </w:t>
      </w:r>
      <w:r w:rsidR="00ED3EC5">
        <w:rPr>
          <w:rFonts w:ascii="Calibri" w:hAnsi="Calibri" w:cs="Calibri"/>
          <w:sz w:val="22"/>
          <w:szCs w:val="22"/>
        </w:rPr>
        <w:t>on</w:t>
      </w:r>
      <w:r w:rsidR="00ED3EC5" w:rsidRPr="008857BD">
        <w:rPr>
          <w:rFonts w:ascii="Calibri" w:hAnsi="Calibri" w:cs="Calibri"/>
          <w:sz w:val="22"/>
          <w:szCs w:val="22"/>
        </w:rPr>
        <w:t xml:space="preserve"> </w:t>
      </w:r>
      <w:r w:rsidR="00ED3EC5">
        <w:rPr>
          <w:rFonts w:ascii="Calibri" w:hAnsi="Calibri" w:cs="Calibri"/>
          <w:sz w:val="22"/>
          <w:szCs w:val="22"/>
        </w:rPr>
        <w:t>Yemen’s</w:t>
      </w:r>
      <w:r w:rsidR="00ED3EC5" w:rsidRPr="008857BD">
        <w:rPr>
          <w:rFonts w:ascii="Calibri" w:hAnsi="Calibri" w:cs="Calibri"/>
          <w:sz w:val="22"/>
          <w:szCs w:val="22"/>
        </w:rPr>
        <w:t xml:space="preserve"> </w:t>
      </w:r>
      <w:r w:rsidRPr="008857BD">
        <w:rPr>
          <w:rFonts w:ascii="Calibri" w:hAnsi="Calibri" w:cs="Calibri"/>
          <w:sz w:val="22"/>
          <w:szCs w:val="22"/>
        </w:rPr>
        <w:t xml:space="preserve">poverty </w:t>
      </w:r>
      <w:r w:rsidR="00ED3EC5">
        <w:rPr>
          <w:rFonts w:ascii="Calibri" w:hAnsi="Calibri" w:cs="Calibri"/>
          <w:sz w:val="22"/>
          <w:szCs w:val="22"/>
        </w:rPr>
        <w:t xml:space="preserve">index, </w:t>
      </w:r>
      <w:r w:rsidRPr="008857BD">
        <w:rPr>
          <w:rFonts w:ascii="Calibri" w:hAnsi="Calibri" w:cs="Calibri"/>
          <w:sz w:val="22"/>
          <w:szCs w:val="22"/>
        </w:rPr>
        <w:t xml:space="preserve">with 31.7 percent of the population </w:t>
      </w:r>
      <w:r w:rsidR="00ED3EC5" w:rsidRPr="008857BD">
        <w:rPr>
          <w:rFonts w:ascii="Calibri" w:hAnsi="Calibri" w:cs="Calibri"/>
          <w:sz w:val="22"/>
          <w:szCs w:val="22"/>
        </w:rPr>
        <w:t>facing poverty</w:t>
      </w:r>
      <w:r w:rsidRPr="008857BD">
        <w:rPr>
          <w:rFonts w:ascii="Calibri" w:hAnsi="Calibri" w:cs="Calibri"/>
          <w:sz w:val="22"/>
          <w:szCs w:val="22"/>
        </w:rPr>
        <w:t xml:space="preserve">. The </w:t>
      </w:r>
      <w:r w:rsidR="007B4C47">
        <w:rPr>
          <w:rFonts w:ascii="Calibri" w:hAnsi="Calibri" w:cs="Calibri"/>
          <w:sz w:val="22"/>
          <w:szCs w:val="22"/>
        </w:rPr>
        <w:t>G</w:t>
      </w:r>
      <w:r w:rsidRPr="008857BD">
        <w:rPr>
          <w:rFonts w:ascii="Calibri" w:hAnsi="Calibri" w:cs="Calibri"/>
          <w:sz w:val="22"/>
          <w:szCs w:val="22"/>
        </w:rPr>
        <w:t xml:space="preserve">overnorate is known for its widespread agricultural investments and livestock production, </w:t>
      </w:r>
      <w:r w:rsidR="00601391" w:rsidRPr="008857BD">
        <w:rPr>
          <w:rFonts w:ascii="Calibri" w:hAnsi="Calibri" w:cs="Calibri"/>
          <w:sz w:val="22"/>
          <w:szCs w:val="22"/>
        </w:rPr>
        <w:t>like</w:t>
      </w:r>
      <w:r w:rsidRPr="008857BD">
        <w:rPr>
          <w:rFonts w:ascii="Calibri" w:hAnsi="Calibri" w:cs="Calibri"/>
          <w:sz w:val="22"/>
          <w:szCs w:val="22"/>
        </w:rPr>
        <w:t xml:space="preserve"> other areas in </w:t>
      </w:r>
      <w:r w:rsidR="00181DF7">
        <w:rPr>
          <w:rFonts w:ascii="Calibri" w:hAnsi="Calibri" w:cs="Calibri"/>
          <w:sz w:val="22"/>
          <w:szCs w:val="22"/>
        </w:rPr>
        <w:t>Yemen’s</w:t>
      </w:r>
      <w:r w:rsidR="00181DF7" w:rsidRPr="008857BD">
        <w:rPr>
          <w:rFonts w:ascii="Calibri" w:hAnsi="Calibri" w:cs="Calibri"/>
          <w:sz w:val="22"/>
          <w:szCs w:val="22"/>
        </w:rPr>
        <w:t xml:space="preserve"> </w:t>
      </w:r>
      <w:r w:rsidRPr="008857BD">
        <w:rPr>
          <w:rFonts w:ascii="Calibri" w:hAnsi="Calibri" w:cs="Calibri"/>
          <w:sz w:val="22"/>
          <w:szCs w:val="22"/>
        </w:rPr>
        <w:t xml:space="preserve">Tehama Strip. </w:t>
      </w:r>
      <w:r w:rsidR="007B4C47" w:rsidRPr="008857BD">
        <w:rPr>
          <w:rFonts w:ascii="Calibri" w:hAnsi="Calibri" w:cs="Calibri"/>
          <w:sz w:val="22"/>
          <w:szCs w:val="22"/>
        </w:rPr>
        <w:t xml:space="preserve">The Tehama </w:t>
      </w:r>
      <w:r w:rsidR="007B4C47">
        <w:rPr>
          <w:rFonts w:ascii="Calibri" w:hAnsi="Calibri" w:cs="Calibri"/>
          <w:sz w:val="22"/>
          <w:szCs w:val="22"/>
        </w:rPr>
        <w:t>P</w:t>
      </w:r>
      <w:r w:rsidR="007B4C47" w:rsidRPr="008857BD">
        <w:rPr>
          <w:rFonts w:ascii="Calibri" w:hAnsi="Calibri" w:cs="Calibri"/>
          <w:sz w:val="22"/>
          <w:szCs w:val="22"/>
        </w:rPr>
        <w:t>lains</w:t>
      </w:r>
      <w:r w:rsidR="007B4C47">
        <w:rPr>
          <w:rFonts w:ascii="Calibri" w:hAnsi="Calibri" w:cs="Calibri"/>
          <w:sz w:val="22"/>
          <w:szCs w:val="22"/>
        </w:rPr>
        <w:t xml:space="preserve">, </w:t>
      </w:r>
      <w:r w:rsidR="007B4C47" w:rsidRPr="008857BD">
        <w:rPr>
          <w:rFonts w:ascii="Calibri" w:hAnsi="Calibri" w:cs="Calibri"/>
          <w:sz w:val="22"/>
          <w:szCs w:val="22"/>
        </w:rPr>
        <w:t>which in</w:t>
      </w:r>
      <w:r w:rsidR="007B4C47">
        <w:rPr>
          <w:rFonts w:ascii="Calibri" w:hAnsi="Calibri" w:cs="Calibri"/>
          <w:sz w:val="22"/>
          <w:szCs w:val="22"/>
        </w:rPr>
        <w:t>clude a large part of Hodeidah,</w:t>
      </w:r>
      <w:r w:rsidR="007B4C47" w:rsidRPr="008857BD">
        <w:rPr>
          <w:rFonts w:ascii="Calibri" w:hAnsi="Calibri" w:cs="Calibri"/>
          <w:sz w:val="22"/>
          <w:szCs w:val="22"/>
        </w:rPr>
        <w:t xml:space="preserve"> are considered of one of the most important agricultural areas in Yemen as they provide livelihoods to about 70 percent of the people of the region. </w:t>
      </w:r>
      <w:r w:rsidR="007B4C47">
        <w:rPr>
          <w:rFonts w:ascii="Calibri" w:hAnsi="Calibri" w:cs="Calibri"/>
          <w:sz w:val="22"/>
          <w:szCs w:val="22"/>
        </w:rPr>
        <w:t>They are</w:t>
      </w:r>
      <w:r w:rsidRPr="008857BD">
        <w:rPr>
          <w:rFonts w:ascii="Calibri" w:hAnsi="Calibri" w:cs="Calibri"/>
          <w:sz w:val="22"/>
          <w:szCs w:val="22"/>
        </w:rPr>
        <w:t xml:space="preserve"> </w:t>
      </w:r>
      <w:r w:rsidR="007B4C47">
        <w:rPr>
          <w:rFonts w:ascii="Calibri" w:hAnsi="Calibri" w:cs="Calibri"/>
          <w:sz w:val="22"/>
          <w:szCs w:val="22"/>
        </w:rPr>
        <w:t xml:space="preserve">a major source of agricultural </w:t>
      </w:r>
      <w:r w:rsidRPr="008857BD">
        <w:rPr>
          <w:rFonts w:ascii="Calibri" w:hAnsi="Calibri" w:cs="Calibri"/>
          <w:sz w:val="22"/>
          <w:szCs w:val="22"/>
        </w:rPr>
        <w:t xml:space="preserve">production including </w:t>
      </w:r>
      <w:r w:rsidR="007B4C47">
        <w:rPr>
          <w:rFonts w:ascii="Calibri" w:hAnsi="Calibri" w:cs="Calibri"/>
          <w:sz w:val="22"/>
          <w:szCs w:val="22"/>
        </w:rPr>
        <w:t xml:space="preserve">for </w:t>
      </w:r>
      <w:r w:rsidRPr="008857BD">
        <w:rPr>
          <w:rFonts w:ascii="Calibri" w:hAnsi="Calibri" w:cs="Calibri"/>
          <w:sz w:val="22"/>
          <w:szCs w:val="22"/>
        </w:rPr>
        <w:t>cereals, vegetables, fruits, tobacco and cotton. Breeding of livestock and fishing are also important economic activities, with good potential for livelihoods diversification and economic growth for the population. Despite the agricultural potential, the population heavily relies on wage labo</w:t>
      </w:r>
      <w:r w:rsidR="007B4C47">
        <w:rPr>
          <w:rFonts w:ascii="Calibri" w:hAnsi="Calibri" w:cs="Calibri"/>
          <w:sz w:val="22"/>
          <w:szCs w:val="22"/>
        </w:rPr>
        <w:t>u</w:t>
      </w:r>
      <w:r w:rsidRPr="008857BD">
        <w:rPr>
          <w:rFonts w:ascii="Calibri" w:hAnsi="Calibri" w:cs="Calibri"/>
          <w:sz w:val="22"/>
          <w:szCs w:val="22"/>
        </w:rPr>
        <w:t xml:space="preserve">r as </w:t>
      </w:r>
      <w:r w:rsidR="007B4C47">
        <w:rPr>
          <w:rFonts w:ascii="Calibri" w:hAnsi="Calibri" w:cs="Calibri"/>
          <w:sz w:val="22"/>
          <w:szCs w:val="22"/>
        </w:rPr>
        <w:t xml:space="preserve">a </w:t>
      </w:r>
      <w:r w:rsidRPr="008857BD">
        <w:rPr>
          <w:rFonts w:ascii="Calibri" w:hAnsi="Calibri" w:cs="Calibri"/>
          <w:sz w:val="22"/>
          <w:szCs w:val="22"/>
        </w:rPr>
        <w:t>source of income to access food from the market.</w:t>
      </w:r>
    </w:p>
    <w:p w14:paraId="65199A6D" w14:textId="73D37EA9" w:rsidR="00CF79AF" w:rsidRPr="008857BD" w:rsidRDefault="00A50064" w:rsidP="00E43CD9">
      <w:pPr>
        <w:spacing w:before="120"/>
        <w:jc w:val="both"/>
        <w:rPr>
          <w:rFonts w:ascii="Calibri" w:hAnsi="Calibri" w:cs="Calibri"/>
          <w:sz w:val="22"/>
          <w:szCs w:val="22"/>
        </w:rPr>
      </w:pPr>
      <w:r w:rsidRPr="008857BD">
        <w:rPr>
          <w:rFonts w:ascii="Calibri" w:hAnsi="Calibri" w:cs="Calibri"/>
          <w:sz w:val="22"/>
          <w:szCs w:val="22"/>
        </w:rPr>
        <w:t xml:space="preserve">In the IPC </w:t>
      </w:r>
      <w:r w:rsidR="006B699A" w:rsidRPr="008857BD">
        <w:rPr>
          <w:rFonts w:ascii="Calibri" w:hAnsi="Calibri" w:cs="Calibri"/>
          <w:sz w:val="22"/>
          <w:szCs w:val="22"/>
        </w:rPr>
        <w:t>2017</w:t>
      </w:r>
      <w:r w:rsidR="008638B9" w:rsidRPr="008638B9">
        <w:rPr>
          <w:rFonts w:ascii="Calibri" w:hAnsi="Calibri" w:cs="Calibri"/>
          <w:sz w:val="22"/>
          <w:szCs w:val="22"/>
        </w:rPr>
        <w:t xml:space="preserve"> </w:t>
      </w:r>
      <w:r w:rsidR="008638B9" w:rsidRPr="008857BD">
        <w:rPr>
          <w:rFonts w:ascii="Calibri" w:hAnsi="Calibri" w:cs="Calibri"/>
          <w:sz w:val="22"/>
          <w:szCs w:val="22"/>
        </w:rPr>
        <w:t>analysis</w:t>
      </w:r>
      <w:r w:rsidRPr="008857BD">
        <w:rPr>
          <w:rFonts w:ascii="Calibri" w:hAnsi="Calibri" w:cs="Calibri"/>
          <w:sz w:val="22"/>
          <w:szCs w:val="22"/>
        </w:rPr>
        <w:t xml:space="preserve">, Hodeidah was classified as being in IPC Phase 4 (Emergency). </w:t>
      </w:r>
      <w:r w:rsidR="0072456A" w:rsidRPr="008857BD">
        <w:rPr>
          <w:rFonts w:ascii="Calibri" w:hAnsi="Calibri" w:cs="Calibri"/>
          <w:sz w:val="22"/>
          <w:szCs w:val="22"/>
        </w:rPr>
        <w:t>It</w:t>
      </w:r>
      <w:r w:rsidR="008638B9">
        <w:rPr>
          <w:rFonts w:ascii="Calibri" w:hAnsi="Calibri" w:cs="Calibri"/>
          <w:sz w:val="22"/>
          <w:szCs w:val="22"/>
        </w:rPr>
        <w:t xml:space="preserve">s population is </w:t>
      </w:r>
      <w:r w:rsidR="0072456A" w:rsidRPr="008857BD">
        <w:rPr>
          <w:rFonts w:ascii="Calibri" w:hAnsi="Calibri" w:cs="Calibri"/>
          <w:sz w:val="22"/>
          <w:szCs w:val="22"/>
        </w:rPr>
        <w:t xml:space="preserve">vulnerable due to protracted conflict. </w:t>
      </w:r>
      <w:r w:rsidRPr="008857BD">
        <w:rPr>
          <w:rFonts w:ascii="Calibri" w:hAnsi="Calibri" w:cs="Calibri"/>
          <w:sz w:val="22"/>
          <w:szCs w:val="22"/>
        </w:rPr>
        <w:t xml:space="preserve">As the </w:t>
      </w:r>
      <w:r w:rsidR="008638B9">
        <w:rPr>
          <w:rFonts w:ascii="Calibri" w:hAnsi="Calibri" w:cs="Calibri"/>
          <w:sz w:val="22"/>
          <w:szCs w:val="22"/>
        </w:rPr>
        <w:t>G</w:t>
      </w:r>
      <w:r w:rsidRPr="008857BD">
        <w:rPr>
          <w:rFonts w:ascii="Calibri" w:hAnsi="Calibri" w:cs="Calibri"/>
          <w:sz w:val="22"/>
          <w:szCs w:val="22"/>
        </w:rPr>
        <w:t xml:space="preserve">overnorate, and Tehama </w:t>
      </w:r>
      <w:r w:rsidR="008638B9">
        <w:rPr>
          <w:rFonts w:ascii="Calibri" w:hAnsi="Calibri" w:cs="Calibri"/>
          <w:sz w:val="22"/>
          <w:szCs w:val="22"/>
        </w:rPr>
        <w:t>P</w:t>
      </w:r>
      <w:r w:rsidRPr="008857BD">
        <w:rPr>
          <w:rFonts w:ascii="Calibri" w:hAnsi="Calibri" w:cs="Calibri"/>
          <w:sz w:val="22"/>
          <w:szCs w:val="22"/>
        </w:rPr>
        <w:t xml:space="preserve">lains </w:t>
      </w:r>
      <w:r w:rsidR="008638B9">
        <w:rPr>
          <w:rFonts w:ascii="Calibri" w:hAnsi="Calibri" w:cs="Calibri"/>
          <w:sz w:val="22"/>
          <w:szCs w:val="22"/>
        </w:rPr>
        <w:t>specifically,</w:t>
      </w:r>
      <w:r w:rsidRPr="008857BD">
        <w:rPr>
          <w:rFonts w:ascii="Calibri" w:hAnsi="Calibri" w:cs="Calibri"/>
          <w:sz w:val="22"/>
          <w:szCs w:val="22"/>
        </w:rPr>
        <w:t xml:space="preserve"> have a good potential for opportunities to diversify income, proposed interventions should assess the potential and comparative advantage of diversification options such as agriculture, livestock, fisheries, wage labo</w:t>
      </w:r>
      <w:r w:rsidR="008638B9">
        <w:rPr>
          <w:rFonts w:ascii="Calibri" w:hAnsi="Calibri" w:cs="Calibri"/>
          <w:sz w:val="22"/>
          <w:szCs w:val="22"/>
        </w:rPr>
        <w:t>u</w:t>
      </w:r>
      <w:r w:rsidRPr="008857BD">
        <w:rPr>
          <w:rFonts w:ascii="Calibri" w:hAnsi="Calibri" w:cs="Calibri"/>
          <w:sz w:val="22"/>
          <w:szCs w:val="22"/>
        </w:rPr>
        <w:t xml:space="preserve">r, petty trade and other small businesses – all of which are potential entry points. Unreliable rainfall is </w:t>
      </w:r>
      <w:r w:rsidR="008638B9">
        <w:rPr>
          <w:rFonts w:ascii="Calibri" w:hAnsi="Calibri" w:cs="Calibri"/>
          <w:sz w:val="22"/>
          <w:szCs w:val="22"/>
        </w:rPr>
        <w:t>a</w:t>
      </w:r>
      <w:r w:rsidR="008638B9" w:rsidRPr="008857BD">
        <w:rPr>
          <w:rFonts w:ascii="Calibri" w:hAnsi="Calibri" w:cs="Calibri"/>
          <w:sz w:val="22"/>
          <w:szCs w:val="22"/>
        </w:rPr>
        <w:t xml:space="preserve"> </w:t>
      </w:r>
      <w:r w:rsidRPr="008857BD">
        <w:rPr>
          <w:rFonts w:ascii="Calibri" w:hAnsi="Calibri" w:cs="Calibri"/>
          <w:sz w:val="22"/>
          <w:szCs w:val="22"/>
        </w:rPr>
        <w:t xml:space="preserve">major constraint for 38.6 percent of the population, who are farmers, </w:t>
      </w:r>
      <w:r w:rsidR="008638B9">
        <w:rPr>
          <w:rFonts w:ascii="Calibri" w:hAnsi="Calibri" w:cs="Calibri"/>
          <w:sz w:val="22"/>
          <w:szCs w:val="22"/>
        </w:rPr>
        <w:t xml:space="preserve">as it affects </w:t>
      </w:r>
      <w:r w:rsidRPr="008857BD">
        <w:rPr>
          <w:rFonts w:ascii="Calibri" w:hAnsi="Calibri" w:cs="Calibri"/>
          <w:sz w:val="22"/>
          <w:szCs w:val="22"/>
        </w:rPr>
        <w:t>agricultural production. The limited supply and increased price of agricultural inputs (fertilizer, seed</w:t>
      </w:r>
      <w:r w:rsidR="008638B9">
        <w:rPr>
          <w:rFonts w:ascii="Calibri" w:hAnsi="Calibri" w:cs="Calibri"/>
          <w:sz w:val="22"/>
          <w:szCs w:val="22"/>
        </w:rPr>
        <w:t xml:space="preserve"> and</w:t>
      </w:r>
      <w:r w:rsidRPr="008857BD">
        <w:rPr>
          <w:rFonts w:ascii="Calibri" w:hAnsi="Calibri" w:cs="Calibri"/>
          <w:sz w:val="22"/>
          <w:szCs w:val="22"/>
        </w:rPr>
        <w:t xml:space="preserve"> fuel) </w:t>
      </w:r>
      <w:r w:rsidR="00316FF4">
        <w:rPr>
          <w:rFonts w:ascii="Calibri" w:hAnsi="Calibri" w:cs="Calibri"/>
          <w:sz w:val="22"/>
          <w:szCs w:val="22"/>
        </w:rPr>
        <w:t xml:space="preserve">have </w:t>
      </w:r>
      <w:r w:rsidRPr="008857BD">
        <w:rPr>
          <w:rFonts w:ascii="Calibri" w:hAnsi="Calibri" w:cs="Calibri"/>
          <w:sz w:val="22"/>
          <w:szCs w:val="22"/>
        </w:rPr>
        <w:t>contribute</w:t>
      </w:r>
      <w:r w:rsidR="00316FF4">
        <w:rPr>
          <w:rFonts w:ascii="Calibri" w:hAnsi="Calibri" w:cs="Calibri"/>
          <w:sz w:val="22"/>
          <w:szCs w:val="22"/>
        </w:rPr>
        <w:t>d</w:t>
      </w:r>
      <w:r w:rsidRPr="008857BD">
        <w:rPr>
          <w:rFonts w:ascii="Calibri" w:hAnsi="Calibri" w:cs="Calibri"/>
          <w:sz w:val="22"/>
          <w:szCs w:val="22"/>
        </w:rPr>
        <w:t xml:space="preserve"> to </w:t>
      </w:r>
      <w:r w:rsidR="008638B9">
        <w:rPr>
          <w:rFonts w:ascii="Calibri" w:hAnsi="Calibri" w:cs="Calibri"/>
          <w:sz w:val="22"/>
          <w:szCs w:val="22"/>
        </w:rPr>
        <w:t>a</w:t>
      </w:r>
      <w:r w:rsidR="008638B9" w:rsidRPr="008857BD">
        <w:rPr>
          <w:rFonts w:ascii="Calibri" w:hAnsi="Calibri" w:cs="Calibri"/>
          <w:sz w:val="22"/>
          <w:szCs w:val="22"/>
        </w:rPr>
        <w:t xml:space="preserve"> </w:t>
      </w:r>
      <w:r w:rsidRPr="008857BD">
        <w:rPr>
          <w:rFonts w:ascii="Calibri" w:hAnsi="Calibri" w:cs="Calibri"/>
          <w:sz w:val="22"/>
          <w:szCs w:val="22"/>
        </w:rPr>
        <w:t xml:space="preserve">reduction in production and productivity of the agricultural sector in the </w:t>
      </w:r>
      <w:r w:rsidR="00316FF4">
        <w:rPr>
          <w:rFonts w:ascii="Calibri" w:hAnsi="Calibri" w:cs="Calibri"/>
          <w:sz w:val="22"/>
          <w:szCs w:val="22"/>
        </w:rPr>
        <w:t>G</w:t>
      </w:r>
      <w:r w:rsidRPr="008857BD">
        <w:rPr>
          <w:rFonts w:ascii="Calibri" w:hAnsi="Calibri" w:cs="Calibri"/>
          <w:sz w:val="22"/>
          <w:szCs w:val="22"/>
        </w:rPr>
        <w:t xml:space="preserve">overnorate. The recent </w:t>
      </w:r>
      <w:r w:rsidR="006B699A" w:rsidRPr="008857BD">
        <w:rPr>
          <w:rFonts w:ascii="Calibri" w:hAnsi="Calibri" w:cs="Calibri"/>
          <w:sz w:val="22"/>
          <w:szCs w:val="22"/>
        </w:rPr>
        <w:t xml:space="preserve">increased </w:t>
      </w:r>
      <w:r w:rsidRPr="008857BD">
        <w:rPr>
          <w:rFonts w:ascii="Calibri" w:hAnsi="Calibri" w:cs="Calibri"/>
          <w:sz w:val="22"/>
          <w:szCs w:val="22"/>
        </w:rPr>
        <w:t xml:space="preserve">price of fuel (especially diesel) significantly impacted irrigable farming activities in the </w:t>
      </w:r>
      <w:r w:rsidR="00D24CA0">
        <w:rPr>
          <w:rFonts w:ascii="Calibri" w:hAnsi="Calibri" w:cs="Calibri"/>
          <w:sz w:val="22"/>
          <w:szCs w:val="22"/>
        </w:rPr>
        <w:t>G</w:t>
      </w:r>
      <w:r w:rsidRPr="008857BD">
        <w:rPr>
          <w:rFonts w:ascii="Calibri" w:hAnsi="Calibri" w:cs="Calibri"/>
          <w:sz w:val="22"/>
          <w:szCs w:val="22"/>
        </w:rPr>
        <w:t xml:space="preserve">overnorate. </w:t>
      </w:r>
    </w:p>
    <w:p w14:paraId="77CE13BC" w14:textId="6B55D469" w:rsidR="002E37B2" w:rsidRPr="001004A0" w:rsidRDefault="006E1350" w:rsidP="00E43CD9">
      <w:pPr>
        <w:spacing w:before="120"/>
        <w:jc w:val="both"/>
        <w:rPr>
          <w:rFonts w:ascii="Calibri" w:eastAsia="Calibri" w:hAnsi="Calibri" w:cs="Calibri"/>
          <w:sz w:val="22"/>
          <w:szCs w:val="22"/>
          <w:lang w:val="en-US" w:eastAsia="en-US"/>
        </w:rPr>
      </w:pPr>
      <w:r>
        <w:rPr>
          <w:rFonts w:ascii="Calibri" w:hAnsi="Calibri" w:cs="Calibri"/>
          <w:sz w:val="22"/>
          <w:szCs w:val="22"/>
        </w:rPr>
        <w:t>Resilience-strengthening</w:t>
      </w:r>
      <w:r w:rsidR="00A50064" w:rsidRPr="001004A0">
        <w:rPr>
          <w:rFonts w:ascii="Calibri" w:hAnsi="Calibri" w:cs="Calibri"/>
          <w:sz w:val="22"/>
          <w:szCs w:val="22"/>
        </w:rPr>
        <w:t xml:space="preserve"> intervention</w:t>
      </w:r>
      <w:r>
        <w:rPr>
          <w:rFonts w:ascii="Calibri" w:hAnsi="Calibri" w:cs="Calibri"/>
          <w:sz w:val="22"/>
          <w:szCs w:val="22"/>
        </w:rPr>
        <w:t>s</w:t>
      </w:r>
      <w:r w:rsidR="00A50064" w:rsidRPr="001004A0">
        <w:rPr>
          <w:rFonts w:ascii="Calibri" w:hAnsi="Calibri" w:cs="Calibri"/>
          <w:sz w:val="22"/>
          <w:szCs w:val="22"/>
        </w:rPr>
        <w:t xml:space="preserve"> </w:t>
      </w:r>
      <w:r>
        <w:rPr>
          <w:rFonts w:ascii="Calibri" w:hAnsi="Calibri" w:cs="Calibri"/>
          <w:sz w:val="22"/>
          <w:szCs w:val="22"/>
        </w:rPr>
        <w:t>must</w:t>
      </w:r>
      <w:r w:rsidR="00A50064" w:rsidRPr="001004A0">
        <w:rPr>
          <w:rFonts w:ascii="Calibri" w:hAnsi="Calibri" w:cs="Calibri"/>
          <w:sz w:val="22"/>
          <w:szCs w:val="22"/>
        </w:rPr>
        <w:t xml:space="preserve"> complement the </w:t>
      </w:r>
      <w:r>
        <w:rPr>
          <w:rFonts w:ascii="Calibri" w:hAnsi="Calibri" w:cs="Calibri"/>
          <w:sz w:val="22"/>
          <w:szCs w:val="22"/>
        </w:rPr>
        <w:t xml:space="preserve">ongoing </w:t>
      </w:r>
      <w:r w:rsidR="00A50064" w:rsidRPr="001004A0">
        <w:rPr>
          <w:rFonts w:ascii="Calibri" w:hAnsi="Calibri" w:cs="Calibri"/>
          <w:sz w:val="22"/>
          <w:szCs w:val="22"/>
        </w:rPr>
        <w:t xml:space="preserve">humanitarian </w:t>
      </w:r>
      <w:r w:rsidR="00181DF7">
        <w:rPr>
          <w:rFonts w:ascii="Calibri" w:hAnsi="Calibri" w:cs="Calibri"/>
          <w:sz w:val="22"/>
          <w:szCs w:val="22"/>
        </w:rPr>
        <w:t>activities</w:t>
      </w:r>
      <w:r w:rsidR="00A50064" w:rsidRPr="001004A0">
        <w:rPr>
          <w:rFonts w:ascii="Calibri" w:hAnsi="Calibri" w:cs="Calibri"/>
          <w:sz w:val="22"/>
          <w:szCs w:val="22"/>
        </w:rPr>
        <w:t>. Longer-term programming through supporting and enhancing crop and livestock production and fisheries sub</w:t>
      </w:r>
      <w:r w:rsidR="00181DF7">
        <w:rPr>
          <w:rFonts w:ascii="Calibri" w:hAnsi="Calibri" w:cs="Calibri"/>
          <w:sz w:val="22"/>
          <w:szCs w:val="22"/>
        </w:rPr>
        <w:t>-</w:t>
      </w:r>
      <w:r w:rsidR="00A50064" w:rsidRPr="001004A0">
        <w:rPr>
          <w:rFonts w:ascii="Calibri" w:hAnsi="Calibri" w:cs="Calibri"/>
          <w:sz w:val="22"/>
          <w:szCs w:val="22"/>
        </w:rPr>
        <w:t>sector</w:t>
      </w:r>
      <w:r w:rsidR="00181DF7">
        <w:rPr>
          <w:rFonts w:ascii="Calibri" w:hAnsi="Calibri" w:cs="Calibri"/>
          <w:sz w:val="22"/>
          <w:szCs w:val="22"/>
        </w:rPr>
        <w:t>s</w:t>
      </w:r>
      <w:r w:rsidR="00A50064" w:rsidRPr="001004A0">
        <w:rPr>
          <w:rFonts w:ascii="Calibri" w:hAnsi="Calibri" w:cs="Calibri"/>
          <w:sz w:val="22"/>
          <w:szCs w:val="22"/>
        </w:rPr>
        <w:t xml:space="preserve"> will be essential. </w:t>
      </w:r>
      <w:r w:rsidR="00181DF7">
        <w:rPr>
          <w:rFonts w:ascii="Calibri" w:hAnsi="Calibri" w:cs="Calibri"/>
          <w:sz w:val="22"/>
          <w:szCs w:val="22"/>
        </w:rPr>
        <w:t>I</w:t>
      </w:r>
      <w:r w:rsidR="00A50064" w:rsidRPr="001004A0">
        <w:rPr>
          <w:rFonts w:ascii="Calibri" w:hAnsi="Calibri" w:cs="Calibri"/>
          <w:sz w:val="22"/>
          <w:szCs w:val="22"/>
        </w:rPr>
        <w:t>nterventions should focus on social and livelihood protection</w:t>
      </w:r>
      <w:r>
        <w:rPr>
          <w:rFonts w:ascii="Calibri" w:hAnsi="Calibri" w:cs="Calibri"/>
          <w:sz w:val="22"/>
          <w:szCs w:val="22"/>
        </w:rPr>
        <w:t>,</w:t>
      </w:r>
      <w:r w:rsidR="00A50064" w:rsidRPr="001004A0">
        <w:rPr>
          <w:rFonts w:ascii="Calibri" w:hAnsi="Calibri" w:cs="Calibri"/>
          <w:sz w:val="22"/>
          <w:szCs w:val="22"/>
        </w:rPr>
        <w:t xml:space="preserve"> with </w:t>
      </w:r>
      <w:r w:rsidR="00181DF7">
        <w:rPr>
          <w:rFonts w:ascii="Calibri" w:hAnsi="Calibri" w:cs="Calibri"/>
          <w:sz w:val="22"/>
          <w:szCs w:val="22"/>
        </w:rPr>
        <w:t xml:space="preserve">a </w:t>
      </w:r>
      <w:r w:rsidR="00A50064" w:rsidRPr="001004A0">
        <w:rPr>
          <w:rFonts w:ascii="Calibri" w:hAnsi="Calibri" w:cs="Calibri"/>
          <w:sz w:val="22"/>
          <w:szCs w:val="22"/>
        </w:rPr>
        <w:t>strong element of resilience building.</w:t>
      </w:r>
    </w:p>
    <w:p w14:paraId="37D812C0" w14:textId="32131E3C" w:rsidR="002E37B2" w:rsidRPr="001004A0" w:rsidRDefault="006E1350" w:rsidP="00E43CD9">
      <w:pPr>
        <w:spacing w:before="120"/>
        <w:jc w:val="both"/>
        <w:textAlignment w:val="baseline"/>
        <w:rPr>
          <w:rFonts w:ascii="Calibri" w:hAnsi="Calibri" w:cs="Calibri"/>
          <w:color w:val="281E1E"/>
          <w:sz w:val="22"/>
          <w:szCs w:val="22"/>
          <w:lang w:val="en-US" w:eastAsia="en-US"/>
        </w:rPr>
      </w:pPr>
      <w:r>
        <w:rPr>
          <w:rFonts w:ascii="Calibri" w:hAnsi="Calibri" w:cs="Calibri"/>
          <w:color w:val="281E1E"/>
          <w:sz w:val="22"/>
          <w:szCs w:val="22"/>
          <w:lang w:val="en-US" w:eastAsia="en-US"/>
        </w:rPr>
        <w:t>Hodeida’s</w:t>
      </w:r>
      <w:r w:rsidRPr="001004A0">
        <w:rPr>
          <w:rFonts w:ascii="Calibri" w:hAnsi="Calibri" w:cs="Calibri"/>
          <w:color w:val="281E1E"/>
          <w:sz w:val="22"/>
          <w:szCs w:val="22"/>
          <w:lang w:val="en-US" w:eastAsia="en-US"/>
        </w:rPr>
        <w:t xml:space="preserve"> </w:t>
      </w:r>
      <w:r w:rsidR="002E37B2" w:rsidRPr="001004A0">
        <w:rPr>
          <w:rFonts w:ascii="Calibri" w:hAnsi="Calibri" w:cs="Calibri"/>
          <w:color w:val="281E1E"/>
          <w:sz w:val="22"/>
          <w:szCs w:val="22"/>
          <w:lang w:val="en-US" w:eastAsia="en-US"/>
        </w:rPr>
        <w:t>port city has been controlled by</w:t>
      </w:r>
      <w:r w:rsidR="00181DF7" w:rsidRPr="001004A0" w:rsidDel="00181DF7">
        <w:rPr>
          <w:rFonts w:ascii="Calibri" w:hAnsi="Calibri" w:cs="Calibri"/>
          <w:color w:val="000000"/>
          <w:sz w:val="22"/>
          <w:szCs w:val="22"/>
          <w:lang w:val="en-US" w:eastAsia="en-US"/>
        </w:rPr>
        <w:t xml:space="preserve"> </w:t>
      </w:r>
      <w:r w:rsidR="002E37B2" w:rsidRPr="001004A0">
        <w:rPr>
          <w:rFonts w:ascii="Calibri" w:hAnsi="Calibri" w:cs="Calibri"/>
          <w:color w:val="000000"/>
          <w:sz w:val="22"/>
          <w:szCs w:val="22"/>
          <w:lang w:val="en-US" w:eastAsia="en-US"/>
        </w:rPr>
        <w:t>Houthi</w:t>
      </w:r>
      <w:r w:rsidR="002E37B2" w:rsidRPr="001004A0">
        <w:rPr>
          <w:rFonts w:ascii="Calibri" w:hAnsi="Calibri" w:cs="Calibri"/>
          <w:color w:val="281E1E"/>
          <w:sz w:val="22"/>
          <w:szCs w:val="22"/>
          <w:lang w:val="en-US" w:eastAsia="en-US"/>
        </w:rPr>
        <w:t xml:space="preserve"> rebels since 2015</w:t>
      </w:r>
      <w:r w:rsidR="00324D65">
        <w:rPr>
          <w:rFonts w:ascii="Calibri" w:hAnsi="Calibri" w:cs="Calibri"/>
          <w:color w:val="281E1E"/>
          <w:sz w:val="22"/>
          <w:szCs w:val="22"/>
          <w:lang w:val="en-US" w:eastAsia="en-US"/>
        </w:rPr>
        <w:t>, but t</w:t>
      </w:r>
      <w:r w:rsidR="00324D65" w:rsidRPr="001004A0">
        <w:rPr>
          <w:rFonts w:ascii="Calibri" w:hAnsi="Calibri" w:cs="Calibri"/>
          <w:color w:val="281E1E"/>
          <w:sz w:val="22"/>
          <w:szCs w:val="22"/>
          <w:lang w:val="en-US" w:eastAsia="en-US"/>
        </w:rPr>
        <w:t>he Arab coalition</w:t>
      </w:r>
      <w:r w:rsidR="00324D65">
        <w:rPr>
          <w:rFonts w:ascii="Calibri" w:hAnsi="Calibri" w:cs="Calibri"/>
          <w:color w:val="281E1E"/>
          <w:sz w:val="22"/>
          <w:szCs w:val="22"/>
          <w:lang w:val="en-US" w:eastAsia="en-US"/>
        </w:rPr>
        <w:t>,</w:t>
      </w:r>
      <w:r w:rsidR="00324D65" w:rsidRPr="001004A0">
        <w:rPr>
          <w:rFonts w:ascii="Calibri" w:hAnsi="Calibri" w:cs="Calibri"/>
          <w:color w:val="281E1E"/>
          <w:sz w:val="22"/>
          <w:szCs w:val="22"/>
          <w:lang w:val="en-US" w:eastAsia="en-US"/>
        </w:rPr>
        <w:t xml:space="preserve"> </w:t>
      </w:r>
      <w:r w:rsidR="00324D65">
        <w:rPr>
          <w:rFonts w:ascii="Calibri" w:hAnsi="Calibri" w:cs="Calibri"/>
          <w:color w:val="281E1E"/>
          <w:sz w:val="22"/>
          <w:szCs w:val="22"/>
          <w:lang w:val="en-US" w:eastAsia="en-US"/>
        </w:rPr>
        <w:t>which supports</w:t>
      </w:r>
      <w:r w:rsidR="00324D65" w:rsidRPr="001004A0">
        <w:rPr>
          <w:rFonts w:ascii="Calibri" w:hAnsi="Calibri" w:cs="Calibri"/>
          <w:color w:val="281E1E"/>
          <w:sz w:val="22"/>
          <w:szCs w:val="22"/>
          <w:lang w:val="en-US" w:eastAsia="en-US"/>
        </w:rPr>
        <w:t xml:space="preserve"> Yemen’s exiled </w:t>
      </w:r>
      <w:r w:rsidR="00324D65">
        <w:rPr>
          <w:rFonts w:ascii="Calibri" w:hAnsi="Calibri" w:cs="Calibri"/>
          <w:color w:val="281E1E"/>
          <w:sz w:val="22"/>
          <w:szCs w:val="22"/>
          <w:lang w:val="en-US" w:eastAsia="en-US"/>
        </w:rPr>
        <w:t>G</w:t>
      </w:r>
      <w:r w:rsidR="00324D65" w:rsidRPr="001004A0">
        <w:rPr>
          <w:rFonts w:ascii="Calibri" w:hAnsi="Calibri" w:cs="Calibri"/>
          <w:color w:val="281E1E"/>
          <w:sz w:val="22"/>
          <w:szCs w:val="22"/>
          <w:lang w:val="en-US" w:eastAsia="en-US"/>
        </w:rPr>
        <w:t>overnment</w:t>
      </w:r>
      <w:r w:rsidR="00324D65">
        <w:rPr>
          <w:rFonts w:ascii="Calibri" w:hAnsi="Calibri" w:cs="Calibri"/>
          <w:color w:val="281E1E"/>
          <w:sz w:val="22"/>
          <w:szCs w:val="22"/>
          <w:lang w:val="en-US" w:eastAsia="en-US"/>
        </w:rPr>
        <w:t>,</w:t>
      </w:r>
      <w:r w:rsidR="00324D65" w:rsidRPr="001004A0">
        <w:rPr>
          <w:rFonts w:ascii="Calibri" w:hAnsi="Calibri" w:cs="Calibri"/>
          <w:color w:val="281E1E"/>
          <w:sz w:val="22"/>
          <w:szCs w:val="22"/>
          <w:lang w:val="en-US" w:eastAsia="en-US"/>
        </w:rPr>
        <w:t xml:space="preserve"> </w:t>
      </w:r>
      <w:r w:rsidR="00324D65">
        <w:rPr>
          <w:rFonts w:ascii="Calibri" w:hAnsi="Calibri" w:cs="Calibri"/>
          <w:color w:val="281E1E"/>
          <w:sz w:val="22"/>
          <w:szCs w:val="22"/>
          <w:lang w:val="en-US" w:eastAsia="en-US"/>
        </w:rPr>
        <w:t xml:space="preserve">gained control of </w:t>
      </w:r>
      <w:r w:rsidR="00324D65" w:rsidRPr="001004A0">
        <w:rPr>
          <w:rFonts w:ascii="Calibri" w:hAnsi="Calibri" w:cs="Calibri"/>
          <w:color w:val="281E1E"/>
          <w:sz w:val="22"/>
          <w:szCs w:val="22"/>
          <w:lang w:val="en-US" w:eastAsia="en-US"/>
        </w:rPr>
        <w:t>the strategic city</w:t>
      </w:r>
      <w:r w:rsidR="00324D65">
        <w:rPr>
          <w:rFonts w:ascii="Calibri" w:hAnsi="Calibri" w:cs="Calibri"/>
          <w:color w:val="281E1E"/>
          <w:sz w:val="22"/>
          <w:szCs w:val="22"/>
          <w:lang w:val="en-US" w:eastAsia="en-US"/>
        </w:rPr>
        <w:t xml:space="preserve"> following a new assault in June 2018</w:t>
      </w:r>
      <w:r w:rsidR="002E37B2" w:rsidRPr="001004A0">
        <w:rPr>
          <w:rFonts w:ascii="Calibri" w:hAnsi="Calibri" w:cs="Calibri"/>
          <w:color w:val="281E1E"/>
          <w:sz w:val="22"/>
          <w:szCs w:val="22"/>
          <w:lang w:val="en-US" w:eastAsia="en-US"/>
        </w:rPr>
        <w:t xml:space="preserve">. </w:t>
      </w:r>
      <w:bookmarkStart w:id="149" w:name="_Hlk530084768"/>
      <w:r w:rsidR="002E37B2" w:rsidRPr="001004A0">
        <w:rPr>
          <w:rFonts w:ascii="Calibri" w:hAnsi="Calibri" w:cs="Calibri"/>
          <w:color w:val="000000"/>
          <w:sz w:val="22"/>
          <w:szCs w:val="22"/>
          <w:lang w:val="en-US" w:eastAsia="en-US"/>
        </w:rPr>
        <w:t xml:space="preserve">Almost 80 percent of Yemen’s imports, including much of its food, flowed through Hodeidah even before the war broke out in 2015. The port </w:t>
      </w:r>
      <w:r w:rsidR="001D376B">
        <w:rPr>
          <w:rFonts w:ascii="Calibri" w:hAnsi="Calibri" w:cs="Calibri"/>
          <w:color w:val="000000"/>
          <w:sz w:val="22"/>
          <w:szCs w:val="22"/>
          <w:lang w:val="en-US" w:eastAsia="en-US"/>
        </w:rPr>
        <w:t>ha</w:t>
      </w:r>
      <w:r w:rsidR="002E37B2" w:rsidRPr="001004A0">
        <w:rPr>
          <w:rFonts w:ascii="Calibri" w:hAnsi="Calibri" w:cs="Calibri"/>
          <w:color w:val="000000"/>
          <w:sz w:val="22"/>
          <w:szCs w:val="22"/>
          <w:lang w:val="en-US" w:eastAsia="en-US"/>
        </w:rPr>
        <w:t>s become </w:t>
      </w:r>
      <w:hyperlink r:id="rId24" w:history="1">
        <w:r w:rsidR="002E37B2" w:rsidRPr="001004A0">
          <w:rPr>
            <w:rFonts w:ascii="Calibri" w:hAnsi="Calibri" w:cs="Calibri"/>
            <w:color w:val="000000"/>
            <w:sz w:val="22"/>
            <w:szCs w:val="22"/>
            <w:bdr w:val="none" w:sz="0" w:space="0" w:color="auto" w:frame="1"/>
            <w:lang w:val="en-US" w:eastAsia="en-US"/>
          </w:rPr>
          <w:t>the country’s only aid and goods pipeline</w:t>
        </w:r>
      </w:hyperlink>
      <w:r w:rsidR="002E37B2" w:rsidRPr="001004A0">
        <w:rPr>
          <w:rFonts w:ascii="Calibri" w:hAnsi="Calibri" w:cs="Calibri"/>
          <w:color w:val="000000"/>
          <w:sz w:val="22"/>
          <w:szCs w:val="22"/>
          <w:lang w:val="en-US" w:eastAsia="en-US"/>
        </w:rPr>
        <w:t xml:space="preserve"> due to a Saudi-led blockade Yemen’s borders and air space – so any damage to it could cut off crucially needed supplies. Fighting for </w:t>
      </w:r>
      <w:r w:rsidR="002E37B2" w:rsidRPr="001004A0">
        <w:rPr>
          <w:rFonts w:ascii="Calibri" w:hAnsi="Calibri" w:cs="Calibri"/>
          <w:color w:val="281E1E"/>
          <w:sz w:val="22"/>
          <w:szCs w:val="22"/>
          <w:lang w:val="en-US" w:eastAsia="en-US"/>
        </w:rPr>
        <w:t>Hodeidah will be the biggest battle in Yemen’s three-year-old war to date, and the first that could involve sustained urban warfare – which</w:t>
      </w:r>
      <w:r w:rsidR="00BB2C74">
        <w:rPr>
          <w:rFonts w:ascii="Calibri" w:hAnsi="Calibri" w:cs="Calibri"/>
          <w:color w:val="281E1E"/>
          <w:sz w:val="22"/>
          <w:szCs w:val="22"/>
          <w:lang w:val="en-US" w:eastAsia="en-US"/>
        </w:rPr>
        <w:t xml:space="preserve"> risks</w:t>
      </w:r>
      <w:r w:rsidR="002E37B2" w:rsidRPr="001004A0">
        <w:rPr>
          <w:rFonts w:ascii="Calibri" w:hAnsi="Calibri" w:cs="Calibri"/>
          <w:color w:val="281E1E"/>
          <w:sz w:val="22"/>
          <w:szCs w:val="22"/>
          <w:lang w:val="en-US" w:eastAsia="en-US"/>
        </w:rPr>
        <w:t xml:space="preserve"> inflict</w:t>
      </w:r>
      <w:r w:rsidR="00BB2C74">
        <w:rPr>
          <w:rFonts w:ascii="Calibri" w:hAnsi="Calibri" w:cs="Calibri"/>
          <w:color w:val="281E1E"/>
          <w:sz w:val="22"/>
          <w:szCs w:val="22"/>
          <w:lang w:val="en-US" w:eastAsia="en-US"/>
        </w:rPr>
        <w:t>ing</w:t>
      </w:r>
      <w:r w:rsidR="002E37B2" w:rsidRPr="001004A0">
        <w:rPr>
          <w:rFonts w:ascii="Calibri" w:hAnsi="Calibri" w:cs="Calibri"/>
          <w:color w:val="281E1E"/>
          <w:sz w:val="22"/>
          <w:szCs w:val="22"/>
          <w:lang w:val="en-US" w:eastAsia="en-US"/>
        </w:rPr>
        <w:t xml:space="preserve"> heavy casualties on both fighting forces and civilians and caus</w:t>
      </w:r>
      <w:r w:rsidR="00BB2C74">
        <w:rPr>
          <w:rFonts w:ascii="Calibri" w:hAnsi="Calibri" w:cs="Calibri"/>
          <w:color w:val="281E1E"/>
          <w:sz w:val="22"/>
          <w:szCs w:val="22"/>
          <w:lang w:val="en-US" w:eastAsia="en-US"/>
        </w:rPr>
        <w:t>ing</w:t>
      </w:r>
      <w:r w:rsidR="002E37B2" w:rsidRPr="001004A0">
        <w:rPr>
          <w:rFonts w:ascii="Calibri" w:hAnsi="Calibri" w:cs="Calibri"/>
          <w:color w:val="281E1E"/>
          <w:sz w:val="22"/>
          <w:szCs w:val="22"/>
          <w:lang w:val="en-US" w:eastAsia="en-US"/>
        </w:rPr>
        <w:t xml:space="preserve"> hundreds </w:t>
      </w:r>
      <w:r w:rsidR="001D376B">
        <w:rPr>
          <w:rFonts w:ascii="Calibri" w:hAnsi="Calibri" w:cs="Calibri"/>
          <w:color w:val="281E1E"/>
          <w:sz w:val="22"/>
          <w:szCs w:val="22"/>
          <w:lang w:val="en-US" w:eastAsia="en-US"/>
        </w:rPr>
        <w:t>of</w:t>
      </w:r>
      <w:r w:rsidR="002E37B2" w:rsidRPr="001004A0">
        <w:rPr>
          <w:rFonts w:ascii="Calibri" w:hAnsi="Calibri" w:cs="Calibri"/>
          <w:color w:val="281E1E"/>
          <w:sz w:val="22"/>
          <w:szCs w:val="22"/>
          <w:lang w:val="en-US" w:eastAsia="en-US"/>
        </w:rPr>
        <w:t xml:space="preserve"> thousands</w:t>
      </w:r>
      <w:r w:rsidR="00BB2C74">
        <w:rPr>
          <w:rFonts w:ascii="Calibri" w:hAnsi="Calibri" w:cs="Calibri"/>
          <w:color w:val="281E1E"/>
          <w:sz w:val="22"/>
          <w:szCs w:val="22"/>
          <w:lang w:val="en-US" w:eastAsia="en-US"/>
        </w:rPr>
        <w:t xml:space="preserve"> of people to be</w:t>
      </w:r>
      <w:r w:rsidR="002E37B2" w:rsidRPr="001004A0">
        <w:rPr>
          <w:rFonts w:ascii="Calibri" w:hAnsi="Calibri" w:cs="Calibri"/>
          <w:color w:val="281E1E"/>
          <w:sz w:val="22"/>
          <w:szCs w:val="22"/>
          <w:lang w:val="en-US" w:eastAsia="en-US"/>
        </w:rPr>
        <w:t xml:space="preserve"> displaced to neighboring governorates and districts. </w:t>
      </w:r>
      <w:r w:rsidR="0072456A" w:rsidRPr="001004A0">
        <w:rPr>
          <w:rFonts w:ascii="Calibri" w:hAnsi="Calibri" w:cs="Calibri"/>
          <w:color w:val="281E1E"/>
          <w:sz w:val="22"/>
          <w:szCs w:val="22"/>
          <w:lang w:val="en-US" w:eastAsia="en-US"/>
        </w:rPr>
        <w:t xml:space="preserve">According to </w:t>
      </w:r>
      <w:r w:rsidR="00BB2C74">
        <w:rPr>
          <w:rFonts w:ascii="Calibri" w:hAnsi="Calibri" w:cs="Calibri"/>
          <w:color w:val="281E1E"/>
          <w:sz w:val="22"/>
          <w:szCs w:val="22"/>
          <w:lang w:val="en-US" w:eastAsia="en-US"/>
        </w:rPr>
        <w:t xml:space="preserve">the </w:t>
      </w:r>
      <w:r w:rsidR="0072456A" w:rsidRPr="001004A0">
        <w:rPr>
          <w:rFonts w:ascii="Calibri" w:hAnsi="Calibri" w:cs="Calibri"/>
          <w:color w:val="281E1E"/>
          <w:sz w:val="22"/>
          <w:szCs w:val="22"/>
          <w:lang w:val="en-US" w:eastAsia="en-US"/>
        </w:rPr>
        <w:t>Task Force for Population M</w:t>
      </w:r>
      <w:r w:rsidR="002E37B2" w:rsidRPr="001004A0">
        <w:rPr>
          <w:rFonts w:ascii="Calibri" w:hAnsi="Calibri" w:cs="Calibri"/>
          <w:color w:val="281E1E"/>
          <w:sz w:val="22"/>
          <w:szCs w:val="22"/>
          <w:lang w:val="en-US" w:eastAsia="en-US"/>
        </w:rPr>
        <w:t>ovement</w:t>
      </w:r>
      <w:r w:rsidR="0072456A" w:rsidRPr="001004A0">
        <w:rPr>
          <w:rFonts w:ascii="Calibri" w:hAnsi="Calibri" w:cs="Calibri"/>
          <w:color w:val="281E1E"/>
          <w:sz w:val="22"/>
          <w:szCs w:val="22"/>
          <w:lang w:val="en-US" w:eastAsia="en-US"/>
        </w:rPr>
        <w:t xml:space="preserve"> (TFPM)</w:t>
      </w:r>
      <w:r w:rsidR="00BB2C74">
        <w:rPr>
          <w:rFonts w:ascii="Calibri" w:hAnsi="Calibri" w:cs="Calibri"/>
          <w:color w:val="281E1E"/>
          <w:sz w:val="22"/>
          <w:szCs w:val="22"/>
          <w:lang w:val="en-US" w:eastAsia="en-US"/>
        </w:rPr>
        <w:t>,</w:t>
      </w:r>
      <w:r w:rsidR="002E37B2" w:rsidRPr="001004A0">
        <w:rPr>
          <w:rFonts w:ascii="Calibri" w:hAnsi="Calibri" w:cs="Calibri"/>
          <w:color w:val="281E1E"/>
          <w:sz w:val="22"/>
          <w:szCs w:val="22"/>
          <w:lang w:val="en-US" w:eastAsia="en-US"/>
        </w:rPr>
        <w:t xml:space="preserve"> as of June 2018, more than </w:t>
      </w:r>
      <w:r w:rsidR="002E37B2" w:rsidRPr="001004A0">
        <w:rPr>
          <w:rFonts w:ascii="Calibri" w:eastAsia="Calibri" w:hAnsi="Calibri" w:cs="Calibri"/>
          <w:sz w:val="22"/>
          <w:szCs w:val="22"/>
          <w:lang w:val="en-US" w:eastAsia="en-US"/>
        </w:rPr>
        <w:t xml:space="preserve">133,830 IDPs are living in Hodeida governorate. </w:t>
      </w:r>
      <w:r w:rsidR="002E37B2" w:rsidRPr="001004A0">
        <w:rPr>
          <w:rFonts w:ascii="Calibri" w:hAnsi="Calibri" w:cs="Calibri"/>
          <w:color w:val="281E1E"/>
          <w:sz w:val="22"/>
          <w:szCs w:val="22"/>
          <w:lang w:val="en-US" w:eastAsia="en-US"/>
        </w:rPr>
        <w:t xml:space="preserve">The southern districts of Hodeida are still </w:t>
      </w:r>
      <w:r w:rsidR="00BB2C74">
        <w:rPr>
          <w:rFonts w:ascii="Calibri" w:hAnsi="Calibri" w:cs="Calibri"/>
          <w:color w:val="281E1E"/>
          <w:sz w:val="22"/>
          <w:szCs w:val="22"/>
          <w:lang w:val="en-US" w:eastAsia="en-US"/>
        </w:rPr>
        <w:t xml:space="preserve">too </w:t>
      </w:r>
      <w:r w:rsidR="002E37B2" w:rsidRPr="001004A0">
        <w:rPr>
          <w:rFonts w:ascii="Calibri" w:hAnsi="Calibri" w:cs="Calibri"/>
          <w:color w:val="281E1E"/>
          <w:sz w:val="22"/>
          <w:szCs w:val="22"/>
          <w:lang w:val="en-US" w:eastAsia="en-US"/>
        </w:rPr>
        <w:t xml:space="preserve">insecure </w:t>
      </w:r>
      <w:r w:rsidR="00BB2C74">
        <w:rPr>
          <w:rFonts w:ascii="Calibri" w:hAnsi="Calibri" w:cs="Calibri"/>
          <w:color w:val="281E1E"/>
          <w:sz w:val="22"/>
          <w:szCs w:val="22"/>
          <w:lang w:val="en-US" w:eastAsia="en-US"/>
        </w:rPr>
        <w:t>to carry out</w:t>
      </w:r>
      <w:r w:rsidR="00BB2C74" w:rsidRPr="001004A0">
        <w:rPr>
          <w:rFonts w:ascii="Calibri" w:hAnsi="Calibri" w:cs="Calibri"/>
          <w:color w:val="281E1E"/>
          <w:sz w:val="22"/>
          <w:szCs w:val="22"/>
          <w:lang w:val="en-US" w:eastAsia="en-US"/>
        </w:rPr>
        <w:t xml:space="preserve"> </w:t>
      </w:r>
      <w:r w:rsidR="00181DF7">
        <w:rPr>
          <w:rFonts w:ascii="Calibri" w:hAnsi="Calibri" w:cs="Calibri"/>
          <w:color w:val="281E1E"/>
          <w:sz w:val="22"/>
          <w:szCs w:val="22"/>
          <w:lang w:val="en-US" w:eastAsia="en-US"/>
        </w:rPr>
        <w:t>P</w:t>
      </w:r>
      <w:r w:rsidR="002E37B2" w:rsidRPr="001004A0">
        <w:rPr>
          <w:rFonts w:ascii="Calibri" w:hAnsi="Calibri" w:cs="Calibri"/>
          <w:color w:val="281E1E"/>
          <w:sz w:val="22"/>
          <w:szCs w:val="22"/>
          <w:lang w:val="en-US" w:eastAsia="en-US"/>
        </w:rPr>
        <w:t>rogramme interventions due to ongoing fighting</w:t>
      </w:r>
      <w:bookmarkEnd w:id="149"/>
      <w:r w:rsidR="002E37B2" w:rsidRPr="001004A0">
        <w:rPr>
          <w:rFonts w:ascii="Calibri" w:hAnsi="Calibri" w:cs="Calibri"/>
          <w:color w:val="281E1E"/>
          <w:sz w:val="22"/>
          <w:szCs w:val="22"/>
          <w:lang w:val="en-US" w:eastAsia="en-US"/>
        </w:rPr>
        <w:t xml:space="preserve">. The </w:t>
      </w:r>
      <w:r w:rsidR="00BB2C74">
        <w:rPr>
          <w:rFonts w:ascii="Calibri" w:hAnsi="Calibri" w:cs="Calibri"/>
          <w:color w:val="281E1E"/>
          <w:sz w:val="22"/>
          <w:szCs w:val="22"/>
          <w:lang w:val="en-US" w:eastAsia="en-US"/>
        </w:rPr>
        <w:t>P</w:t>
      </w:r>
      <w:r w:rsidR="002E37B2" w:rsidRPr="001004A0">
        <w:rPr>
          <w:rFonts w:ascii="Calibri" w:hAnsi="Calibri" w:cs="Calibri"/>
          <w:color w:val="281E1E"/>
          <w:sz w:val="22"/>
          <w:szCs w:val="22"/>
          <w:lang w:val="en-US" w:eastAsia="en-US"/>
        </w:rPr>
        <w:t xml:space="preserve">rogramme will target the districts in the northern part of the </w:t>
      </w:r>
      <w:r w:rsidR="00BB2C74">
        <w:rPr>
          <w:rFonts w:ascii="Calibri" w:hAnsi="Calibri" w:cs="Calibri"/>
          <w:color w:val="281E1E"/>
          <w:sz w:val="22"/>
          <w:szCs w:val="22"/>
          <w:lang w:val="en-US" w:eastAsia="en-US"/>
        </w:rPr>
        <w:t>G</w:t>
      </w:r>
      <w:r w:rsidR="002E37B2" w:rsidRPr="001004A0">
        <w:rPr>
          <w:rFonts w:ascii="Calibri" w:hAnsi="Calibri" w:cs="Calibri"/>
          <w:color w:val="281E1E"/>
          <w:sz w:val="22"/>
          <w:szCs w:val="22"/>
          <w:lang w:val="en-US" w:eastAsia="en-US"/>
        </w:rPr>
        <w:t xml:space="preserve">overnorate that are relatively accessible and </w:t>
      </w:r>
      <w:r w:rsidR="00BB2C74">
        <w:rPr>
          <w:rFonts w:ascii="Calibri" w:hAnsi="Calibri" w:cs="Calibri"/>
          <w:color w:val="281E1E"/>
          <w:sz w:val="22"/>
          <w:szCs w:val="22"/>
          <w:lang w:val="en-US" w:eastAsia="en-US"/>
        </w:rPr>
        <w:t>have a</w:t>
      </w:r>
      <w:r w:rsidR="00BB2C74" w:rsidRPr="001004A0">
        <w:rPr>
          <w:rFonts w:ascii="Calibri" w:hAnsi="Calibri" w:cs="Calibri"/>
          <w:color w:val="281E1E"/>
          <w:sz w:val="22"/>
          <w:szCs w:val="22"/>
          <w:lang w:val="en-US" w:eastAsia="en-US"/>
        </w:rPr>
        <w:t xml:space="preserve"> </w:t>
      </w:r>
      <w:r w:rsidR="002E37B2" w:rsidRPr="001004A0">
        <w:rPr>
          <w:rFonts w:ascii="Calibri" w:hAnsi="Calibri" w:cs="Calibri"/>
          <w:color w:val="281E1E"/>
          <w:sz w:val="22"/>
          <w:szCs w:val="22"/>
          <w:lang w:val="en-US" w:eastAsia="en-US"/>
        </w:rPr>
        <w:t xml:space="preserve">high number of IDPs.  </w:t>
      </w:r>
    </w:p>
    <w:p w14:paraId="77542889" w14:textId="77777777" w:rsidR="006C32D0" w:rsidRPr="008857BD" w:rsidRDefault="006C32D0" w:rsidP="00E43CD9">
      <w:pPr>
        <w:spacing w:before="120"/>
        <w:jc w:val="both"/>
        <w:rPr>
          <w:rFonts w:ascii="Calibri" w:hAnsi="Calibri" w:cs="Calibri"/>
          <w:sz w:val="22"/>
          <w:szCs w:val="22"/>
          <w:highlight w:val="yellow"/>
          <w:lang w:val="en-US"/>
        </w:rPr>
      </w:pPr>
    </w:p>
    <w:p w14:paraId="1C6CE4F7" w14:textId="10A67E64" w:rsidR="00CF79AF" w:rsidRPr="008857BD" w:rsidRDefault="00A50064" w:rsidP="00E43CD9">
      <w:pPr>
        <w:spacing w:before="120"/>
        <w:jc w:val="both"/>
        <w:rPr>
          <w:rFonts w:ascii="Calibri" w:hAnsi="Calibri" w:cs="Calibri"/>
          <w:b/>
          <w:sz w:val="22"/>
          <w:szCs w:val="22"/>
        </w:rPr>
      </w:pPr>
      <w:r w:rsidRPr="008857BD">
        <w:rPr>
          <w:rFonts w:ascii="Calibri" w:hAnsi="Calibri" w:cs="Calibri"/>
          <w:b/>
          <w:sz w:val="22"/>
          <w:szCs w:val="22"/>
        </w:rPr>
        <w:t xml:space="preserve">Lahj Governorate: </w:t>
      </w:r>
      <w:r w:rsidRPr="008857BD">
        <w:rPr>
          <w:rFonts w:ascii="Calibri" w:hAnsi="Calibri" w:cs="Calibri"/>
          <w:sz w:val="22"/>
          <w:szCs w:val="22"/>
        </w:rPr>
        <w:t>The recent IPC analysis classif</w:t>
      </w:r>
      <w:r w:rsidR="00181DF7">
        <w:rPr>
          <w:rFonts w:ascii="Calibri" w:hAnsi="Calibri" w:cs="Calibri"/>
          <w:sz w:val="22"/>
          <w:szCs w:val="22"/>
        </w:rPr>
        <w:t>ied</w:t>
      </w:r>
      <w:r w:rsidRPr="008857BD">
        <w:rPr>
          <w:rFonts w:ascii="Calibri" w:hAnsi="Calibri" w:cs="Calibri"/>
          <w:sz w:val="22"/>
          <w:szCs w:val="22"/>
        </w:rPr>
        <w:t xml:space="preserve"> the food security situation in Lahj </w:t>
      </w:r>
      <w:r w:rsidR="00A23584">
        <w:rPr>
          <w:rFonts w:ascii="Calibri" w:hAnsi="Calibri" w:cs="Calibri"/>
          <w:sz w:val="22"/>
          <w:szCs w:val="22"/>
        </w:rPr>
        <w:t>G</w:t>
      </w:r>
      <w:r w:rsidRPr="008857BD">
        <w:rPr>
          <w:rFonts w:ascii="Calibri" w:hAnsi="Calibri" w:cs="Calibri"/>
          <w:sz w:val="22"/>
          <w:szCs w:val="22"/>
        </w:rPr>
        <w:t>overnorate as Phase 4 (Emergency)</w:t>
      </w:r>
      <w:r w:rsidR="00A23584">
        <w:rPr>
          <w:rFonts w:ascii="Calibri" w:hAnsi="Calibri" w:cs="Calibri"/>
          <w:sz w:val="22"/>
          <w:szCs w:val="22"/>
        </w:rPr>
        <w:t>. This</w:t>
      </w:r>
      <w:r w:rsidRPr="008857BD">
        <w:rPr>
          <w:rFonts w:ascii="Calibri" w:hAnsi="Calibri" w:cs="Calibri"/>
          <w:sz w:val="22"/>
          <w:szCs w:val="22"/>
        </w:rPr>
        <w:t xml:space="preserve"> </w:t>
      </w:r>
      <w:r w:rsidR="00A23584">
        <w:rPr>
          <w:rFonts w:ascii="Calibri" w:hAnsi="Calibri" w:cs="Calibri"/>
          <w:sz w:val="22"/>
          <w:szCs w:val="22"/>
        </w:rPr>
        <w:t>has not changed in</w:t>
      </w:r>
      <w:r w:rsidRPr="008857BD">
        <w:rPr>
          <w:rFonts w:ascii="Calibri" w:hAnsi="Calibri" w:cs="Calibri"/>
          <w:sz w:val="22"/>
          <w:szCs w:val="22"/>
        </w:rPr>
        <w:t xml:space="preserve"> </w:t>
      </w:r>
      <w:r w:rsidR="00A23584">
        <w:rPr>
          <w:rFonts w:ascii="Calibri" w:hAnsi="Calibri" w:cs="Calibri"/>
          <w:sz w:val="22"/>
          <w:szCs w:val="22"/>
        </w:rPr>
        <w:t>four to</w:t>
      </w:r>
      <w:r w:rsidRPr="008857BD">
        <w:rPr>
          <w:rFonts w:ascii="Calibri" w:hAnsi="Calibri" w:cs="Calibri"/>
          <w:sz w:val="22"/>
          <w:szCs w:val="22"/>
        </w:rPr>
        <w:t xml:space="preserve"> </w:t>
      </w:r>
      <w:r w:rsidR="00A23584">
        <w:rPr>
          <w:rFonts w:ascii="Calibri" w:hAnsi="Calibri" w:cs="Calibri"/>
          <w:sz w:val="22"/>
          <w:szCs w:val="22"/>
        </w:rPr>
        <w:t>five</w:t>
      </w:r>
      <w:r w:rsidRPr="008857BD">
        <w:rPr>
          <w:rFonts w:ascii="Calibri" w:hAnsi="Calibri" w:cs="Calibri"/>
          <w:sz w:val="22"/>
          <w:szCs w:val="22"/>
        </w:rPr>
        <w:t xml:space="preserve"> consecutive years. Agriculture is the </w:t>
      </w:r>
      <w:r w:rsidR="00A23584">
        <w:rPr>
          <w:rFonts w:ascii="Calibri" w:hAnsi="Calibri" w:cs="Calibri"/>
          <w:sz w:val="22"/>
          <w:szCs w:val="22"/>
        </w:rPr>
        <w:t>main</w:t>
      </w:r>
      <w:r w:rsidRPr="008857BD">
        <w:rPr>
          <w:rFonts w:ascii="Calibri" w:hAnsi="Calibri" w:cs="Calibri"/>
          <w:sz w:val="22"/>
          <w:szCs w:val="22"/>
        </w:rPr>
        <w:t xml:space="preserve"> economic activity for the majority of residents</w:t>
      </w:r>
      <w:r w:rsidR="00871EE7">
        <w:rPr>
          <w:rFonts w:ascii="Calibri" w:hAnsi="Calibri" w:cs="Calibri"/>
          <w:sz w:val="22"/>
          <w:szCs w:val="22"/>
        </w:rPr>
        <w:t xml:space="preserve">. </w:t>
      </w:r>
      <w:r w:rsidRPr="008857BD">
        <w:rPr>
          <w:rFonts w:ascii="Calibri" w:hAnsi="Calibri" w:cs="Calibri"/>
          <w:sz w:val="22"/>
          <w:szCs w:val="22"/>
        </w:rPr>
        <w:t xml:space="preserve"> </w:t>
      </w:r>
      <w:r w:rsidR="00871EE7">
        <w:rPr>
          <w:rFonts w:ascii="Calibri" w:hAnsi="Calibri" w:cs="Calibri"/>
          <w:sz w:val="22"/>
          <w:szCs w:val="22"/>
        </w:rPr>
        <w:t>B</w:t>
      </w:r>
      <w:r w:rsidRPr="008857BD">
        <w:rPr>
          <w:rFonts w:ascii="Calibri" w:hAnsi="Calibri" w:cs="Calibri"/>
          <w:sz w:val="22"/>
          <w:szCs w:val="22"/>
        </w:rPr>
        <w:t>ee keeping, fishing and other non-</w:t>
      </w:r>
      <w:r w:rsidR="00871EE7">
        <w:rPr>
          <w:rFonts w:ascii="Calibri" w:hAnsi="Calibri" w:cs="Calibri"/>
          <w:sz w:val="22"/>
          <w:szCs w:val="22"/>
        </w:rPr>
        <w:t>agricultural</w:t>
      </w:r>
      <w:r w:rsidR="00871EE7" w:rsidRPr="008857BD">
        <w:rPr>
          <w:rFonts w:ascii="Calibri" w:hAnsi="Calibri" w:cs="Calibri"/>
          <w:sz w:val="22"/>
          <w:szCs w:val="22"/>
        </w:rPr>
        <w:t xml:space="preserve"> </w:t>
      </w:r>
      <w:r w:rsidRPr="008857BD">
        <w:rPr>
          <w:rFonts w:ascii="Calibri" w:hAnsi="Calibri" w:cs="Calibri"/>
          <w:sz w:val="22"/>
          <w:szCs w:val="22"/>
        </w:rPr>
        <w:t xml:space="preserve">livelihood activities are also significant. </w:t>
      </w:r>
      <w:r w:rsidR="003440B4" w:rsidRPr="008857BD">
        <w:rPr>
          <w:rFonts w:ascii="Calibri" w:hAnsi="Calibri" w:cs="Calibri"/>
          <w:sz w:val="22"/>
          <w:szCs w:val="22"/>
        </w:rPr>
        <w:t xml:space="preserve">Most </w:t>
      </w:r>
      <w:r w:rsidR="00871EE7">
        <w:rPr>
          <w:rFonts w:ascii="Calibri" w:hAnsi="Calibri" w:cs="Calibri"/>
          <w:sz w:val="22"/>
          <w:szCs w:val="22"/>
        </w:rPr>
        <w:t>residents</w:t>
      </w:r>
      <w:r w:rsidR="00871EE7" w:rsidRPr="008857BD">
        <w:rPr>
          <w:rFonts w:ascii="Calibri" w:hAnsi="Calibri" w:cs="Calibri"/>
          <w:sz w:val="22"/>
          <w:szCs w:val="22"/>
        </w:rPr>
        <w:t xml:space="preserve"> </w:t>
      </w:r>
      <w:r w:rsidRPr="008857BD">
        <w:rPr>
          <w:rFonts w:ascii="Calibri" w:hAnsi="Calibri" w:cs="Calibri"/>
          <w:sz w:val="22"/>
          <w:szCs w:val="22"/>
        </w:rPr>
        <w:t xml:space="preserve">are predominantly </w:t>
      </w:r>
      <w:r w:rsidR="00F56DBB">
        <w:rPr>
          <w:rFonts w:ascii="Calibri" w:hAnsi="Calibri" w:cs="Calibri"/>
          <w:sz w:val="22"/>
          <w:szCs w:val="22"/>
        </w:rPr>
        <w:t>horticulturists or</w:t>
      </w:r>
      <w:r w:rsidRPr="008857BD">
        <w:rPr>
          <w:rFonts w:ascii="Calibri" w:hAnsi="Calibri" w:cs="Calibri"/>
          <w:sz w:val="22"/>
          <w:szCs w:val="22"/>
        </w:rPr>
        <w:t xml:space="preserve"> subsistence farmers growing cereal, cash crops (coffee, cotton, tobacco and sesame) </w:t>
      </w:r>
      <w:r w:rsidR="00181DF7">
        <w:rPr>
          <w:rFonts w:ascii="Calibri" w:hAnsi="Calibri" w:cs="Calibri"/>
          <w:sz w:val="22"/>
          <w:szCs w:val="22"/>
        </w:rPr>
        <w:t>or</w:t>
      </w:r>
      <w:r w:rsidR="00181DF7" w:rsidRPr="008857BD">
        <w:rPr>
          <w:rFonts w:ascii="Calibri" w:hAnsi="Calibri" w:cs="Calibri"/>
          <w:sz w:val="22"/>
          <w:szCs w:val="22"/>
        </w:rPr>
        <w:t xml:space="preserve"> </w:t>
      </w:r>
      <w:r w:rsidRPr="00E43CD9">
        <w:rPr>
          <w:rFonts w:ascii="Calibri" w:hAnsi="Calibri"/>
          <w:sz w:val="22"/>
        </w:rPr>
        <w:t>qat</w:t>
      </w:r>
      <w:r w:rsidRPr="008857BD">
        <w:rPr>
          <w:rFonts w:ascii="Calibri" w:hAnsi="Calibri" w:cs="Calibri"/>
          <w:sz w:val="22"/>
          <w:szCs w:val="22"/>
        </w:rPr>
        <w:t xml:space="preserve">. The </w:t>
      </w:r>
      <w:r w:rsidR="00F56DBB">
        <w:rPr>
          <w:rFonts w:ascii="Calibri" w:hAnsi="Calibri" w:cs="Calibri"/>
          <w:sz w:val="22"/>
          <w:szCs w:val="22"/>
        </w:rPr>
        <w:t>region’s</w:t>
      </w:r>
      <w:r w:rsidRPr="008857BD">
        <w:rPr>
          <w:rFonts w:ascii="Calibri" w:hAnsi="Calibri" w:cs="Calibri"/>
          <w:sz w:val="22"/>
          <w:szCs w:val="22"/>
        </w:rPr>
        <w:t xml:space="preserve"> main livestock i</w:t>
      </w:r>
      <w:r w:rsidR="00F56DBB">
        <w:rPr>
          <w:rFonts w:ascii="Calibri" w:hAnsi="Calibri" w:cs="Calibri"/>
          <w:sz w:val="22"/>
          <w:szCs w:val="22"/>
        </w:rPr>
        <w:t>s comprised of</w:t>
      </w:r>
      <w:r w:rsidRPr="008857BD">
        <w:rPr>
          <w:rFonts w:ascii="Calibri" w:hAnsi="Calibri" w:cs="Calibri"/>
          <w:sz w:val="22"/>
          <w:szCs w:val="22"/>
        </w:rPr>
        <w:t xml:space="preserve"> cattle, goats, sheep and poultry. Fishing along the coastal areas is another income generating activity. Other economic activities include </w:t>
      </w:r>
      <w:r w:rsidR="00BB4DA4">
        <w:rPr>
          <w:rFonts w:ascii="Calibri" w:hAnsi="Calibri" w:cs="Calibri"/>
          <w:sz w:val="22"/>
          <w:szCs w:val="22"/>
        </w:rPr>
        <w:t xml:space="preserve">the </w:t>
      </w:r>
      <w:r w:rsidR="00281528">
        <w:rPr>
          <w:rFonts w:ascii="Calibri" w:hAnsi="Calibri" w:cs="Calibri"/>
          <w:sz w:val="22"/>
          <w:szCs w:val="22"/>
        </w:rPr>
        <w:t>wage</w:t>
      </w:r>
      <w:r w:rsidRPr="008857BD">
        <w:rPr>
          <w:rFonts w:ascii="Calibri" w:hAnsi="Calibri" w:cs="Calibri"/>
          <w:sz w:val="22"/>
          <w:szCs w:val="22"/>
        </w:rPr>
        <w:t xml:space="preserve"> of labo</w:t>
      </w:r>
      <w:r w:rsidR="00BB4DA4">
        <w:rPr>
          <w:rFonts w:ascii="Calibri" w:hAnsi="Calibri" w:cs="Calibri"/>
          <w:sz w:val="22"/>
          <w:szCs w:val="22"/>
        </w:rPr>
        <w:t>u</w:t>
      </w:r>
      <w:r w:rsidRPr="008857BD">
        <w:rPr>
          <w:rFonts w:ascii="Calibri" w:hAnsi="Calibri" w:cs="Calibri"/>
          <w:sz w:val="22"/>
          <w:szCs w:val="22"/>
        </w:rPr>
        <w:t xml:space="preserve">r, </w:t>
      </w:r>
      <w:r w:rsidR="004D37D9">
        <w:rPr>
          <w:rFonts w:ascii="Calibri" w:hAnsi="Calibri" w:cs="Calibri"/>
          <w:sz w:val="22"/>
          <w:szCs w:val="22"/>
        </w:rPr>
        <w:t>and</w:t>
      </w:r>
      <w:r w:rsidRPr="008857BD">
        <w:rPr>
          <w:rFonts w:ascii="Calibri" w:hAnsi="Calibri" w:cs="Calibri"/>
          <w:sz w:val="22"/>
          <w:szCs w:val="22"/>
        </w:rPr>
        <w:t xml:space="preserve"> petty trade within the governorate capital and small rural towns.</w:t>
      </w:r>
    </w:p>
    <w:p w14:paraId="34ADEDF4" w14:textId="62842809" w:rsidR="00B60C5B" w:rsidRDefault="004D37D9" w:rsidP="00E43CD9">
      <w:pPr>
        <w:spacing w:before="120"/>
        <w:jc w:val="both"/>
        <w:rPr>
          <w:rFonts w:ascii="Calibri" w:hAnsi="Calibri" w:cs="Calibri"/>
          <w:sz w:val="22"/>
          <w:szCs w:val="22"/>
        </w:rPr>
      </w:pPr>
      <w:r>
        <w:rPr>
          <w:rFonts w:ascii="Calibri" w:hAnsi="Calibri" w:cs="Calibri"/>
          <w:sz w:val="22"/>
          <w:szCs w:val="22"/>
        </w:rPr>
        <w:t>Lahj G</w:t>
      </w:r>
      <w:r w:rsidR="00A50064" w:rsidRPr="008857BD">
        <w:rPr>
          <w:rFonts w:ascii="Calibri" w:hAnsi="Calibri" w:cs="Calibri"/>
          <w:sz w:val="22"/>
          <w:szCs w:val="22"/>
        </w:rPr>
        <w:t xml:space="preserve">overnorate is </w:t>
      </w:r>
      <w:r>
        <w:rPr>
          <w:rFonts w:ascii="Calibri" w:hAnsi="Calibri" w:cs="Calibri"/>
          <w:sz w:val="22"/>
          <w:szCs w:val="22"/>
        </w:rPr>
        <w:t xml:space="preserve">located </w:t>
      </w:r>
      <w:r w:rsidR="00A50064" w:rsidRPr="008857BD">
        <w:rPr>
          <w:rFonts w:ascii="Calibri" w:hAnsi="Calibri" w:cs="Calibri"/>
          <w:sz w:val="22"/>
          <w:szCs w:val="22"/>
        </w:rPr>
        <w:t xml:space="preserve">in </w:t>
      </w:r>
      <w:r w:rsidR="00181DF7">
        <w:rPr>
          <w:rFonts w:ascii="Calibri" w:hAnsi="Calibri" w:cs="Calibri"/>
          <w:sz w:val="22"/>
          <w:szCs w:val="22"/>
        </w:rPr>
        <w:t>a</w:t>
      </w:r>
      <w:r w:rsidR="00181DF7" w:rsidRPr="008857BD">
        <w:rPr>
          <w:rFonts w:ascii="Calibri" w:hAnsi="Calibri" w:cs="Calibri"/>
          <w:sz w:val="22"/>
          <w:szCs w:val="22"/>
        </w:rPr>
        <w:t xml:space="preserve"> </w:t>
      </w:r>
      <w:r w:rsidR="00A50064" w:rsidRPr="008857BD">
        <w:rPr>
          <w:rFonts w:ascii="Calibri" w:hAnsi="Calibri" w:cs="Calibri"/>
          <w:sz w:val="22"/>
          <w:szCs w:val="22"/>
        </w:rPr>
        <w:t>volatile security zone in Yemen where more than 60 percent of the population ha</w:t>
      </w:r>
      <w:r>
        <w:rPr>
          <w:rFonts w:ascii="Calibri" w:hAnsi="Calibri" w:cs="Calibri"/>
          <w:sz w:val="22"/>
          <w:szCs w:val="22"/>
        </w:rPr>
        <w:t>s</w:t>
      </w:r>
      <w:r w:rsidR="00A50064" w:rsidRPr="008857BD">
        <w:rPr>
          <w:rFonts w:ascii="Calibri" w:hAnsi="Calibri" w:cs="Calibri"/>
          <w:sz w:val="22"/>
          <w:szCs w:val="22"/>
        </w:rPr>
        <w:t xml:space="preserve"> experienced repeated shocks. </w:t>
      </w:r>
      <w:r w:rsidR="00C716E4">
        <w:rPr>
          <w:rFonts w:ascii="Calibri" w:hAnsi="Calibri" w:cs="Calibri"/>
          <w:sz w:val="22"/>
          <w:szCs w:val="22"/>
        </w:rPr>
        <w:t xml:space="preserve">The resulting decline in </w:t>
      </w:r>
      <w:r w:rsidR="00A50064" w:rsidRPr="008857BD">
        <w:rPr>
          <w:rFonts w:ascii="Calibri" w:hAnsi="Calibri" w:cs="Calibri"/>
          <w:sz w:val="22"/>
          <w:szCs w:val="22"/>
        </w:rPr>
        <w:t xml:space="preserve">employment opportunities for the rural and urban </w:t>
      </w:r>
      <w:r w:rsidR="00C716E4" w:rsidRPr="008857BD">
        <w:rPr>
          <w:rFonts w:ascii="Calibri" w:hAnsi="Calibri" w:cs="Calibri"/>
          <w:sz w:val="22"/>
          <w:szCs w:val="22"/>
        </w:rPr>
        <w:t>labour</w:t>
      </w:r>
      <w:r w:rsidR="00A50064" w:rsidRPr="008857BD">
        <w:rPr>
          <w:rFonts w:ascii="Calibri" w:hAnsi="Calibri" w:cs="Calibri"/>
          <w:sz w:val="22"/>
          <w:szCs w:val="22"/>
        </w:rPr>
        <w:t xml:space="preserve"> force</w:t>
      </w:r>
      <w:r w:rsidR="00181DF7">
        <w:rPr>
          <w:rFonts w:ascii="Calibri" w:hAnsi="Calibri" w:cs="Calibri"/>
          <w:sz w:val="22"/>
          <w:szCs w:val="22"/>
        </w:rPr>
        <w:t>,</w:t>
      </w:r>
      <w:r w:rsidR="00A50064" w:rsidRPr="008857BD">
        <w:rPr>
          <w:rFonts w:ascii="Calibri" w:hAnsi="Calibri" w:cs="Calibri"/>
          <w:sz w:val="22"/>
          <w:szCs w:val="22"/>
        </w:rPr>
        <w:t xml:space="preserve"> </w:t>
      </w:r>
      <w:r w:rsidR="00C716E4">
        <w:rPr>
          <w:rFonts w:ascii="Calibri" w:hAnsi="Calibri" w:cs="Calibri"/>
          <w:sz w:val="22"/>
          <w:szCs w:val="22"/>
        </w:rPr>
        <w:t>coupled with</w:t>
      </w:r>
      <w:r w:rsidR="00A50064" w:rsidRPr="008857BD">
        <w:rPr>
          <w:rFonts w:ascii="Calibri" w:hAnsi="Calibri" w:cs="Calibri"/>
          <w:sz w:val="22"/>
          <w:szCs w:val="22"/>
        </w:rPr>
        <w:t xml:space="preserve"> reduced financial access </w:t>
      </w:r>
      <w:r w:rsidR="00C716E4">
        <w:rPr>
          <w:rFonts w:ascii="Calibri" w:hAnsi="Calibri" w:cs="Calibri"/>
          <w:sz w:val="22"/>
          <w:szCs w:val="22"/>
        </w:rPr>
        <w:t>ha</w:t>
      </w:r>
      <w:r w:rsidR="00181DF7">
        <w:rPr>
          <w:rFonts w:ascii="Calibri" w:hAnsi="Calibri" w:cs="Calibri"/>
          <w:sz w:val="22"/>
          <w:szCs w:val="22"/>
        </w:rPr>
        <w:t>s</w:t>
      </w:r>
      <w:r w:rsidR="00C716E4">
        <w:rPr>
          <w:rFonts w:ascii="Calibri" w:hAnsi="Calibri" w:cs="Calibri"/>
          <w:sz w:val="22"/>
          <w:szCs w:val="22"/>
        </w:rPr>
        <w:t xml:space="preserve"> forced </w:t>
      </w:r>
      <w:r w:rsidR="00A50064" w:rsidRPr="008857BD">
        <w:rPr>
          <w:rFonts w:ascii="Calibri" w:hAnsi="Calibri" w:cs="Calibri"/>
          <w:sz w:val="22"/>
          <w:szCs w:val="22"/>
        </w:rPr>
        <w:t xml:space="preserve">most households to </w:t>
      </w:r>
      <w:r w:rsidR="00C716E4">
        <w:rPr>
          <w:rFonts w:ascii="Calibri" w:hAnsi="Calibri" w:cs="Calibri"/>
          <w:sz w:val="22"/>
          <w:szCs w:val="22"/>
        </w:rPr>
        <w:t>resort</w:t>
      </w:r>
      <w:r w:rsidR="00C716E4" w:rsidRPr="008857BD">
        <w:rPr>
          <w:rFonts w:ascii="Calibri" w:hAnsi="Calibri" w:cs="Calibri"/>
          <w:sz w:val="22"/>
          <w:szCs w:val="22"/>
        </w:rPr>
        <w:t xml:space="preserve"> </w:t>
      </w:r>
      <w:r w:rsidR="00A50064" w:rsidRPr="008857BD">
        <w:rPr>
          <w:rFonts w:ascii="Calibri" w:hAnsi="Calibri" w:cs="Calibri"/>
          <w:sz w:val="22"/>
          <w:szCs w:val="22"/>
        </w:rPr>
        <w:t xml:space="preserve">to </w:t>
      </w:r>
      <w:r w:rsidR="00181DF7">
        <w:rPr>
          <w:rFonts w:ascii="Calibri" w:hAnsi="Calibri" w:cs="Calibri"/>
          <w:sz w:val="22"/>
          <w:szCs w:val="22"/>
        </w:rPr>
        <w:t>negative</w:t>
      </w:r>
      <w:r w:rsidR="00181DF7" w:rsidRPr="008857BD">
        <w:rPr>
          <w:rFonts w:ascii="Calibri" w:hAnsi="Calibri" w:cs="Calibri"/>
          <w:sz w:val="22"/>
          <w:szCs w:val="22"/>
        </w:rPr>
        <w:t xml:space="preserve"> </w:t>
      </w:r>
      <w:r w:rsidR="00A50064" w:rsidRPr="008857BD">
        <w:rPr>
          <w:rFonts w:ascii="Calibri" w:hAnsi="Calibri" w:cs="Calibri"/>
          <w:sz w:val="22"/>
          <w:szCs w:val="22"/>
        </w:rPr>
        <w:t xml:space="preserve">coping strategies that further eroded their productive assets and </w:t>
      </w:r>
      <w:r w:rsidR="003D3BFA">
        <w:rPr>
          <w:rFonts w:ascii="Calibri" w:hAnsi="Calibri" w:cs="Calibri"/>
          <w:sz w:val="22"/>
          <w:szCs w:val="22"/>
        </w:rPr>
        <w:t>their capacity</w:t>
      </w:r>
      <w:r w:rsidR="003D3BFA" w:rsidRPr="008857BD">
        <w:rPr>
          <w:rFonts w:ascii="Calibri" w:hAnsi="Calibri" w:cs="Calibri"/>
          <w:sz w:val="22"/>
          <w:szCs w:val="22"/>
        </w:rPr>
        <w:t xml:space="preserve"> </w:t>
      </w:r>
      <w:r w:rsidR="00A50064" w:rsidRPr="008857BD">
        <w:rPr>
          <w:rFonts w:ascii="Calibri" w:hAnsi="Calibri" w:cs="Calibri"/>
          <w:sz w:val="22"/>
          <w:szCs w:val="22"/>
        </w:rPr>
        <w:t>to resist shocks</w:t>
      </w:r>
      <w:r w:rsidR="00181DF7">
        <w:rPr>
          <w:rFonts w:ascii="Calibri" w:hAnsi="Calibri" w:cs="Calibri"/>
          <w:sz w:val="22"/>
          <w:szCs w:val="22"/>
        </w:rPr>
        <w:t>,</w:t>
      </w:r>
      <w:r w:rsidR="00A50064" w:rsidRPr="008857BD">
        <w:rPr>
          <w:rFonts w:ascii="Calibri" w:hAnsi="Calibri" w:cs="Calibri"/>
          <w:sz w:val="22"/>
          <w:szCs w:val="22"/>
        </w:rPr>
        <w:t xml:space="preserve"> reducing their resilience. </w:t>
      </w:r>
      <w:r w:rsidR="00181DF7">
        <w:rPr>
          <w:rFonts w:ascii="Calibri" w:hAnsi="Calibri" w:cs="Calibri"/>
          <w:sz w:val="22"/>
          <w:szCs w:val="22"/>
        </w:rPr>
        <w:t>T</w:t>
      </w:r>
      <w:r w:rsidR="009F1EAA">
        <w:rPr>
          <w:rFonts w:ascii="Calibri" w:hAnsi="Calibri" w:cs="Calibri"/>
          <w:sz w:val="22"/>
          <w:szCs w:val="22"/>
        </w:rPr>
        <w:t>he Programme’s a</w:t>
      </w:r>
      <w:r w:rsidR="00A50064" w:rsidRPr="008857BD">
        <w:rPr>
          <w:rFonts w:ascii="Calibri" w:hAnsi="Calibri" w:cs="Calibri"/>
          <w:sz w:val="22"/>
          <w:szCs w:val="22"/>
        </w:rPr>
        <w:t xml:space="preserve">ctivities </w:t>
      </w:r>
      <w:r w:rsidR="00181DF7">
        <w:rPr>
          <w:rFonts w:ascii="Calibri" w:hAnsi="Calibri" w:cs="Calibri"/>
          <w:sz w:val="22"/>
          <w:szCs w:val="22"/>
        </w:rPr>
        <w:t xml:space="preserve">should </w:t>
      </w:r>
      <w:r w:rsidR="00A50064" w:rsidRPr="008857BD">
        <w:rPr>
          <w:rFonts w:ascii="Calibri" w:hAnsi="Calibri" w:cs="Calibri"/>
          <w:sz w:val="22"/>
          <w:szCs w:val="22"/>
        </w:rPr>
        <w:t>focus on saving and rebuilding livelihood assets</w:t>
      </w:r>
      <w:r w:rsidR="00181DF7">
        <w:rPr>
          <w:rFonts w:ascii="Calibri" w:hAnsi="Calibri" w:cs="Calibri"/>
          <w:sz w:val="22"/>
          <w:szCs w:val="22"/>
        </w:rPr>
        <w:t xml:space="preserve"> </w:t>
      </w:r>
      <w:r w:rsidR="00A50064" w:rsidRPr="008857BD">
        <w:rPr>
          <w:rFonts w:ascii="Calibri" w:hAnsi="Calibri" w:cs="Calibri"/>
          <w:sz w:val="22"/>
          <w:szCs w:val="22"/>
        </w:rPr>
        <w:t>to complement emergency activities by other UN partners</w:t>
      </w:r>
      <w:r w:rsidR="009F1EAA">
        <w:rPr>
          <w:rFonts w:ascii="Calibri" w:hAnsi="Calibri" w:cs="Calibri"/>
          <w:sz w:val="22"/>
          <w:szCs w:val="22"/>
        </w:rPr>
        <w:t xml:space="preserve">. </w:t>
      </w:r>
    </w:p>
    <w:p w14:paraId="325D1CAE" w14:textId="77777777" w:rsidR="006C32D0" w:rsidRPr="008857BD" w:rsidRDefault="006C32D0" w:rsidP="00E43CD9">
      <w:pPr>
        <w:spacing w:before="120"/>
        <w:jc w:val="both"/>
        <w:rPr>
          <w:rFonts w:ascii="Calibri" w:hAnsi="Calibri" w:cs="Calibri"/>
          <w:b/>
          <w:sz w:val="22"/>
          <w:szCs w:val="22"/>
          <w:highlight w:val="yellow"/>
        </w:rPr>
      </w:pPr>
    </w:p>
    <w:p w14:paraId="6C729608" w14:textId="5E4B83AA" w:rsidR="000E3B78" w:rsidRPr="008857BD" w:rsidRDefault="00A50064" w:rsidP="00E43CD9">
      <w:pPr>
        <w:spacing w:before="120"/>
        <w:jc w:val="both"/>
        <w:rPr>
          <w:rFonts w:ascii="Calibri" w:hAnsi="Calibri" w:cs="Calibri"/>
          <w:b/>
          <w:sz w:val="22"/>
          <w:szCs w:val="22"/>
        </w:rPr>
      </w:pPr>
      <w:r w:rsidRPr="008857BD">
        <w:rPr>
          <w:rFonts w:ascii="Calibri" w:hAnsi="Calibri" w:cs="Calibri"/>
          <w:b/>
          <w:sz w:val="22"/>
          <w:szCs w:val="22"/>
        </w:rPr>
        <w:t xml:space="preserve">Hajjah Governorate: </w:t>
      </w:r>
      <w:r w:rsidR="003440B4" w:rsidRPr="008857BD">
        <w:rPr>
          <w:rFonts w:ascii="Calibri" w:hAnsi="Calibri" w:cs="Calibri"/>
          <w:sz w:val="22"/>
          <w:szCs w:val="22"/>
        </w:rPr>
        <w:t xml:space="preserve">According to </w:t>
      </w:r>
      <w:r w:rsidR="009F1EAA">
        <w:rPr>
          <w:rFonts w:ascii="Calibri" w:hAnsi="Calibri" w:cs="Calibri"/>
          <w:sz w:val="22"/>
          <w:szCs w:val="22"/>
        </w:rPr>
        <w:t>the</w:t>
      </w:r>
      <w:r w:rsidR="003440B4" w:rsidRPr="008857BD">
        <w:rPr>
          <w:rFonts w:ascii="Calibri" w:hAnsi="Calibri" w:cs="Calibri"/>
          <w:sz w:val="22"/>
          <w:szCs w:val="22"/>
        </w:rPr>
        <w:t xml:space="preserve"> 2017</w:t>
      </w:r>
      <w:r w:rsidRPr="008857BD">
        <w:rPr>
          <w:rFonts w:ascii="Calibri" w:hAnsi="Calibri" w:cs="Calibri"/>
          <w:sz w:val="22"/>
          <w:szCs w:val="22"/>
        </w:rPr>
        <w:t xml:space="preserve"> IPC analysis, Hajjah Governorate </w:t>
      </w:r>
      <w:r w:rsidR="000E1CA0">
        <w:rPr>
          <w:rFonts w:ascii="Calibri" w:hAnsi="Calibri" w:cs="Calibri"/>
          <w:sz w:val="22"/>
          <w:szCs w:val="22"/>
        </w:rPr>
        <w:t>i</w:t>
      </w:r>
      <w:r w:rsidRPr="008857BD">
        <w:rPr>
          <w:rFonts w:ascii="Calibri" w:hAnsi="Calibri" w:cs="Calibri"/>
          <w:sz w:val="22"/>
          <w:szCs w:val="22"/>
        </w:rPr>
        <w:t xml:space="preserve">s </w:t>
      </w:r>
      <w:r w:rsidR="000E1CA0">
        <w:rPr>
          <w:rFonts w:ascii="Calibri" w:hAnsi="Calibri" w:cs="Calibri"/>
          <w:sz w:val="22"/>
          <w:szCs w:val="22"/>
        </w:rPr>
        <w:t xml:space="preserve">in </w:t>
      </w:r>
      <w:r w:rsidRPr="008857BD">
        <w:rPr>
          <w:rFonts w:ascii="Calibri" w:hAnsi="Calibri" w:cs="Calibri"/>
          <w:sz w:val="22"/>
          <w:szCs w:val="22"/>
        </w:rPr>
        <w:t>IPC Phase 4.</w:t>
      </w:r>
      <w:r w:rsidR="000E1CA0">
        <w:rPr>
          <w:rFonts w:ascii="Calibri" w:hAnsi="Calibri" w:cs="Calibri"/>
          <w:sz w:val="22"/>
          <w:szCs w:val="22"/>
        </w:rPr>
        <w:t xml:space="preserve"> It has been at </w:t>
      </w:r>
      <w:r w:rsidRPr="008857BD">
        <w:rPr>
          <w:rFonts w:ascii="Calibri" w:hAnsi="Calibri" w:cs="Calibri"/>
          <w:sz w:val="22"/>
          <w:szCs w:val="22"/>
        </w:rPr>
        <w:t xml:space="preserve">Phase 4 for the past four to five years, </w:t>
      </w:r>
      <w:r w:rsidR="009F1EAA">
        <w:rPr>
          <w:rFonts w:ascii="Calibri" w:hAnsi="Calibri" w:cs="Calibri"/>
          <w:sz w:val="22"/>
          <w:szCs w:val="22"/>
        </w:rPr>
        <w:t>resulting in the population facing</w:t>
      </w:r>
      <w:r w:rsidRPr="008857BD">
        <w:rPr>
          <w:rFonts w:ascii="Calibri" w:hAnsi="Calibri" w:cs="Calibri"/>
          <w:sz w:val="22"/>
          <w:szCs w:val="22"/>
        </w:rPr>
        <w:t xml:space="preserve"> a variety of difficulties and hazards. According to the IPC analysis</w:t>
      </w:r>
      <w:r w:rsidR="001A7083">
        <w:rPr>
          <w:rFonts w:ascii="Calibri" w:hAnsi="Calibri" w:cs="Calibri"/>
          <w:sz w:val="22"/>
          <w:szCs w:val="22"/>
        </w:rPr>
        <w:t xml:space="preserve">, </w:t>
      </w:r>
      <w:r w:rsidR="00327D4D" w:rsidRPr="008857BD">
        <w:rPr>
          <w:rFonts w:ascii="Calibri" w:hAnsi="Calibri" w:cs="Calibri"/>
          <w:sz w:val="22"/>
          <w:szCs w:val="22"/>
        </w:rPr>
        <w:t xml:space="preserve">958,050 </w:t>
      </w:r>
      <w:r w:rsidR="000E3B78" w:rsidRPr="008857BD">
        <w:rPr>
          <w:rFonts w:ascii="Calibri" w:hAnsi="Calibri" w:cs="Calibri"/>
          <w:sz w:val="22"/>
          <w:szCs w:val="22"/>
        </w:rPr>
        <w:t>people (45</w:t>
      </w:r>
      <w:r w:rsidRPr="008857BD">
        <w:rPr>
          <w:rFonts w:ascii="Calibri" w:hAnsi="Calibri" w:cs="Calibri"/>
          <w:sz w:val="22"/>
          <w:szCs w:val="22"/>
        </w:rPr>
        <w:t xml:space="preserve"> percent of the </w:t>
      </w:r>
      <w:r w:rsidR="001A7083">
        <w:rPr>
          <w:rFonts w:ascii="Calibri" w:hAnsi="Calibri" w:cs="Calibri"/>
          <w:sz w:val="22"/>
          <w:szCs w:val="22"/>
        </w:rPr>
        <w:t xml:space="preserve">Governorate’s </w:t>
      </w:r>
      <w:r w:rsidRPr="008857BD">
        <w:rPr>
          <w:rFonts w:ascii="Calibri" w:hAnsi="Calibri" w:cs="Calibri"/>
          <w:sz w:val="22"/>
          <w:szCs w:val="22"/>
        </w:rPr>
        <w:t xml:space="preserve">population) </w:t>
      </w:r>
      <w:r w:rsidR="001A7083">
        <w:rPr>
          <w:rFonts w:ascii="Calibri" w:hAnsi="Calibri" w:cs="Calibri"/>
          <w:sz w:val="22"/>
          <w:szCs w:val="22"/>
        </w:rPr>
        <w:t xml:space="preserve">are </w:t>
      </w:r>
      <w:r w:rsidRPr="008857BD">
        <w:rPr>
          <w:rFonts w:ascii="Calibri" w:hAnsi="Calibri" w:cs="Calibri"/>
          <w:sz w:val="22"/>
          <w:szCs w:val="22"/>
        </w:rPr>
        <w:t xml:space="preserve">under Emergency </w:t>
      </w:r>
      <w:r w:rsidR="001A7083">
        <w:rPr>
          <w:rFonts w:ascii="Calibri" w:hAnsi="Calibri" w:cs="Calibri"/>
          <w:sz w:val="22"/>
          <w:szCs w:val="22"/>
        </w:rPr>
        <w:t>P</w:t>
      </w:r>
      <w:r w:rsidRPr="008857BD">
        <w:rPr>
          <w:rFonts w:ascii="Calibri" w:hAnsi="Calibri" w:cs="Calibri"/>
          <w:sz w:val="22"/>
          <w:szCs w:val="22"/>
        </w:rPr>
        <w:t xml:space="preserve">hase </w:t>
      </w:r>
      <w:r w:rsidR="001A7083">
        <w:rPr>
          <w:rFonts w:ascii="Calibri" w:hAnsi="Calibri" w:cs="Calibri"/>
          <w:sz w:val="22"/>
          <w:szCs w:val="22"/>
        </w:rPr>
        <w:t>4,</w:t>
      </w:r>
      <w:r w:rsidRPr="008857BD">
        <w:rPr>
          <w:rFonts w:ascii="Calibri" w:hAnsi="Calibri" w:cs="Calibri"/>
          <w:sz w:val="22"/>
          <w:szCs w:val="22"/>
        </w:rPr>
        <w:t xml:space="preserve"> and </w:t>
      </w:r>
      <w:r w:rsidR="000E3B78" w:rsidRPr="008857BD">
        <w:rPr>
          <w:rFonts w:ascii="Calibri" w:hAnsi="Calibri" w:cs="Calibri"/>
          <w:sz w:val="22"/>
          <w:szCs w:val="22"/>
        </w:rPr>
        <w:t>638,700</w:t>
      </w:r>
      <w:r w:rsidRPr="008857BD">
        <w:rPr>
          <w:rFonts w:ascii="Calibri" w:hAnsi="Calibri" w:cs="Calibri"/>
          <w:sz w:val="22"/>
          <w:szCs w:val="22"/>
        </w:rPr>
        <w:t xml:space="preserve"> people face </w:t>
      </w:r>
      <w:r w:rsidR="000E1CA0">
        <w:rPr>
          <w:rFonts w:ascii="Calibri" w:hAnsi="Calibri" w:cs="Calibri"/>
          <w:sz w:val="22"/>
          <w:szCs w:val="22"/>
        </w:rPr>
        <w:t xml:space="preserve">a </w:t>
      </w:r>
      <w:r w:rsidRPr="008857BD">
        <w:rPr>
          <w:rFonts w:ascii="Calibri" w:hAnsi="Calibri" w:cs="Calibri"/>
          <w:sz w:val="22"/>
          <w:szCs w:val="22"/>
        </w:rPr>
        <w:t xml:space="preserve">food insecurity </w:t>
      </w:r>
      <w:r w:rsidR="000E1CA0">
        <w:rPr>
          <w:rFonts w:ascii="Calibri" w:hAnsi="Calibri" w:cs="Calibri"/>
          <w:sz w:val="22"/>
          <w:szCs w:val="22"/>
        </w:rPr>
        <w:t>c</w:t>
      </w:r>
      <w:r w:rsidRPr="008857BD">
        <w:rPr>
          <w:rFonts w:ascii="Calibri" w:hAnsi="Calibri" w:cs="Calibri"/>
          <w:sz w:val="22"/>
          <w:szCs w:val="22"/>
        </w:rPr>
        <w:t xml:space="preserve">risis (Phase 3). </w:t>
      </w:r>
      <w:r w:rsidR="000E1CA0">
        <w:rPr>
          <w:rFonts w:ascii="Calibri" w:hAnsi="Calibri" w:cs="Calibri"/>
          <w:sz w:val="22"/>
          <w:szCs w:val="22"/>
        </w:rPr>
        <w:t>The</w:t>
      </w:r>
      <w:r w:rsidRPr="008857BD">
        <w:rPr>
          <w:rFonts w:ascii="Calibri" w:hAnsi="Calibri" w:cs="Calibri"/>
          <w:sz w:val="22"/>
          <w:szCs w:val="22"/>
        </w:rPr>
        <w:t xml:space="preserve"> different analysis results </w:t>
      </w:r>
      <w:r w:rsidR="000E3B78" w:rsidRPr="008857BD">
        <w:rPr>
          <w:rFonts w:ascii="Calibri" w:hAnsi="Calibri" w:cs="Calibri"/>
          <w:sz w:val="22"/>
          <w:szCs w:val="22"/>
        </w:rPr>
        <w:t>show</w:t>
      </w:r>
      <w:r w:rsidRPr="008857BD">
        <w:rPr>
          <w:rFonts w:ascii="Calibri" w:hAnsi="Calibri" w:cs="Calibri"/>
          <w:sz w:val="22"/>
          <w:szCs w:val="22"/>
        </w:rPr>
        <w:t xml:space="preserve"> that the </w:t>
      </w:r>
      <w:r w:rsidR="00AE5832">
        <w:rPr>
          <w:rFonts w:ascii="Calibri" w:hAnsi="Calibri" w:cs="Calibri"/>
          <w:sz w:val="22"/>
          <w:szCs w:val="22"/>
        </w:rPr>
        <w:t>G</w:t>
      </w:r>
      <w:r w:rsidRPr="008857BD">
        <w:rPr>
          <w:rFonts w:ascii="Calibri" w:hAnsi="Calibri" w:cs="Calibri"/>
          <w:sz w:val="22"/>
          <w:szCs w:val="22"/>
        </w:rPr>
        <w:t>overnorate faces a combination of chronic and transitory food insecurity due to various socio</w:t>
      </w:r>
      <w:r w:rsidR="00AE5832">
        <w:rPr>
          <w:rFonts w:ascii="Calibri" w:hAnsi="Calibri" w:cs="Calibri"/>
          <w:sz w:val="22"/>
          <w:szCs w:val="22"/>
        </w:rPr>
        <w:t>-</w:t>
      </w:r>
      <w:r w:rsidRPr="008857BD">
        <w:rPr>
          <w:rFonts w:ascii="Calibri" w:hAnsi="Calibri" w:cs="Calibri"/>
          <w:sz w:val="22"/>
          <w:szCs w:val="22"/>
        </w:rPr>
        <w:t xml:space="preserve">economic and policy related factors. </w:t>
      </w:r>
    </w:p>
    <w:p w14:paraId="695F76F7" w14:textId="33510125" w:rsidR="00B60C5B" w:rsidRPr="008857BD" w:rsidRDefault="00A50064" w:rsidP="00E43CD9">
      <w:pPr>
        <w:spacing w:before="120"/>
        <w:jc w:val="both"/>
        <w:rPr>
          <w:rFonts w:ascii="Calibri" w:hAnsi="Calibri" w:cs="Calibri"/>
          <w:sz w:val="22"/>
          <w:szCs w:val="22"/>
        </w:rPr>
      </w:pPr>
      <w:r w:rsidRPr="008857BD">
        <w:rPr>
          <w:rFonts w:ascii="Calibri" w:hAnsi="Calibri" w:cs="Calibri"/>
          <w:sz w:val="22"/>
          <w:szCs w:val="22"/>
        </w:rPr>
        <w:t xml:space="preserve">Additionally, conflict and civil insecurity remain potential hazards in the northern and </w:t>
      </w:r>
      <w:r w:rsidR="000E3B78" w:rsidRPr="008857BD">
        <w:rPr>
          <w:rFonts w:ascii="Calibri" w:hAnsi="Calibri" w:cs="Calibri"/>
          <w:sz w:val="22"/>
          <w:szCs w:val="22"/>
        </w:rPr>
        <w:t>north-eastern</w:t>
      </w:r>
      <w:r w:rsidRPr="008857BD">
        <w:rPr>
          <w:rFonts w:ascii="Calibri" w:hAnsi="Calibri" w:cs="Calibri"/>
          <w:sz w:val="22"/>
          <w:szCs w:val="22"/>
        </w:rPr>
        <w:t xml:space="preserve"> parts of the </w:t>
      </w:r>
      <w:r w:rsidR="00AE5832">
        <w:rPr>
          <w:rFonts w:ascii="Calibri" w:hAnsi="Calibri" w:cs="Calibri"/>
          <w:sz w:val="22"/>
          <w:szCs w:val="22"/>
        </w:rPr>
        <w:t>G</w:t>
      </w:r>
      <w:r w:rsidRPr="008857BD">
        <w:rPr>
          <w:rFonts w:ascii="Calibri" w:hAnsi="Calibri" w:cs="Calibri"/>
          <w:sz w:val="22"/>
          <w:szCs w:val="22"/>
        </w:rPr>
        <w:t>overnorate. According to the 2014 CFSS survey result</w:t>
      </w:r>
      <w:r w:rsidR="00AE5832">
        <w:rPr>
          <w:rFonts w:ascii="Calibri" w:hAnsi="Calibri" w:cs="Calibri"/>
          <w:sz w:val="22"/>
          <w:szCs w:val="22"/>
        </w:rPr>
        <w:t>,</w:t>
      </w:r>
      <w:r w:rsidRPr="008857BD">
        <w:rPr>
          <w:rFonts w:ascii="Calibri" w:hAnsi="Calibri" w:cs="Calibri"/>
          <w:sz w:val="22"/>
          <w:szCs w:val="22"/>
        </w:rPr>
        <w:t xml:space="preserve"> about 41.5 percent of the population ha</w:t>
      </w:r>
      <w:r w:rsidR="00AE5832">
        <w:rPr>
          <w:rFonts w:ascii="Calibri" w:hAnsi="Calibri" w:cs="Calibri"/>
          <w:sz w:val="22"/>
          <w:szCs w:val="22"/>
        </w:rPr>
        <w:t>s</w:t>
      </w:r>
      <w:r w:rsidRPr="008857BD">
        <w:rPr>
          <w:rFonts w:ascii="Calibri" w:hAnsi="Calibri" w:cs="Calibri"/>
          <w:sz w:val="22"/>
          <w:szCs w:val="22"/>
        </w:rPr>
        <w:t xml:space="preserve"> access to agricultural land</w:t>
      </w:r>
      <w:r w:rsidR="00AE5832">
        <w:rPr>
          <w:rFonts w:ascii="Calibri" w:hAnsi="Calibri" w:cs="Calibri"/>
          <w:sz w:val="22"/>
          <w:szCs w:val="22"/>
        </w:rPr>
        <w:t>,</w:t>
      </w:r>
      <w:r w:rsidRPr="008857BD">
        <w:rPr>
          <w:rFonts w:ascii="Calibri" w:hAnsi="Calibri" w:cs="Calibri"/>
          <w:sz w:val="22"/>
          <w:szCs w:val="22"/>
        </w:rPr>
        <w:t xml:space="preserve"> of which 72.9 percent is privately owned </w:t>
      </w:r>
      <w:r w:rsidR="00AE5832">
        <w:rPr>
          <w:rFonts w:ascii="Calibri" w:hAnsi="Calibri" w:cs="Calibri"/>
          <w:sz w:val="22"/>
          <w:szCs w:val="22"/>
        </w:rPr>
        <w:t>and</w:t>
      </w:r>
      <w:r w:rsidRPr="008857BD">
        <w:rPr>
          <w:rFonts w:ascii="Calibri" w:hAnsi="Calibri" w:cs="Calibri"/>
          <w:sz w:val="22"/>
          <w:szCs w:val="22"/>
        </w:rPr>
        <w:t xml:space="preserve"> 27.1 percent </w:t>
      </w:r>
      <w:r w:rsidR="00AE5832">
        <w:rPr>
          <w:rFonts w:ascii="Calibri" w:hAnsi="Calibri" w:cs="Calibri"/>
          <w:sz w:val="22"/>
          <w:szCs w:val="22"/>
        </w:rPr>
        <w:t>is</w:t>
      </w:r>
      <w:r w:rsidRPr="008857BD">
        <w:rPr>
          <w:rFonts w:ascii="Calibri" w:hAnsi="Calibri" w:cs="Calibri"/>
          <w:sz w:val="22"/>
          <w:szCs w:val="22"/>
        </w:rPr>
        <w:t xml:space="preserve"> rented land. </w:t>
      </w:r>
      <w:r w:rsidR="00AE5832">
        <w:rPr>
          <w:rFonts w:ascii="Calibri" w:hAnsi="Calibri" w:cs="Calibri"/>
          <w:sz w:val="22"/>
          <w:szCs w:val="22"/>
        </w:rPr>
        <w:t xml:space="preserve">Therefore </w:t>
      </w:r>
      <w:r w:rsidR="00AE5832" w:rsidRPr="008857BD">
        <w:rPr>
          <w:rFonts w:ascii="Calibri" w:hAnsi="Calibri" w:cs="Calibri"/>
          <w:sz w:val="22"/>
          <w:szCs w:val="22"/>
        </w:rPr>
        <w:t xml:space="preserve">– as agriculture is the main source of income for households in the </w:t>
      </w:r>
      <w:r w:rsidR="000E1CA0">
        <w:rPr>
          <w:rFonts w:ascii="Calibri" w:hAnsi="Calibri" w:cs="Calibri"/>
          <w:sz w:val="22"/>
          <w:szCs w:val="22"/>
        </w:rPr>
        <w:t>G</w:t>
      </w:r>
      <w:r w:rsidR="00AE5832" w:rsidRPr="008857BD">
        <w:rPr>
          <w:rFonts w:ascii="Calibri" w:hAnsi="Calibri" w:cs="Calibri"/>
          <w:sz w:val="22"/>
          <w:szCs w:val="22"/>
        </w:rPr>
        <w:t>overnorate</w:t>
      </w:r>
      <w:r w:rsidR="000E1CA0">
        <w:rPr>
          <w:rFonts w:ascii="Calibri" w:hAnsi="Calibri" w:cs="Calibri"/>
          <w:sz w:val="22"/>
          <w:szCs w:val="22"/>
        </w:rPr>
        <w:t xml:space="preserve"> –</w:t>
      </w:r>
      <w:r w:rsidRPr="008857BD">
        <w:rPr>
          <w:rFonts w:ascii="Calibri" w:hAnsi="Calibri" w:cs="Calibri"/>
          <w:sz w:val="22"/>
          <w:szCs w:val="22"/>
        </w:rPr>
        <w:t xml:space="preserve"> supporting the sector will </w:t>
      </w:r>
      <w:r w:rsidR="00AE5832">
        <w:rPr>
          <w:rFonts w:ascii="Calibri" w:hAnsi="Calibri" w:cs="Calibri"/>
          <w:sz w:val="22"/>
          <w:szCs w:val="22"/>
        </w:rPr>
        <w:t>improve</w:t>
      </w:r>
      <w:r w:rsidRPr="008857BD">
        <w:rPr>
          <w:rFonts w:ascii="Calibri" w:hAnsi="Calibri" w:cs="Calibri"/>
          <w:sz w:val="22"/>
          <w:szCs w:val="22"/>
        </w:rPr>
        <w:t xml:space="preserve"> </w:t>
      </w:r>
      <w:r w:rsidR="00AE5832">
        <w:rPr>
          <w:rFonts w:ascii="Calibri" w:hAnsi="Calibri" w:cs="Calibri"/>
          <w:sz w:val="22"/>
          <w:szCs w:val="22"/>
        </w:rPr>
        <w:t xml:space="preserve">the </w:t>
      </w:r>
      <w:r w:rsidRPr="008857BD">
        <w:rPr>
          <w:rFonts w:ascii="Calibri" w:hAnsi="Calibri" w:cs="Calibri"/>
          <w:sz w:val="22"/>
          <w:szCs w:val="22"/>
        </w:rPr>
        <w:t>income</w:t>
      </w:r>
      <w:r w:rsidR="00AE5832">
        <w:rPr>
          <w:rFonts w:ascii="Calibri" w:hAnsi="Calibri" w:cs="Calibri"/>
          <w:sz w:val="22"/>
          <w:szCs w:val="22"/>
        </w:rPr>
        <w:t xml:space="preserve"> situation</w:t>
      </w:r>
      <w:r w:rsidRPr="008857BD">
        <w:rPr>
          <w:rFonts w:ascii="Calibri" w:hAnsi="Calibri" w:cs="Calibri"/>
          <w:sz w:val="22"/>
          <w:szCs w:val="22"/>
        </w:rPr>
        <w:t xml:space="preserve"> for more than 50 percent of the population. In addition</w:t>
      </w:r>
      <w:r w:rsidR="00790B73">
        <w:rPr>
          <w:rFonts w:ascii="Calibri" w:hAnsi="Calibri" w:cs="Calibri"/>
          <w:sz w:val="22"/>
          <w:szCs w:val="22"/>
        </w:rPr>
        <w:t>,</w:t>
      </w:r>
      <w:r w:rsidRPr="008857BD">
        <w:rPr>
          <w:rFonts w:ascii="Calibri" w:hAnsi="Calibri" w:cs="Calibri"/>
          <w:sz w:val="22"/>
          <w:szCs w:val="22"/>
        </w:rPr>
        <w:t xml:space="preserve"> </w:t>
      </w:r>
      <w:r w:rsidR="00281528" w:rsidRPr="008857BD">
        <w:rPr>
          <w:rFonts w:ascii="Calibri" w:hAnsi="Calibri" w:cs="Calibri"/>
          <w:sz w:val="22"/>
          <w:szCs w:val="22"/>
        </w:rPr>
        <w:t>fish</w:t>
      </w:r>
      <w:r w:rsidR="00281528">
        <w:rPr>
          <w:rFonts w:ascii="Calibri" w:hAnsi="Calibri" w:cs="Calibri"/>
          <w:sz w:val="22"/>
          <w:szCs w:val="22"/>
        </w:rPr>
        <w:t xml:space="preserve">ing </w:t>
      </w:r>
      <w:r w:rsidR="00281528" w:rsidRPr="008857BD">
        <w:rPr>
          <w:rFonts w:ascii="Calibri" w:hAnsi="Calibri" w:cs="Calibri"/>
          <w:sz w:val="22"/>
          <w:szCs w:val="22"/>
        </w:rPr>
        <w:t>is</w:t>
      </w:r>
      <w:r w:rsidRPr="008857BD">
        <w:rPr>
          <w:rFonts w:ascii="Calibri" w:hAnsi="Calibri" w:cs="Calibri"/>
          <w:sz w:val="22"/>
          <w:szCs w:val="22"/>
        </w:rPr>
        <w:t xml:space="preserve"> an important </w:t>
      </w:r>
      <w:r w:rsidR="00790B73">
        <w:rPr>
          <w:rFonts w:ascii="Calibri" w:hAnsi="Calibri" w:cs="Calibri"/>
          <w:sz w:val="22"/>
          <w:szCs w:val="22"/>
        </w:rPr>
        <w:t xml:space="preserve">source of </w:t>
      </w:r>
      <w:r w:rsidRPr="008857BD">
        <w:rPr>
          <w:rFonts w:ascii="Calibri" w:hAnsi="Calibri" w:cs="Calibri"/>
          <w:sz w:val="22"/>
          <w:szCs w:val="22"/>
        </w:rPr>
        <w:t xml:space="preserve">livelihood </w:t>
      </w:r>
      <w:r w:rsidR="000E1CA0">
        <w:rPr>
          <w:rFonts w:ascii="Calibri" w:hAnsi="Calibri" w:cs="Calibri"/>
          <w:sz w:val="22"/>
          <w:szCs w:val="22"/>
        </w:rPr>
        <w:t xml:space="preserve">for </w:t>
      </w:r>
      <w:r w:rsidRPr="008857BD">
        <w:rPr>
          <w:rFonts w:ascii="Calibri" w:hAnsi="Calibri" w:cs="Calibri"/>
          <w:sz w:val="22"/>
          <w:szCs w:val="22"/>
        </w:rPr>
        <w:t>coastal communities. Hajjah host</w:t>
      </w:r>
      <w:r w:rsidR="002C7E36">
        <w:rPr>
          <w:rFonts w:ascii="Calibri" w:hAnsi="Calibri" w:cs="Calibri"/>
          <w:sz w:val="22"/>
          <w:szCs w:val="22"/>
        </w:rPr>
        <w:t>s</w:t>
      </w:r>
      <w:r w:rsidRPr="008857BD">
        <w:rPr>
          <w:rFonts w:ascii="Calibri" w:hAnsi="Calibri" w:cs="Calibri"/>
          <w:sz w:val="22"/>
          <w:szCs w:val="22"/>
        </w:rPr>
        <w:t xml:space="preserve"> many IDPs </w:t>
      </w:r>
      <w:r w:rsidR="000E3B78" w:rsidRPr="008857BD">
        <w:rPr>
          <w:rFonts w:ascii="Calibri" w:hAnsi="Calibri" w:cs="Calibri"/>
          <w:sz w:val="22"/>
          <w:szCs w:val="22"/>
        </w:rPr>
        <w:t>from Hodeidah</w:t>
      </w:r>
      <w:r w:rsidR="002C7E36">
        <w:rPr>
          <w:rFonts w:ascii="Calibri" w:hAnsi="Calibri" w:cs="Calibri"/>
          <w:sz w:val="22"/>
          <w:szCs w:val="22"/>
        </w:rPr>
        <w:t>,</w:t>
      </w:r>
      <w:r w:rsidR="000E3B78" w:rsidRPr="008857BD">
        <w:rPr>
          <w:rFonts w:ascii="Calibri" w:hAnsi="Calibri" w:cs="Calibri"/>
          <w:sz w:val="22"/>
          <w:szCs w:val="22"/>
        </w:rPr>
        <w:t xml:space="preserve"> </w:t>
      </w:r>
      <w:r w:rsidRPr="008857BD">
        <w:rPr>
          <w:rFonts w:ascii="Calibri" w:hAnsi="Calibri" w:cs="Calibri"/>
          <w:sz w:val="22"/>
          <w:szCs w:val="22"/>
        </w:rPr>
        <w:t xml:space="preserve">as well as returnees and repatriated migrants from Saudi Arabia. This puts additional pressure on overall livelihood opportunities </w:t>
      </w:r>
      <w:r w:rsidR="00790B73">
        <w:rPr>
          <w:rFonts w:ascii="Calibri" w:hAnsi="Calibri" w:cs="Calibri"/>
          <w:sz w:val="22"/>
          <w:szCs w:val="22"/>
        </w:rPr>
        <w:t>over and above</w:t>
      </w:r>
      <w:r w:rsidRPr="008857BD">
        <w:rPr>
          <w:rFonts w:ascii="Calibri" w:hAnsi="Calibri" w:cs="Calibri"/>
          <w:sz w:val="22"/>
          <w:szCs w:val="22"/>
        </w:rPr>
        <w:t xml:space="preserve"> the other factors that are responsible for triggering food insecurity in the </w:t>
      </w:r>
      <w:r w:rsidR="00790B73">
        <w:rPr>
          <w:rFonts w:ascii="Calibri" w:hAnsi="Calibri" w:cs="Calibri"/>
          <w:sz w:val="22"/>
          <w:szCs w:val="22"/>
        </w:rPr>
        <w:t>G</w:t>
      </w:r>
      <w:r w:rsidRPr="008857BD">
        <w:rPr>
          <w:rFonts w:ascii="Calibri" w:hAnsi="Calibri" w:cs="Calibri"/>
          <w:sz w:val="22"/>
          <w:szCs w:val="22"/>
        </w:rPr>
        <w:t>overnorate.</w:t>
      </w:r>
    </w:p>
    <w:p w14:paraId="2EE10634" w14:textId="77777777" w:rsidR="00ED3647" w:rsidRPr="008857BD" w:rsidRDefault="00ED3647" w:rsidP="00E43CD9">
      <w:pPr>
        <w:spacing w:before="120"/>
        <w:jc w:val="both"/>
        <w:rPr>
          <w:rFonts w:ascii="Calibri" w:hAnsi="Calibri" w:cs="Calibri"/>
          <w:sz w:val="22"/>
          <w:szCs w:val="22"/>
        </w:rPr>
      </w:pPr>
    </w:p>
    <w:p w14:paraId="68D1FE80" w14:textId="7822B0E5" w:rsidR="00ED3647" w:rsidRDefault="00ED3647" w:rsidP="00E43CD9">
      <w:pPr>
        <w:spacing w:before="120"/>
        <w:jc w:val="both"/>
        <w:rPr>
          <w:rFonts w:ascii="Calibri" w:eastAsia="Calibri" w:hAnsi="Calibri" w:cs="Arial"/>
          <w:sz w:val="22"/>
          <w:szCs w:val="22"/>
          <w:lang w:val="en-US" w:eastAsia="en-US"/>
        </w:rPr>
      </w:pPr>
      <w:r w:rsidRPr="00ED3647">
        <w:rPr>
          <w:rFonts w:ascii="Calibri" w:eastAsia="Calibri" w:hAnsi="Calibri" w:cs="Arial"/>
          <w:b/>
          <w:bCs/>
          <w:sz w:val="22"/>
          <w:szCs w:val="22"/>
          <w:lang w:val="en-US" w:eastAsia="en-US"/>
        </w:rPr>
        <w:t>Taiz</w:t>
      </w:r>
      <w:r w:rsidR="00E918E4">
        <w:rPr>
          <w:rFonts w:ascii="Calibri" w:eastAsia="Calibri" w:hAnsi="Calibri" w:cs="Arial"/>
          <w:b/>
          <w:bCs/>
          <w:sz w:val="22"/>
          <w:szCs w:val="22"/>
          <w:lang w:val="en-US" w:eastAsia="en-US"/>
        </w:rPr>
        <w:t xml:space="preserve"> Governorate</w:t>
      </w:r>
      <w:r w:rsidRPr="00ED3647">
        <w:rPr>
          <w:rFonts w:ascii="Calibri" w:eastAsia="Calibri" w:hAnsi="Calibri" w:cs="Arial"/>
          <w:b/>
          <w:bCs/>
          <w:sz w:val="22"/>
          <w:szCs w:val="22"/>
          <w:lang w:val="en-US" w:eastAsia="en-US"/>
        </w:rPr>
        <w:t>:</w:t>
      </w:r>
      <w:r w:rsidRPr="00ED3647">
        <w:rPr>
          <w:rFonts w:ascii="Calibri" w:eastAsia="Calibri" w:hAnsi="Calibri" w:cs="Arial"/>
          <w:sz w:val="22"/>
          <w:szCs w:val="22"/>
          <w:lang w:val="en-US" w:eastAsia="en-US"/>
        </w:rPr>
        <w:t xml:space="preserve"> Taiz is one of the most populous </w:t>
      </w:r>
      <w:r w:rsidR="00B368AC">
        <w:rPr>
          <w:rFonts w:ascii="Calibri" w:eastAsia="Calibri" w:hAnsi="Calibri" w:cs="Arial"/>
          <w:sz w:val="22"/>
          <w:szCs w:val="22"/>
          <w:lang w:val="en-US" w:eastAsia="en-US"/>
        </w:rPr>
        <w:t>G</w:t>
      </w:r>
      <w:r w:rsidRPr="00ED3647">
        <w:rPr>
          <w:rFonts w:ascii="Calibri" w:eastAsia="Calibri" w:hAnsi="Calibri" w:cs="Arial"/>
          <w:sz w:val="22"/>
          <w:szCs w:val="22"/>
          <w:lang w:val="en-US" w:eastAsia="en-US"/>
        </w:rPr>
        <w:t>overnorates in Yemen</w:t>
      </w:r>
      <w:r w:rsidR="0076684C">
        <w:rPr>
          <w:rFonts w:ascii="Calibri" w:eastAsia="Calibri" w:hAnsi="Calibri" w:cs="Arial"/>
          <w:sz w:val="22"/>
          <w:szCs w:val="22"/>
          <w:lang w:val="en-US" w:eastAsia="en-US"/>
        </w:rPr>
        <w:t xml:space="preserve">. With over </w:t>
      </w:r>
      <w:r w:rsidRPr="00ED3647">
        <w:rPr>
          <w:rFonts w:ascii="Calibri" w:eastAsia="Calibri" w:hAnsi="Calibri" w:cs="Arial"/>
          <w:sz w:val="22"/>
          <w:szCs w:val="22"/>
          <w:lang w:val="en-US" w:eastAsia="en-US"/>
        </w:rPr>
        <w:t>3.18 million</w:t>
      </w:r>
      <w:r w:rsidR="00030D59">
        <w:rPr>
          <w:rFonts w:ascii="Calibri" w:eastAsia="Calibri" w:hAnsi="Calibri" w:cs="Arial"/>
          <w:sz w:val="22"/>
          <w:szCs w:val="22"/>
          <w:lang w:val="en-US" w:eastAsia="en-US"/>
        </w:rPr>
        <w:t xml:space="preserve"> </w:t>
      </w:r>
      <w:r w:rsidR="0076684C">
        <w:rPr>
          <w:rFonts w:ascii="Calibri" w:eastAsia="Calibri" w:hAnsi="Calibri" w:cs="Arial"/>
          <w:sz w:val="22"/>
          <w:szCs w:val="22"/>
          <w:lang w:val="en-US" w:eastAsia="en-US"/>
        </w:rPr>
        <w:t xml:space="preserve">residents, it </w:t>
      </w:r>
      <w:r w:rsidRPr="00ED3647">
        <w:rPr>
          <w:rFonts w:ascii="Calibri" w:eastAsia="Calibri" w:hAnsi="Calibri" w:cs="Arial"/>
          <w:sz w:val="22"/>
          <w:szCs w:val="22"/>
          <w:lang w:val="en-US" w:eastAsia="en-US"/>
        </w:rPr>
        <w:t>account</w:t>
      </w:r>
      <w:r w:rsidR="0076684C">
        <w:rPr>
          <w:rFonts w:ascii="Calibri" w:eastAsia="Calibri" w:hAnsi="Calibri" w:cs="Arial"/>
          <w:sz w:val="22"/>
          <w:szCs w:val="22"/>
          <w:lang w:val="en-US" w:eastAsia="en-US"/>
        </w:rPr>
        <w:t>s</w:t>
      </w:r>
      <w:r w:rsidRPr="00ED3647">
        <w:rPr>
          <w:rFonts w:ascii="Calibri" w:eastAsia="Calibri" w:hAnsi="Calibri" w:cs="Arial"/>
          <w:sz w:val="22"/>
          <w:szCs w:val="22"/>
          <w:lang w:val="en-US" w:eastAsia="en-US"/>
        </w:rPr>
        <w:t xml:space="preserve"> for 11</w:t>
      </w:r>
      <w:r w:rsidR="00B368AC">
        <w:rPr>
          <w:rFonts w:ascii="Calibri" w:eastAsia="Calibri" w:hAnsi="Calibri" w:cs="Arial"/>
          <w:sz w:val="22"/>
          <w:szCs w:val="22"/>
          <w:lang w:val="en-US" w:eastAsia="en-US"/>
        </w:rPr>
        <w:t xml:space="preserve"> percent</w:t>
      </w:r>
      <w:r w:rsidRPr="00ED3647">
        <w:rPr>
          <w:rFonts w:ascii="Calibri" w:eastAsia="Calibri" w:hAnsi="Calibri" w:cs="Arial"/>
          <w:sz w:val="22"/>
          <w:szCs w:val="22"/>
          <w:lang w:val="en-US" w:eastAsia="en-US"/>
        </w:rPr>
        <w:t xml:space="preserve"> of the </w:t>
      </w:r>
      <w:r w:rsidR="0076684C">
        <w:rPr>
          <w:rFonts w:ascii="Calibri" w:eastAsia="Calibri" w:hAnsi="Calibri" w:cs="Arial"/>
          <w:sz w:val="22"/>
          <w:szCs w:val="22"/>
          <w:lang w:val="en-US" w:eastAsia="en-US"/>
        </w:rPr>
        <w:t>country’s</w:t>
      </w:r>
      <w:r w:rsidRPr="00ED3647">
        <w:rPr>
          <w:rFonts w:ascii="Calibri" w:eastAsia="Calibri" w:hAnsi="Calibri" w:cs="Arial"/>
          <w:sz w:val="22"/>
          <w:szCs w:val="22"/>
          <w:lang w:val="en-US" w:eastAsia="en-US"/>
        </w:rPr>
        <w:t xml:space="preserve"> population. </w:t>
      </w:r>
      <w:r w:rsidR="00B368AC">
        <w:rPr>
          <w:rFonts w:ascii="Calibri" w:eastAsia="Calibri" w:hAnsi="Calibri" w:cs="Arial"/>
          <w:sz w:val="22"/>
          <w:szCs w:val="22"/>
          <w:lang w:val="en-US" w:eastAsia="en-US"/>
        </w:rPr>
        <w:t xml:space="preserve">Taiz has been in IPC Phase 4 since June 2015, which has </w:t>
      </w:r>
      <w:r w:rsidRPr="00ED3647">
        <w:rPr>
          <w:rFonts w:ascii="Calibri" w:eastAsia="Calibri" w:hAnsi="Calibri" w:cs="Arial"/>
          <w:sz w:val="22"/>
          <w:szCs w:val="22"/>
          <w:lang w:val="en-US" w:eastAsia="en-US"/>
        </w:rPr>
        <w:t xml:space="preserve">deteriorated food security and eroded </w:t>
      </w:r>
      <w:r w:rsidR="00B368AC">
        <w:rPr>
          <w:rFonts w:ascii="Calibri" w:eastAsia="Calibri" w:hAnsi="Calibri" w:cs="Arial"/>
          <w:sz w:val="22"/>
          <w:szCs w:val="22"/>
          <w:lang w:val="en-US" w:eastAsia="en-US"/>
        </w:rPr>
        <w:t>l</w:t>
      </w:r>
      <w:r w:rsidRPr="00ED3647">
        <w:rPr>
          <w:rFonts w:ascii="Calibri" w:eastAsia="Calibri" w:hAnsi="Calibri" w:cs="Arial"/>
          <w:sz w:val="22"/>
          <w:szCs w:val="22"/>
          <w:lang w:val="en-US" w:eastAsia="en-US"/>
        </w:rPr>
        <w:t xml:space="preserve">ivelihood coping mechanisms. The </w:t>
      </w:r>
      <w:r w:rsidR="00B368AC">
        <w:rPr>
          <w:rFonts w:ascii="Calibri" w:eastAsia="Calibri" w:hAnsi="Calibri" w:cs="Arial"/>
          <w:sz w:val="22"/>
          <w:szCs w:val="22"/>
          <w:lang w:val="en-US" w:eastAsia="en-US"/>
        </w:rPr>
        <w:t>G</w:t>
      </w:r>
      <w:r w:rsidRPr="00ED3647">
        <w:rPr>
          <w:rFonts w:ascii="Calibri" w:eastAsia="Calibri" w:hAnsi="Calibri" w:cs="Arial"/>
          <w:sz w:val="22"/>
          <w:szCs w:val="22"/>
          <w:lang w:val="en-US" w:eastAsia="en-US"/>
        </w:rPr>
        <w:t xml:space="preserve">overnorate </w:t>
      </w:r>
      <w:r w:rsidR="00B368AC">
        <w:rPr>
          <w:rFonts w:ascii="Calibri" w:eastAsia="Calibri" w:hAnsi="Calibri" w:cs="Arial"/>
          <w:sz w:val="22"/>
          <w:szCs w:val="22"/>
          <w:lang w:val="en-US" w:eastAsia="en-US"/>
        </w:rPr>
        <w:t>has</w:t>
      </w:r>
      <w:r w:rsidRPr="00ED3647">
        <w:rPr>
          <w:rFonts w:ascii="Calibri" w:eastAsia="Calibri" w:hAnsi="Calibri" w:cs="Arial"/>
          <w:sz w:val="22"/>
          <w:szCs w:val="22"/>
          <w:lang w:val="en-US" w:eastAsia="en-US"/>
        </w:rPr>
        <w:t xml:space="preserve"> </w:t>
      </w:r>
      <w:r w:rsidR="00B368AC">
        <w:rPr>
          <w:rFonts w:ascii="Calibri" w:eastAsia="Calibri" w:hAnsi="Calibri" w:cs="Arial"/>
          <w:sz w:val="22"/>
          <w:szCs w:val="22"/>
          <w:lang w:val="en-US" w:eastAsia="en-US"/>
        </w:rPr>
        <w:t>experienced</w:t>
      </w:r>
      <w:r w:rsidRPr="00ED3647">
        <w:rPr>
          <w:rFonts w:ascii="Calibri" w:eastAsia="Calibri" w:hAnsi="Calibri" w:cs="Arial"/>
          <w:sz w:val="22"/>
          <w:szCs w:val="22"/>
          <w:lang w:val="en-US" w:eastAsia="en-US"/>
        </w:rPr>
        <w:t xml:space="preserve"> active conflict and sustained fighting since 2015</w:t>
      </w:r>
      <w:r w:rsidR="00B368AC">
        <w:rPr>
          <w:rFonts w:ascii="Calibri" w:eastAsia="Calibri" w:hAnsi="Calibri" w:cs="Arial"/>
          <w:sz w:val="22"/>
          <w:szCs w:val="22"/>
          <w:lang w:val="en-US" w:eastAsia="en-US"/>
        </w:rPr>
        <w:t xml:space="preserve">, affecting </w:t>
      </w:r>
      <w:r w:rsidRPr="00ED3647">
        <w:rPr>
          <w:rFonts w:ascii="Calibri" w:eastAsia="Calibri" w:hAnsi="Calibri" w:cs="Arial"/>
          <w:sz w:val="22"/>
          <w:szCs w:val="22"/>
          <w:lang w:val="en-US" w:eastAsia="en-US"/>
        </w:rPr>
        <w:t>most districts</w:t>
      </w:r>
      <w:r w:rsidR="00B368AC">
        <w:rPr>
          <w:rFonts w:ascii="Calibri" w:eastAsia="Calibri" w:hAnsi="Calibri" w:cs="Arial"/>
          <w:sz w:val="22"/>
          <w:szCs w:val="22"/>
          <w:lang w:val="en-US" w:eastAsia="en-US"/>
        </w:rPr>
        <w:t>. T</w:t>
      </w:r>
      <w:r w:rsidRPr="00ED3647">
        <w:rPr>
          <w:rFonts w:ascii="Calibri" w:eastAsia="Calibri" w:hAnsi="Calibri" w:cs="Arial"/>
          <w:sz w:val="22"/>
          <w:szCs w:val="22"/>
          <w:lang w:val="en-US" w:eastAsia="en-US"/>
        </w:rPr>
        <w:t>he city has been under siege for around two years. Food consumption indicators</w:t>
      </w:r>
      <w:r w:rsidR="00F73BF0">
        <w:rPr>
          <w:rFonts w:ascii="Calibri" w:eastAsia="Calibri" w:hAnsi="Calibri" w:cs="Arial"/>
          <w:sz w:val="22"/>
          <w:szCs w:val="22"/>
          <w:lang w:val="en-US" w:eastAsia="en-US"/>
        </w:rPr>
        <w:t xml:space="preserve"> (FCS)</w:t>
      </w:r>
      <w:r w:rsidRPr="00ED3647">
        <w:rPr>
          <w:rFonts w:ascii="Calibri" w:eastAsia="Calibri" w:hAnsi="Calibri" w:cs="Arial"/>
          <w:sz w:val="22"/>
          <w:szCs w:val="22"/>
          <w:lang w:val="en-US" w:eastAsia="en-US"/>
        </w:rPr>
        <w:t xml:space="preserve"> show </w:t>
      </w:r>
      <w:r w:rsidR="00F73BF0">
        <w:rPr>
          <w:rFonts w:ascii="Calibri" w:eastAsia="Calibri" w:hAnsi="Calibri" w:cs="Arial"/>
          <w:sz w:val="22"/>
          <w:szCs w:val="22"/>
          <w:lang w:val="en-US" w:eastAsia="en-US"/>
        </w:rPr>
        <w:t>that one third (</w:t>
      </w:r>
      <w:r w:rsidRPr="00ED3647">
        <w:rPr>
          <w:rFonts w:ascii="Calibri" w:eastAsia="Calibri" w:hAnsi="Calibri" w:cs="Arial"/>
          <w:sz w:val="22"/>
          <w:szCs w:val="22"/>
          <w:lang w:val="en-US" w:eastAsia="en-US"/>
        </w:rPr>
        <w:t>31.6%</w:t>
      </w:r>
      <w:r w:rsidR="00F73BF0">
        <w:rPr>
          <w:rFonts w:ascii="Calibri" w:eastAsia="Calibri" w:hAnsi="Calibri" w:cs="Arial"/>
          <w:sz w:val="22"/>
          <w:szCs w:val="22"/>
          <w:lang w:val="en-US" w:eastAsia="en-US"/>
        </w:rPr>
        <w:t>) are poor and a further 38.1 percent are borderline.</w:t>
      </w:r>
      <w:r w:rsidRPr="00ED3647">
        <w:rPr>
          <w:rFonts w:ascii="Calibri" w:eastAsia="Calibri" w:hAnsi="Calibri" w:cs="Arial"/>
          <w:sz w:val="22"/>
          <w:szCs w:val="22"/>
          <w:lang w:val="en-US" w:eastAsia="en-US"/>
        </w:rPr>
        <w:t xml:space="preserve"> Compared to pre-crisis</w:t>
      </w:r>
      <w:r w:rsidR="00F73BF0">
        <w:rPr>
          <w:rFonts w:ascii="Calibri" w:eastAsia="Calibri" w:hAnsi="Calibri" w:cs="Arial"/>
          <w:sz w:val="22"/>
          <w:szCs w:val="22"/>
          <w:lang w:val="en-US" w:eastAsia="en-US"/>
        </w:rPr>
        <w:t xml:space="preserve"> indicators</w:t>
      </w:r>
      <w:r w:rsidRPr="00ED3647">
        <w:rPr>
          <w:rFonts w:ascii="Calibri" w:eastAsia="Calibri" w:hAnsi="Calibri" w:cs="Arial"/>
          <w:sz w:val="22"/>
          <w:szCs w:val="22"/>
          <w:lang w:val="en-US" w:eastAsia="en-US"/>
        </w:rPr>
        <w:t xml:space="preserve"> (2014), poor and borderline FCS </w:t>
      </w:r>
      <w:r w:rsidR="00F73BF0">
        <w:rPr>
          <w:rFonts w:ascii="Calibri" w:eastAsia="Calibri" w:hAnsi="Calibri" w:cs="Arial"/>
          <w:sz w:val="22"/>
          <w:szCs w:val="22"/>
          <w:lang w:val="en-US" w:eastAsia="en-US"/>
        </w:rPr>
        <w:t xml:space="preserve">have </w:t>
      </w:r>
      <w:r w:rsidRPr="00ED3647">
        <w:rPr>
          <w:rFonts w:ascii="Calibri" w:eastAsia="Calibri" w:hAnsi="Calibri" w:cs="Arial"/>
          <w:sz w:val="22"/>
          <w:szCs w:val="22"/>
          <w:lang w:val="en-US" w:eastAsia="en-US"/>
        </w:rPr>
        <w:t>significantly deteriorated. Only 30 of the population ha</w:t>
      </w:r>
      <w:r w:rsidR="00F73BF0">
        <w:rPr>
          <w:rFonts w:ascii="Calibri" w:eastAsia="Calibri" w:hAnsi="Calibri" w:cs="Arial"/>
          <w:sz w:val="22"/>
          <w:szCs w:val="22"/>
          <w:lang w:val="en-US" w:eastAsia="en-US"/>
        </w:rPr>
        <w:t>s an</w:t>
      </w:r>
      <w:r w:rsidRPr="00ED3647">
        <w:rPr>
          <w:rFonts w:ascii="Calibri" w:eastAsia="Calibri" w:hAnsi="Calibri" w:cs="Arial"/>
          <w:sz w:val="22"/>
          <w:szCs w:val="22"/>
          <w:lang w:val="en-US" w:eastAsia="en-US"/>
        </w:rPr>
        <w:t xml:space="preserve"> acceptable FCS. </w:t>
      </w:r>
      <w:r w:rsidR="00F73BF0">
        <w:rPr>
          <w:rFonts w:ascii="Calibri" w:eastAsia="Calibri" w:hAnsi="Calibri" w:cs="Arial"/>
          <w:sz w:val="22"/>
          <w:szCs w:val="22"/>
          <w:lang w:val="en-US" w:eastAsia="en-US"/>
        </w:rPr>
        <w:t>L</w:t>
      </w:r>
      <w:r w:rsidRPr="00ED3647">
        <w:rPr>
          <w:rFonts w:ascii="Calibri" w:eastAsia="Calibri" w:hAnsi="Calibri" w:cs="Arial"/>
          <w:sz w:val="22"/>
          <w:szCs w:val="22"/>
          <w:lang w:val="en-US" w:eastAsia="en-US"/>
        </w:rPr>
        <w:t>ivelihood changes indicators show that 51.5</w:t>
      </w:r>
      <w:r w:rsidR="00F73BF0">
        <w:rPr>
          <w:rFonts w:ascii="Calibri" w:eastAsia="Calibri" w:hAnsi="Calibri" w:cs="Arial"/>
          <w:sz w:val="22"/>
          <w:szCs w:val="22"/>
          <w:lang w:val="en-US" w:eastAsia="en-US"/>
        </w:rPr>
        <w:t xml:space="preserve"> percent</w:t>
      </w:r>
      <w:r w:rsidRPr="00ED3647">
        <w:rPr>
          <w:rFonts w:ascii="Calibri" w:eastAsia="Calibri" w:hAnsi="Calibri" w:cs="Arial"/>
          <w:sz w:val="22"/>
          <w:szCs w:val="22"/>
          <w:lang w:val="en-US" w:eastAsia="en-US"/>
        </w:rPr>
        <w:t xml:space="preserve"> of households practice crisis copying strategies and 6.5</w:t>
      </w:r>
      <w:r w:rsidR="00F73BF0">
        <w:rPr>
          <w:rFonts w:ascii="Calibri" w:eastAsia="Calibri" w:hAnsi="Calibri" w:cs="Arial"/>
          <w:sz w:val="22"/>
          <w:szCs w:val="22"/>
          <w:lang w:val="en-US" w:eastAsia="en-US"/>
        </w:rPr>
        <w:t xml:space="preserve"> percent</w:t>
      </w:r>
      <w:r w:rsidRPr="00ED3647">
        <w:rPr>
          <w:rFonts w:ascii="Calibri" w:eastAsia="Calibri" w:hAnsi="Calibri" w:cs="Arial"/>
          <w:sz w:val="22"/>
          <w:szCs w:val="22"/>
          <w:lang w:val="en-US" w:eastAsia="en-US"/>
        </w:rPr>
        <w:t xml:space="preserve"> practice emergency coping strategies. Taiz has the highest number of IDP</w:t>
      </w:r>
      <w:r w:rsidR="00F73BF0">
        <w:rPr>
          <w:rFonts w:ascii="Calibri" w:eastAsia="Calibri" w:hAnsi="Calibri" w:cs="Arial"/>
          <w:sz w:val="22"/>
          <w:szCs w:val="22"/>
          <w:lang w:val="en-US" w:eastAsia="en-US"/>
        </w:rPr>
        <w:t>s</w:t>
      </w:r>
      <w:r w:rsidRPr="00ED3647">
        <w:rPr>
          <w:rFonts w:ascii="Calibri" w:eastAsia="Calibri" w:hAnsi="Calibri" w:cs="Arial"/>
          <w:sz w:val="22"/>
          <w:szCs w:val="22"/>
          <w:lang w:val="en-US" w:eastAsia="en-US"/>
        </w:rPr>
        <w:t xml:space="preserve"> in the country. In January 2017, more than 30,000 people fled from Almokha district alone. </w:t>
      </w:r>
      <w:r w:rsidR="00A441A8">
        <w:rPr>
          <w:rFonts w:ascii="Calibri" w:eastAsia="Calibri" w:hAnsi="Calibri" w:cs="Arial"/>
          <w:sz w:val="22"/>
          <w:szCs w:val="22"/>
          <w:lang w:val="en-US" w:eastAsia="en-US"/>
        </w:rPr>
        <w:t>It</w:t>
      </w:r>
      <w:r w:rsidRPr="00ED3647">
        <w:rPr>
          <w:rFonts w:ascii="Calibri" w:eastAsia="Calibri" w:hAnsi="Calibri" w:cs="Arial"/>
          <w:sz w:val="22"/>
          <w:szCs w:val="22"/>
          <w:lang w:val="en-US" w:eastAsia="en-US"/>
        </w:rPr>
        <w:t xml:space="preserve"> is the most affected </w:t>
      </w:r>
      <w:r w:rsidR="00A441A8">
        <w:rPr>
          <w:rFonts w:ascii="Calibri" w:eastAsia="Calibri" w:hAnsi="Calibri" w:cs="Arial"/>
          <w:sz w:val="22"/>
          <w:szCs w:val="22"/>
          <w:lang w:val="en-US" w:eastAsia="en-US"/>
        </w:rPr>
        <w:t>G</w:t>
      </w:r>
      <w:r w:rsidRPr="00ED3647">
        <w:rPr>
          <w:rFonts w:ascii="Calibri" w:eastAsia="Calibri" w:hAnsi="Calibri" w:cs="Arial"/>
          <w:sz w:val="22"/>
          <w:szCs w:val="22"/>
          <w:lang w:val="en-US" w:eastAsia="en-US"/>
        </w:rPr>
        <w:t xml:space="preserve">overnorate by the on-going conflict, which </w:t>
      </w:r>
      <w:r w:rsidR="00A441A8">
        <w:rPr>
          <w:rFonts w:ascii="Calibri" w:eastAsia="Calibri" w:hAnsi="Calibri" w:cs="Arial"/>
          <w:sz w:val="22"/>
          <w:szCs w:val="22"/>
          <w:lang w:val="en-US" w:eastAsia="en-US"/>
        </w:rPr>
        <w:t xml:space="preserve">has </w:t>
      </w:r>
      <w:r w:rsidRPr="00ED3647">
        <w:rPr>
          <w:rFonts w:ascii="Calibri" w:eastAsia="Calibri" w:hAnsi="Calibri" w:cs="Arial"/>
          <w:sz w:val="22"/>
          <w:szCs w:val="22"/>
          <w:lang w:val="en-US" w:eastAsia="en-US"/>
        </w:rPr>
        <w:t>resulted in significant loss of employment. Fishing in the costal part of Taiz (Almokha and Dhubab)</w:t>
      </w:r>
      <w:r w:rsidR="00A441A8">
        <w:rPr>
          <w:rFonts w:ascii="Calibri" w:eastAsia="Calibri" w:hAnsi="Calibri" w:cs="Arial"/>
          <w:sz w:val="22"/>
          <w:szCs w:val="22"/>
          <w:lang w:val="en-US" w:eastAsia="en-US"/>
        </w:rPr>
        <w:t xml:space="preserve"> has totally</w:t>
      </w:r>
      <w:r w:rsidRPr="00ED3647">
        <w:rPr>
          <w:rFonts w:ascii="Calibri" w:eastAsia="Calibri" w:hAnsi="Calibri" w:cs="Arial"/>
          <w:sz w:val="22"/>
          <w:szCs w:val="22"/>
          <w:lang w:val="en-US" w:eastAsia="en-US"/>
        </w:rPr>
        <w:t xml:space="preserve"> stopped. All exports from the </w:t>
      </w:r>
      <w:r w:rsidR="00A441A8">
        <w:rPr>
          <w:rFonts w:ascii="Calibri" w:eastAsia="Calibri" w:hAnsi="Calibri" w:cs="Arial"/>
          <w:sz w:val="22"/>
          <w:szCs w:val="22"/>
          <w:lang w:val="en-US" w:eastAsia="en-US"/>
        </w:rPr>
        <w:t>G</w:t>
      </w:r>
      <w:r w:rsidRPr="00ED3647">
        <w:rPr>
          <w:rFonts w:ascii="Calibri" w:eastAsia="Calibri" w:hAnsi="Calibri" w:cs="Arial"/>
          <w:sz w:val="22"/>
          <w:szCs w:val="22"/>
          <w:lang w:val="en-US" w:eastAsia="en-US"/>
        </w:rPr>
        <w:t xml:space="preserve">overnorate </w:t>
      </w:r>
      <w:r w:rsidR="00030D59">
        <w:rPr>
          <w:rFonts w:ascii="Calibri" w:eastAsia="Calibri" w:hAnsi="Calibri" w:cs="Arial"/>
          <w:sz w:val="22"/>
          <w:szCs w:val="22"/>
          <w:lang w:val="en-US" w:eastAsia="en-US"/>
        </w:rPr>
        <w:t xml:space="preserve">have </w:t>
      </w:r>
      <w:r w:rsidRPr="00ED3647">
        <w:rPr>
          <w:rFonts w:ascii="Calibri" w:eastAsia="Calibri" w:hAnsi="Calibri" w:cs="Arial"/>
          <w:sz w:val="22"/>
          <w:szCs w:val="22"/>
          <w:lang w:val="en-US" w:eastAsia="en-US"/>
        </w:rPr>
        <w:t>stopped due to closure of land</w:t>
      </w:r>
      <w:r w:rsidR="00A441A8">
        <w:rPr>
          <w:rFonts w:ascii="Calibri" w:eastAsia="Calibri" w:hAnsi="Calibri" w:cs="Arial"/>
          <w:sz w:val="22"/>
          <w:szCs w:val="22"/>
          <w:lang w:val="en-US" w:eastAsia="en-US"/>
        </w:rPr>
        <w:t xml:space="preserve"> and</w:t>
      </w:r>
      <w:r w:rsidRPr="00ED3647">
        <w:rPr>
          <w:rFonts w:ascii="Calibri" w:eastAsia="Calibri" w:hAnsi="Calibri" w:cs="Arial"/>
          <w:sz w:val="22"/>
          <w:szCs w:val="22"/>
          <w:lang w:val="en-US" w:eastAsia="en-US"/>
        </w:rPr>
        <w:t xml:space="preserve"> sea</w:t>
      </w:r>
      <w:r w:rsidR="00A441A8">
        <w:rPr>
          <w:rFonts w:ascii="Calibri" w:eastAsia="Calibri" w:hAnsi="Calibri" w:cs="Arial"/>
          <w:sz w:val="22"/>
          <w:szCs w:val="22"/>
          <w:lang w:val="en-US" w:eastAsia="en-US"/>
        </w:rPr>
        <w:t xml:space="preserve"> routes</w:t>
      </w:r>
      <w:r w:rsidRPr="00ED3647">
        <w:rPr>
          <w:rFonts w:ascii="Calibri" w:eastAsia="Calibri" w:hAnsi="Calibri" w:cs="Arial"/>
          <w:sz w:val="22"/>
          <w:szCs w:val="22"/>
          <w:lang w:val="en-US" w:eastAsia="en-US"/>
        </w:rPr>
        <w:t xml:space="preserve"> and airports, which </w:t>
      </w:r>
      <w:r w:rsidR="00030D59">
        <w:rPr>
          <w:rFonts w:ascii="Calibri" w:eastAsia="Calibri" w:hAnsi="Calibri" w:cs="Arial"/>
          <w:sz w:val="22"/>
          <w:szCs w:val="22"/>
          <w:lang w:val="en-US" w:eastAsia="en-US"/>
        </w:rPr>
        <w:t xml:space="preserve">has resulted in a </w:t>
      </w:r>
      <w:r w:rsidRPr="00ED3647">
        <w:rPr>
          <w:rFonts w:ascii="Calibri" w:eastAsia="Calibri" w:hAnsi="Calibri" w:cs="Arial"/>
          <w:sz w:val="22"/>
          <w:szCs w:val="22"/>
          <w:lang w:val="en-US" w:eastAsia="en-US"/>
        </w:rPr>
        <w:t xml:space="preserve">loss of livelihood activities for most households. </w:t>
      </w:r>
      <w:r w:rsidR="00A441A8">
        <w:rPr>
          <w:rFonts w:ascii="Calibri" w:eastAsia="Calibri" w:hAnsi="Calibri" w:cs="Arial"/>
          <w:sz w:val="22"/>
          <w:szCs w:val="22"/>
          <w:lang w:val="en-US" w:eastAsia="en-US"/>
        </w:rPr>
        <w:t>G</w:t>
      </w:r>
      <w:r w:rsidRPr="00ED3647">
        <w:rPr>
          <w:rFonts w:ascii="Calibri" w:eastAsia="Calibri" w:hAnsi="Calibri" w:cs="Arial"/>
          <w:sz w:val="22"/>
          <w:szCs w:val="22"/>
          <w:lang w:val="en-US" w:eastAsia="en-US"/>
        </w:rPr>
        <w:t>overnment employees have not received salar</w:t>
      </w:r>
      <w:r w:rsidR="00030D59">
        <w:rPr>
          <w:rFonts w:ascii="Calibri" w:eastAsia="Calibri" w:hAnsi="Calibri" w:cs="Arial"/>
          <w:sz w:val="22"/>
          <w:szCs w:val="22"/>
          <w:lang w:val="en-US" w:eastAsia="en-US"/>
        </w:rPr>
        <w:t>ies</w:t>
      </w:r>
      <w:r w:rsidRPr="00ED3647">
        <w:rPr>
          <w:rFonts w:ascii="Calibri" w:eastAsia="Calibri" w:hAnsi="Calibri" w:cs="Arial"/>
          <w:sz w:val="22"/>
          <w:szCs w:val="22"/>
          <w:lang w:val="en-US" w:eastAsia="en-US"/>
        </w:rPr>
        <w:t xml:space="preserve"> for more than </w:t>
      </w:r>
      <w:r w:rsidR="00A441A8">
        <w:rPr>
          <w:rFonts w:ascii="Calibri" w:eastAsia="Calibri" w:hAnsi="Calibri" w:cs="Arial"/>
          <w:sz w:val="22"/>
          <w:szCs w:val="22"/>
          <w:lang w:val="en-US" w:eastAsia="en-US"/>
        </w:rPr>
        <w:t>five</w:t>
      </w:r>
      <w:r w:rsidRPr="00ED3647">
        <w:rPr>
          <w:rFonts w:ascii="Calibri" w:eastAsia="Calibri" w:hAnsi="Calibri" w:cs="Arial"/>
          <w:sz w:val="22"/>
          <w:szCs w:val="22"/>
          <w:lang w:val="en-US" w:eastAsia="en-US"/>
        </w:rPr>
        <w:t xml:space="preserve"> months. Global acute malnutrition as of May 2016 in Taiz </w:t>
      </w:r>
      <w:r w:rsidR="00030D59">
        <w:rPr>
          <w:rFonts w:ascii="Calibri" w:eastAsia="Calibri" w:hAnsi="Calibri" w:cs="Arial"/>
          <w:sz w:val="22"/>
          <w:szCs w:val="22"/>
          <w:lang w:val="en-US" w:eastAsia="en-US"/>
        </w:rPr>
        <w:t>C</w:t>
      </w:r>
      <w:r w:rsidRPr="00ED3647">
        <w:rPr>
          <w:rFonts w:ascii="Calibri" w:eastAsia="Calibri" w:hAnsi="Calibri" w:cs="Arial"/>
          <w:sz w:val="22"/>
          <w:szCs w:val="22"/>
          <w:lang w:val="en-US" w:eastAsia="en-US"/>
        </w:rPr>
        <w:t>ity was 17</w:t>
      </w:r>
      <w:r w:rsidR="00A441A8">
        <w:rPr>
          <w:rFonts w:ascii="Calibri" w:eastAsia="Calibri" w:hAnsi="Calibri" w:cs="Arial"/>
          <w:sz w:val="22"/>
          <w:szCs w:val="22"/>
          <w:lang w:val="en-US" w:eastAsia="en-US"/>
        </w:rPr>
        <w:t xml:space="preserve"> percent</w:t>
      </w:r>
      <w:r w:rsidR="00030D59">
        <w:rPr>
          <w:rFonts w:ascii="Calibri" w:eastAsia="Calibri" w:hAnsi="Calibri" w:cs="Arial"/>
          <w:sz w:val="22"/>
          <w:szCs w:val="22"/>
          <w:lang w:val="en-US" w:eastAsia="en-US"/>
        </w:rPr>
        <w:t>,</w:t>
      </w:r>
      <w:r w:rsidRPr="00ED3647">
        <w:rPr>
          <w:rFonts w:ascii="Calibri" w:eastAsia="Calibri" w:hAnsi="Calibri" w:cs="Arial"/>
          <w:sz w:val="22"/>
          <w:szCs w:val="22"/>
          <w:lang w:val="en-US" w:eastAsia="en-US"/>
        </w:rPr>
        <w:t xml:space="preserve"> with SAM 1.9</w:t>
      </w:r>
      <w:r w:rsidR="00A441A8">
        <w:rPr>
          <w:rFonts w:ascii="Calibri" w:eastAsia="Calibri" w:hAnsi="Calibri" w:cs="Arial"/>
          <w:sz w:val="22"/>
          <w:szCs w:val="22"/>
          <w:lang w:val="en-US" w:eastAsia="en-US"/>
        </w:rPr>
        <w:t xml:space="preserve"> percent. I</w:t>
      </w:r>
      <w:r w:rsidRPr="00ED3647">
        <w:rPr>
          <w:rFonts w:ascii="Calibri" w:eastAsia="Calibri" w:hAnsi="Calibri" w:cs="Arial"/>
          <w:sz w:val="22"/>
          <w:szCs w:val="22"/>
          <w:lang w:val="en-US" w:eastAsia="en-US"/>
        </w:rPr>
        <w:t xml:space="preserve">n Lowland </w:t>
      </w:r>
      <w:r w:rsidR="00A441A8">
        <w:rPr>
          <w:rFonts w:ascii="Calibri" w:eastAsia="Calibri" w:hAnsi="Calibri" w:cs="Arial"/>
          <w:sz w:val="22"/>
          <w:szCs w:val="22"/>
          <w:lang w:val="en-US" w:eastAsia="en-US"/>
        </w:rPr>
        <w:t xml:space="preserve">the malnutrition rate </w:t>
      </w:r>
      <w:r w:rsidRPr="00ED3647">
        <w:rPr>
          <w:rFonts w:ascii="Calibri" w:eastAsia="Calibri" w:hAnsi="Calibri" w:cs="Arial"/>
          <w:sz w:val="22"/>
          <w:szCs w:val="22"/>
          <w:lang w:val="en-US" w:eastAsia="en-US"/>
        </w:rPr>
        <w:t>was 25.1</w:t>
      </w:r>
      <w:r w:rsidR="00A441A8">
        <w:rPr>
          <w:rFonts w:ascii="Calibri" w:eastAsia="Calibri" w:hAnsi="Calibri" w:cs="Arial"/>
          <w:sz w:val="22"/>
          <w:szCs w:val="22"/>
          <w:lang w:val="en-US" w:eastAsia="en-US"/>
        </w:rPr>
        <w:t xml:space="preserve"> percent,</w:t>
      </w:r>
      <w:r w:rsidRPr="00ED3647">
        <w:rPr>
          <w:rFonts w:ascii="Calibri" w:eastAsia="Calibri" w:hAnsi="Calibri" w:cs="Arial"/>
          <w:sz w:val="22"/>
          <w:szCs w:val="22"/>
          <w:lang w:val="en-US" w:eastAsia="en-US"/>
        </w:rPr>
        <w:t xml:space="preserve"> with </w:t>
      </w:r>
      <w:r w:rsidR="00030D59">
        <w:rPr>
          <w:rFonts w:ascii="Calibri" w:eastAsia="Calibri" w:hAnsi="Calibri" w:cs="Arial"/>
          <w:sz w:val="22"/>
          <w:szCs w:val="22"/>
          <w:lang w:val="en-US" w:eastAsia="en-US"/>
        </w:rPr>
        <w:t xml:space="preserve">the </w:t>
      </w:r>
      <w:r w:rsidRPr="00ED3647">
        <w:rPr>
          <w:rFonts w:ascii="Calibri" w:eastAsia="Calibri" w:hAnsi="Calibri" w:cs="Arial"/>
          <w:sz w:val="22"/>
          <w:szCs w:val="22"/>
          <w:lang w:val="en-US" w:eastAsia="en-US"/>
        </w:rPr>
        <w:t>SAM rate 5.3</w:t>
      </w:r>
      <w:r w:rsidR="00A441A8">
        <w:rPr>
          <w:rFonts w:ascii="Calibri" w:eastAsia="Calibri" w:hAnsi="Calibri" w:cs="Arial"/>
          <w:sz w:val="22"/>
          <w:szCs w:val="22"/>
          <w:lang w:val="en-US" w:eastAsia="en-US"/>
        </w:rPr>
        <w:t xml:space="preserve"> percent</w:t>
      </w:r>
      <w:r w:rsidRPr="00ED3647">
        <w:rPr>
          <w:rFonts w:ascii="Calibri" w:eastAsia="Calibri" w:hAnsi="Calibri" w:cs="Arial"/>
          <w:sz w:val="22"/>
          <w:szCs w:val="22"/>
          <w:lang w:val="en-US" w:eastAsia="en-US"/>
        </w:rPr>
        <w:t>. The prevalence of acute malnutrition is above the WHO critical emergency threshold (≥15%)</w:t>
      </w:r>
      <w:r w:rsidR="00030D59">
        <w:rPr>
          <w:rFonts w:ascii="Calibri" w:eastAsia="Calibri" w:hAnsi="Calibri" w:cs="Arial"/>
          <w:sz w:val="22"/>
          <w:szCs w:val="22"/>
          <w:lang w:val="en-US" w:eastAsia="en-US"/>
        </w:rPr>
        <w:t>,</w:t>
      </w:r>
      <w:r w:rsidRPr="00ED3647">
        <w:rPr>
          <w:rFonts w:ascii="Calibri" w:eastAsia="Calibri" w:hAnsi="Calibri" w:cs="Arial"/>
          <w:sz w:val="22"/>
          <w:szCs w:val="22"/>
          <w:lang w:val="en-US" w:eastAsia="en-US"/>
        </w:rPr>
        <w:t xml:space="preserve"> which </w:t>
      </w:r>
      <w:r w:rsidR="00A441A8">
        <w:rPr>
          <w:rFonts w:ascii="Calibri" w:eastAsia="Calibri" w:hAnsi="Calibri" w:cs="Arial"/>
          <w:sz w:val="22"/>
          <w:szCs w:val="22"/>
          <w:lang w:val="en-US" w:eastAsia="en-US"/>
        </w:rPr>
        <w:t>classifies as</w:t>
      </w:r>
      <w:r w:rsidR="00A441A8" w:rsidRPr="00ED3647">
        <w:rPr>
          <w:rFonts w:ascii="Calibri" w:eastAsia="Calibri" w:hAnsi="Calibri" w:cs="Arial"/>
          <w:sz w:val="22"/>
          <w:szCs w:val="22"/>
          <w:lang w:val="en-US" w:eastAsia="en-US"/>
        </w:rPr>
        <w:t xml:space="preserve"> </w:t>
      </w:r>
      <w:r w:rsidRPr="00ED3647">
        <w:rPr>
          <w:rFonts w:ascii="Calibri" w:eastAsia="Calibri" w:hAnsi="Calibri" w:cs="Arial"/>
          <w:sz w:val="22"/>
          <w:szCs w:val="22"/>
          <w:lang w:val="en-US" w:eastAsia="en-US"/>
        </w:rPr>
        <w:t xml:space="preserve">IPC </w:t>
      </w:r>
      <w:r w:rsidR="00A441A8">
        <w:rPr>
          <w:rFonts w:ascii="Calibri" w:eastAsia="Calibri" w:hAnsi="Calibri" w:cs="Arial"/>
          <w:sz w:val="22"/>
          <w:szCs w:val="22"/>
          <w:lang w:val="en-US" w:eastAsia="en-US"/>
        </w:rPr>
        <w:t>P</w:t>
      </w:r>
      <w:r w:rsidRPr="00ED3647">
        <w:rPr>
          <w:rFonts w:ascii="Calibri" w:eastAsia="Calibri" w:hAnsi="Calibri" w:cs="Arial"/>
          <w:sz w:val="22"/>
          <w:szCs w:val="22"/>
          <w:lang w:val="en-US" w:eastAsia="en-US"/>
        </w:rPr>
        <w:t>hase 4.</w:t>
      </w:r>
    </w:p>
    <w:p w14:paraId="0E63D520" w14:textId="77777777" w:rsidR="00B60C5B" w:rsidRPr="00ED3647" w:rsidRDefault="00B60C5B" w:rsidP="00E43CD9">
      <w:pPr>
        <w:spacing w:before="120"/>
        <w:jc w:val="both"/>
        <w:rPr>
          <w:rFonts w:ascii="Calibri" w:eastAsia="Calibri" w:hAnsi="Calibri" w:cs="Arial"/>
          <w:sz w:val="22"/>
          <w:szCs w:val="22"/>
          <w:lang w:val="en-US" w:eastAsia="en-US"/>
        </w:rPr>
      </w:pPr>
    </w:p>
    <w:p w14:paraId="207E4580" w14:textId="55C9AD13" w:rsidR="00B14938" w:rsidRPr="001004A0" w:rsidRDefault="00E918E4" w:rsidP="00E43CD9">
      <w:pPr>
        <w:spacing w:before="120"/>
        <w:jc w:val="both"/>
        <w:rPr>
          <w:rFonts w:ascii="Calibri" w:hAnsi="Calibri" w:cs="Calibri"/>
          <w:sz w:val="22"/>
          <w:szCs w:val="22"/>
        </w:rPr>
      </w:pPr>
      <w:r w:rsidRPr="001004A0">
        <w:rPr>
          <w:rFonts w:ascii="Calibri" w:hAnsi="Calibri" w:cs="Calibri"/>
          <w:b/>
          <w:bCs/>
          <w:iCs/>
          <w:sz w:val="22"/>
          <w:szCs w:val="22"/>
        </w:rPr>
        <w:t xml:space="preserve">Sana’a Governorate: </w:t>
      </w:r>
      <w:r w:rsidRPr="001004A0">
        <w:rPr>
          <w:rFonts w:ascii="Calibri" w:hAnsi="Calibri" w:cs="Calibri"/>
          <w:sz w:val="22"/>
          <w:szCs w:val="22"/>
        </w:rPr>
        <w:t xml:space="preserve">According to </w:t>
      </w:r>
      <w:r w:rsidR="004F004E">
        <w:rPr>
          <w:rFonts w:ascii="Calibri" w:hAnsi="Calibri" w:cs="Calibri"/>
          <w:sz w:val="22"/>
          <w:szCs w:val="22"/>
        </w:rPr>
        <w:t xml:space="preserve">the </w:t>
      </w:r>
      <w:r w:rsidRPr="001004A0">
        <w:rPr>
          <w:rFonts w:ascii="Calibri" w:hAnsi="Calibri" w:cs="Calibri"/>
          <w:sz w:val="22"/>
          <w:szCs w:val="22"/>
        </w:rPr>
        <w:t xml:space="preserve">IPC 2017, Sana’a </w:t>
      </w:r>
      <w:r w:rsidR="005314CE">
        <w:rPr>
          <w:rFonts w:ascii="Calibri" w:hAnsi="Calibri" w:cs="Calibri"/>
          <w:sz w:val="22"/>
          <w:szCs w:val="22"/>
        </w:rPr>
        <w:t>G</w:t>
      </w:r>
      <w:r w:rsidRPr="001004A0">
        <w:rPr>
          <w:rFonts w:ascii="Calibri" w:hAnsi="Calibri" w:cs="Calibri"/>
          <w:sz w:val="22"/>
          <w:szCs w:val="22"/>
        </w:rPr>
        <w:t xml:space="preserve">overnorate </w:t>
      </w:r>
      <w:r w:rsidR="005314CE">
        <w:rPr>
          <w:rFonts w:ascii="Calibri" w:hAnsi="Calibri" w:cs="Calibri"/>
          <w:sz w:val="22"/>
          <w:szCs w:val="22"/>
        </w:rPr>
        <w:t>was</w:t>
      </w:r>
      <w:r w:rsidRPr="001004A0">
        <w:rPr>
          <w:rFonts w:ascii="Calibri" w:hAnsi="Calibri" w:cs="Calibri"/>
          <w:sz w:val="22"/>
          <w:szCs w:val="22"/>
        </w:rPr>
        <w:t xml:space="preserve"> classified as IPC Phase 3 (food insecure). </w:t>
      </w:r>
      <w:r w:rsidR="004F004E">
        <w:rPr>
          <w:rFonts w:ascii="Calibri" w:hAnsi="Calibri" w:cs="Calibri"/>
          <w:sz w:val="22"/>
          <w:szCs w:val="22"/>
        </w:rPr>
        <w:t xml:space="preserve">Forty </w:t>
      </w:r>
      <w:r w:rsidR="005314CE">
        <w:rPr>
          <w:rFonts w:ascii="Calibri" w:hAnsi="Calibri" w:cs="Calibri"/>
          <w:sz w:val="22"/>
          <w:szCs w:val="22"/>
        </w:rPr>
        <w:t>percent</w:t>
      </w:r>
      <w:r w:rsidRPr="001004A0">
        <w:rPr>
          <w:rFonts w:ascii="Calibri" w:hAnsi="Calibri" w:cs="Calibri"/>
          <w:sz w:val="22"/>
          <w:szCs w:val="22"/>
        </w:rPr>
        <w:t xml:space="preserve"> of the population (230,000) </w:t>
      </w:r>
      <w:r w:rsidR="005314CE">
        <w:rPr>
          <w:rFonts w:ascii="Calibri" w:hAnsi="Calibri" w:cs="Calibri"/>
          <w:sz w:val="22"/>
          <w:szCs w:val="22"/>
        </w:rPr>
        <w:t>is</w:t>
      </w:r>
      <w:r w:rsidRPr="001004A0">
        <w:rPr>
          <w:rFonts w:ascii="Calibri" w:hAnsi="Calibri" w:cs="Calibri"/>
          <w:sz w:val="22"/>
          <w:szCs w:val="22"/>
        </w:rPr>
        <w:t xml:space="preserve"> in </w:t>
      </w:r>
      <w:r w:rsidR="004F004E">
        <w:rPr>
          <w:rFonts w:ascii="Calibri" w:hAnsi="Calibri" w:cs="Calibri"/>
          <w:sz w:val="22"/>
          <w:szCs w:val="22"/>
        </w:rPr>
        <w:t>P</w:t>
      </w:r>
      <w:r w:rsidRPr="001004A0">
        <w:rPr>
          <w:rFonts w:ascii="Calibri" w:hAnsi="Calibri" w:cs="Calibri"/>
          <w:sz w:val="22"/>
          <w:szCs w:val="22"/>
        </w:rPr>
        <w:t>hase 3 and 15</w:t>
      </w:r>
      <w:r w:rsidR="005314CE">
        <w:rPr>
          <w:rFonts w:ascii="Calibri" w:hAnsi="Calibri" w:cs="Calibri"/>
          <w:sz w:val="22"/>
          <w:szCs w:val="22"/>
        </w:rPr>
        <w:t xml:space="preserve"> percent</w:t>
      </w:r>
      <w:r w:rsidRPr="001004A0">
        <w:rPr>
          <w:rFonts w:ascii="Calibri" w:hAnsi="Calibri" w:cs="Calibri"/>
          <w:sz w:val="22"/>
          <w:szCs w:val="22"/>
        </w:rPr>
        <w:t xml:space="preserve"> of the population </w:t>
      </w:r>
      <w:r w:rsidR="005314CE">
        <w:rPr>
          <w:rFonts w:ascii="Calibri" w:hAnsi="Calibri" w:cs="Calibri"/>
          <w:sz w:val="22"/>
          <w:szCs w:val="22"/>
        </w:rPr>
        <w:t>is</w:t>
      </w:r>
      <w:r w:rsidRPr="001004A0">
        <w:rPr>
          <w:rFonts w:ascii="Calibri" w:hAnsi="Calibri" w:cs="Calibri"/>
          <w:sz w:val="22"/>
          <w:szCs w:val="22"/>
        </w:rPr>
        <w:t xml:space="preserve"> in </w:t>
      </w:r>
      <w:r w:rsidR="004F004E">
        <w:rPr>
          <w:rFonts w:ascii="Calibri" w:hAnsi="Calibri" w:cs="Calibri"/>
          <w:sz w:val="22"/>
          <w:szCs w:val="22"/>
        </w:rPr>
        <w:t>P</w:t>
      </w:r>
      <w:r w:rsidRPr="001004A0">
        <w:rPr>
          <w:rFonts w:ascii="Calibri" w:hAnsi="Calibri" w:cs="Calibri"/>
          <w:sz w:val="22"/>
          <w:szCs w:val="22"/>
        </w:rPr>
        <w:t xml:space="preserve">hase 4 (emergency). Sana’a </w:t>
      </w:r>
      <w:r w:rsidR="005314CE">
        <w:rPr>
          <w:rFonts w:ascii="Calibri" w:hAnsi="Calibri" w:cs="Calibri"/>
          <w:sz w:val="22"/>
          <w:szCs w:val="22"/>
        </w:rPr>
        <w:t>Go</w:t>
      </w:r>
      <w:r w:rsidRPr="001004A0">
        <w:rPr>
          <w:rFonts w:ascii="Calibri" w:hAnsi="Calibri" w:cs="Calibri"/>
          <w:sz w:val="22"/>
          <w:szCs w:val="22"/>
        </w:rPr>
        <w:t>vernorate accommodate</w:t>
      </w:r>
      <w:r w:rsidR="005314CE">
        <w:rPr>
          <w:rFonts w:ascii="Calibri" w:hAnsi="Calibri" w:cs="Calibri"/>
          <w:sz w:val="22"/>
          <w:szCs w:val="22"/>
        </w:rPr>
        <w:t>s a</w:t>
      </w:r>
      <w:r w:rsidRPr="001004A0">
        <w:rPr>
          <w:rFonts w:ascii="Calibri" w:hAnsi="Calibri" w:cs="Calibri"/>
          <w:sz w:val="22"/>
          <w:szCs w:val="22"/>
        </w:rPr>
        <w:t xml:space="preserve"> high number of IDPs</w:t>
      </w:r>
      <w:r w:rsidR="005314CE">
        <w:rPr>
          <w:rFonts w:ascii="Calibri" w:hAnsi="Calibri" w:cs="Calibri"/>
          <w:sz w:val="22"/>
          <w:szCs w:val="22"/>
        </w:rPr>
        <w:t>,</w:t>
      </w:r>
      <w:r w:rsidRPr="001004A0">
        <w:rPr>
          <w:rFonts w:ascii="Calibri" w:hAnsi="Calibri" w:cs="Calibri"/>
          <w:sz w:val="22"/>
          <w:szCs w:val="22"/>
        </w:rPr>
        <w:t xml:space="preserve"> </w:t>
      </w:r>
      <w:r w:rsidR="00B14938" w:rsidRPr="001004A0">
        <w:rPr>
          <w:rFonts w:ascii="Calibri" w:hAnsi="Calibri" w:cs="Calibri"/>
          <w:sz w:val="22"/>
          <w:szCs w:val="22"/>
        </w:rPr>
        <w:t xml:space="preserve">particularly those displaced due to </w:t>
      </w:r>
      <w:r w:rsidR="005314CE">
        <w:rPr>
          <w:rFonts w:ascii="Calibri" w:hAnsi="Calibri" w:cs="Calibri"/>
          <w:sz w:val="22"/>
          <w:szCs w:val="22"/>
        </w:rPr>
        <w:t xml:space="preserve">the </w:t>
      </w:r>
      <w:r w:rsidR="00B14938" w:rsidRPr="001004A0">
        <w:rPr>
          <w:rFonts w:ascii="Calibri" w:hAnsi="Calibri" w:cs="Calibri"/>
          <w:sz w:val="22"/>
          <w:szCs w:val="22"/>
        </w:rPr>
        <w:t xml:space="preserve">heavy fighting </w:t>
      </w:r>
      <w:r w:rsidR="005314CE">
        <w:rPr>
          <w:rFonts w:ascii="Calibri" w:hAnsi="Calibri" w:cs="Calibri"/>
          <w:sz w:val="22"/>
          <w:szCs w:val="22"/>
        </w:rPr>
        <w:t>over the</w:t>
      </w:r>
      <w:r w:rsidR="00B14938" w:rsidRPr="001004A0">
        <w:rPr>
          <w:rFonts w:ascii="Calibri" w:hAnsi="Calibri" w:cs="Calibri"/>
          <w:sz w:val="22"/>
          <w:szCs w:val="22"/>
        </w:rPr>
        <w:t xml:space="preserve"> control </w:t>
      </w:r>
      <w:r w:rsidR="00F0454E">
        <w:rPr>
          <w:rFonts w:ascii="Calibri" w:hAnsi="Calibri" w:cs="Calibri"/>
          <w:sz w:val="22"/>
          <w:szCs w:val="22"/>
        </w:rPr>
        <w:t xml:space="preserve">of </w:t>
      </w:r>
      <w:r w:rsidR="00B14938" w:rsidRPr="001004A0">
        <w:rPr>
          <w:rFonts w:ascii="Calibri" w:hAnsi="Calibri" w:cs="Calibri"/>
          <w:sz w:val="22"/>
          <w:szCs w:val="22"/>
        </w:rPr>
        <w:t>H</w:t>
      </w:r>
      <w:r w:rsidR="004F004E">
        <w:rPr>
          <w:rFonts w:ascii="Calibri" w:hAnsi="Calibri" w:cs="Calibri"/>
          <w:sz w:val="22"/>
          <w:szCs w:val="22"/>
        </w:rPr>
        <w:t>o</w:t>
      </w:r>
      <w:r w:rsidR="00B14938" w:rsidRPr="001004A0">
        <w:rPr>
          <w:rFonts w:ascii="Calibri" w:hAnsi="Calibri" w:cs="Calibri"/>
          <w:sz w:val="22"/>
          <w:szCs w:val="22"/>
        </w:rPr>
        <w:t>deida</w:t>
      </w:r>
      <w:r w:rsidR="004F004E">
        <w:rPr>
          <w:rFonts w:ascii="Calibri" w:hAnsi="Calibri" w:cs="Calibri"/>
          <w:sz w:val="22"/>
          <w:szCs w:val="22"/>
        </w:rPr>
        <w:t>h</w:t>
      </w:r>
      <w:r w:rsidR="00B14938" w:rsidRPr="001004A0">
        <w:rPr>
          <w:rFonts w:ascii="Calibri" w:hAnsi="Calibri" w:cs="Calibri"/>
          <w:sz w:val="22"/>
          <w:szCs w:val="22"/>
        </w:rPr>
        <w:t xml:space="preserve"> </w:t>
      </w:r>
      <w:r w:rsidR="004F004E">
        <w:rPr>
          <w:rFonts w:ascii="Calibri" w:hAnsi="Calibri" w:cs="Calibri"/>
          <w:sz w:val="22"/>
          <w:szCs w:val="22"/>
        </w:rPr>
        <w:t>C</w:t>
      </w:r>
      <w:r w:rsidR="00B14938" w:rsidRPr="001004A0">
        <w:rPr>
          <w:rFonts w:ascii="Calibri" w:hAnsi="Calibri" w:cs="Calibri"/>
          <w:sz w:val="22"/>
          <w:szCs w:val="22"/>
        </w:rPr>
        <w:t xml:space="preserve">ity. Sana’a is </w:t>
      </w:r>
      <w:r w:rsidR="00F045B5">
        <w:rPr>
          <w:rFonts w:ascii="Calibri" w:hAnsi="Calibri" w:cs="Calibri"/>
          <w:sz w:val="22"/>
          <w:szCs w:val="22"/>
        </w:rPr>
        <w:t>a</w:t>
      </w:r>
      <w:r w:rsidR="00B14938" w:rsidRPr="001004A0">
        <w:rPr>
          <w:rFonts w:ascii="Calibri" w:hAnsi="Calibri" w:cs="Calibri"/>
          <w:sz w:val="22"/>
          <w:szCs w:val="22"/>
        </w:rPr>
        <w:t xml:space="preserve"> high-quality coffee growing </w:t>
      </w:r>
      <w:r w:rsidR="00F045B5">
        <w:rPr>
          <w:rFonts w:ascii="Calibri" w:hAnsi="Calibri" w:cs="Calibri"/>
          <w:sz w:val="22"/>
          <w:szCs w:val="22"/>
        </w:rPr>
        <w:t>G</w:t>
      </w:r>
      <w:r w:rsidR="00B14938" w:rsidRPr="001004A0">
        <w:rPr>
          <w:rFonts w:ascii="Calibri" w:hAnsi="Calibri" w:cs="Calibri"/>
          <w:sz w:val="22"/>
          <w:szCs w:val="22"/>
        </w:rPr>
        <w:t xml:space="preserve">overnorate. </w:t>
      </w:r>
      <w:r w:rsidR="00183178" w:rsidRPr="001004A0">
        <w:rPr>
          <w:rFonts w:ascii="Calibri" w:hAnsi="Calibri" w:cs="Calibri"/>
          <w:sz w:val="22"/>
          <w:szCs w:val="22"/>
        </w:rPr>
        <w:t>It is accessible and relatively secure compare</w:t>
      </w:r>
      <w:r w:rsidR="00F045B5">
        <w:rPr>
          <w:rFonts w:ascii="Calibri" w:hAnsi="Calibri" w:cs="Calibri"/>
          <w:sz w:val="22"/>
          <w:szCs w:val="22"/>
        </w:rPr>
        <w:t>d</w:t>
      </w:r>
      <w:r w:rsidR="00183178" w:rsidRPr="001004A0">
        <w:rPr>
          <w:rFonts w:ascii="Calibri" w:hAnsi="Calibri" w:cs="Calibri"/>
          <w:sz w:val="22"/>
          <w:szCs w:val="22"/>
        </w:rPr>
        <w:t xml:space="preserve"> to other coffee growing districts. </w:t>
      </w:r>
      <w:r w:rsidR="00B14938" w:rsidRPr="001004A0">
        <w:rPr>
          <w:rFonts w:ascii="Calibri" w:hAnsi="Calibri" w:cs="Calibri"/>
          <w:sz w:val="22"/>
          <w:szCs w:val="22"/>
        </w:rPr>
        <w:t xml:space="preserve">Yemen is </w:t>
      </w:r>
      <w:r w:rsidR="00183178" w:rsidRPr="001004A0">
        <w:rPr>
          <w:rFonts w:ascii="Calibri" w:hAnsi="Calibri" w:cs="Calibri"/>
          <w:sz w:val="22"/>
          <w:szCs w:val="22"/>
        </w:rPr>
        <w:t xml:space="preserve">well </w:t>
      </w:r>
      <w:r w:rsidR="00B14938" w:rsidRPr="001004A0">
        <w:rPr>
          <w:rFonts w:ascii="Calibri" w:hAnsi="Calibri" w:cs="Calibri"/>
          <w:sz w:val="22"/>
          <w:szCs w:val="22"/>
        </w:rPr>
        <w:t xml:space="preserve">known for </w:t>
      </w:r>
      <w:r w:rsidR="00F045B5">
        <w:rPr>
          <w:rFonts w:ascii="Calibri" w:hAnsi="Calibri" w:cs="Calibri"/>
          <w:sz w:val="22"/>
          <w:szCs w:val="22"/>
        </w:rPr>
        <w:t xml:space="preserve">some of </w:t>
      </w:r>
      <w:r w:rsidR="00B14938" w:rsidRPr="001004A0">
        <w:rPr>
          <w:rFonts w:ascii="Calibri" w:hAnsi="Calibri" w:cs="Calibri"/>
          <w:sz w:val="22"/>
          <w:szCs w:val="22"/>
        </w:rPr>
        <w:t xml:space="preserve">the best quality coffee in the world. </w:t>
      </w:r>
      <w:r w:rsidR="004F004E">
        <w:rPr>
          <w:rFonts w:ascii="Calibri" w:hAnsi="Calibri" w:cs="Calibri"/>
          <w:sz w:val="22"/>
          <w:szCs w:val="22"/>
        </w:rPr>
        <w:t>M</w:t>
      </w:r>
      <w:r w:rsidR="00B14938" w:rsidRPr="001004A0">
        <w:rPr>
          <w:rFonts w:ascii="Calibri" w:hAnsi="Calibri" w:cs="Calibri"/>
          <w:sz w:val="22"/>
          <w:szCs w:val="22"/>
        </w:rPr>
        <w:t>ost of the coffee growing areas</w:t>
      </w:r>
      <w:r w:rsidR="00F045B5">
        <w:rPr>
          <w:rFonts w:ascii="Calibri" w:hAnsi="Calibri" w:cs="Calibri"/>
          <w:sz w:val="22"/>
          <w:szCs w:val="22"/>
        </w:rPr>
        <w:t xml:space="preserve"> however, </w:t>
      </w:r>
      <w:r w:rsidR="004F004E">
        <w:rPr>
          <w:rFonts w:ascii="Calibri" w:hAnsi="Calibri" w:cs="Calibri"/>
          <w:sz w:val="22"/>
          <w:szCs w:val="22"/>
        </w:rPr>
        <w:t>have</w:t>
      </w:r>
      <w:r w:rsidR="00B14938" w:rsidRPr="001004A0">
        <w:rPr>
          <w:rFonts w:ascii="Calibri" w:hAnsi="Calibri" w:cs="Calibri"/>
          <w:sz w:val="22"/>
          <w:szCs w:val="22"/>
        </w:rPr>
        <w:t xml:space="preserve"> been overtaken and replaced by </w:t>
      </w:r>
      <w:r w:rsidR="00F045B5">
        <w:rPr>
          <w:rFonts w:ascii="Calibri" w:hAnsi="Calibri" w:cs="Calibri"/>
          <w:sz w:val="22"/>
          <w:szCs w:val="22"/>
        </w:rPr>
        <w:t>q</w:t>
      </w:r>
      <w:r w:rsidR="00B14938" w:rsidRPr="001004A0">
        <w:rPr>
          <w:rFonts w:ascii="Calibri" w:hAnsi="Calibri" w:cs="Calibri"/>
          <w:sz w:val="22"/>
          <w:szCs w:val="22"/>
        </w:rPr>
        <w:t xml:space="preserve">at </w:t>
      </w:r>
      <w:r w:rsidR="00F045B5">
        <w:rPr>
          <w:rFonts w:ascii="Calibri" w:hAnsi="Calibri" w:cs="Calibri"/>
          <w:sz w:val="22"/>
          <w:szCs w:val="22"/>
        </w:rPr>
        <w:t>– a more lucrative product</w:t>
      </w:r>
      <w:r w:rsidR="00F0454E">
        <w:rPr>
          <w:rFonts w:ascii="Calibri" w:hAnsi="Calibri" w:cs="Calibri"/>
          <w:sz w:val="22"/>
          <w:szCs w:val="22"/>
        </w:rPr>
        <w:t xml:space="preserve"> locally</w:t>
      </w:r>
      <w:r w:rsidR="00F045B5">
        <w:rPr>
          <w:rFonts w:ascii="Calibri" w:hAnsi="Calibri" w:cs="Calibri"/>
          <w:sz w:val="22"/>
          <w:szCs w:val="22"/>
        </w:rPr>
        <w:t xml:space="preserve">. </w:t>
      </w:r>
      <w:r w:rsidR="00183178" w:rsidRPr="001004A0">
        <w:rPr>
          <w:rFonts w:ascii="Calibri" w:hAnsi="Calibri" w:cs="Calibri"/>
          <w:sz w:val="22"/>
          <w:szCs w:val="22"/>
        </w:rPr>
        <w:t xml:space="preserve">Overall, coffee production has </w:t>
      </w:r>
      <w:r w:rsidR="00F0454E">
        <w:rPr>
          <w:rFonts w:ascii="Calibri" w:hAnsi="Calibri" w:cs="Calibri"/>
          <w:sz w:val="22"/>
          <w:szCs w:val="22"/>
        </w:rPr>
        <w:t>declined</w:t>
      </w:r>
      <w:r w:rsidR="00B14938" w:rsidRPr="001004A0">
        <w:rPr>
          <w:rFonts w:ascii="Calibri" w:hAnsi="Calibri" w:cs="Calibri"/>
          <w:sz w:val="22"/>
          <w:szCs w:val="22"/>
        </w:rPr>
        <w:t xml:space="preserve"> </w:t>
      </w:r>
      <w:r w:rsidR="00183178" w:rsidRPr="001004A0">
        <w:rPr>
          <w:rFonts w:ascii="Calibri" w:hAnsi="Calibri" w:cs="Calibri"/>
          <w:sz w:val="22"/>
          <w:szCs w:val="22"/>
        </w:rPr>
        <w:t xml:space="preserve">over the last decade. </w:t>
      </w:r>
      <w:r w:rsidR="00F045B5">
        <w:rPr>
          <w:rFonts w:ascii="Calibri" w:hAnsi="Calibri" w:cs="Calibri"/>
          <w:sz w:val="22"/>
          <w:szCs w:val="22"/>
        </w:rPr>
        <w:t>Many experts</w:t>
      </w:r>
      <w:r w:rsidR="00B14938" w:rsidRPr="001004A0">
        <w:rPr>
          <w:rFonts w:ascii="Calibri" w:hAnsi="Calibri" w:cs="Calibri"/>
          <w:sz w:val="22"/>
          <w:szCs w:val="22"/>
        </w:rPr>
        <w:t xml:space="preserve"> strongly recommend </w:t>
      </w:r>
      <w:r w:rsidR="00183178" w:rsidRPr="001004A0">
        <w:rPr>
          <w:rFonts w:ascii="Calibri" w:hAnsi="Calibri" w:cs="Calibri"/>
          <w:sz w:val="22"/>
          <w:szCs w:val="22"/>
        </w:rPr>
        <w:t>support</w:t>
      </w:r>
      <w:r w:rsidR="00F045B5">
        <w:rPr>
          <w:rFonts w:ascii="Calibri" w:hAnsi="Calibri" w:cs="Calibri"/>
          <w:sz w:val="22"/>
          <w:szCs w:val="22"/>
        </w:rPr>
        <w:t>ing</w:t>
      </w:r>
      <w:r w:rsidR="00232293">
        <w:rPr>
          <w:rFonts w:ascii="Calibri" w:hAnsi="Calibri" w:cs="Calibri"/>
          <w:sz w:val="22"/>
          <w:szCs w:val="22"/>
        </w:rPr>
        <w:t>,</w:t>
      </w:r>
      <w:r w:rsidR="00183178" w:rsidRPr="001004A0">
        <w:rPr>
          <w:rFonts w:ascii="Calibri" w:hAnsi="Calibri" w:cs="Calibri"/>
          <w:sz w:val="22"/>
          <w:szCs w:val="22"/>
        </w:rPr>
        <w:t xml:space="preserve"> promot</w:t>
      </w:r>
      <w:r w:rsidR="00F045B5">
        <w:rPr>
          <w:rFonts w:ascii="Calibri" w:hAnsi="Calibri" w:cs="Calibri"/>
          <w:sz w:val="22"/>
          <w:szCs w:val="22"/>
        </w:rPr>
        <w:t>ing</w:t>
      </w:r>
      <w:r w:rsidR="00232293">
        <w:rPr>
          <w:rFonts w:ascii="Calibri" w:hAnsi="Calibri" w:cs="Calibri"/>
          <w:sz w:val="22"/>
          <w:szCs w:val="22"/>
        </w:rPr>
        <w:t xml:space="preserve">, processing and </w:t>
      </w:r>
      <w:r w:rsidR="000A4C5C">
        <w:rPr>
          <w:rFonts w:ascii="Calibri" w:hAnsi="Calibri" w:cs="Calibri"/>
          <w:sz w:val="22"/>
          <w:szCs w:val="22"/>
        </w:rPr>
        <w:t xml:space="preserve">marketing </w:t>
      </w:r>
      <w:r w:rsidR="000A4C5C" w:rsidRPr="001004A0">
        <w:rPr>
          <w:rFonts w:ascii="Calibri" w:hAnsi="Calibri" w:cs="Calibri"/>
          <w:sz w:val="22"/>
          <w:szCs w:val="22"/>
        </w:rPr>
        <w:t>coffee</w:t>
      </w:r>
      <w:r w:rsidR="00183178" w:rsidRPr="001004A0">
        <w:rPr>
          <w:rFonts w:ascii="Calibri" w:hAnsi="Calibri" w:cs="Calibri"/>
          <w:sz w:val="22"/>
          <w:szCs w:val="22"/>
        </w:rPr>
        <w:t xml:space="preserve"> production in Yemen in order to </w:t>
      </w:r>
      <w:r w:rsidR="00100D47">
        <w:rPr>
          <w:rFonts w:ascii="Calibri" w:hAnsi="Calibri" w:cs="Calibri"/>
          <w:sz w:val="22"/>
          <w:szCs w:val="22"/>
        </w:rPr>
        <w:t>combat the expansion of qat farming</w:t>
      </w:r>
      <w:r w:rsidR="00183178" w:rsidRPr="001004A0">
        <w:rPr>
          <w:rFonts w:ascii="Calibri" w:hAnsi="Calibri" w:cs="Calibri"/>
          <w:sz w:val="22"/>
          <w:szCs w:val="22"/>
        </w:rPr>
        <w:t xml:space="preserve">. The project will support coffee growers to improve coffee handling and processing and link them to exporters </w:t>
      </w:r>
      <w:r w:rsidR="00100D47">
        <w:rPr>
          <w:rFonts w:ascii="Calibri" w:hAnsi="Calibri" w:cs="Calibri"/>
          <w:sz w:val="22"/>
          <w:szCs w:val="22"/>
        </w:rPr>
        <w:t>in order</w:t>
      </w:r>
      <w:r w:rsidR="00183178" w:rsidRPr="001004A0">
        <w:rPr>
          <w:rFonts w:ascii="Calibri" w:hAnsi="Calibri" w:cs="Calibri"/>
          <w:sz w:val="22"/>
          <w:szCs w:val="22"/>
        </w:rPr>
        <w:t xml:space="preserve"> to create sustainable livelihoods.</w:t>
      </w:r>
    </w:p>
    <w:p w14:paraId="250FA264" w14:textId="77777777" w:rsidR="00C2641C" w:rsidRDefault="000D6F80">
      <w:pPr>
        <w:rPr>
          <w:lang w:val="en-US"/>
        </w:rPr>
        <w:sectPr w:rsidR="00C2641C" w:rsidSect="00255669">
          <w:pgSz w:w="12240" w:h="15840"/>
          <w:pgMar w:top="1440" w:right="1440" w:bottom="1440" w:left="1440" w:header="720" w:footer="720" w:gutter="0"/>
          <w:cols w:space="720"/>
          <w:docGrid w:linePitch="360"/>
        </w:sectPr>
      </w:pPr>
      <w:r>
        <w:rPr>
          <w:lang w:val="en-US"/>
        </w:rPr>
        <w:br w:type="page"/>
      </w:r>
    </w:p>
    <w:p w14:paraId="60B01A09" w14:textId="14A0EE57" w:rsidR="00B34A51" w:rsidRDefault="009E0CF7" w:rsidP="009E0CF7">
      <w:pPr>
        <w:pStyle w:val="Heading2"/>
        <w:numPr>
          <w:ilvl w:val="1"/>
          <w:numId w:val="7"/>
        </w:numPr>
        <w:tabs>
          <w:tab w:val="clear" w:pos="840"/>
          <w:tab w:val="left" w:pos="567"/>
        </w:tabs>
        <w:spacing w:after="0"/>
        <w:ind w:left="567" w:hanging="567"/>
        <w:contextualSpacing w:val="0"/>
      </w:pPr>
      <w:bookmarkStart w:id="150" w:name="_Toc21345358"/>
      <w:r w:rsidRPr="008857BD">
        <w:t>Annex</w:t>
      </w:r>
      <w:r>
        <w:t xml:space="preserve"> </w:t>
      </w:r>
      <w:r w:rsidR="00B22EA6">
        <w:t>7</w:t>
      </w:r>
      <w:r w:rsidRPr="008857BD">
        <w:t xml:space="preserve">: </w:t>
      </w:r>
      <w:r>
        <w:t xml:space="preserve">Area </w:t>
      </w:r>
      <w:r w:rsidRPr="00E755E8">
        <w:t>Accessibility Map</w:t>
      </w:r>
      <w:r>
        <w:t>s Per Hub</w:t>
      </w:r>
      <w:bookmarkEnd w:id="150"/>
    </w:p>
    <w:p w14:paraId="60A9192B" w14:textId="77777777" w:rsidR="00B34A51" w:rsidRDefault="00B34A51" w:rsidP="00B34A51">
      <w:pPr>
        <w:pStyle w:val="Text2"/>
      </w:pPr>
    </w:p>
    <w:p w14:paraId="68915EF0" w14:textId="7672F73C" w:rsidR="00B34A51" w:rsidRPr="00B34A51" w:rsidRDefault="005E5FBE" w:rsidP="00B34A51">
      <w:pPr>
        <w:pStyle w:val="Text2"/>
        <w:ind w:left="0"/>
        <w:sectPr w:rsidR="00B34A51" w:rsidRPr="00B34A51" w:rsidSect="00B34A51">
          <w:pgSz w:w="15840" w:h="12240" w:orient="landscape"/>
          <w:pgMar w:top="1440" w:right="1440" w:bottom="1440" w:left="990" w:header="720" w:footer="720" w:gutter="0"/>
          <w:cols w:space="720"/>
          <w:docGrid w:linePitch="360"/>
        </w:sectPr>
      </w:pPr>
      <w:r>
        <w:rPr>
          <w:noProof/>
          <w:lang w:eastAsia="en-GB"/>
        </w:rPr>
        <w:drawing>
          <wp:inline distT="0" distB="0" distL="0" distR="0" wp14:anchorId="3383A658" wp14:editId="4C63ED41">
            <wp:extent cx="8487981" cy="5017273"/>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20174" cy="5036302"/>
                    </a:xfrm>
                    <a:prstGeom prst="rect">
                      <a:avLst/>
                    </a:prstGeom>
                    <a:noFill/>
                    <a:ln>
                      <a:noFill/>
                    </a:ln>
                  </pic:spPr>
                </pic:pic>
              </a:graphicData>
            </a:graphic>
          </wp:inline>
        </w:drawing>
      </w:r>
    </w:p>
    <w:p w14:paraId="49084047" w14:textId="2B552367" w:rsidR="00B34A51" w:rsidRPr="00B34A51" w:rsidRDefault="00B34A51" w:rsidP="00B34A51">
      <w:pPr>
        <w:rPr>
          <w:lang w:val="en-US" w:eastAsia="en-US"/>
        </w:rPr>
      </w:pPr>
      <w:r>
        <w:rPr>
          <w:noProof/>
        </w:rPr>
        <w:drawing>
          <wp:inline distT="0" distB="0" distL="0" distR="0" wp14:anchorId="1B917D13" wp14:editId="3777F05C">
            <wp:extent cx="5937250" cy="76962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0" cy="7696200"/>
                    </a:xfrm>
                    <a:prstGeom prst="rect">
                      <a:avLst/>
                    </a:prstGeom>
                    <a:noFill/>
                    <a:ln>
                      <a:noFill/>
                    </a:ln>
                  </pic:spPr>
                </pic:pic>
              </a:graphicData>
            </a:graphic>
          </wp:inline>
        </w:drawing>
      </w:r>
      <w:r>
        <w:rPr>
          <w:noProof/>
        </w:rPr>
        <w:drawing>
          <wp:inline distT="0" distB="0" distL="0" distR="0" wp14:anchorId="7C3C01E7" wp14:editId="1E69E7EC">
            <wp:extent cx="6100549" cy="69928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2830" cy="7006908"/>
                    </a:xfrm>
                    <a:prstGeom prst="rect">
                      <a:avLst/>
                    </a:prstGeom>
                    <a:noFill/>
                    <a:ln>
                      <a:noFill/>
                    </a:ln>
                  </pic:spPr>
                </pic:pic>
              </a:graphicData>
            </a:graphic>
          </wp:inline>
        </w:drawing>
      </w:r>
    </w:p>
    <w:sectPr w:rsidR="00B34A51" w:rsidRPr="00B34A51" w:rsidSect="00B34A51">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546E2" w14:textId="77777777" w:rsidR="00077E62" w:rsidRDefault="00077E62">
      <w:r>
        <w:separator/>
      </w:r>
    </w:p>
  </w:endnote>
  <w:endnote w:type="continuationSeparator" w:id="0">
    <w:p w14:paraId="0089DC7E" w14:textId="77777777" w:rsidR="00077E62" w:rsidRDefault="00077E62">
      <w:r>
        <w:continuationSeparator/>
      </w:r>
    </w:p>
  </w:endnote>
  <w:endnote w:type="continuationNotice" w:id="1">
    <w:p w14:paraId="7D9C42D1" w14:textId="77777777" w:rsidR="00077E62" w:rsidRDefault="00077E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yriadPro-Light">
    <w:charset w:val="00"/>
    <w:family w:val="auto"/>
    <w:pitch w:val="variable"/>
    <w:sig w:usb0="A00002AF" w:usb1="5000204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67D66" w14:textId="7A361906" w:rsidR="00D609F6" w:rsidRDefault="00D609F6">
    <w:pPr>
      <w:pStyle w:val="Footer"/>
      <w:jc w:val="center"/>
    </w:pPr>
    <w:r>
      <w:fldChar w:fldCharType="begin"/>
    </w:r>
    <w:r>
      <w:instrText xml:space="preserve"> PAGE   \* MERGEFORMAT </w:instrText>
    </w:r>
    <w:r>
      <w:fldChar w:fldCharType="separate"/>
    </w:r>
    <w:r>
      <w:rPr>
        <w:noProof/>
      </w:rPr>
      <w:t>15</w:t>
    </w:r>
    <w:r>
      <w:rPr>
        <w:noProof/>
      </w:rPr>
      <w:fldChar w:fldCharType="end"/>
    </w:r>
  </w:p>
  <w:p w14:paraId="1A158574" w14:textId="77777777" w:rsidR="00D609F6" w:rsidRDefault="00D609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119F9" w14:textId="77777777" w:rsidR="00077E62" w:rsidRDefault="00077E62">
      <w:r>
        <w:separator/>
      </w:r>
    </w:p>
  </w:footnote>
  <w:footnote w:type="continuationSeparator" w:id="0">
    <w:p w14:paraId="1F850DF0" w14:textId="77777777" w:rsidR="00077E62" w:rsidRDefault="00077E62">
      <w:r>
        <w:continuationSeparator/>
      </w:r>
    </w:p>
  </w:footnote>
  <w:footnote w:type="continuationNotice" w:id="1">
    <w:p w14:paraId="6464E84E" w14:textId="77777777" w:rsidR="00077E62" w:rsidRDefault="00077E62"/>
  </w:footnote>
  <w:footnote w:id="2">
    <w:p w14:paraId="02CAECD5" w14:textId="7F195FC7" w:rsidR="00D609F6" w:rsidRPr="00E43CD9" w:rsidRDefault="00D609F6" w:rsidP="00CD0B12">
      <w:pPr>
        <w:pStyle w:val="FootnoteText"/>
        <w:ind w:left="0" w:firstLine="0"/>
        <w:jc w:val="left"/>
        <w:rPr>
          <w:rFonts w:cs="Arial"/>
          <w:sz w:val="16"/>
          <w:szCs w:val="16"/>
        </w:rPr>
      </w:pPr>
    </w:p>
  </w:footnote>
  <w:footnote w:id="3">
    <w:p w14:paraId="3DEC5C0E" w14:textId="3B30C329" w:rsidR="00D609F6" w:rsidRPr="00E43CD9" w:rsidRDefault="00D609F6" w:rsidP="00E43CD9">
      <w:pPr>
        <w:pStyle w:val="FootnoteText"/>
        <w:jc w:val="left"/>
        <w:rPr>
          <w:rFonts w:cs="Arial"/>
          <w:sz w:val="16"/>
          <w:szCs w:val="16"/>
          <w:lang w:val="en-US"/>
        </w:rPr>
      </w:pPr>
      <w:r>
        <w:rPr>
          <w:rStyle w:val="FootnoteReference"/>
          <w:sz w:val="16"/>
        </w:rPr>
        <w:t>1</w:t>
      </w:r>
      <w:r w:rsidRPr="00E43CD9">
        <w:rPr>
          <w:sz w:val="16"/>
        </w:rPr>
        <w:t xml:space="preserve"> World Bank, 2014</w:t>
      </w:r>
    </w:p>
  </w:footnote>
  <w:footnote w:id="4">
    <w:p w14:paraId="2F94532A" w14:textId="772EE6E6" w:rsidR="00D609F6" w:rsidRDefault="00D609F6" w:rsidP="00E43CD9">
      <w:pPr>
        <w:pStyle w:val="FootnoteText"/>
        <w:ind w:left="142" w:hanging="142"/>
        <w:jc w:val="left"/>
        <w:rPr>
          <w:sz w:val="16"/>
        </w:rPr>
      </w:pPr>
      <w:r>
        <w:rPr>
          <w:rStyle w:val="FootnoteReference"/>
          <w:sz w:val="16"/>
        </w:rPr>
        <w:t>2</w:t>
      </w:r>
      <w:r>
        <w:rPr>
          <w:rFonts w:cs="Arial"/>
          <w:sz w:val="16"/>
          <w:szCs w:val="16"/>
        </w:rPr>
        <w:t xml:space="preserve"> UNDP, </w:t>
      </w:r>
      <w:r w:rsidRPr="00B51A37">
        <w:rPr>
          <w:rFonts w:cs="Arial"/>
          <w:sz w:val="16"/>
          <w:szCs w:val="16"/>
        </w:rPr>
        <w:t xml:space="preserve">Human Development Indices </w:t>
      </w:r>
      <w:r>
        <w:rPr>
          <w:rFonts w:cs="Arial"/>
          <w:sz w:val="16"/>
          <w:szCs w:val="16"/>
        </w:rPr>
        <w:t xml:space="preserve">and </w:t>
      </w:r>
      <w:r w:rsidRPr="00B51A37">
        <w:rPr>
          <w:rFonts w:cs="Arial"/>
          <w:sz w:val="16"/>
          <w:szCs w:val="16"/>
        </w:rPr>
        <w:t>Indicators: 2018 Statistical Update</w:t>
      </w:r>
      <w:r>
        <w:rPr>
          <w:rFonts w:cs="Arial"/>
          <w:sz w:val="16"/>
          <w:szCs w:val="16"/>
        </w:rPr>
        <w:t xml:space="preserve">, Yemen Country Notes, </w:t>
      </w:r>
      <w:hyperlink r:id="rId1" w:history="1">
        <w:r w:rsidRPr="00E43CD9">
          <w:rPr>
            <w:rStyle w:val="Hyperlink"/>
            <w:sz w:val="16"/>
          </w:rPr>
          <w:t>http://hdr.undp.org/sites/all/themes/hdr_theme/country-notes/YEM.pdf</w:t>
        </w:r>
      </w:hyperlink>
      <w:r w:rsidRPr="00E43CD9">
        <w:rPr>
          <w:sz w:val="16"/>
        </w:rPr>
        <w:t xml:space="preserve">  </w:t>
      </w:r>
    </w:p>
    <w:p w14:paraId="5D5CEB3B" w14:textId="7ED01EC7" w:rsidR="00D609F6" w:rsidRPr="00E43CD9" w:rsidRDefault="00D609F6" w:rsidP="00E43CD9">
      <w:pPr>
        <w:pStyle w:val="FootnoteText"/>
        <w:ind w:left="142" w:hanging="142"/>
        <w:jc w:val="left"/>
        <w:rPr>
          <w:rFonts w:cs="Arial"/>
          <w:sz w:val="16"/>
          <w:szCs w:val="16"/>
          <w:lang w:val="en-US"/>
        </w:rPr>
      </w:pPr>
      <w:r>
        <w:rPr>
          <w:rStyle w:val="FootnoteReference"/>
          <w:sz w:val="16"/>
        </w:rPr>
        <w:t xml:space="preserve">3 </w:t>
      </w:r>
      <w:r>
        <w:rPr>
          <w:sz w:val="16"/>
        </w:rPr>
        <w:t xml:space="preserve"> </w:t>
      </w:r>
      <w:r w:rsidRPr="00CD0B12">
        <w:rPr>
          <w:rFonts w:ascii="Calibri" w:hAnsi="Calibri" w:cs="Calibri"/>
          <w:sz w:val="16"/>
          <w:szCs w:val="16"/>
        </w:rPr>
        <w:t>Human Development Index</w:t>
      </w:r>
      <w:r>
        <w:rPr>
          <w:rFonts w:ascii="Calibri" w:hAnsi="Calibri" w:cs="Calibri"/>
          <w:sz w:val="16"/>
          <w:szCs w:val="16"/>
        </w:rPr>
        <w:t xml:space="preserve"> 2017</w:t>
      </w:r>
    </w:p>
  </w:footnote>
  <w:footnote w:id="5">
    <w:p w14:paraId="68474713" w14:textId="16A27CF0" w:rsidR="00D609F6" w:rsidRPr="00E43CD9" w:rsidRDefault="00D609F6" w:rsidP="00F82BEF">
      <w:pPr>
        <w:pStyle w:val="FootnoteText"/>
        <w:tabs>
          <w:tab w:val="left" w:pos="142"/>
        </w:tabs>
        <w:ind w:left="142" w:hanging="142"/>
        <w:jc w:val="left"/>
        <w:rPr>
          <w:rFonts w:cs="Arial"/>
          <w:sz w:val="16"/>
          <w:szCs w:val="16"/>
        </w:rPr>
      </w:pPr>
      <w:r w:rsidRPr="00E43CD9">
        <w:rPr>
          <w:rStyle w:val="FootnoteReference"/>
          <w:sz w:val="16"/>
        </w:rPr>
        <w:footnoteRef/>
      </w:r>
      <w:r>
        <w:rPr>
          <w:rFonts w:cs="Arial"/>
          <w:sz w:val="16"/>
          <w:szCs w:val="16"/>
        </w:rPr>
        <w:t xml:space="preserve"> </w:t>
      </w:r>
      <w:r w:rsidRPr="00A55444">
        <w:rPr>
          <w:rFonts w:cs="Arial"/>
          <w:sz w:val="16"/>
          <w:szCs w:val="16"/>
        </w:rPr>
        <w:t>Transparency International</w:t>
      </w:r>
      <w:r>
        <w:rPr>
          <w:rFonts w:cs="Arial"/>
          <w:sz w:val="16"/>
          <w:szCs w:val="16"/>
        </w:rPr>
        <w:t>,</w:t>
      </w:r>
      <w:r w:rsidRPr="00F82BEF" w:rsidDel="00B51A37">
        <w:rPr>
          <w:rFonts w:cs="Arial"/>
          <w:sz w:val="16"/>
          <w:szCs w:val="16"/>
        </w:rPr>
        <w:t xml:space="preserve"> </w:t>
      </w:r>
      <w:r w:rsidRPr="00E43CD9">
        <w:rPr>
          <w:sz w:val="16"/>
        </w:rPr>
        <w:t>Corruption Perception Index</w:t>
      </w:r>
      <w:r>
        <w:rPr>
          <w:rFonts w:cs="Arial"/>
          <w:sz w:val="16"/>
          <w:szCs w:val="16"/>
        </w:rPr>
        <w:t xml:space="preserve"> 2017</w:t>
      </w:r>
      <w:r w:rsidRPr="00E43CD9">
        <w:rPr>
          <w:sz w:val="16"/>
        </w:rPr>
        <w:t xml:space="preserve">, </w:t>
      </w:r>
      <w:hyperlink r:id="rId2" w:history="1">
        <w:r w:rsidRPr="00E43CD9">
          <w:rPr>
            <w:rStyle w:val="Hyperlink"/>
            <w:sz w:val="16"/>
          </w:rPr>
          <w:t>https://www.transparency.org/news/feature/corruption_perceptions_index_2017</w:t>
        </w:r>
      </w:hyperlink>
      <w:r w:rsidRPr="00E43CD9">
        <w:rPr>
          <w:sz w:val="16"/>
        </w:rPr>
        <w:t xml:space="preserve"> </w:t>
      </w:r>
    </w:p>
  </w:footnote>
  <w:footnote w:id="6">
    <w:p w14:paraId="117E956C" w14:textId="644A105A" w:rsidR="00D609F6" w:rsidRPr="00E43CD9" w:rsidRDefault="00D609F6" w:rsidP="00E43CD9">
      <w:pPr>
        <w:pStyle w:val="FootnoteText"/>
        <w:jc w:val="left"/>
        <w:rPr>
          <w:rFonts w:cs="Arial"/>
          <w:sz w:val="16"/>
          <w:szCs w:val="16"/>
        </w:rPr>
      </w:pPr>
      <w:r w:rsidRPr="00E43CD9">
        <w:rPr>
          <w:rStyle w:val="FootnoteReference"/>
          <w:sz w:val="16"/>
        </w:rPr>
        <w:footnoteRef/>
      </w:r>
      <w:r>
        <w:rPr>
          <w:rFonts w:cs="Arial"/>
          <w:sz w:val="16"/>
          <w:szCs w:val="16"/>
        </w:rPr>
        <w:t xml:space="preserve"> Global Hunger Index, Global Hunger Index 2018 Yemen</w:t>
      </w:r>
      <w:r w:rsidRPr="00E43CD9">
        <w:rPr>
          <w:sz w:val="16"/>
        </w:rPr>
        <w:t xml:space="preserve"> </w:t>
      </w:r>
    </w:p>
  </w:footnote>
  <w:footnote w:id="7">
    <w:p w14:paraId="40370AD4" w14:textId="77777777" w:rsidR="00D609F6" w:rsidRPr="00E43CD9" w:rsidRDefault="00D609F6" w:rsidP="00E43CD9">
      <w:pPr>
        <w:pStyle w:val="FootnoteText"/>
        <w:jc w:val="left"/>
        <w:rPr>
          <w:rFonts w:cs="Arial"/>
          <w:sz w:val="16"/>
          <w:szCs w:val="16"/>
          <w:lang w:val="en-US"/>
        </w:rPr>
      </w:pPr>
      <w:r w:rsidRPr="00E43CD9">
        <w:rPr>
          <w:rStyle w:val="FootnoteReference"/>
          <w:sz w:val="16"/>
        </w:rPr>
        <w:footnoteRef/>
      </w:r>
      <w:r>
        <w:rPr>
          <w:rFonts w:cs="Arial"/>
          <w:sz w:val="16"/>
          <w:szCs w:val="16"/>
        </w:rPr>
        <w:t xml:space="preserve"> World Bank, The World Bank in Yemen, </w:t>
      </w:r>
      <w:hyperlink r:id="rId3" w:history="1">
        <w:r w:rsidRPr="00E43CD9">
          <w:rPr>
            <w:rStyle w:val="Hyperlink"/>
            <w:sz w:val="16"/>
          </w:rPr>
          <w:t>https://www.worldbank.org/en/country/yemen/overview</w:t>
        </w:r>
      </w:hyperlink>
      <w:r w:rsidRPr="00E43CD9">
        <w:rPr>
          <w:sz w:val="16"/>
        </w:rPr>
        <w:t xml:space="preserve">  </w:t>
      </w:r>
    </w:p>
  </w:footnote>
  <w:footnote w:id="8">
    <w:p w14:paraId="467793B1" w14:textId="56F994EF" w:rsidR="00D609F6" w:rsidRPr="00E43CD9" w:rsidRDefault="00D609F6" w:rsidP="00E43CD9">
      <w:pPr>
        <w:pStyle w:val="FootnoteText"/>
        <w:jc w:val="left"/>
        <w:rPr>
          <w:rFonts w:cs="Arial"/>
          <w:sz w:val="16"/>
          <w:szCs w:val="16"/>
          <w:lang w:val="en-US"/>
        </w:rPr>
      </w:pPr>
      <w:r w:rsidRPr="00E43CD9">
        <w:rPr>
          <w:rStyle w:val="FootnoteReference"/>
          <w:sz w:val="16"/>
        </w:rPr>
        <w:footnoteRef/>
      </w:r>
      <w:r>
        <w:rPr>
          <w:rFonts w:cs="Arial"/>
          <w:sz w:val="16"/>
          <w:szCs w:val="16"/>
        </w:rPr>
        <w:t xml:space="preserve"> OHCHR, </w:t>
      </w:r>
      <w:r w:rsidRPr="00E43CD9">
        <w:rPr>
          <w:sz w:val="16"/>
        </w:rPr>
        <w:t>Yemen: Civilians at mercy of sniping, shelling and airstrikes</w:t>
      </w:r>
      <w:r>
        <w:rPr>
          <w:rFonts w:cs="Arial"/>
          <w:sz w:val="16"/>
          <w:szCs w:val="16"/>
        </w:rPr>
        <w:t xml:space="preserve">, Press Release, </w:t>
      </w:r>
      <w:r w:rsidRPr="00E43CD9">
        <w:rPr>
          <w:sz w:val="16"/>
        </w:rPr>
        <w:t>12 February 2018</w:t>
      </w:r>
    </w:p>
  </w:footnote>
  <w:footnote w:id="9">
    <w:p w14:paraId="7469D107" w14:textId="2F0F6CFF" w:rsidR="00D609F6" w:rsidRPr="00E43CD9" w:rsidRDefault="00D609F6" w:rsidP="00E43CD9">
      <w:pPr>
        <w:pStyle w:val="FootnoteText"/>
        <w:ind w:left="142" w:hanging="153"/>
        <w:jc w:val="left"/>
        <w:rPr>
          <w:rFonts w:cs="Arial"/>
          <w:sz w:val="16"/>
          <w:szCs w:val="16"/>
        </w:rPr>
      </w:pPr>
      <w:r w:rsidRPr="00E43CD9">
        <w:rPr>
          <w:rStyle w:val="FootnoteReference"/>
          <w:sz w:val="16"/>
        </w:rPr>
        <w:footnoteRef/>
      </w:r>
      <w:r w:rsidRPr="00E43CD9">
        <w:rPr>
          <w:rFonts w:cs="Arial"/>
          <w:sz w:val="16"/>
          <w:szCs w:val="16"/>
        </w:rPr>
        <w:t xml:space="preserve"> </w:t>
      </w:r>
      <w:r>
        <w:rPr>
          <w:rFonts w:cs="Arial"/>
          <w:sz w:val="16"/>
          <w:szCs w:val="16"/>
        </w:rPr>
        <w:t>UNPCHA,</w:t>
      </w:r>
      <w:r w:rsidRPr="00E43CD9">
        <w:rPr>
          <w:sz w:val="16"/>
        </w:rPr>
        <w:t xml:space="preserve"> Yemen: Humanitarian Response Plan Jan-Dec 2018</w:t>
      </w:r>
    </w:p>
  </w:footnote>
  <w:footnote w:id="10">
    <w:p w14:paraId="1A84F0AE" w14:textId="7AFAB4F4" w:rsidR="00D609F6" w:rsidRPr="00E43CD9" w:rsidRDefault="00D609F6" w:rsidP="00E43CD9">
      <w:pPr>
        <w:pStyle w:val="FootnoteText"/>
        <w:jc w:val="left"/>
        <w:rPr>
          <w:rFonts w:cs="Arial"/>
          <w:sz w:val="16"/>
          <w:szCs w:val="16"/>
        </w:rPr>
      </w:pPr>
      <w:r w:rsidRPr="00E43CD9">
        <w:rPr>
          <w:rStyle w:val="FootnoteReference"/>
          <w:sz w:val="16"/>
        </w:rPr>
        <w:footnoteRef/>
      </w:r>
      <w:r w:rsidRPr="00E43CD9">
        <w:rPr>
          <w:sz w:val="16"/>
        </w:rPr>
        <w:t xml:space="preserve"> </w:t>
      </w:r>
      <w:r>
        <w:rPr>
          <w:rFonts w:cs="Arial"/>
          <w:sz w:val="16"/>
          <w:szCs w:val="16"/>
        </w:rPr>
        <w:t>Ibid</w:t>
      </w:r>
    </w:p>
  </w:footnote>
  <w:footnote w:id="11">
    <w:p w14:paraId="791215DB" w14:textId="4A0D4B6C" w:rsidR="00D609F6" w:rsidRPr="00E43CD9" w:rsidRDefault="00D609F6" w:rsidP="00E43CD9">
      <w:pPr>
        <w:pStyle w:val="FootnoteText"/>
        <w:jc w:val="left"/>
        <w:rPr>
          <w:rFonts w:cs="Arial"/>
          <w:sz w:val="16"/>
          <w:szCs w:val="16"/>
        </w:rPr>
      </w:pPr>
      <w:r w:rsidRPr="00E43CD9">
        <w:rPr>
          <w:rStyle w:val="FootnoteReference"/>
          <w:sz w:val="16"/>
        </w:rPr>
        <w:footnoteRef/>
      </w:r>
      <w:r w:rsidRPr="00E43CD9">
        <w:rPr>
          <w:sz w:val="16"/>
        </w:rPr>
        <w:t xml:space="preserve"> </w:t>
      </w:r>
      <w:hyperlink r:id="rId4" w:history="1">
        <w:r>
          <w:rPr>
            <w:rStyle w:val="Hyperlink"/>
            <w:rFonts w:cs="Arial"/>
            <w:sz w:val="16"/>
            <w:szCs w:val="16"/>
          </w:rPr>
          <w:t>Ibid</w:t>
        </w:r>
      </w:hyperlink>
      <w:r w:rsidRPr="00E43CD9">
        <w:rPr>
          <w:rFonts w:cs="Arial"/>
          <w:sz w:val="16"/>
          <w:szCs w:val="16"/>
        </w:rPr>
        <w:t xml:space="preserve"> </w:t>
      </w:r>
    </w:p>
  </w:footnote>
  <w:footnote w:id="12">
    <w:p w14:paraId="45DD59CF" w14:textId="42BFB7AC" w:rsidR="00D609F6" w:rsidRPr="00E43CD9" w:rsidRDefault="00D609F6" w:rsidP="00E43CD9">
      <w:pPr>
        <w:pStyle w:val="FootnoteText"/>
        <w:jc w:val="left"/>
        <w:rPr>
          <w:rFonts w:cs="Arial"/>
          <w:sz w:val="16"/>
          <w:szCs w:val="16"/>
          <w:lang w:val="en-US"/>
        </w:rPr>
      </w:pPr>
      <w:r w:rsidRPr="00E43CD9">
        <w:rPr>
          <w:rStyle w:val="FootnoteReference"/>
          <w:sz w:val="16"/>
        </w:rPr>
        <w:footnoteRef/>
      </w:r>
      <w:r w:rsidRPr="00E43CD9">
        <w:rPr>
          <w:sz w:val="16"/>
        </w:rPr>
        <w:t xml:space="preserve"> EU, </w:t>
      </w:r>
      <w:r w:rsidRPr="00A55444">
        <w:rPr>
          <w:rFonts w:cs="Arial"/>
          <w:sz w:val="16"/>
          <w:szCs w:val="16"/>
        </w:rPr>
        <w:t>Islamic Bank for Development</w:t>
      </w:r>
      <w:r w:rsidRPr="00F82BEF">
        <w:rPr>
          <w:rFonts w:cs="Arial"/>
          <w:sz w:val="16"/>
          <w:szCs w:val="16"/>
        </w:rPr>
        <w:t xml:space="preserve">, </w:t>
      </w:r>
      <w:r w:rsidRPr="00A55444">
        <w:rPr>
          <w:rFonts w:cs="Arial"/>
          <w:sz w:val="16"/>
          <w:szCs w:val="16"/>
        </w:rPr>
        <w:t>UNDP</w:t>
      </w:r>
      <w:r w:rsidRPr="00F82BEF">
        <w:rPr>
          <w:rFonts w:cs="Arial"/>
          <w:sz w:val="16"/>
          <w:szCs w:val="16"/>
        </w:rPr>
        <w:t xml:space="preserve"> </w:t>
      </w:r>
      <w:r>
        <w:rPr>
          <w:rFonts w:cs="Arial"/>
          <w:sz w:val="16"/>
          <w:szCs w:val="16"/>
        </w:rPr>
        <w:t xml:space="preserve">and </w:t>
      </w:r>
      <w:r w:rsidRPr="00E43CD9">
        <w:rPr>
          <w:sz w:val="16"/>
        </w:rPr>
        <w:t xml:space="preserve">World Bank, </w:t>
      </w:r>
      <w:r w:rsidRPr="00A55444">
        <w:rPr>
          <w:rFonts w:cs="Arial"/>
          <w:sz w:val="16"/>
          <w:szCs w:val="16"/>
        </w:rPr>
        <w:t xml:space="preserve">Yemen </w:t>
      </w:r>
      <w:r>
        <w:rPr>
          <w:rFonts w:cs="Arial"/>
          <w:sz w:val="16"/>
          <w:szCs w:val="16"/>
        </w:rPr>
        <w:t>Damage Needs Assessment, April 2016</w:t>
      </w:r>
    </w:p>
  </w:footnote>
  <w:footnote w:id="13">
    <w:p w14:paraId="57CB3FBA" w14:textId="77777777" w:rsidR="00D609F6" w:rsidRPr="00E43CD9" w:rsidRDefault="00D609F6" w:rsidP="00E43CD9">
      <w:pPr>
        <w:pStyle w:val="FootnoteText"/>
        <w:tabs>
          <w:tab w:val="left" w:pos="142"/>
        </w:tabs>
        <w:ind w:left="142" w:hanging="142"/>
        <w:jc w:val="left"/>
        <w:rPr>
          <w:rFonts w:cs="Arial"/>
          <w:sz w:val="16"/>
          <w:szCs w:val="16"/>
        </w:rPr>
      </w:pPr>
      <w:r w:rsidRPr="00E43CD9">
        <w:rPr>
          <w:rStyle w:val="FootnoteReference"/>
          <w:sz w:val="16"/>
        </w:rPr>
        <w:footnoteRef/>
      </w:r>
      <w:r w:rsidRPr="00E43CD9">
        <w:rPr>
          <w:sz w:val="16"/>
        </w:rPr>
        <w:t xml:space="preserve"> By ILO and the CSO. The estimate refers to a net negative balance of employment (salaried and non-salaried, in levels) in three governorates</w:t>
      </w:r>
    </w:p>
  </w:footnote>
  <w:footnote w:id="14">
    <w:p w14:paraId="2B58A122" w14:textId="77777777" w:rsidR="00D609F6" w:rsidRPr="00E43CD9" w:rsidRDefault="00D609F6" w:rsidP="00E43CD9">
      <w:pPr>
        <w:pStyle w:val="FootnoteText"/>
        <w:jc w:val="left"/>
        <w:rPr>
          <w:rFonts w:cs="Arial"/>
          <w:sz w:val="16"/>
          <w:szCs w:val="16"/>
        </w:rPr>
      </w:pPr>
      <w:r w:rsidRPr="00E43CD9">
        <w:rPr>
          <w:rStyle w:val="FootnoteReference"/>
          <w:sz w:val="16"/>
        </w:rPr>
        <w:footnoteRef/>
      </w:r>
      <w:r w:rsidRPr="00E43CD9">
        <w:rPr>
          <w:sz w:val="16"/>
        </w:rPr>
        <w:t xml:space="preserve"> SMEPS-UNDP. Impact of the Crisis on Local SMEs. 2016. </w:t>
      </w:r>
    </w:p>
  </w:footnote>
  <w:footnote w:id="15">
    <w:p w14:paraId="0F6D0E6E" w14:textId="77777777" w:rsidR="00D609F6" w:rsidRPr="0016002F" w:rsidRDefault="00D609F6">
      <w:pPr>
        <w:pStyle w:val="Default"/>
        <w:rPr>
          <w:rFonts w:ascii="Arial" w:hAnsi="Arial" w:cs="Arial"/>
          <w:sz w:val="16"/>
          <w:szCs w:val="16"/>
          <w:lang w:val="en-US"/>
        </w:rPr>
      </w:pPr>
      <w:r w:rsidRPr="00F82BEF">
        <w:rPr>
          <w:rStyle w:val="FootnoteReference"/>
          <w:rFonts w:ascii="Arial" w:hAnsi="Arial" w:cs="Arial"/>
          <w:sz w:val="16"/>
          <w:szCs w:val="16"/>
        </w:rPr>
        <w:footnoteRef/>
      </w:r>
      <w:r>
        <w:rPr>
          <w:rFonts w:ascii="Arial" w:hAnsi="Arial" w:cs="Arial"/>
          <w:sz w:val="16"/>
          <w:szCs w:val="16"/>
        </w:rPr>
        <w:t xml:space="preserve"> FewsNet, </w:t>
      </w:r>
      <w:r w:rsidRPr="00F82BEF">
        <w:rPr>
          <w:rFonts w:ascii="Arial" w:hAnsi="Arial" w:cs="Arial"/>
          <w:sz w:val="16"/>
          <w:szCs w:val="16"/>
        </w:rPr>
        <w:t>Yemen Food Security Information (FSIS) March 2017</w:t>
      </w:r>
    </w:p>
  </w:footnote>
  <w:footnote w:id="16">
    <w:p w14:paraId="5E3CCD9D" w14:textId="127C7D5D" w:rsidR="00D609F6" w:rsidRPr="00F82BEF" w:rsidRDefault="00D609F6" w:rsidP="00E43CD9">
      <w:pPr>
        <w:pStyle w:val="FootnoteText"/>
        <w:jc w:val="left"/>
        <w:rPr>
          <w:rFonts w:cs="Arial"/>
          <w:sz w:val="16"/>
          <w:szCs w:val="16"/>
          <w:lang w:val="en-US"/>
        </w:rPr>
      </w:pPr>
      <w:r w:rsidRPr="00F82BEF">
        <w:rPr>
          <w:rStyle w:val="FootnoteReference"/>
          <w:rFonts w:cs="Arial"/>
          <w:sz w:val="16"/>
          <w:szCs w:val="16"/>
        </w:rPr>
        <w:footnoteRef/>
      </w:r>
      <w:r w:rsidRPr="00F82BEF">
        <w:rPr>
          <w:rFonts w:cs="Arial"/>
          <w:sz w:val="16"/>
          <w:szCs w:val="16"/>
        </w:rPr>
        <w:t xml:space="preserve"> </w:t>
      </w:r>
      <w:r>
        <w:rPr>
          <w:rFonts w:cs="Arial"/>
          <w:sz w:val="16"/>
          <w:szCs w:val="16"/>
        </w:rPr>
        <w:t>CARE International, Gen Cap, Oxfam</w:t>
      </w:r>
      <w:r w:rsidRPr="00F82BEF">
        <w:rPr>
          <w:rFonts w:cs="Arial"/>
          <w:sz w:val="16"/>
          <w:szCs w:val="16"/>
        </w:rPr>
        <w:t xml:space="preserve">, </w:t>
      </w:r>
      <w:r w:rsidRPr="0016002F">
        <w:rPr>
          <w:rFonts w:cs="Arial"/>
          <w:sz w:val="16"/>
          <w:szCs w:val="16"/>
        </w:rPr>
        <w:t>From the Ground Up: Gender and conflict analysis in Yemen</w:t>
      </w:r>
      <w:r>
        <w:rPr>
          <w:rFonts w:cs="Arial"/>
          <w:sz w:val="16"/>
          <w:szCs w:val="16"/>
        </w:rPr>
        <w:t>, October 2016</w:t>
      </w:r>
    </w:p>
  </w:footnote>
  <w:footnote w:id="17">
    <w:p w14:paraId="5DA8E4AA" w14:textId="77777777" w:rsidR="00D609F6" w:rsidRPr="00F82BEF" w:rsidRDefault="00D609F6" w:rsidP="00E43CD9">
      <w:pPr>
        <w:pStyle w:val="FootnoteText"/>
        <w:jc w:val="left"/>
        <w:rPr>
          <w:rFonts w:cs="Arial"/>
          <w:sz w:val="16"/>
          <w:szCs w:val="16"/>
          <w:lang w:val="en-US"/>
        </w:rPr>
      </w:pPr>
      <w:r w:rsidRPr="00F82BEF">
        <w:rPr>
          <w:rStyle w:val="FootnoteReference"/>
          <w:rFonts w:cs="Arial"/>
          <w:sz w:val="16"/>
          <w:szCs w:val="16"/>
        </w:rPr>
        <w:footnoteRef/>
      </w:r>
      <w:r w:rsidRPr="00F82BEF">
        <w:rPr>
          <w:rFonts w:cs="Arial"/>
          <w:sz w:val="16"/>
          <w:szCs w:val="16"/>
        </w:rPr>
        <w:t xml:space="preserve"> </w:t>
      </w:r>
      <w:r>
        <w:rPr>
          <w:rFonts w:cs="Arial"/>
          <w:sz w:val="16"/>
          <w:szCs w:val="16"/>
        </w:rPr>
        <w:t>UNDP</w:t>
      </w:r>
      <w:r w:rsidRPr="00F82BEF">
        <w:rPr>
          <w:rFonts w:cs="Arial"/>
          <w:sz w:val="16"/>
          <w:szCs w:val="16"/>
        </w:rPr>
        <w:t xml:space="preserve">, </w:t>
      </w:r>
      <w:r w:rsidRPr="0016002F">
        <w:rPr>
          <w:rFonts w:cs="Arial"/>
          <w:sz w:val="16"/>
          <w:szCs w:val="16"/>
        </w:rPr>
        <w:t>Yemen Youth Employment Action Plan 2014-2016</w:t>
      </w:r>
      <w:r>
        <w:rPr>
          <w:rFonts w:cs="Arial"/>
          <w:sz w:val="16"/>
          <w:szCs w:val="16"/>
        </w:rPr>
        <w:t>, December 2013</w:t>
      </w:r>
    </w:p>
  </w:footnote>
  <w:footnote w:id="18">
    <w:p w14:paraId="7DFD8E00" w14:textId="4CE22656" w:rsidR="00D609F6" w:rsidRPr="00E43CD9" w:rsidRDefault="00D609F6" w:rsidP="00E43CD9">
      <w:pPr>
        <w:pStyle w:val="FootnoteText"/>
        <w:jc w:val="left"/>
        <w:rPr>
          <w:rFonts w:cs="Arial"/>
          <w:sz w:val="16"/>
          <w:szCs w:val="16"/>
          <w:highlight w:val="yellow"/>
        </w:rPr>
      </w:pPr>
      <w:r w:rsidRPr="00E43CD9">
        <w:rPr>
          <w:rStyle w:val="FootnoteReference"/>
          <w:sz w:val="16"/>
        </w:rPr>
        <w:footnoteRef/>
      </w:r>
      <w:r w:rsidRPr="00E43CD9">
        <w:rPr>
          <w:rFonts w:cs="Arial"/>
          <w:sz w:val="16"/>
          <w:szCs w:val="16"/>
        </w:rPr>
        <w:t xml:space="preserve"> </w:t>
      </w:r>
      <w:r>
        <w:rPr>
          <w:rFonts w:cs="Arial"/>
          <w:sz w:val="16"/>
          <w:szCs w:val="16"/>
        </w:rPr>
        <w:t>UNDP, Multidimens</w:t>
      </w:r>
      <w:r w:rsidRPr="007926F5">
        <w:rPr>
          <w:rFonts w:cs="Arial"/>
          <w:sz w:val="16"/>
          <w:szCs w:val="16"/>
        </w:rPr>
        <w:t>ional Livelihoods Assessment in Conflict Areas in Yemen</w:t>
      </w:r>
      <w:r>
        <w:rPr>
          <w:rFonts w:cs="Arial"/>
          <w:sz w:val="16"/>
          <w:szCs w:val="16"/>
        </w:rPr>
        <w:t>, December</w:t>
      </w:r>
      <w:r w:rsidRPr="00E43CD9">
        <w:rPr>
          <w:sz w:val="16"/>
        </w:rPr>
        <w:t xml:space="preserve"> 2014</w:t>
      </w:r>
    </w:p>
  </w:footnote>
  <w:footnote w:id="19">
    <w:p w14:paraId="033D9A2D" w14:textId="4F2F7679" w:rsidR="00D609F6" w:rsidRPr="00E43CD9" w:rsidRDefault="00D609F6" w:rsidP="00E43CD9">
      <w:pPr>
        <w:pStyle w:val="FootnoteText"/>
        <w:ind w:left="142" w:hanging="142"/>
        <w:jc w:val="left"/>
        <w:rPr>
          <w:rFonts w:cs="Arial"/>
          <w:sz w:val="16"/>
          <w:szCs w:val="16"/>
        </w:rPr>
      </w:pPr>
      <w:r w:rsidRPr="00E43CD9">
        <w:rPr>
          <w:rStyle w:val="FootnoteReference"/>
          <w:sz w:val="16"/>
        </w:rPr>
        <w:footnoteRef/>
      </w:r>
      <w:r>
        <w:t xml:space="preserve"> </w:t>
      </w:r>
      <w:r>
        <w:rPr>
          <w:rFonts w:cs="Arial"/>
          <w:sz w:val="16"/>
          <w:szCs w:val="16"/>
        </w:rPr>
        <w:t xml:space="preserve">World Economic Forum, </w:t>
      </w:r>
      <w:r w:rsidRPr="00C50265">
        <w:rPr>
          <w:rFonts w:cs="Arial"/>
          <w:sz w:val="16"/>
          <w:szCs w:val="16"/>
        </w:rPr>
        <w:t>The Global Gender Gap Report 2017</w:t>
      </w:r>
    </w:p>
  </w:footnote>
  <w:footnote w:id="20">
    <w:p w14:paraId="6D5073B5" w14:textId="77777777" w:rsidR="00D609F6" w:rsidRPr="00E43CD9" w:rsidRDefault="00D609F6" w:rsidP="00E43CD9">
      <w:pPr>
        <w:pStyle w:val="FootnoteText"/>
        <w:jc w:val="left"/>
        <w:rPr>
          <w:rStyle w:val="Hyperlink"/>
          <w:rFonts w:cs="Arial"/>
          <w:sz w:val="16"/>
          <w:szCs w:val="16"/>
        </w:rPr>
      </w:pPr>
    </w:p>
  </w:footnote>
  <w:footnote w:id="21">
    <w:p w14:paraId="6F627C70" w14:textId="3812F7E9" w:rsidR="00D609F6" w:rsidRPr="00E43CD9" w:rsidRDefault="00D609F6" w:rsidP="00E43CD9">
      <w:pPr>
        <w:pStyle w:val="FootnoteText"/>
        <w:ind w:left="0" w:firstLine="0"/>
        <w:jc w:val="left"/>
        <w:rPr>
          <w:rFonts w:cs="Arial"/>
          <w:sz w:val="16"/>
          <w:szCs w:val="16"/>
        </w:rPr>
      </w:pPr>
      <w:r w:rsidRPr="00E43CD9">
        <w:rPr>
          <w:rStyle w:val="FootnoteReference"/>
          <w:sz w:val="16"/>
        </w:rPr>
        <w:footnoteRef/>
      </w:r>
      <w:r w:rsidRPr="00E43CD9">
        <w:rPr>
          <w:sz w:val="16"/>
        </w:rPr>
        <w:t xml:space="preserve"> C</w:t>
      </w:r>
      <w:r>
        <w:rPr>
          <w:sz w:val="16"/>
        </w:rPr>
        <w:t>are</w:t>
      </w:r>
      <w:r w:rsidRPr="00E43CD9">
        <w:rPr>
          <w:sz w:val="16"/>
        </w:rPr>
        <w:t xml:space="preserve">, </w:t>
      </w:r>
      <w:r w:rsidRPr="00EB45C6">
        <w:rPr>
          <w:sz w:val="16"/>
        </w:rPr>
        <w:t>GenCap</w:t>
      </w:r>
      <w:r w:rsidRPr="00681D29">
        <w:rPr>
          <w:sz w:val="16"/>
        </w:rPr>
        <w:t xml:space="preserve"> </w:t>
      </w:r>
      <w:r>
        <w:rPr>
          <w:sz w:val="16"/>
        </w:rPr>
        <w:t xml:space="preserve">and </w:t>
      </w:r>
      <w:r w:rsidRPr="00E43CD9">
        <w:rPr>
          <w:sz w:val="16"/>
        </w:rPr>
        <w:t>Oxfam</w:t>
      </w:r>
      <w:r>
        <w:rPr>
          <w:rFonts w:cs="Arial"/>
          <w:sz w:val="16"/>
          <w:szCs w:val="16"/>
        </w:rPr>
        <w:t xml:space="preserve">, </w:t>
      </w:r>
      <w:r w:rsidRPr="00E43CD9">
        <w:rPr>
          <w:sz w:val="16"/>
        </w:rPr>
        <w:t>Conflict and Gender Relations in Yemen</w:t>
      </w:r>
      <w:r>
        <w:rPr>
          <w:rFonts w:ascii="Calibri" w:hAnsi="Calibri" w:cs="Calibri"/>
          <w:sz w:val="14"/>
          <w:szCs w:val="14"/>
        </w:rPr>
        <w:t xml:space="preserve">, </w:t>
      </w:r>
      <w:r>
        <w:rPr>
          <w:rFonts w:cs="Arial"/>
          <w:sz w:val="16"/>
          <w:szCs w:val="16"/>
        </w:rPr>
        <w:t>November 2016,</w:t>
      </w:r>
      <w:r w:rsidRPr="00E43CD9">
        <w:rPr>
          <w:rFonts w:cs="Arial"/>
          <w:sz w:val="16"/>
          <w:szCs w:val="16"/>
        </w:rPr>
        <w:t xml:space="preserve"> </w:t>
      </w:r>
      <w:hyperlink r:id="rId5" w:history="1">
        <w:r w:rsidRPr="00E43CD9">
          <w:rPr>
            <w:rStyle w:val="Hyperlink"/>
            <w:rFonts w:cs="Arial"/>
            <w:sz w:val="16"/>
            <w:szCs w:val="16"/>
          </w:rPr>
          <w:t>http://www.care-international.org/files/files/YemenGenderReport171116.pdf</w:t>
        </w:r>
      </w:hyperlink>
      <w:r>
        <w:rPr>
          <w:rFonts w:cs="Arial"/>
          <w:sz w:val="16"/>
          <w:szCs w:val="16"/>
        </w:rPr>
        <w:t xml:space="preserve"> </w:t>
      </w:r>
    </w:p>
  </w:footnote>
  <w:footnote w:id="22">
    <w:p w14:paraId="4E12D386" w14:textId="2BB0B6A2" w:rsidR="00D609F6" w:rsidRPr="00365327" w:rsidRDefault="00D609F6">
      <w:pPr>
        <w:pStyle w:val="FootnoteText"/>
        <w:rPr>
          <w:rFonts w:asciiTheme="minorHAnsi" w:hAnsiTheme="minorHAnsi" w:cstheme="minorHAnsi"/>
          <w:lang w:val="en-US"/>
        </w:rPr>
      </w:pPr>
      <w:r w:rsidRPr="00365327">
        <w:rPr>
          <w:rStyle w:val="FootnoteReference"/>
          <w:rFonts w:asciiTheme="minorHAnsi" w:hAnsiTheme="minorHAnsi" w:cstheme="minorHAnsi"/>
        </w:rPr>
        <w:footnoteRef/>
      </w:r>
      <w:r w:rsidRPr="00365327">
        <w:rPr>
          <w:rFonts w:asciiTheme="minorHAnsi" w:hAnsiTheme="minorHAnsi" w:cstheme="minorHAnsi"/>
        </w:rPr>
        <w:t xml:space="preserve"> This will include youth susceptible to recruitment by armed non-state actors, victims of SGBV, etc.</w:t>
      </w:r>
    </w:p>
  </w:footnote>
  <w:footnote w:id="23">
    <w:p w14:paraId="304CC9E0" w14:textId="77777777" w:rsidR="00D609F6" w:rsidRPr="00E43CD9" w:rsidRDefault="00D609F6" w:rsidP="00E43CD9">
      <w:pPr>
        <w:pStyle w:val="FootnoteText"/>
        <w:ind w:left="142" w:hanging="142"/>
        <w:jc w:val="left"/>
        <w:rPr>
          <w:rFonts w:cs="Arial"/>
          <w:sz w:val="16"/>
          <w:szCs w:val="16"/>
        </w:rPr>
      </w:pPr>
      <w:r w:rsidRPr="00E43CD9">
        <w:rPr>
          <w:rStyle w:val="FootnoteReference"/>
          <w:sz w:val="16"/>
        </w:rPr>
        <w:footnoteRef/>
      </w:r>
      <w:r w:rsidRPr="00E43CD9">
        <w:rPr>
          <w:sz w:val="16"/>
        </w:rPr>
        <w:t xml:space="preserve"> In consultation with stakeholders, governorates have been selected on the following criteria: access, poverty levels, levels of food insecurity, unemployment and presence of partner agencies.  </w:t>
      </w:r>
    </w:p>
  </w:footnote>
  <w:footnote w:id="24">
    <w:p w14:paraId="5DCAEAE0" w14:textId="77777777" w:rsidR="00D609F6" w:rsidRPr="0045349D" w:rsidRDefault="00D609F6" w:rsidP="009E4112">
      <w:pPr>
        <w:rPr>
          <w:rFonts w:asciiTheme="minorBidi" w:hAnsiTheme="minorBidi" w:cstheme="minorBidi"/>
          <w:color w:val="FF0000"/>
          <w:sz w:val="16"/>
          <w:szCs w:val="16"/>
        </w:rPr>
      </w:pPr>
      <w:r w:rsidRPr="0045349D">
        <w:rPr>
          <w:rStyle w:val="FootnoteReference"/>
          <w:rFonts w:asciiTheme="minorBidi" w:hAnsiTheme="minorBidi" w:cstheme="minorBidi"/>
          <w:sz w:val="16"/>
          <w:szCs w:val="16"/>
        </w:rPr>
        <w:footnoteRef/>
      </w:r>
      <w:r w:rsidRPr="0045349D">
        <w:rPr>
          <w:rFonts w:asciiTheme="minorBidi" w:hAnsiTheme="minorBidi" w:cstheme="minorBidi"/>
          <w:sz w:val="16"/>
          <w:szCs w:val="16"/>
          <w:shd w:val="clear" w:color="auto" w:fill="FFFFFF"/>
        </w:rPr>
        <w:t>Yemen has one of the highest maternal mortality ratios in the region, estimated at 385 maternal deaths per 100,000 live births in 2015. Today, the maternal deaths ratio is likely to have doubled.</w:t>
      </w:r>
    </w:p>
  </w:footnote>
  <w:footnote w:id="25">
    <w:p w14:paraId="4CA168DE" w14:textId="77777777" w:rsidR="00D609F6" w:rsidRPr="004E7F17" w:rsidRDefault="00D609F6" w:rsidP="009E4112">
      <w:pPr>
        <w:rPr>
          <w:color w:val="FF0000"/>
          <w:szCs w:val="18"/>
          <w:highlight w:val="yellow"/>
        </w:rPr>
      </w:pPr>
      <w:r w:rsidRPr="004E7F17">
        <w:rPr>
          <w:rStyle w:val="FootnoteReference"/>
          <w:szCs w:val="18"/>
        </w:rPr>
        <w:footnoteRef/>
      </w:r>
      <w:r w:rsidRPr="004E7F17">
        <w:rPr>
          <w:szCs w:val="18"/>
        </w:rPr>
        <w:t>Good Practices and Lessons Learned: Solar Interventions under ERRY Project in Yemen</w:t>
      </w:r>
      <w:r>
        <w:rPr>
          <w:szCs w:val="18"/>
        </w:rPr>
        <w:t xml:space="preserve"> (Feb 2019)</w:t>
      </w:r>
    </w:p>
  </w:footnote>
  <w:footnote w:id="26">
    <w:p w14:paraId="6740F027" w14:textId="77777777" w:rsidR="00D609F6" w:rsidRPr="00331BE2" w:rsidRDefault="00D609F6" w:rsidP="009E4112">
      <w:pPr>
        <w:pStyle w:val="FootnoteText"/>
      </w:pPr>
      <w:r>
        <w:rPr>
          <w:rStyle w:val="FootnoteReference"/>
        </w:rPr>
        <w:footnoteRef/>
      </w:r>
      <w:r>
        <w:t xml:space="preserve">ILO 2016. Solar Energy Sector Value Chain Analysis in </w:t>
      </w:r>
      <w:r>
        <w:rPr>
          <w:rFonts w:cstheme="majorBidi"/>
        </w:rPr>
        <w:t>Lahj, Abyan, Hajjah and Hodeidah</w:t>
      </w:r>
      <w:r>
        <w:t xml:space="preserve">  </w:t>
      </w:r>
    </w:p>
  </w:footnote>
  <w:footnote w:id="27">
    <w:p w14:paraId="0CE97384" w14:textId="77777777" w:rsidR="00D609F6" w:rsidRPr="00E43CD9" w:rsidRDefault="00D609F6" w:rsidP="00E43CD9">
      <w:pPr>
        <w:pStyle w:val="FootnoteText"/>
        <w:ind w:left="142" w:hanging="142"/>
        <w:jc w:val="left"/>
        <w:rPr>
          <w:rFonts w:cs="Arial"/>
          <w:sz w:val="16"/>
          <w:szCs w:val="16"/>
          <w:lang w:val="en-US"/>
        </w:rPr>
      </w:pPr>
      <w:r w:rsidRPr="00E43CD9">
        <w:rPr>
          <w:rStyle w:val="FootnoteReference"/>
          <w:sz w:val="16"/>
        </w:rPr>
        <w:footnoteRef/>
      </w:r>
      <w:r>
        <w:rPr>
          <w:rFonts w:cs="Arial"/>
          <w:sz w:val="16"/>
          <w:szCs w:val="16"/>
        </w:rPr>
        <w:t xml:space="preserve"> ILO, </w:t>
      </w:r>
      <w:r w:rsidRPr="00A30438">
        <w:rPr>
          <w:rFonts w:cs="Arial"/>
          <w:sz w:val="16"/>
          <w:szCs w:val="16"/>
        </w:rPr>
        <w:t>GET Ahead for Women in Enterprise Training Package and Resource Kit</w:t>
      </w:r>
      <w:r>
        <w:rPr>
          <w:rFonts w:cs="Arial"/>
          <w:sz w:val="16"/>
          <w:szCs w:val="16"/>
        </w:rPr>
        <w:t>, 2011,</w:t>
      </w:r>
      <w:r w:rsidRPr="00F82BEF">
        <w:rPr>
          <w:rFonts w:cs="Arial"/>
          <w:sz w:val="16"/>
          <w:szCs w:val="16"/>
        </w:rPr>
        <w:t xml:space="preserve"> </w:t>
      </w:r>
      <w:hyperlink r:id="rId6" w:history="1">
        <w:r w:rsidRPr="00E43CD9">
          <w:rPr>
            <w:rStyle w:val="Hyperlink"/>
            <w:sz w:val="16"/>
          </w:rPr>
          <w:t>https://www.ilo.org/wcmsp5/groups/public/---ed_emp/documents/publication/wcms_159071.pdf</w:t>
        </w:r>
      </w:hyperlink>
      <w:r w:rsidRPr="00E43CD9">
        <w:rPr>
          <w:sz w:val="16"/>
        </w:rPr>
        <w:t xml:space="preserve">  </w:t>
      </w:r>
    </w:p>
  </w:footnote>
  <w:footnote w:id="28">
    <w:p w14:paraId="730139F6" w14:textId="40AF0071" w:rsidR="00D609F6" w:rsidRPr="00E43CD9" w:rsidRDefault="00D609F6" w:rsidP="00E43CD9">
      <w:pPr>
        <w:pStyle w:val="FootnoteText"/>
        <w:tabs>
          <w:tab w:val="left" w:pos="284"/>
        </w:tabs>
        <w:ind w:left="142" w:hanging="142"/>
        <w:jc w:val="left"/>
        <w:rPr>
          <w:rFonts w:cs="Arial"/>
          <w:sz w:val="16"/>
          <w:szCs w:val="16"/>
          <w:lang w:val="en-US"/>
        </w:rPr>
      </w:pPr>
      <w:r w:rsidRPr="00E43CD9">
        <w:rPr>
          <w:rStyle w:val="FootnoteReference"/>
          <w:sz w:val="16"/>
        </w:rPr>
        <w:footnoteRef/>
      </w:r>
      <w:r w:rsidRPr="00E43CD9">
        <w:rPr>
          <w:rFonts w:cs="Arial"/>
          <w:sz w:val="16"/>
          <w:szCs w:val="16"/>
        </w:rPr>
        <w:t xml:space="preserve"> </w:t>
      </w:r>
      <w:r>
        <w:rPr>
          <w:rFonts w:cs="Arial"/>
          <w:sz w:val="16"/>
          <w:szCs w:val="16"/>
        </w:rPr>
        <w:t>European Commission,</w:t>
      </w:r>
      <w:r w:rsidRPr="00E43CD9">
        <w:rPr>
          <w:sz w:val="16"/>
        </w:rPr>
        <w:t xml:space="preserve"> Programming Thematic Programmes and Instruments, Programme on Global Public Goods and Challenges 2014-2020: </w:t>
      </w:r>
      <w:r w:rsidRPr="00E43CD9">
        <w:rPr>
          <w:rFonts w:cs="Arial"/>
          <w:sz w:val="16"/>
          <w:szCs w:val="16"/>
        </w:rPr>
        <w:t>Multi</w:t>
      </w:r>
      <w:r>
        <w:rPr>
          <w:rFonts w:cs="Arial"/>
          <w:sz w:val="16"/>
          <w:szCs w:val="16"/>
        </w:rPr>
        <w:t>-</w:t>
      </w:r>
      <w:r w:rsidRPr="00E43CD9">
        <w:rPr>
          <w:rFonts w:cs="Arial"/>
          <w:sz w:val="16"/>
          <w:szCs w:val="16"/>
        </w:rPr>
        <w:t>Annual</w:t>
      </w:r>
      <w:r w:rsidRPr="00E43CD9">
        <w:rPr>
          <w:sz w:val="16"/>
        </w:rPr>
        <w:t xml:space="preserve"> Indicative Programme 2014-2017, p.37</w:t>
      </w:r>
      <w:r>
        <w:rPr>
          <w:rFonts w:cs="Arial"/>
          <w:sz w:val="16"/>
          <w:szCs w:val="16"/>
        </w:rPr>
        <w:t>,</w:t>
      </w:r>
      <w:r w:rsidRPr="00E43CD9">
        <w:rPr>
          <w:sz w:val="16"/>
        </w:rPr>
        <w:t xml:space="preserve"> </w:t>
      </w:r>
      <w:hyperlink r:id="rId7" w:history="1">
        <w:r w:rsidRPr="00E43CD9">
          <w:rPr>
            <w:rStyle w:val="Hyperlink"/>
            <w:sz w:val="16"/>
          </w:rPr>
          <w:t>https://ec.europa.eu/europeaid/sites/devco/files/mip-gpgc-2014-2017-annex_en.pdf</w:t>
        </w:r>
      </w:hyperlink>
      <w:r w:rsidRPr="00E43CD9">
        <w:rPr>
          <w:sz w:val="16"/>
        </w:rPr>
        <w:t xml:space="preserve"> </w:t>
      </w:r>
    </w:p>
  </w:footnote>
  <w:footnote w:id="29">
    <w:p w14:paraId="671625BE" w14:textId="77777777" w:rsidR="00D609F6" w:rsidRPr="0094414E" w:rsidRDefault="00D609F6" w:rsidP="0094414E">
      <w:pPr>
        <w:pStyle w:val="FootnoteText"/>
        <w:rPr>
          <w:rFonts w:ascii="Calibri" w:hAnsi="Calibri" w:cs="Calibri"/>
          <w:sz w:val="18"/>
          <w:szCs w:val="18"/>
        </w:rPr>
      </w:pPr>
      <w:r>
        <w:rPr>
          <w:rStyle w:val="FootnoteReference"/>
        </w:rPr>
        <w:footnoteRef/>
      </w:r>
      <w:r>
        <w:t xml:space="preserve"> </w:t>
      </w:r>
      <w:r w:rsidRPr="0094414E">
        <w:rPr>
          <w:rFonts w:ascii="Calibri" w:hAnsi="Calibri" w:cs="Calibri"/>
          <w:sz w:val="18"/>
          <w:szCs w:val="18"/>
        </w:rPr>
        <w:t xml:space="preserve">ERRY Baseline Study, 2017. COBRA Resilience measurement framework applied to targeted districts. </w:t>
      </w:r>
    </w:p>
  </w:footnote>
  <w:footnote w:id="30">
    <w:p w14:paraId="57B2CB81" w14:textId="77777777" w:rsidR="00D609F6" w:rsidRPr="005627F6" w:rsidRDefault="00D609F6" w:rsidP="0094414E">
      <w:pPr>
        <w:pStyle w:val="FootnoteText"/>
        <w:rPr>
          <w:lang w:val="en-US"/>
        </w:rPr>
      </w:pPr>
      <w:r>
        <w:rPr>
          <w:rStyle w:val="FootnoteReference"/>
        </w:rPr>
        <w:footnoteRef/>
      </w:r>
      <w:r>
        <w:t xml:space="preserve"> </w:t>
      </w:r>
      <w:r w:rsidRPr="0094414E">
        <w:rPr>
          <w:rFonts w:ascii="Calibri" w:hAnsi="Calibri" w:cs="Calibri"/>
          <w:sz w:val="18"/>
          <w:szCs w:val="18"/>
        </w:rPr>
        <w:t>ERRY Baseline Study,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A694086A"/>
    <w:lvl w:ilvl="0">
      <w:start w:val="1"/>
      <w:numFmt w:val="bullet"/>
      <w:pStyle w:val="ListBullet3"/>
      <w:lvlText w:val=""/>
      <w:lvlJc w:val="left"/>
      <w:pPr>
        <w:tabs>
          <w:tab w:val="num" w:pos="1068"/>
        </w:tabs>
        <w:ind w:left="1068" w:hanging="360"/>
      </w:pPr>
      <w:rPr>
        <w:rFonts w:ascii="Symbol" w:hAnsi="Symbol" w:hint="default"/>
      </w:rPr>
    </w:lvl>
  </w:abstractNum>
  <w:abstractNum w:abstractNumId="1" w15:restartNumberingAfterBreak="0">
    <w:nsid w:val="FFFFFF88"/>
    <w:multiLevelType w:val="multilevel"/>
    <w:tmpl w:val="8B420120"/>
    <w:lvl w:ilvl="0">
      <w:start w:val="1"/>
      <w:numFmt w:val="decimal"/>
      <w:pStyle w:val="ListNumber"/>
      <w:lvlText w:val="%1."/>
      <w:lvlJc w:val="left"/>
      <w:pPr>
        <w:tabs>
          <w:tab w:val="num" w:pos="360"/>
        </w:tabs>
        <w:ind w:left="360" w:hanging="360"/>
      </w:pPr>
      <w:rPr>
        <w:color w:val="auto"/>
      </w:rPr>
    </w:lvl>
    <w:lvl w:ilvl="1">
      <w:start w:val="1"/>
      <w:numFmt w:val="decimal"/>
      <w:isLgl/>
      <w:lvlText w:val="%1.%2."/>
      <w:lvlJc w:val="left"/>
      <w:pPr>
        <w:ind w:left="7023" w:hanging="360"/>
      </w:pPr>
      <w:rPr>
        <w:rFonts w:hint="default"/>
        <w:b/>
        <w:bCs w:val="0"/>
      </w:rPr>
    </w:lvl>
    <w:lvl w:ilvl="2">
      <w:start w:val="1"/>
      <w:numFmt w:val="decimal"/>
      <w:isLgl/>
      <w:lvlText w:val="%1.%2.%3."/>
      <w:lvlJc w:val="left"/>
      <w:pPr>
        <w:ind w:left="1872"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3384"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896" w:hanging="1440"/>
      </w:pPr>
      <w:rPr>
        <w:rFonts w:hint="default"/>
      </w:rPr>
    </w:lvl>
    <w:lvl w:ilvl="7">
      <w:start w:val="1"/>
      <w:numFmt w:val="decimal"/>
      <w:isLgl/>
      <w:lvlText w:val="%1.%2.%3.%4.%5.%6.%7.%8."/>
      <w:lvlJc w:val="left"/>
      <w:pPr>
        <w:ind w:left="5472" w:hanging="1440"/>
      </w:pPr>
      <w:rPr>
        <w:rFonts w:hint="default"/>
      </w:rPr>
    </w:lvl>
    <w:lvl w:ilvl="8">
      <w:start w:val="1"/>
      <w:numFmt w:val="decimal"/>
      <w:isLgl/>
      <w:lvlText w:val="%1.%2.%3.%4.%5.%6.%7.%8.%9."/>
      <w:lvlJc w:val="left"/>
      <w:pPr>
        <w:ind w:left="6408" w:hanging="1800"/>
      </w:pPr>
      <w:rPr>
        <w:rFonts w:hint="default"/>
      </w:rPr>
    </w:lvl>
  </w:abstractNum>
  <w:abstractNum w:abstractNumId="2" w15:restartNumberingAfterBreak="0">
    <w:nsid w:val="FFFFFF89"/>
    <w:multiLevelType w:val="singleLevel"/>
    <w:tmpl w:val="2326B3F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6D3379"/>
    <w:multiLevelType w:val="hybridMultilevel"/>
    <w:tmpl w:val="D026F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C06A1"/>
    <w:multiLevelType w:val="hybridMultilevel"/>
    <w:tmpl w:val="F3583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91012B"/>
    <w:multiLevelType w:val="hybridMultilevel"/>
    <w:tmpl w:val="C5A625A6"/>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32661"/>
    <w:multiLevelType w:val="hybridMultilevel"/>
    <w:tmpl w:val="363E4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B84B4F"/>
    <w:multiLevelType w:val="hybridMultilevel"/>
    <w:tmpl w:val="AA9003EA"/>
    <w:lvl w:ilvl="0" w:tplc="A6D0F4E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05394"/>
    <w:multiLevelType w:val="hybridMultilevel"/>
    <w:tmpl w:val="314CA004"/>
    <w:lvl w:ilvl="0" w:tplc="625032B8">
      <w:start w:val="1"/>
      <w:numFmt w:val="lowerRoman"/>
      <w:lvlText w:val="%1)"/>
      <w:lvlJc w:val="left"/>
      <w:pPr>
        <w:ind w:left="-36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1ACB03BB"/>
    <w:multiLevelType w:val="hybridMultilevel"/>
    <w:tmpl w:val="9C448138"/>
    <w:lvl w:ilvl="0" w:tplc="5A12F1DE">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
      <w:lvlJc w:val="left"/>
      <w:pPr>
        <w:tabs>
          <w:tab w:val="num" w:pos="1080"/>
        </w:tabs>
        <w:ind w:left="1080" w:hanging="360"/>
      </w:pPr>
      <w:rPr>
        <w:rFonts w:ascii="Symbol" w:hAnsi="Symbol"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726B54"/>
    <w:multiLevelType w:val="hybridMultilevel"/>
    <w:tmpl w:val="6B78393C"/>
    <w:lvl w:ilvl="0" w:tplc="D3E20492">
      <w:numFmt w:val="bullet"/>
      <w:lvlText w:val=""/>
      <w:lvlJc w:val="left"/>
      <w:pPr>
        <w:ind w:left="720" w:hanging="360"/>
      </w:pPr>
      <w:rPr>
        <w:rFonts w:ascii="Symbol" w:eastAsia="Calibr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096CA1"/>
    <w:multiLevelType w:val="hybridMultilevel"/>
    <w:tmpl w:val="E5160282"/>
    <w:lvl w:ilvl="0" w:tplc="9528CCEC">
      <w:start w:val="1"/>
      <w:numFmt w:val="decimal"/>
      <w:lvlText w:val="%1."/>
      <w:lvlJc w:val="left"/>
      <w:pPr>
        <w:ind w:left="360" w:hanging="360"/>
      </w:pPr>
      <w:rPr>
        <w:rFonts w:hint="default"/>
        <w:b/>
        <w:color w:val="8EAAD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0A22F8"/>
    <w:multiLevelType w:val="hybridMultilevel"/>
    <w:tmpl w:val="E99C9C0E"/>
    <w:lvl w:ilvl="0" w:tplc="553C4864">
      <w:start w:val="1"/>
      <w:numFmt w:val="bullet"/>
      <w:lvlText w:val=""/>
      <w:lvlJc w:val="left"/>
      <w:pPr>
        <w:ind w:left="360" w:hanging="360"/>
      </w:pPr>
      <w:rPr>
        <w:rFonts w:ascii="Symbol" w:hAnsi="Symbol" w:hint="default"/>
        <w:b/>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976528"/>
    <w:multiLevelType w:val="multilevel"/>
    <w:tmpl w:val="33B0341C"/>
    <w:lvl w:ilvl="0">
      <w:start w:val="1"/>
      <w:numFmt w:val="decimal"/>
      <w:lvlText w:val="%1"/>
      <w:lvlJc w:val="left"/>
      <w:pPr>
        <w:ind w:left="432" w:hanging="432"/>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26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5747ECE"/>
    <w:multiLevelType w:val="hybridMultilevel"/>
    <w:tmpl w:val="1A0215C2"/>
    <w:lvl w:ilvl="0" w:tplc="F984E110">
      <w:start w:val="1"/>
      <w:numFmt w:val="bullet"/>
      <w:lvlText w:val=""/>
      <w:lvlJc w:val="left"/>
      <w:pPr>
        <w:ind w:left="720" w:hanging="360"/>
      </w:pPr>
      <w:rPr>
        <w:rFonts w:ascii="Symbol" w:hAnsi="Symbol" w:hint="default"/>
        <w:b/>
        <w:bCs/>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5795981"/>
    <w:multiLevelType w:val="hybridMultilevel"/>
    <w:tmpl w:val="77C4337A"/>
    <w:lvl w:ilvl="0" w:tplc="40740838">
      <w:start w:val="1"/>
      <w:numFmt w:val="bullet"/>
      <w:lvlText w:val=""/>
      <w:lvlJc w:val="left"/>
      <w:pPr>
        <w:ind w:left="360" w:hanging="360"/>
      </w:pPr>
      <w:rPr>
        <w:rFonts w:ascii="Symbol" w:hAnsi="Symbol" w:hint="default"/>
        <w:b/>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7E9511A"/>
    <w:multiLevelType w:val="hybridMultilevel"/>
    <w:tmpl w:val="31284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84F1D9F"/>
    <w:multiLevelType w:val="hybridMultilevel"/>
    <w:tmpl w:val="19A87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1D218C"/>
    <w:multiLevelType w:val="hybridMultilevel"/>
    <w:tmpl w:val="38CE88DA"/>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9" w15:restartNumberingAfterBreak="0">
    <w:nsid w:val="2FF4563A"/>
    <w:multiLevelType w:val="hybridMultilevel"/>
    <w:tmpl w:val="6B10E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05F6921"/>
    <w:multiLevelType w:val="hybridMultilevel"/>
    <w:tmpl w:val="0B5E536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0B37D9A"/>
    <w:multiLevelType w:val="hybridMultilevel"/>
    <w:tmpl w:val="1670122A"/>
    <w:lvl w:ilvl="0" w:tplc="4148B9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6D5278"/>
    <w:multiLevelType w:val="multilevel"/>
    <w:tmpl w:val="D45AFC5E"/>
    <w:name w:val="List Number 2__1"/>
    <w:lvl w:ilvl="0">
      <w:start w:val="1"/>
      <w:numFmt w:val="decimal"/>
      <w:pStyle w:val="ListNumber2"/>
      <w:lvlText w:val="(%1)"/>
      <w:lvlJc w:val="left"/>
      <w:pPr>
        <w:tabs>
          <w:tab w:val="num" w:pos="1560"/>
        </w:tabs>
        <w:ind w:left="1560" w:hanging="709"/>
      </w:pPr>
      <w:rPr>
        <w:rFonts w:cs="Times New Roman"/>
      </w:rPr>
    </w:lvl>
    <w:lvl w:ilvl="1">
      <w:start w:val="1"/>
      <w:numFmt w:val="lowerLetter"/>
      <w:pStyle w:val="ListNumber2Level2"/>
      <w:lvlText w:val="(%2)"/>
      <w:lvlJc w:val="left"/>
      <w:pPr>
        <w:tabs>
          <w:tab w:val="num" w:pos="2268"/>
        </w:tabs>
        <w:ind w:left="2268" w:hanging="708"/>
      </w:pPr>
      <w:rPr>
        <w:rFonts w:cs="Times New Roman"/>
      </w:r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319562F3"/>
    <w:multiLevelType w:val="hybridMultilevel"/>
    <w:tmpl w:val="A44C8806"/>
    <w:lvl w:ilvl="0" w:tplc="CD5CE8C0">
      <w:start w:val="1"/>
      <w:numFmt w:val="bullet"/>
      <w:lvlText w:val=""/>
      <w:lvlJc w:val="left"/>
      <w:pPr>
        <w:ind w:left="720" w:hanging="360"/>
      </w:pPr>
      <w:rPr>
        <w:rFonts w:ascii="Symbol" w:hAnsi="Symbol" w:hint="default"/>
        <w:b/>
        <w:bCs/>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133827"/>
    <w:multiLevelType w:val="hybridMultilevel"/>
    <w:tmpl w:val="52060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2680B25"/>
    <w:multiLevelType w:val="hybridMultilevel"/>
    <w:tmpl w:val="DCD20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7C6FCE"/>
    <w:multiLevelType w:val="hybridMultilevel"/>
    <w:tmpl w:val="0AACCC02"/>
    <w:styleLink w:val="ImportedStyle2"/>
    <w:lvl w:ilvl="0" w:tplc="FD6A520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482AA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64307C">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C821A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4224F6">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045C1C">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9D0C5E8">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C8965E">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366AD8">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341C5035"/>
    <w:multiLevelType w:val="hybridMultilevel"/>
    <w:tmpl w:val="D250F5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483564C"/>
    <w:multiLevelType w:val="hybridMultilevel"/>
    <w:tmpl w:val="BDE6CD70"/>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9" w15:restartNumberingAfterBreak="0">
    <w:nsid w:val="350F45B0"/>
    <w:multiLevelType w:val="hybridMultilevel"/>
    <w:tmpl w:val="69B6E63C"/>
    <w:styleLink w:val="ImportedStyle3"/>
    <w:lvl w:ilvl="0" w:tplc="441A120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1A62F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861ED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66BA6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D29EC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9A371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42F1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8E748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976054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373067B7"/>
    <w:multiLevelType w:val="hybridMultilevel"/>
    <w:tmpl w:val="0936AC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8BB1A67"/>
    <w:multiLevelType w:val="hybridMultilevel"/>
    <w:tmpl w:val="3BBC1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A190AAB"/>
    <w:multiLevelType w:val="hybridMultilevel"/>
    <w:tmpl w:val="E3ACCFD8"/>
    <w:styleLink w:val="ImportedStyle4"/>
    <w:lvl w:ilvl="0" w:tplc="4F862FB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06B12A">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728068">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889A8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BCBEEA">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F4D9A2">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A6C149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90D75C">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C644D4">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3FC65DFD"/>
    <w:multiLevelType w:val="hybridMultilevel"/>
    <w:tmpl w:val="F2BE16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0E14708"/>
    <w:multiLevelType w:val="hybridMultilevel"/>
    <w:tmpl w:val="8AC8A928"/>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5" w15:restartNumberingAfterBreak="0">
    <w:nsid w:val="420E4B6E"/>
    <w:multiLevelType w:val="hybridMultilevel"/>
    <w:tmpl w:val="23A27BC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3600D08"/>
    <w:multiLevelType w:val="hybridMultilevel"/>
    <w:tmpl w:val="53CAF494"/>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7" w15:restartNumberingAfterBreak="0">
    <w:nsid w:val="44621498"/>
    <w:multiLevelType w:val="hybridMultilevel"/>
    <w:tmpl w:val="8CF2C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79295B"/>
    <w:multiLevelType w:val="hybridMultilevel"/>
    <w:tmpl w:val="6E1C860C"/>
    <w:lvl w:ilvl="0" w:tplc="D3E20492">
      <w:numFmt w:val="bullet"/>
      <w:lvlText w:val=""/>
      <w:lvlJc w:val="left"/>
      <w:pPr>
        <w:ind w:left="720" w:hanging="360"/>
      </w:pPr>
      <w:rPr>
        <w:rFonts w:ascii="Symbol" w:eastAsia="Calibr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D0C058A"/>
    <w:multiLevelType w:val="singleLevel"/>
    <w:tmpl w:val="BAE8D90E"/>
    <w:name w:val="NumPar"/>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40" w15:restartNumberingAfterBreak="0">
    <w:nsid w:val="551E262B"/>
    <w:multiLevelType w:val="multilevel"/>
    <w:tmpl w:val="E4900AF2"/>
    <w:lvl w:ilvl="0">
      <w:start w:val="1"/>
      <w:numFmt w:val="decimal"/>
      <w:lvlText w:val="%1"/>
      <w:lvlJc w:val="left"/>
      <w:pPr>
        <w:ind w:left="525" w:hanging="525"/>
      </w:pPr>
      <w:rPr>
        <w:rFonts w:hint="default"/>
      </w:rPr>
    </w:lvl>
    <w:lvl w:ilvl="1">
      <w:start w:val="1"/>
      <w:numFmt w:val="decimal"/>
      <w:lvlText w:val="%1.%2"/>
      <w:lvlJc w:val="left"/>
      <w:pPr>
        <w:ind w:left="605" w:hanging="525"/>
      </w:pPr>
      <w:rPr>
        <w:rFonts w:hint="default"/>
      </w:rPr>
    </w:lvl>
    <w:lvl w:ilvl="2">
      <w:start w:val="1"/>
      <w:numFmt w:val="decimal"/>
      <w:lvlText w:val="%1.%2.%3"/>
      <w:lvlJc w:val="left"/>
      <w:pPr>
        <w:ind w:left="4050" w:hanging="720"/>
      </w:pPr>
      <w:rPr>
        <w:rFonts w:hint="default"/>
        <w:sz w:val="18"/>
        <w:szCs w:val="18"/>
      </w:rPr>
    </w:lvl>
    <w:lvl w:ilvl="3">
      <w:start w:val="1"/>
      <w:numFmt w:val="decimal"/>
      <w:lvlText w:val="%1.%2.%3.%4"/>
      <w:lvlJc w:val="left"/>
      <w:pPr>
        <w:ind w:left="960" w:hanging="720"/>
      </w:pPr>
      <w:rPr>
        <w:rFonts w:hint="default"/>
      </w:rPr>
    </w:lvl>
    <w:lvl w:ilvl="4">
      <w:start w:val="1"/>
      <w:numFmt w:val="decimal"/>
      <w:lvlText w:val="%1.%2.%3.%4.%5"/>
      <w:lvlJc w:val="left"/>
      <w:pPr>
        <w:ind w:left="1400" w:hanging="1080"/>
      </w:pPr>
      <w:rPr>
        <w:rFonts w:hint="default"/>
      </w:rPr>
    </w:lvl>
    <w:lvl w:ilvl="5">
      <w:start w:val="1"/>
      <w:numFmt w:val="decimal"/>
      <w:lvlText w:val="%1.%2.%3.%4.%5.%6"/>
      <w:lvlJc w:val="left"/>
      <w:pPr>
        <w:ind w:left="1480" w:hanging="1080"/>
      </w:pPr>
      <w:rPr>
        <w:rFonts w:hint="default"/>
      </w:rPr>
    </w:lvl>
    <w:lvl w:ilvl="6">
      <w:start w:val="1"/>
      <w:numFmt w:val="decimal"/>
      <w:lvlText w:val="%1.%2.%3.%4.%5.%6.%7"/>
      <w:lvlJc w:val="left"/>
      <w:pPr>
        <w:ind w:left="1920" w:hanging="1440"/>
      </w:pPr>
      <w:rPr>
        <w:rFonts w:hint="default"/>
      </w:rPr>
    </w:lvl>
    <w:lvl w:ilvl="7">
      <w:start w:val="1"/>
      <w:numFmt w:val="decimal"/>
      <w:lvlText w:val="%1.%2.%3.%4.%5.%6.%7.%8"/>
      <w:lvlJc w:val="left"/>
      <w:pPr>
        <w:ind w:left="2000" w:hanging="1440"/>
      </w:pPr>
      <w:rPr>
        <w:rFonts w:hint="default"/>
      </w:rPr>
    </w:lvl>
    <w:lvl w:ilvl="8">
      <w:start w:val="1"/>
      <w:numFmt w:val="decimal"/>
      <w:lvlText w:val="%1.%2.%3.%4.%5.%6.%7.%8.%9"/>
      <w:lvlJc w:val="left"/>
      <w:pPr>
        <w:ind w:left="2440" w:hanging="1800"/>
      </w:pPr>
      <w:rPr>
        <w:rFonts w:hint="default"/>
      </w:rPr>
    </w:lvl>
  </w:abstractNum>
  <w:abstractNum w:abstractNumId="41" w15:restartNumberingAfterBreak="0">
    <w:nsid w:val="559E443E"/>
    <w:multiLevelType w:val="hybridMultilevel"/>
    <w:tmpl w:val="75BABE0A"/>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2" w15:restartNumberingAfterBreak="0">
    <w:nsid w:val="58F03C7B"/>
    <w:multiLevelType w:val="singleLevel"/>
    <w:tmpl w:val="04822C5E"/>
    <w:name w:val="Tiret 2__1"/>
    <w:lvl w:ilvl="0">
      <w:start w:val="1"/>
      <w:numFmt w:val="bullet"/>
      <w:lvlRestart w:val="0"/>
      <w:pStyle w:val="Tiret2"/>
      <w:lvlText w:val="–"/>
      <w:lvlJc w:val="left"/>
      <w:pPr>
        <w:tabs>
          <w:tab w:val="num" w:pos="1984"/>
        </w:tabs>
        <w:ind w:left="1984" w:hanging="567"/>
      </w:pPr>
    </w:lvl>
  </w:abstractNum>
  <w:abstractNum w:abstractNumId="43" w15:restartNumberingAfterBreak="0">
    <w:nsid w:val="58FA4235"/>
    <w:multiLevelType w:val="hybridMultilevel"/>
    <w:tmpl w:val="B5843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F823DB"/>
    <w:multiLevelType w:val="multilevel"/>
    <w:tmpl w:val="8ABCF822"/>
    <w:name w:val="Tiret 1"/>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5C0861F5"/>
    <w:multiLevelType w:val="hybridMultilevel"/>
    <w:tmpl w:val="CA549B2A"/>
    <w:lvl w:ilvl="0" w:tplc="1C344DCE">
      <w:start w:val="1"/>
      <w:numFmt w:val="bullet"/>
      <w:lvlText w:val=""/>
      <w:lvlJc w:val="left"/>
      <w:pPr>
        <w:ind w:left="720" w:hanging="360"/>
      </w:pPr>
      <w:rPr>
        <w:rFonts w:ascii="Symbol" w:hAnsi="Symbol" w:hint="default"/>
        <w:b/>
        <w:bCs/>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C2953BC"/>
    <w:multiLevelType w:val="hybridMultilevel"/>
    <w:tmpl w:val="56EAA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61B369ED"/>
    <w:multiLevelType w:val="hybridMultilevel"/>
    <w:tmpl w:val="CDC0DA74"/>
    <w:lvl w:ilvl="0" w:tplc="D3E20492">
      <w:numFmt w:val="bullet"/>
      <w:lvlText w:val=""/>
      <w:lvlJc w:val="left"/>
      <w:pPr>
        <w:ind w:left="720" w:hanging="360"/>
      </w:pPr>
      <w:rPr>
        <w:rFonts w:ascii="Symbol" w:eastAsia="Calibr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B96F0D"/>
    <w:multiLevelType w:val="hybridMultilevel"/>
    <w:tmpl w:val="2E060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CE3AA6"/>
    <w:multiLevelType w:val="multilevel"/>
    <w:tmpl w:val="191CCB7E"/>
    <w:name w:val="List Bullet 1"/>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712C7D91"/>
    <w:multiLevelType w:val="hybridMultilevel"/>
    <w:tmpl w:val="EDC07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5B056F"/>
    <w:multiLevelType w:val="hybridMultilevel"/>
    <w:tmpl w:val="3AC4E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2196DBB"/>
    <w:multiLevelType w:val="hybridMultilevel"/>
    <w:tmpl w:val="22625DD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47628EE"/>
    <w:multiLevelType w:val="multilevel"/>
    <w:tmpl w:val="D9ECBC38"/>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48607F1"/>
    <w:multiLevelType w:val="hybridMultilevel"/>
    <w:tmpl w:val="0DFA8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52F705F"/>
    <w:multiLevelType w:val="hybridMultilevel"/>
    <w:tmpl w:val="6F8A7512"/>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57" w15:restartNumberingAfterBreak="0">
    <w:nsid w:val="76A15306"/>
    <w:multiLevelType w:val="multilevel"/>
    <w:tmpl w:val="32E2759E"/>
    <w:name w:val="List Number 1__1"/>
    <w:lvl w:ilvl="0">
      <w:start w:val="1"/>
      <w:numFmt w:val="decimal"/>
      <w:lvlRestart w:val="0"/>
      <w:pStyle w:val="ListNumber1"/>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start w:val="1"/>
      <w:numFmt w:val="bullet"/>
      <w:pStyle w:val="ListNumber1Level3"/>
      <w:lvlText w:val="–"/>
      <w:lvlJc w:val="left"/>
      <w:pPr>
        <w:tabs>
          <w:tab w:val="num" w:pos="2977"/>
        </w:tabs>
        <w:ind w:left="2977" w:hanging="709"/>
      </w:pPr>
      <w:rPr>
        <w:rFonts w:ascii="Times New Roman" w:hAnsi="Times New Roman" w:cs="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76F60F5F"/>
    <w:multiLevelType w:val="hybridMultilevel"/>
    <w:tmpl w:val="D1789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85518CD"/>
    <w:multiLevelType w:val="hybridMultilevel"/>
    <w:tmpl w:val="F926B06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A585D35"/>
    <w:multiLevelType w:val="hybridMultilevel"/>
    <w:tmpl w:val="2B361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273403"/>
    <w:multiLevelType w:val="hybridMultilevel"/>
    <w:tmpl w:val="66A4411E"/>
    <w:lvl w:ilvl="0" w:tplc="7B74B27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767954"/>
    <w:multiLevelType w:val="hybridMultilevel"/>
    <w:tmpl w:val="D1A67B94"/>
    <w:lvl w:ilvl="0" w:tplc="C28038D0">
      <w:start w:val="1"/>
      <w:numFmt w:val="bullet"/>
      <w:lvlText w:val=""/>
      <w:lvlJc w:val="left"/>
      <w:pPr>
        <w:tabs>
          <w:tab w:val="num" w:pos="360"/>
        </w:tabs>
        <w:ind w:left="360" w:hanging="360"/>
      </w:pPr>
      <w:rPr>
        <w:rFonts w:ascii="Symbol" w:hAnsi="Symbol" w:hint="default"/>
        <w:color w:val="auto"/>
      </w:rPr>
    </w:lvl>
    <w:lvl w:ilvl="1" w:tplc="CDEC6064" w:tentative="1">
      <w:start w:val="1"/>
      <w:numFmt w:val="bullet"/>
      <w:lvlText w:val="o"/>
      <w:lvlJc w:val="left"/>
      <w:pPr>
        <w:tabs>
          <w:tab w:val="num" w:pos="1440"/>
        </w:tabs>
        <w:ind w:left="1440" w:hanging="360"/>
      </w:pPr>
      <w:rPr>
        <w:rFonts w:ascii="Courier New" w:hAnsi="Courier New" w:cs="Courier New" w:hint="default"/>
      </w:rPr>
    </w:lvl>
    <w:lvl w:ilvl="2" w:tplc="53D2F1EA" w:tentative="1">
      <w:start w:val="1"/>
      <w:numFmt w:val="bullet"/>
      <w:lvlText w:val=""/>
      <w:lvlJc w:val="left"/>
      <w:pPr>
        <w:tabs>
          <w:tab w:val="num" w:pos="2160"/>
        </w:tabs>
        <w:ind w:left="2160" w:hanging="360"/>
      </w:pPr>
      <w:rPr>
        <w:rFonts w:ascii="Wingdings" w:hAnsi="Wingdings" w:hint="default"/>
      </w:rPr>
    </w:lvl>
    <w:lvl w:ilvl="3" w:tplc="5B8A1652" w:tentative="1">
      <w:start w:val="1"/>
      <w:numFmt w:val="bullet"/>
      <w:lvlText w:val=""/>
      <w:lvlJc w:val="left"/>
      <w:pPr>
        <w:tabs>
          <w:tab w:val="num" w:pos="2880"/>
        </w:tabs>
        <w:ind w:left="2880" w:hanging="360"/>
      </w:pPr>
      <w:rPr>
        <w:rFonts w:ascii="Symbol" w:hAnsi="Symbol" w:hint="default"/>
      </w:rPr>
    </w:lvl>
    <w:lvl w:ilvl="4" w:tplc="BCD23418" w:tentative="1">
      <w:start w:val="1"/>
      <w:numFmt w:val="bullet"/>
      <w:lvlText w:val="o"/>
      <w:lvlJc w:val="left"/>
      <w:pPr>
        <w:tabs>
          <w:tab w:val="num" w:pos="3600"/>
        </w:tabs>
        <w:ind w:left="3600" w:hanging="360"/>
      </w:pPr>
      <w:rPr>
        <w:rFonts w:ascii="Courier New" w:hAnsi="Courier New" w:cs="Courier New" w:hint="default"/>
      </w:rPr>
    </w:lvl>
    <w:lvl w:ilvl="5" w:tplc="032E4CF2" w:tentative="1">
      <w:start w:val="1"/>
      <w:numFmt w:val="bullet"/>
      <w:lvlText w:val=""/>
      <w:lvlJc w:val="left"/>
      <w:pPr>
        <w:tabs>
          <w:tab w:val="num" w:pos="4320"/>
        </w:tabs>
        <w:ind w:left="4320" w:hanging="360"/>
      </w:pPr>
      <w:rPr>
        <w:rFonts w:ascii="Wingdings" w:hAnsi="Wingdings" w:hint="default"/>
      </w:rPr>
    </w:lvl>
    <w:lvl w:ilvl="6" w:tplc="5298E392" w:tentative="1">
      <w:start w:val="1"/>
      <w:numFmt w:val="bullet"/>
      <w:lvlText w:val=""/>
      <w:lvlJc w:val="left"/>
      <w:pPr>
        <w:tabs>
          <w:tab w:val="num" w:pos="5040"/>
        </w:tabs>
        <w:ind w:left="5040" w:hanging="360"/>
      </w:pPr>
      <w:rPr>
        <w:rFonts w:ascii="Symbol" w:hAnsi="Symbol" w:hint="default"/>
      </w:rPr>
    </w:lvl>
    <w:lvl w:ilvl="7" w:tplc="16A8A694" w:tentative="1">
      <w:start w:val="1"/>
      <w:numFmt w:val="bullet"/>
      <w:lvlText w:val="o"/>
      <w:lvlJc w:val="left"/>
      <w:pPr>
        <w:tabs>
          <w:tab w:val="num" w:pos="5760"/>
        </w:tabs>
        <w:ind w:left="5760" w:hanging="360"/>
      </w:pPr>
      <w:rPr>
        <w:rFonts w:ascii="Courier New" w:hAnsi="Courier New" w:cs="Courier New" w:hint="default"/>
      </w:rPr>
    </w:lvl>
    <w:lvl w:ilvl="8" w:tplc="FA705F52"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F663BD0"/>
    <w:multiLevelType w:val="hybridMultilevel"/>
    <w:tmpl w:val="8BA0150E"/>
    <w:lvl w:ilvl="0" w:tplc="D3E20492">
      <w:numFmt w:val="bullet"/>
      <w:lvlText w:val=""/>
      <w:lvlJc w:val="left"/>
      <w:pPr>
        <w:ind w:left="720" w:hanging="360"/>
      </w:pPr>
      <w:rPr>
        <w:rFonts w:ascii="Symbol" w:eastAsia="Calibr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6F2103"/>
    <w:multiLevelType w:val="hybridMultilevel"/>
    <w:tmpl w:val="2E083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39"/>
  </w:num>
  <w:num w:numId="3">
    <w:abstractNumId w:val="2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7"/>
  </w:num>
  <w:num w:numId="6">
    <w:abstractNumId w:val="0"/>
  </w:num>
  <w:num w:numId="7">
    <w:abstractNumId w:val="1"/>
  </w:num>
  <w:num w:numId="8">
    <w:abstractNumId w:val="13"/>
  </w:num>
  <w:num w:numId="9">
    <w:abstractNumId w:val="29"/>
  </w:num>
  <w:num w:numId="10">
    <w:abstractNumId w:val="32"/>
  </w:num>
  <w:num w:numId="11">
    <w:abstractNumId w:val="26"/>
  </w:num>
  <w:num w:numId="12">
    <w:abstractNumId w:val="9"/>
  </w:num>
  <w:num w:numId="13">
    <w:abstractNumId w:val="62"/>
  </w:num>
  <w:num w:numId="14">
    <w:abstractNumId w:val="33"/>
  </w:num>
  <w:num w:numId="15">
    <w:abstractNumId w:val="53"/>
  </w:num>
  <w:num w:numId="16">
    <w:abstractNumId w:val="37"/>
  </w:num>
  <w:num w:numId="17">
    <w:abstractNumId w:val="18"/>
  </w:num>
  <w:num w:numId="18">
    <w:abstractNumId w:val="5"/>
  </w:num>
  <w:num w:numId="19">
    <w:abstractNumId w:val="41"/>
  </w:num>
  <w:num w:numId="20">
    <w:abstractNumId w:val="24"/>
  </w:num>
  <w:num w:numId="21">
    <w:abstractNumId w:val="36"/>
  </w:num>
  <w:num w:numId="22">
    <w:abstractNumId w:val="34"/>
  </w:num>
  <w:num w:numId="23">
    <w:abstractNumId w:val="56"/>
  </w:num>
  <w:num w:numId="24">
    <w:abstractNumId w:val="19"/>
  </w:num>
  <w:num w:numId="25">
    <w:abstractNumId w:val="17"/>
  </w:num>
  <w:num w:numId="26">
    <w:abstractNumId w:val="28"/>
  </w:num>
  <w:num w:numId="27">
    <w:abstractNumId w:val="58"/>
  </w:num>
  <w:num w:numId="28">
    <w:abstractNumId w:val="4"/>
  </w:num>
  <w:num w:numId="29">
    <w:abstractNumId w:val="40"/>
  </w:num>
  <w:num w:numId="30">
    <w:abstractNumId w:val="54"/>
  </w:num>
  <w:num w:numId="31">
    <w:abstractNumId w:val="7"/>
  </w:num>
  <w:num w:numId="32">
    <w:abstractNumId w:val="11"/>
  </w:num>
  <w:num w:numId="33">
    <w:abstractNumId w:val="15"/>
  </w:num>
  <w:num w:numId="34">
    <w:abstractNumId w:val="12"/>
  </w:num>
  <w:num w:numId="35">
    <w:abstractNumId w:val="14"/>
  </w:num>
  <w:num w:numId="36">
    <w:abstractNumId w:val="45"/>
  </w:num>
  <w:num w:numId="37">
    <w:abstractNumId w:val="23"/>
  </w:num>
  <w:num w:numId="38">
    <w:abstractNumId w:val="63"/>
  </w:num>
  <w:num w:numId="39">
    <w:abstractNumId w:val="35"/>
  </w:num>
  <w:num w:numId="40">
    <w:abstractNumId w:val="30"/>
  </w:num>
  <w:num w:numId="41">
    <w:abstractNumId w:val="31"/>
  </w:num>
  <w:num w:numId="42">
    <w:abstractNumId w:val="6"/>
  </w:num>
  <w:num w:numId="43">
    <w:abstractNumId w:val="64"/>
  </w:num>
  <w:num w:numId="44">
    <w:abstractNumId w:val="55"/>
  </w:num>
  <w:num w:numId="45">
    <w:abstractNumId w:val="3"/>
  </w:num>
  <w:num w:numId="46">
    <w:abstractNumId w:val="46"/>
  </w:num>
  <w:num w:numId="47">
    <w:abstractNumId w:val="51"/>
  </w:num>
  <w:num w:numId="48">
    <w:abstractNumId w:val="60"/>
  </w:num>
  <w:num w:numId="49">
    <w:abstractNumId w:val="49"/>
  </w:num>
  <w:num w:numId="50">
    <w:abstractNumId w:val="61"/>
  </w:num>
  <w:num w:numId="51">
    <w:abstractNumId w:val="48"/>
  </w:num>
  <w:num w:numId="52">
    <w:abstractNumId w:val="10"/>
  </w:num>
  <w:num w:numId="53">
    <w:abstractNumId w:val="38"/>
  </w:num>
  <w:num w:numId="54">
    <w:abstractNumId w:val="43"/>
  </w:num>
  <w:num w:numId="55">
    <w:abstractNumId w:val="52"/>
  </w:num>
  <w:num w:numId="56">
    <w:abstractNumId w:val="16"/>
  </w:num>
  <w:num w:numId="57">
    <w:abstractNumId w:val="59"/>
  </w:num>
  <w:num w:numId="58">
    <w:abstractNumId w:val="20"/>
  </w:num>
  <w:num w:numId="59">
    <w:abstractNumId w:val="8"/>
  </w:num>
  <w:num w:numId="60">
    <w:abstractNumId w:val="27"/>
  </w:num>
  <w:num w:numId="61">
    <w:abstractNumId w:val="21"/>
  </w:num>
  <w:num w:numId="62">
    <w:abstractNumId w:val="47"/>
  </w:num>
  <w:num w:numId="63">
    <w:abstractNumId w:val="25"/>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ssan, Hasheem Simba Gedow">
    <w15:presenceInfo w15:providerId="AD" w15:userId="S-1-5-21-525788414-1921020387-24915789-250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A316A4"/>
    <w:rsid w:val="000002BE"/>
    <w:rsid w:val="00000345"/>
    <w:rsid w:val="00000560"/>
    <w:rsid w:val="00000822"/>
    <w:rsid w:val="000008A4"/>
    <w:rsid w:val="00000AC5"/>
    <w:rsid w:val="00000F89"/>
    <w:rsid w:val="00001144"/>
    <w:rsid w:val="000014F4"/>
    <w:rsid w:val="00001670"/>
    <w:rsid w:val="00001696"/>
    <w:rsid w:val="000019A8"/>
    <w:rsid w:val="00001ADC"/>
    <w:rsid w:val="00001B13"/>
    <w:rsid w:val="00001D25"/>
    <w:rsid w:val="00001E46"/>
    <w:rsid w:val="00001ECE"/>
    <w:rsid w:val="000022E8"/>
    <w:rsid w:val="000025E2"/>
    <w:rsid w:val="00002688"/>
    <w:rsid w:val="000027F8"/>
    <w:rsid w:val="00002969"/>
    <w:rsid w:val="00002E02"/>
    <w:rsid w:val="000030F2"/>
    <w:rsid w:val="00003243"/>
    <w:rsid w:val="000034AD"/>
    <w:rsid w:val="000036E3"/>
    <w:rsid w:val="00003715"/>
    <w:rsid w:val="000037A4"/>
    <w:rsid w:val="00004029"/>
    <w:rsid w:val="00004577"/>
    <w:rsid w:val="0000468B"/>
    <w:rsid w:val="0000469F"/>
    <w:rsid w:val="0000478C"/>
    <w:rsid w:val="00004BC7"/>
    <w:rsid w:val="00004FCD"/>
    <w:rsid w:val="000052A1"/>
    <w:rsid w:val="00005427"/>
    <w:rsid w:val="00005460"/>
    <w:rsid w:val="000055DF"/>
    <w:rsid w:val="000057B4"/>
    <w:rsid w:val="00005924"/>
    <w:rsid w:val="00006807"/>
    <w:rsid w:val="000068DD"/>
    <w:rsid w:val="00006DF5"/>
    <w:rsid w:val="00007142"/>
    <w:rsid w:val="000076DF"/>
    <w:rsid w:val="0000779F"/>
    <w:rsid w:val="0001001C"/>
    <w:rsid w:val="000100D1"/>
    <w:rsid w:val="0001044A"/>
    <w:rsid w:val="000104DE"/>
    <w:rsid w:val="000105AC"/>
    <w:rsid w:val="00010681"/>
    <w:rsid w:val="00010749"/>
    <w:rsid w:val="0001087D"/>
    <w:rsid w:val="00010EE4"/>
    <w:rsid w:val="000110C1"/>
    <w:rsid w:val="00011258"/>
    <w:rsid w:val="00011280"/>
    <w:rsid w:val="00011366"/>
    <w:rsid w:val="0001147D"/>
    <w:rsid w:val="00011765"/>
    <w:rsid w:val="0001184A"/>
    <w:rsid w:val="0001184C"/>
    <w:rsid w:val="00011872"/>
    <w:rsid w:val="00011DED"/>
    <w:rsid w:val="00012077"/>
    <w:rsid w:val="000122CA"/>
    <w:rsid w:val="000128FF"/>
    <w:rsid w:val="00012947"/>
    <w:rsid w:val="0001295D"/>
    <w:rsid w:val="000129C2"/>
    <w:rsid w:val="00012A7A"/>
    <w:rsid w:val="00012AB1"/>
    <w:rsid w:val="00012D21"/>
    <w:rsid w:val="000130C6"/>
    <w:rsid w:val="000139DC"/>
    <w:rsid w:val="00013EEE"/>
    <w:rsid w:val="00014155"/>
    <w:rsid w:val="0001464A"/>
    <w:rsid w:val="000147C2"/>
    <w:rsid w:val="00014B6D"/>
    <w:rsid w:val="00014C07"/>
    <w:rsid w:val="00014C0D"/>
    <w:rsid w:val="00014C31"/>
    <w:rsid w:val="00014F0D"/>
    <w:rsid w:val="00015170"/>
    <w:rsid w:val="0001532E"/>
    <w:rsid w:val="00015417"/>
    <w:rsid w:val="00015723"/>
    <w:rsid w:val="000157B6"/>
    <w:rsid w:val="000158D8"/>
    <w:rsid w:val="00015B5D"/>
    <w:rsid w:val="00015B7D"/>
    <w:rsid w:val="00015B8A"/>
    <w:rsid w:val="00015E2C"/>
    <w:rsid w:val="00015EB9"/>
    <w:rsid w:val="0001623E"/>
    <w:rsid w:val="00016317"/>
    <w:rsid w:val="00016532"/>
    <w:rsid w:val="00016589"/>
    <w:rsid w:val="0001672E"/>
    <w:rsid w:val="0001697E"/>
    <w:rsid w:val="00016B84"/>
    <w:rsid w:val="0001753F"/>
    <w:rsid w:val="000176BC"/>
    <w:rsid w:val="00017B50"/>
    <w:rsid w:val="00017ED4"/>
    <w:rsid w:val="000205C6"/>
    <w:rsid w:val="000205D8"/>
    <w:rsid w:val="000205EB"/>
    <w:rsid w:val="00020973"/>
    <w:rsid w:val="00020A9F"/>
    <w:rsid w:val="00020B7B"/>
    <w:rsid w:val="00020CBE"/>
    <w:rsid w:val="00020D19"/>
    <w:rsid w:val="0002168D"/>
    <w:rsid w:val="000217A7"/>
    <w:rsid w:val="0002182C"/>
    <w:rsid w:val="00021935"/>
    <w:rsid w:val="00021B7E"/>
    <w:rsid w:val="00021C00"/>
    <w:rsid w:val="000220F9"/>
    <w:rsid w:val="000222A1"/>
    <w:rsid w:val="0002244B"/>
    <w:rsid w:val="0002251C"/>
    <w:rsid w:val="0002290A"/>
    <w:rsid w:val="000229CF"/>
    <w:rsid w:val="00022B39"/>
    <w:rsid w:val="00022C62"/>
    <w:rsid w:val="00022DF6"/>
    <w:rsid w:val="00023232"/>
    <w:rsid w:val="00023CA7"/>
    <w:rsid w:val="00023F85"/>
    <w:rsid w:val="000240C7"/>
    <w:rsid w:val="00024450"/>
    <w:rsid w:val="000246FF"/>
    <w:rsid w:val="00024C02"/>
    <w:rsid w:val="00024EDA"/>
    <w:rsid w:val="00025152"/>
    <w:rsid w:val="0002536F"/>
    <w:rsid w:val="00025459"/>
    <w:rsid w:val="00025C3E"/>
    <w:rsid w:val="00025DCC"/>
    <w:rsid w:val="00025EA7"/>
    <w:rsid w:val="00025F22"/>
    <w:rsid w:val="00025F8F"/>
    <w:rsid w:val="000261D9"/>
    <w:rsid w:val="00026A56"/>
    <w:rsid w:val="00026B79"/>
    <w:rsid w:val="00027340"/>
    <w:rsid w:val="0002746A"/>
    <w:rsid w:val="00027834"/>
    <w:rsid w:val="00027A04"/>
    <w:rsid w:val="00027B2D"/>
    <w:rsid w:val="00027B39"/>
    <w:rsid w:val="00027CE2"/>
    <w:rsid w:val="00027D2F"/>
    <w:rsid w:val="000304A2"/>
    <w:rsid w:val="00030535"/>
    <w:rsid w:val="0003063C"/>
    <w:rsid w:val="00030733"/>
    <w:rsid w:val="000308A1"/>
    <w:rsid w:val="000308CF"/>
    <w:rsid w:val="000309D4"/>
    <w:rsid w:val="00030D59"/>
    <w:rsid w:val="00030D89"/>
    <w:rsid w:val="00030DD0"/>
    <w:rsid w:val="00031664"/>
    <w:rsid w:val="00031758"/>
    <w:rsid w:val="00031AA4"/>
    <w:rsid w:val="00031D3F"/>
    <w:rsid w:val="00031F5A"/>
    <w:rsid w:val="00032774"/>
    <w:rsid w:val="00032AA4"/>
    <w:rsid w:val="00032AA9"/>
    <w:rsid w:val="000330C2"/>
    <w:rsid w:val="0003313D"/>
    <w:rsid w:val="000331B9"/>
    <w:rsid w:val="00033238"/>
    <w:rsid w:val="000335FE"/>
    <w:rsid w:val="00033620"/>
    <w:rsid w:val="0003387D"/>
    <w:rsid w:val="00033D73"/>
    <w:rsid w:val="000341E0"/>
    <w:rsid w:val="00034237"/>
    <w:rsid w:val="00034395"/>
    <w:rsid w:val="0003461C"/>
    <w:rsid w:val="00034A5C"/>
    <w:rsid w:val="00034A8D"/>
    <w:rsid w:val="00034CFA"/>
    <w:rsid w:val="0003508E"/>
    <w:rsid w:val="000350EE"/>
    <w:rsid w:val="00035480"/>
    <w:rsid w:val="000358FE"/>
    <w:rsid w:val="000359A9"/>
    <w:rsid w:val="00035EFB"/>
    <w:rsid w:val="00036146"/>
    <w:rsid w:val="00036368"/>
    <w:rsid w:val="000366A6"/>
    <w:rsid w:val="0003680C"/>
    <w:rsid w:val="00036836"/>
    <w:rsid w:val="00036849"/>
    <w:rsid w:val="00036D29"/>
    <w:rsid w:val="00036D61"/>
    <w:rsid w:val="00036E3A"/>
    <w:rsid w:val="00036E64"/>
    <w:rsid w:val="000371E2"/>
    <w:rsid w:val="0003749B"/>
    <w:rsid w:val="000374A3"/>
    <w:rsid w:val="000375C3"/>
    <w:rsid w:val="0003763C"/>
    <w:rsid w:val="0003765F"/>
    <w:rsid w:val="000378FF"/>
    <w:rsid w:val="00037CA2"/>
    <w:rsid w:val="00037CE7"/>
    <w:rsid w:val="00037E9C"/>
    <w:rsid w:val="000401B1"/>
    <w:rsid w:val="00040446"/>
    <w:rsid w:val="000404D1"/>
    <w:rsid w:val="0004053C"/>
    <w:rsid w:val="000409EC"/>
    <w:rsid w:val="00040AC9"/>
    <w:rsid w:val="00041163"/>
    <w:rsid w:val="000411DA"/>
    <w:rsid w:val="00041587"/>
    <w:rsid w:val="00041588"/>
    <w:rsid w:val="00041825"/>
    <w:rsid w:val="00041889"/>
    <w:rsid w:val="00041A61"/>
    <w:rsid w:val="00041BFB"/>
    <w:rsid w:val="00041C61"/>
    <w:rsid w:val="00042165"/>
    <w:rsid w:val="00042360"/>
    <w:rsid w:val="000427DF"/>
    <w:rsid w:val="00042826"/>
    <w:rsid w:val="00042BDB"/>
    <w:rsid w:val="00042C6A"/>
    <w:rsid w:val="00042DB7"/>
    <w:rsid w:val="00042F80"/>
    <w:rsid w:val="00043501"/>
    <w:rsid w:val="000438B6"/>
    <w:rsid w:val="00044224"/>
    <w:rsid w:val="00044378"/>
    <w:rsid w:val="0004450D"/>
    <w:rsid w:val="0004483D"/>
    <w:rsid w:val="00044897"/>
    <w:rsid w:val="00044B4F"/>
    <w:rsid w:val="00044F59"/>
    <w:rsid w:val="00044FDF"/>
    <w:rsid w:val="00045405"/>
    <w:rsid w:val="0004559D"/>
    <w:rsid w:val="00045C9A"/>
    <w:rsid w:val="00045F5B"/>
    <w:rsid w:val="00045FC4"/>
    <w:rsid w:val="00046220"/>
    <w:rsid w:val="00046753"/>
    <w:rsid w:val="000467EE"/>
    <w:rsid w:val="000468C2"/>
    <w:rsid w:val="00046DFD"/>
    <w:rsid w:val="00046F71"/>
    <w:rsid w:val="0004700D"/>
    <w:rsid w:val="00047422"/>
    <w:rsid w:val="00047594"/>
    <w:rsid w:val="000475F0"/>
    <w:rsid w:val="00047EAC"/>
    <w:rsid w:val="00047EEF"/>
    <w:rsid w:val="000503B1"/>
    <w:rsid w:val="00050497"/>
    <w:rsid w:val="0005067E"/>
    <w:rsid w:val="00050DF6"/>
    <w:rsid w:val="0005125D"/>
    <w:rsid w:val="000514ED"/>
    <w:rsid w:val="00051579"/>
    <w:rsid w:val="00051C56"/>
    <w:rsid w:val="0005226E"/>
    <w:rsid w:val="0005257F"/>
    <w:rsid w:val="00052597"/>
    <w:rsid w:val="000525DD"/>
    <w:rsid w:val="0005266F"/>
    <w:rsid w:val="0005286F"/>
    <w:rsid w:val="00052C40"/>
    <w:rsid w:val="00053101"/>
    <w:rsid w:val="00053CBB"/>
    <w:rsid w:val="00053CBC"/>
    <w:rsid w:val="0005451B"/>
    <w:rsid w:val="0005480B"/>
    <w:rsid w:val="0005496C"/>
    <w:rsid w:val="00054CF5"/>
    <w:rsid w:val="00054F7C"/>
    <w:rsid w:val="0005517C"/>
    <w:rsid w:val="000551BB"/>
    <w:rsid w:val="00055743"/>
    <w:rsid w:val="000558C0"/>
    <w:rsid w:val="00055B2C"/>
    <w:rsid w:val="00055BF8"/>
    <w:rsid w:val="00055C96"/>
    <w:rsid w:val="00055DFE"/>
    <w:rsid w:val="00055E34"/>
    <w:rsid w:val="00056BCD"/>
    <w:rsid w:val="00056F94"/>
    <w:rsid w:val="0005740B"/>
    <w:rsid w:val="00057B5B"/>
    <w:rsid w:val="00057FAA"/>
    <w:rsid w:val="0006045F"/>
    <w:rsid w:val="00060898"/>
    <w:rsid w:val="000608F9"/>
    <w:rsid w:val="00060A97"/>
    <w:rsid w:val="00060B33"/>
    <w:rsid w:val="00060CE0"/>
    <w:rsid w:val="00060FB4"/>
    <w:rsid w:val="00061015"/>
    <w:rsid w:val="000612AF"/>
    <w:rsid w:val="000614AC"/>
    <w:rsid w:val="0006151D"/>
    <w:rsid w:val="000629B6"/>
    <w:rsid w:val="00062B2C"/>
    <w:rsid w:val="00062B41"/>
    <w:rsid w:val="000634DB"/>
    <w:rsid w:val="0006441E"/>
    <w:rsid w:val="00064D10"/>
    <w:rsid w:val="00064EFA"/>
    <w:rsid w:val="00064F34"/>
    <w:rsid w:val="000651F9"/>
    <w:rsid w:val="00065225"/>
    <w:rsid w:val="00065235"/>
    <w:rsid w:val="00065478"/>
    <w:rsid w:val="000657E1"/>
    <w:rsid w:val="0006601C"/>
    <w:rsid w:val="00066284"/>
    <w:rsid w:val="0006642C"/>
    <w:rsid w:val="0006659E"/>
    <w:rsid w:val="0006668E"/>
    <w:rsid w:val="0006678F"/>
    <w:rsid w:val="000668EB"/>
    <w:rsid w:val="000669F8"/>
    <w:rsid w:val="000670A5"/>
    <w:rsid w:val="00067186"/>
    <w:rsid w:val="000675CB"/>
    <w:rsid w:val="00067804"/>
    <w:rsid w:val="00067ED0"/>
    <w:rsid w:val="00067F58"/>
    <w:rsid w:val="00067F6C"/>
    <w:rsid w:val="00070241"/>
    <w:rsid w:val="000705B7"/>
    <w:rsid w:val="00070603"/>
    <w:rsid w:val="00070767"/>
    <w:rsid w:val="000713C4"/>
    <w:rsid w:val="000714B4"/>
    <w:rsid w:val="00071ACC"/>
    <w:rsid w:val="000723D4"/>
    <w:rsid w:val="00072552"/>
    <w:rsid w:val="00072697"/>
    <w:rsid w:val="00072915"/>
    <w:rsid w:val="00072DB2"/>
    <w:rsid w:val="00072E87"/>
    <w:rsid w:val="00073008"/>
    <w:rsid w:val="0007310C"/>
    <w:rsid w:val="00073190"/>
    <w:rsid w:val="00073414"/>
    <w:rsid w:val="000734C5"/>
    <w:rsid w:val="0007404F"/>
    <w:rsid w:val="00074102"/>
    <w:rsid w:val="00074157"/>
    <w:rsid w:val="00074190"/>
    <w:rsid w:val="0007435E"/>
    <w:rsid w:val="0007462B"/>
    <w:rsid w:val="000749DC"/>
    <w:rsid w:val="00074BA5"/>
    <w:rsid w:val="00074C26"/>
    <w:rsid w:val="00074EA2"/>
    <w:rsid w:val="00074EF5"/>
    <w:rsid w:val="00074FF2"/>
    <w:rsid w:val="000754AA"/>
    <w:rsid w:val="000756B7"/>
    <w:rsid w:val="00075C42"/>
    <w:rsid w:val="00075E28"/>
    <w:rsid w:val="00075E55"/>
    <w:rsid w:val="000760C7"/>
    <w:rsid w:val="000761F6"/>
    <w:rsid w:val="000764C8"/>
    <w:rsid w:val="000767D5"/>
    <w:rsid w:val="00076AB8"/>
    <w:rsid w:val="000770FC"/>
    <w:rsid w:val="00077286"/>
    <w:rsid w:val="000775D4"/>
    <w:rsid w:val="000779F0"/>
    <w:rsid w:val="00077B49"/>
    <w:rsid w:val="00077D11"/>
    <w:rsid w:val="00077E62"/>
    <w:rsid w:val="00077F29"/>
    <w:rsid w:val="0008029C"/>
    <w:rsid w:val="0008034F"/>
    <w:rsid w:val="000804A8"/>
    <w:rsid w:val="0008060E"/>
    <w:rsid w:val="00080661"/>
    <w:rsid w:val="000809F6"/>
    <w:rsid w:val="00080A99"/>
    <w:rsid w:val="00080C36"/>
    <w:rsid w:val="00080EF5"/>
    <w:rsid w:val="00081109"/>
    <w:rsid w:val="000811B8"/>
    <w:rsid w:val="00081338"/>
    <w:rsid w:val="0008147E"/>
    <w:rsid w:val="0008191F"/>
    <w:rsid w:val="00081AB9"/>
    <w:rsid w:val="00081F66"/>
    <w:rsid w:val="000820B8"/>
    <w:rsid w:val="00082485"/>
    <w:rsid w:val="00082720"/>
    <w:rsid w:val="000829B4"/>
    <w:rsid w:val="00083004"/>
    <w:rsid w:val="00083094"/>
    <w:rsid w:val="000830D2"/>
    <w:rsid w:val="000833B9"/>
    <w:rsid w:val="0008346E"/>
    <w:rsid w:val="000834C2"/>
    <w:rsid w:val="00083632"/>
    <w:rsid w:val="0008386B"/>
    <w:rsid w:val="00083BC5"/>
    <w:rsid w:val="00083C9D"/>
    <w:rsid w:val="00084079"/>
    <w:rsid w:val="000840BE"/>
    <w:rsid w:val="00084131"/>
    <w:rsid w:val="000845EB"/>
    <w:rsid w:val="00084A41"/>
    <w:rsid w:val="00084AFC"/>
    <w:rsid w:val="00084E19"/>
    <w:rsid w:val="00084ED6"/>
    <w:rsid w:val="00085139"/>
    <w:rsid w:val="000852AF"/>
    <w:rsid w:val="000852B0"/>
    <w:rsid w:val="00085392"/>
    <w:rsid w:val="0008576C"/>
    <w:rsid w:val="000857EA"/>
    <w:rsid w:val="00085877"/>
    <w:rsid w:val="00085B4E"/>
    <w:rsid w:val="00085CAC"/>
    <w:rsid w:val="00085ED2"/>
    <w:rsid w:val="000864DF"/>
    <w:rsid w:val="000867E4"/>
    <w:rsid w:val="00086AA8"/>
    <w:rsid w:val="00086C44"/>
    <w:rsid w:val="00086E1D"/>
    <w:rsid w:val="0008704E"/>
    <w:rsid w:val="00087507"/>
    <w:rsid w:val="00087533"/>
    <w:rsid w:val="00087FD0"/>
    <w:rsid w:val="00090433"/>
    <w:rsid w:val="0009056C"/>
    <w:rsid w:val="00090908"/>
    <w:rsid w:val="00090FC3"/>
    <w:rsid w:val="000915D4"/>
    <w:rsid w:val="000917F2"/>
    <w:rsid w:val="000919A4"/>
    <w:rsid w:val="00091E59"/>
    <w:rsid w:val="000924C8"/>
    <w:rsid w:val="000926DB"/>
    <w:rsid w:val="00092AAA"/>
    <w:rsid w:val="00093038"/>
    <w:rsid w:val="00093202"/>
    <w:rsid w:val="00093279"/>
    <w:rsid w:val="000932CE"/>
    <w:rsid w:val="000935A1"/>
    <w:rsid w:val="000936BA"/>
    <w:rsid w:val="00093AAF"/>
    <w:rsid w:val="00093CB4"/>
    <w:rsid w:val="00093D81"/>
    <w:rsid w:val="00093E21"/>
    <w:rsid w:val="000943E5"/>
    <w:rsid w:val="0009453B"/>
    <w:rsid w:val="000945F1"/>
    <w:rsid w:val="000948F8"/>
    <w:rsid w:val="00094BBF"/>
    <w:rsid w:val="0009513A"/>
    <w:rsid w:val="0009552C"/>
    <w:rsid w:val="000957E1"/>
    <w:rsid w:val="00095A8B"/>
    <w:rsid w:val="00095C2B"/>
    <w:rsid w:val="00095E7A"/>
    <w:rsid w:val="0009620C"/>
    <w:rsid w:val="0009637A"/>
    <w:rsid w:val="00096423"/>
    <w:rsid w:val="00096431"/>
    <w:rsid w:val="000964EC"/>
    <w:rsid w:val="00096804"/>
    <w:rsid w:val="00096842"/>
    <w:rsid w:val="000968BA"/>
    <w:rsid w:val="000969E9"/>
    <w:rsid w:val="00096A46"/>
    <w:rsid w:val="00097317"/>
    <w:rsid w:val="0009772C"/>
    <w:rsid w:val="00097DAD"/>
    <w:rsid w:val="00097E76"/>
    <w:rsid w:val="00097FB6"/>
    <w:rsid w:val="000A0534"/>
    <w:rsid w:val="000A072E"/>
    <w:rsid w:val="000A07B7"/>
    <w:rsid w:val="000A0B4B"/>
    <w:rsid w:val="000A0BF3"/>
    <w:rsid w:val="000A0C33"/>
    <w:rsid w:val="000A0D22"/>
    <w:rsid w:val="000A156C"/>
    <w:rsid w:val="000A17A6"/>
    <w:rsid w:val="000A1BE3"/>
    <w:rsid w:val="000A1D22"/>
    <w:rsid w:val="000A258C"/>
    <w:rsid w:val="000A2ABD"/>
    <w:rsid w:val="000A2B8D"/>
    <w:rsid w:val="000A2BDE"/>
    <w:rsid w:val="000A2D2E"/>
    <w:rsid w:val="000A31B9"/>
    <w:rsid w:val="000A3472"/>
    <w:rsid w:val="000A34F9"/>
    <w:rsid w:val="000A39F3"/>
    <w:rsid w:val="000A3A53"/>
    <w:rsid w:val="000A40F3"/>
    <w:rsid w:val="000A4156"/>
    <w:rsid w:val="000A496F"/>
    <w:rsid w:val="000A4C28"/>
    <w:rsid w:val="000A4C5C"/>
    <w:rsid w:val="000A4EC3"/>
    <w:rsid w:val="000A4FB9"/>
    <w:rsid w:val="000A5340"/>
    <w:rsid w:val="000A5383"/>
    <w:rsid w:val="000A58FC"/>
    <w:rsid w:val="000A5A2F"/>
    <w:rsid w:val="000A5D4B"/>
    <w:rsid w:val="000A5E09"/>
    <w:rsid w:val="000A6006"/>
    <w:rsid w:val="000A6084"/>
    <w:rsid w:val="000A6169"/>
    <w:rsid w:val="000A62D5"/>
    <w:rsid w:val="000A6423"/>
    <w:rsid w:val="000A68EF"/>
    <w:rsid w:val="000A695C"/>
    <w:rsid w:val="000A69B7"/>
    <w:rsid w:val="000A6E4B"/>
    <w:rsid w:val="000A6F32"/>
    <w:rsid w:val="000A7AB2"/>
    <w:rsid w:val="000A7AFC"/>
    <w:rsid w:val="000A7C3C"/>
    <w:rsid w:val="000A7CB4"/>
    <w:rsid w:val="000A7D90"/>
    <w:rsid w:val="000A7E1C"/>
    <w:rsid w:val="000B0314"/>
    <w:rsid w:val="000B03BA"/>
    <w:rsid w:val="000B0DE9"/>
    <w:rsid w:val="000B1169"/>
    <w:rsid w:val="000B157D"/>
    <w:rsid w:val="000B1586"/>
    <w:rsid w:val="000B1C6F"/>
    <w:rsid w:val="000B1D54"/>
    <w:rsid w:val="000B202E"/>
    <w:rsid w:val="000B2166"/>
    <w:rsid w:val="000B22B7"/>
    <w:rsid w:val="000B2397"/>
    <w:rsid w:val="000B24DE"/>
    <w:rsid w:val="000B2531"/>
    <w:rsid w:val="000B26C6"/>
    <w:rsid w:val="000B28C8"/>
    <w:rsid w:val="000B2989"/>
    <w:rsid w:val="000B2A0A"/>
    <w:rsid w:val="000B2BFD"/>
    <w:rsid w:val="000B34F9"/>
    <w:rsid w:val="000B3612"/>
    <w:rsid w:val="000B3877"/>
    <w:rsid w:val="000B3E27"/>
    <w:rsid w:val="000B4089"/>
    <w:rsid w:val="000B41B3"/>
    <w:rsid w:val="000B498D"/>
    <w:rsid w:val="000B4A45"/>
    <w:rsid w:val="000B4BED"/>
    <w:rsid w:val="000B52C9"/>
    <w:rsid w:val="000B559E"/>
    <w:rsid w:val="000B55E8"/>
    <w:rsid w:val="000B5632"/>
    <w:rsid w:val="000B581B"/>
    <w:rsid w:val="000B5B50"/>
    <w:rsid w:val="000B5D27"/>
    <w:rsid w:val="000B5D63"/>
    <w:rsid w:val="000B62FF"/>
    <w:rsid w:val="000B6B42"/>
    <w:rsid w:val="000B6BB9"/>
    <w:rsid w:val="000B6E73"/>
    <w:rsid w:val="000B7332"/>
    <w:rsid w:val="000B74B3"/>
    <w:rsid w:val="000B7605"/>
    <w:rsid w:val="000B7697"/>
    <w:rsid w:val="000B7982"/>
    <w:rsid w:val="000B79B0"/>
    <w:rsid w:val="000B7CAB"/>
    <w:rsid w:val="000B7F36"/>
    <w:rsid w:val="000C0035"/>
    <w:rsid w:val="000C0058"/>
    <w:rsid w:val="000C0141"/>
    <w:rsid w:val="000C046A"/>
    <w:rsid w:val="000C053F"/>
    <w:rsid w:val="000C06D1"/>
    <w:rsid w:val="000C07D1"/>
    <w:rsid w:val="000C0C94"/>
    <w:rsid w:val="000C0F38"/>
    <w:rsid w:val="000C103E"/>
    <w:rsid w:val="000C14C1"/>
    <w:rsid w:val="000C16C4"/>
    <w:rsid w:val="000C185A"/>
    <w:rsid w:val="000C1873"/>
    <w:rsid w:val="000C1B8E"/>
    <w:rsid w:val="000C1BB6"/>
    <w:rsid w:val="000C1BE4"/>
    <w:rsid w:val="000C2328"/>
    <w:rsid w:val="000C2A92"/>
    <w:rsid w:val="000C2CE8"/>
    <w:rsid w:val="000C2F86"/>
    <w:rsid w:val="000C300D"/>
    <w:rsid w:val="000C3496"/>
    <w:rsid w:val="000C387B"/>
    <w:rsid w:val="000C38BA"/>
    <w:rsid w:val="000C3A8B"/>
    <w:rsid w:val="000C4183"/>
    <w:rsid w:val="000C41C1"/>
    <w:rsid w:val="000C4422"/>
    <w:rsid w:val="000C45E4"/>
    <w:rsid w:val="000C5462"/>
    <w:rsid w:val="000C59E3"/>
    <w:rsid w:val="000C5C79"/>
    <w:rsid w:val="000C6659"/>
    <w:rsid w:val="000C6C41"/>
    <w:rsid w:val="000C703A"/>
    <w:rsid w:val="000C77C0"/>
    <w:rsid w:val="000C7861"/>
    <w:rsid w:val="000C7900"/>
    <w:rsid w:val="000C7B40"/>
    <w:rsid w:val="000C7B5B"/>
    <w:rsid w:val="000D076C"/>
    <w:rsid w:val="000D09F8"/>
    <w:rsid w:val="000D0AC6"/>
    <w:rsid w:val="000D0B12"/>
    <w:rsid w:val="000D0DB0"/>
    <w:rsid w:val="000D0DF9"/>
    <w:rsid w:val="000D0E71"/>
    <w:rsid w:val="000D0EC8"/>
    <w:rsid w:val="000D1096"/>
    <w:rsid w:val="000D10AE"/>
    <w:rsid w:val="000D11E3"/>
    <w:rsid w:val="000D1478"/>
    <w:rsid w:val="000D18B2"/>
    <w:rsid w:val="000D1B00"/>
    <w:rsid w:val="000D1DE0"/>
    <w:rsid w:val="000D1F84"/>
    <w:rsid w:val="000D1FB0"/>
    <w:rsid w:val="000D1FBE"/>
    <w:rsid w:val="000D23FE"/>
    <w:rsid w:val="000D26C6"/>
    <w:rsid w:val="000D2A97"/>
    <w:rsid w:val="000D3086"/>
    <w:rsid w:val="000D310C"/>
    <w:rsid w:val="000D3251"/>
    <w:rsid w:val="000D37B5"/>
    <w:rsid w:val="000D3854"/>
    <w:rsid w:val="000D3A62"/>
    <w:rsid w:val="000D3B1B"/>
    <w:rsid w:val="000D415F"/>
    <w:rsid w:val="000D4665"/>
    <w:rsid w:val="000D4D5E"/>
    <w:rsid w:val="000D527A"/>
    <w:rsid w:val="000D5422"/>
    <w:rsid w:val="000D56BF"/>
    <w:rsid w:val="000D56E2"/>
    <w:rsid w:val="000D5A3D"/>
    <w:rsid w:val="000D5B86"/>
    <w:rsid w:val="000D5C01"/>
    <w:rsid w:val="000D5DF1"/>
    <w:rsid w:val="000D5F64"/>
    <w:rsid w:val="000D6025"/>
    <w:rsid w:val="000D6302"/>
    <w:rsid w:val="000D636D"/>
    <w:rsid w:val="000D64EB"/>
    <w:rsid w:val="000D67AC"/>
    <w:rsid w:val="000D69F3"/>
    <w:rsid w:val="000D6A7B"/>
    <w:rsid w:val="000D6AFA"/>
    <w:rsid w:val="000D6CE3"/>
    <w:rsid w:val="000D6F46"/>
    <w:rsid w:val="000D6F80"/>
    <w:rsid w:val="000D7070"/>
    <w:rsid w:val="000D73F7"/>
    <w:rsid w:val="000D7889"/>
    <w:rsid w:val="000D79FB"/>
    <w:rsid w:val="000D7CA0"/>
    <w:rsid w:val="000D7E80"/>
    <w:rsid w:val="000D7EA4"/>
    <w:rsid w:val="000E0583"/>
    <w:rsid w:val="000E13F2"/>
    <w:rsid w:val="000E15E6"/>
    <w:rsid w:val="000E17A2"/>
    <w:rsid w:val="000E17F7"/>
    <w:rsid w:val="000E187D"/>
    <w:rsid w:val="000E1A0E"/>
    <w:rsid w:val="000E1CA0"/>
    <w:rsid w:val="000E1FA3"/>
    <w:rsid w:val="000E22F4"/>
    <w:rsid w:val="000E276C"/>
    <w:rsid w:val="000E2C0B"/>
    <w:rsid w:val="000E2CFD"/>
    <w:rsid w:val="000E2D60"/>
    <w:rsid w:val="000E2E67"/>
    <w:rsid w:val="000E302C"/>
    <w:rsid w:val="000E3548"/>
    <w:rsid w:val="000E3B78"/>
    <w:rsid w:val="000E3BAC"/>
    <w:rsid w:val="000E3CEC"/>
    <w:rsid w:val="000E40C1"/>
    <w:rsid w:val="000E4399"/>
    <w:rsid w:val="000E4A3D"/>
    <w:rsid w:val="000E4AA2"/>
    <w:rsid w:val="000E4B7B"/>
    <w:rsid w:val="000E4B8E"/>
    <w:rsid w:val="000E4CC4"/>
    <w:rsid w:val="000E52C6"/>
    <w:rsid w:val="000E53A8"/>
    <w:rsid w:val="000E53EF"/>
    <w:rsid w:val="000E5458"/>
    <w:rsid w:val="000E54AF"/>
    <w:rsid w:val="000E56A0"/>
    <w:rsid w:val="000E62DF"/>
    <w:rsid w:val="000E630C"/>
    <w:rsid w:val="000E67F8"/>
    <w:rsid w:val="000E693F"/>
    <w:rsid w:val="000E6FE1"/>
    <w:rsid w:val="000E713A"/>
    <w:rsid w:val="000E71A9"/>
    <w:rsid w:val="000E73E5"/>
    <w:rsid w:val="000E787A"/>
    <w:rsid w:val="000E797A"/>
    <w:rsid w:val="000F0029"/>
    <w:rsid w:val="000F0304"/>
    <w:rsid w:val="000F03AD"/>
    <w:rsid w:val="000F08EB"/>
    <w:rsid w:val="000F0BD6"/>
    <w:rsid w:val="000F0C69"/>
    <w:rsid w:val="000F0DCB"/>
    <w:rsid w:val="000F0EFE"/>
    <w:rsid w:val="000F0F55"/>
    <w:rsid w:val="000F0FDF"/>
    <w:rsid w:val="000F1515"/>
    <w:rsid w:val="000F15F2"/>
    <w:rsid w:val="000F2107"/>
    <w:rsid w:val="000F2258"/>
    <w:rsid w:val="000F2275"/>
    <w:rsid w:val="000F2444"/>
    <w:rsid w:val="000F24AC"/>
    <w:rsid w:val="000F25BE"/>
    <w:rsid w:val="000F276A"/>
    <w:rsid w:val="000F27B2"/>
    <w:rsid w:val="000F2D4F"/>
    <w:rsid w:val="000F2E0C"/>
    <w:rsid w:val="000F3007"/>
    <w:rsid w:val="000F3396"/>
    <w:rsid w:val="000F33E4"/>
    <w:rsid w:val="000F33EC"/>
    <w:rsid w:val="000F391C"/>
    <w:rsid w:val="000F3A84"/>
    <w:rsid w:val="000F3AD6"/>
    <w:rsid w:val="000F3E10"/>
    <w:rsid w:val="000F3EB4"/>
    <w:rsid w:val="000F458B"/>
    <w:rsid w:val="000F4D38"/>
    <w:rsid w:val="000F50DA"/>
    <w:rsid w:val="000F51DD"/>
    <w:rsid w:val="000F5492"/>
    <w:rsid w:val="000F5494"/>
    <w:rsid w:val="000F551E"/>
    <w:rsid w:val="000F56E7"/>
    <w:rsid w:val="000F5759"/>
    <w:rsid w:val="000F58A5"/>
    <w:rsid w:val="000F58C4"/>
    <w:rsid w:val="000F5D77"/>
    <w:rsid w:val="000F60F3"/>
    <w:rsid w:val="000F625D"/>
    <w:rsid w:val="000F6301"/>
    <w:rsid w:val="000F64FB"/>
    <w:rsid w:val="000F66D6"/>
    <w:rsid w:val="000F66E3"/>
    <w:rsid w:val="000F6744"/>
    <w:rsid w:val="000F687C"/>
    <w:rsid w:val="000F6954"/>
    <w:rsid w:val="000F6F6B"/>
    <w:rsid w:val="000F6FE0"/>
    <w:rsid w:val="000F7BB6"/>
    <w:rsid w:val="000F7CD7"/>
    <w:rsid w:val="000F7ECD"/>
    <w:rsid w:val="001004A0"/>
    <w:rsid w:val="00100835"/>
    <w:rsid w:val="00100D47"/>
    <w:rsid w:val="00100DB4"/>
    <w:rsid w:val="0010108F"/>
    <w:rsid w:val="0010113E"/>
    <w:rsid w:val="00101140"/>
    <w:rsid w:val="00101169"/>
    <w:rsid w:val="0010142C"/>
    <w:rsid w:val="001016E9"/>
    <w:rsid w:val="00101999"/>
    <w:rsid w:val="00101AB0"/>
    <w:rsid w:val="00101C7B"/>
    <w:rsid w:val="001022C2"/>
    <w:rsid w:val="00102540"/>
    <w:rsid w:val="00102863"/>
    <w:rsid w:val="00102C06"/>
    <w:rsid w:val="00102E23"/>
    <w:rsid w:val="00103773"/>
    <w:rsid w:val="00103CB9"/>
    <w:rsid w:val="001044AD"/>
    <w:rsid w:val="00104526"/>
    <w:rsid w:val="00104993"/>
    <w:rsid w:val="00104A47"/>
    <w:rsid w:val="00104BCB"/>
    <w:rsid w:val="00104BDA"/>
    <w:rsid w:val="0010501C"/>
    <w:rsid w:val="00105CCF"/>
    <w:rsid w:val="00105D5C"/>
    <w:rsid w:val="0010614A"/>
    <w:rsid w:val="001061AD"/>
    <w:rsid w:val="00106426"/>
    <w:rsid w:val="001065A3"/>
    <w:rsid w:val="001065C7"/>
    <w:rsid w:val="00106616"/>
    <w:rsid w:val="001068D7"/>
    <w:rsid w:val="00107C2A"/>
    <w:rsid w:val="00107E9B"/>
    <w:rsid w:val="001104CD"/>
    <w:rsid w:val="00110768"/>
    <w:rsid w:val="00111049"/>
    <w:rsid w:val="001113A4"/>
    <w:rsid w:val="0011188C"/>
    <w:rsid w:val="001119C2"/>
    <w:rsid w:val="00111AB6"/>
    <w:rsid w:val="00112AA1"/>
    <w:rsid w:val="001132C2"/>
    <w:rsid w:val="001132D8"/>
    <w:rsid w:val="001136E1"/>
    <w:rsid w:val="00113AA2"/>
    <w:rsid w:val="00113B81"/>
    <w:rsid w:val="00113C9B"/>
    <w:rsid w:val="00113DC8"/>
    <w:rsid w:val="001142E5"/>
    <w:rsid w:val="001142FF"/>
    <w:rsid w:val="001143C4"/>
    <w:rsid w:val="00114484"/>
    <w:rsid w:val="00114899"/>
    <w:rsid w:val="00114961"/>
    <w:rsid w:val="00114A26"/>
    <w:rsid w:val="00114C04"/>
    <w:rsid w:val="00114CB8"/>
    <w:rsid w:val="00114DD3"/>
    <w:rsid w:val="00114FAE"/>
    <w:rsid w:val="001152B3"/>
    <w:rsid w:val="0011546B"/>
    <w:rsid w:val="001154D8"/>
    <w:rsid w:val="00115803"/>
    <w:rsid w:val="001159CD"/>
    <w:rsid w:val="00116021"/>
    <w:rsid w:val="00116737"/>
    <w:rsid w:val="001169C0"/>
    <w:rsid w:val="00116D4C"/>
    <w:rsid w:val="00116E2A"/>
    <w:rsid w:val="00116EBE"/>
    <w:rsid w:val="00116F54"/>
    <w:rsid w:val="00117217"/>
    <w:rsid w:val="00117B47"/>
    <w:rsid w:val="00117F00"/>
    <w:rsid w:val="0012076B"/>
    <w:rsid w:val="001209F7"/>
    <w:rsid w:val="00120CD9"/>
    <w:rsid w:val="00120E74"/>
    <w:rsid w:val="00120F32"/>
    <w:rsid w:val="001211D0"/>
    <w:rsid w:val="00121390"/>
    <w:rsid w:val="001214F9"/>
    <w:rsid w:val="00121A3E"/>
    <w:rsid w:val="00121AA9"/>
    <w:rsid w:val="00121BD5"/>
    <w:rsid w:val="00121BD9"/>
    <w:rsid w:val="00121D88"/>
    <w:rsid w:val="00122139"/>
    <w:rsid w:val="001222B7"/>
    <w:rsid w:val="001224C6"/>
    <w:rsid w:val="00122606"/>
    <w:rsid w:val="001227CD"/>
    <w:rsid w:val="0012287C"/>
    <w:rsid w:val="00122AFF"/>
    <w:rsid w:val="00122C19"/>
    <w:rsid w:val="00122C4B"/>
    <w:rsid w:val="00122C6A"/>
    <w:rsid w:val="00122CBD"/>
    <w:rsid w:val="00122EEC"/>
    <w:rsid w:val="00122F1B"/>
    <w:rsid w:val="00122F69"/>
    <w:rsid w:val="001232B8"/>
    <w:rsid w:val="00123358"/>
    <w:rsid w:val="00123648"/>
    <w:rsid w:val="0012369B"/>
    <w:rsid w:val="00123D2B"/>
    <w:rsid w:val="00124730"/>
    <w:rsid w:val="0012478F"/>
    <w:rsid w:val="00124A1E"/>
    <w:rsid w:val="00124CC0"/>
    <w:rsid w:val="001251D8"/>
    <w:rsid w:val="001251FB"/>
    <w:rsid w:val="00125326"/>
    <w:rsid w:val="001254C5"/>
    <w:rsid w:val="001254E8"/>
    <w:rsid w:val="0012568C"/>
    <w:rsid w:val="0012578C"/>
    <w:rsid w:val="00125888"/>
    <w:rsid w:val="00125B1B"/>
    <w:rsid w:val="00126528"/>
    <w:rsid w:val="00126662"/>
    <w:rsid w:val="00126B5C"/>
    <w:rsid w:val="00126D2B"/>
    <w:rsid w:val="00126D34"/>
    <w:rsid w:val="00126D55"/>
    <w:rsid w:val="00126D78"/>
    <w:rsid w:val="00127457"/>
    <w:rsid w:val="00127D16"/>
    <w:rsid w:val="00127E34"/>
    <w:rsid w:val="001303AB"/>
    <w:rsid w:val="00130521"/>
    <w:rsid w:val="00130700"/>
    <w:rsid w:val="00130DB2"/>
    <w:rsid w:val="00130E5C"/>
    <w:rsid w:val="00130F02"/>
    <w:rsid w:val="00130FCC"/>
    <w:rsid w:val="0013101E"/>
    <w:rsid w:val="0013170B"/>
    <w:rsid w:val="0013175C"/>
    <w:rsid w:val="00131BBA"/>
    <w:rsid w:val="001320FA"/>
    <w:rsid w:val="00132170"/>
    <w:rsid w:val="00132574"/>
    <w:rsid w:val="001326FA"/>
    <w:rsid w:val="00132F69"/>
    <w:rsid w:val="00133336"/>
    <w:rsid w:val="001335AE"/>
    <w:rsid w:val="00134690"/>
    <w:rsid w:val="00134A80"/>
    <w:rsid w:val="00134D32"/>
    <w:rsid w:val="00134D97"/>
    <w:rsid w:val="00134FF4"/>
    <w:rsid w:val="001350CE"/>
    <w:rsid w:val="001355B9"/>
    <w:rsid w:val="0013566C"/>
    <w:rsid w:val="001356DB"/>
    <w:rsid w:val="00135992"/>
    <w:rsid w:val="00135C4D"/>
    <w:rsid w:val="00135CE1"/>
    <w:rsid w:val="00135FCA"/>
    <w:rsid w:val="00136118"/>
    <w:rsid w:val="001364F2"/>
    <w:rsid w:val="00136AC7"/>
    <w:rsid w:val="00136D53"/>
    <w:rsid w:val="00136DB7"/>
    <w:rsid w:val="00136DEB"/>
    <w:rsid w:val="00137023"/>
    <w:rsid w:val="00137092"/>
    <w:rsid w:val="001373D6"/>
    <w:rsid w:val="00137581"/>
    <w:rsid w:val="001379D5"/>
    <w:rsid w:val="001379F6"/>
    <w:rsid w:val="00137D2A"/>
    <w:rsid w:val="00137DED"/>
    <w:rsid w:val="00140058"/>
    <w:rsid w:val="001408AA"/>
    <w:rsid w:val="00140AC8"/>
    <w:rsid w:val="00140D01"/>
    <w:rsid w:val="00141353"/>
    <w:rsid w:val="0014204E"/>
    <w:rsid w:val="00142152"/>
    <w:rsid w:val="0014289B"/>
    <w:rsid w:val="00142A05"/>
    <w:rsid w:val="00142C9B"/>
    <w:rsid w:val="00142D5B"/>
    <w:rsid w:val="00142E80"/>
    <w:rsid w:val="00142F04"/>
    <w:rsid w:val="00143071"/>
    <w:rsid w:val="001432EF"/>
    <w:rsid w:val="001437EA"/>
    <w:rsid w:val="00143C2D"/>
    <w:rsid w:val="00143DBC"/>
    <w:rsid w:val="00143DF9"/>
    <w:rsid w:val="00143FD0"/>
    <w:rsid w:val="001440D5"/>
    <w:rsid w:val="001455F4"/>
    <w:rsid w:val="00145918"/>
    <w:rsid w:val="00146379"/>
    <w:rsid w:val="0014654B"/>
    <w:rsid w:val="00146908"/>
    <w:rsid w:val="00146B02"/>
    <w:rsid w:val="00146BC8"/>
    <w:rsid w:val="00146C92"/>
    <w:rsid w:val="00146CAE"/>
    <w:rsid w:val="00146D54"/>
    <w:rsid w:val="00146DB3"/>
    <w:rsid w:val="00146ED1"/>
    <w:rsid w:val="00146F85"/>
    <w:rsid w:val="0014714C"/>
    <w:rsid w:val="00147208"/>
    <w:rsid w:val="0014720E"/>
    <w:rsid w:val="001473EE"/>
    <w:rsid w:val="00147429"/>
    <w:rsid w:val="00147469"/>
    <w:rsid w:val="00147622"/>
    <w:rsid w:val="0014774E"/>
    <w:rsid w:val="001478DD"/>
    <w:rsid w:val="001500CF"/>
    <w:rsid w:val="00150106"/>
    <w:rsid w:val="00150410"/>
    <w:rsid w:val="00150447"/>
    <w:rsid w:val="001506F2"/>
    <w:rsid w:val="00150939"/>
    <w:rsid w:val="00150DC0"/>
    <w:rsid w:val="00150E74"/>
    <w:rsid w:val="00150EB7"/>
    <w:rsid w:val="00150F53"/>
    <w:rsid w:val="001513C2"/>
    <w:rsid w:val="001513F5"/>
    <w:rsid w:val="0015146C"/>
    <w:rsid w:val="00151830"/>
    <w:rsid w:val="001518A8"/>
    <w:rsid w:val="00151B3F"/>
    <w:rsid w:val="00151DAB"/>
    <w:rsid w:val="00151FAD"/>
    <w:rsid w:val="00152213"/>
    <w:rsid w:val="0015343A"/>
    <w:rsid w:val="00153726"/>
    <w:rsid w:val="001537CC"/>
    <w:rsid w:val="001537D8"/>
    <w:rsid w:val="00153E7E"/>
    <w:rsid w:val="0015409E"/>
    <w:rsid w:val="00154348"/>
    <w:rsid w:val="00154702"/>
    <w:rsid w:val="00155069"/>
    <w:rsid w:val="0015528A"/>
    <w:rsid w:val="00155560"/>
    <w:rsid w:val="001558BC"/>
    <w:rsid w:val="00155A96"/>
    <w:rsid w:val="00156038"/>
    <w:rsid w:val="00156179"/>
    <w:rsid w:val="00156315"/>
    <w:rsid w:val="001563FB"/>
    <w:rsid w:val="001565FD"/>
    <w:rsid w:val="00156811"/>
    <w:rsid w:val="00156AC3"/>
    <w:rsid w:val="00156D6D"/>
    <w:rsid w:val="00156F14"/>
    <w:rsid w:val="00157886"/>
    <w:rsid w:val="00157B12"/>
    <w:rsid w:val="00157EB8"/>
    <w:rsid w:val="0016002F"/>
    <w:rsid w:val="001601D9"/>
    <w:rsid w:val="0016044B"/>
    <w:rsid w:val="001604A3"/>
    <w:rsid w:val="0016127C"/>
    <w:rsid w:val="0016131D"/>
    <w:rsid w:val="001613FD"/>
    <w:rsid w:val="00161784"/>
    <w:rsid w:val="00161AB1"/>
    <w:rsid w:val="00161BB7"/>
    <w:rsid w:val="00161CED"/>
    <w:rsid w:val="00161DA9"/>
    <w:rsid w:val="001621EE"/>
    <w:rsid w:val="0016229A"/>
    <w:rsid w:val="001623BD"/>
    <w:rsid w:val="0016255B"/>
    <w:rsid w:val="001628A5"/>
    <w:rsid w:val="001631E8"/>
    <w:rsid w:val="001632F5"/>
    <w:rsid w:val="00163504"/>
    <w:rsid w:val="00163553"/>
    <w:rsid w:val="00163649"/>
    <w:rsid w:val="0016365D"/>
    <w:rsid w:val="001637FF"/>
    <w:rsid w:val="00163A8E"/>
    <w:rsid w:val="0016420F"/>
    <w:rsid w:val="00164491"/>
    <w:rsid w:val="0016477C"/>
    <w:rsid w:val="00164A79"/>
    <w:rsid w:val="00164F2F"/>
    <w:rsid w:val="00165449"/>
    <w:rsid w:val="0016562A"/>
    <w:rsid w:val="001659B1"/>
    <w:rsid w:val="00165B13"/>
    <w:rsid w:val="001664EA"/>
    <w:rsid w:val="00166579"/>
    <w:rsid w:val="00166A18"/>
    <w:rsid w:val="00166B06"/>
    <w:rsid w:val="00166DAB"/>
    <w:rsid w:val="00166ED0"/>
    <w:rsid w:val="00167331"/>
    <w:rsid w:val="00167E86"/>
    <w:rsid w:val="00167E9A"/>
    <w:rsid w:val="00170578"/>
    <w:rsid w:val="001706AF"/>
    <w:rsid w:val="00170A0C"/>
    <w:rsid w:val="00170A31"/>
    <w:rsid w:val="00170EBE"/>
    <w:rsid w:val="00170EF3"/>
    <w:rsid w:val="0017106E"/>
    <w:rsid w:val="001712C5"/>
    <w:rsid w:val="0017146C"/>
    <w:rsid w:val="001715F0"/>
    <w:rsid w:val="00171852"/>
    <w:rsid w:val="0017187B"/>
    <w:rsid w:val="001718A9"/>
    <w:rsid w:val="001719FC"/>
    <w:rsid w:val="00171C00"/>
    <w:rsid w:val="0017216C"/>
    <w:rsid w:val="001722E7"/>
    <w:rsid w:val="00172416"/>
    <w:rsid w:val="0017243D"/>
    <w:rsid w:val="00172512"/>
    <w:rsid w:val="001726BE"/>
    <w:rsid w:val="00172B28"/>
    <w:rsid w:val="00172F5F"/>
    <w:rsid w:val="0017332B"/>
    <w:rsid w:val="0017367D"/>
    <w:rsid w:val="001736DF"/>
    <w:rsid w:val="00173AFA"/>
    <w:rsid w:val="00173BA3"/>
    <w:rsid w:val="00173E87"/>
    <w:rsid w:val="00173F17"/>
    <w:rsid w:val="00173FFC"/>
    <w:rsid w:val="0017447A"/>
    <w:rsid w:val="001744EF"/>
    <w:rsid w:val="00174582"/>
    <w:rsid w:val="00174629"/>
    <w:rsid w:val="00174B04"/>
    <w:rsid w:val="00174CA6"/>
    <w:rsid w:val="00174F39"/>
    <w:rsid w:val="00174FA6"/>
    <w:rsid w:val="001752F6"/>
    <w:rsid w:val="0017550A"/>
    <w:rsid w:val="00175A33"/>
    <w:rsid w:val="00175E0B"/>
    <w:rsid w:val="00175F4D"/>
    <w:rsid w:val="0017639F"/>
    <w:rsid w:val="0017662A"/>
    <w:rsid w:val="00176765"/>
    <w:rsid w:val="001770D6"/>
    <w:rsid w:val="001771CF"/>
    <w:rsid w:val="0017730B"/>
    <w:rsid w:val="0017730E"/>
    <w:rsid w:val="00177468"/>
    <w:rsid w:val="00177C3A"/>
    <w:rsid w:val="00177ECC"/>
    <w:rsid w:val="001800E1"/>
    <w:rsid w:val="0018024F"/>
    <w:rsid w:val="00180E4E"/>
    <w:rsid w:val="001811CB"/>
    <w:rsid w:val="001812D7"/>
    <w:rsid w:val="00181645"/>
    <w:rsid w:val="00181668"/>
    <w:rsid w:val="00181A18"/>
    <w:rsid w:val="00181CA5"/>
    <w:rsid w:val="00181DF7"/>
    <w:rsid w:val="00181FB7"/>
    <w:rsid w:val="0018215E"/>
    <w:rsid w:val="00182CB3"/>
    <w:rsid w:val="00183022"/>
    <w:rsid w:val="00183178"/>
    <w:rsid w:val="00183263"/>
    <w:rsid w:val="00183542"/>
    <w:rsid w:val="001836A3"/>
    <w:rsid w:val="00183948"/>
    <w:rsid w:val="00183E33"/>
    <w:rsid w:val="0018435F"/>
    <w:rsid w:val="00184981"/>
    <w:rsid w:val="00184A57"/>
    <w:rsid w:val="00184B2D"/>
    <w:rsid w:val="00184D98"/>
    <w:rsid w:val="001852FF"/>
    <w:rsid w:val="0018542B"/>
    <w:rsid w:val="001854DC"/>
    <w:rsid w:val="00185B35"/>
    <w:rsid w:val="00185E23"/>
    <w:rsid w:val="0018615F"/>
    <w:rsid w:val="00186703"/>
    <w:rsid w:val="001867C6"/>
    <w:rsid w:val="001867D8"/>
    <w:rsid w:val="00186A8D"/>
    <w:rsid w:val="00186B15"/>
    <w:rsid w:val="00186B6C"/>
    <w:rsid w:val="00186BD8"/>
    <w:rsid w:val="00186C8A"/>
    <w:rsid w:val="0018702E"/>
    <w:rsid w:val="0018729E"/>
    <w:rsid w:val="00187848"/>
    <w:rsid w:val="001878D1"/>
    <w:rsid w:val="00187A97"/>
    <w:rsid w:val="00187D9D"/>
    <w:rsid w:val="001900A2"/>
    <w:rsid w:val="001900CE"/>
    <w:rsid w:val="001905CA"/>
    <w:rsid w:val="00190884"/>
    <w:rsid w:val="00190B19"/>
    <w:rsid w:val="00190FF5"/>
    <w:rsid w:val="00191291"/>
    <w:rsid w:val="0019194D"/>
    <w:rsid w:val="00191B16"/>
    <w:rsid w:val="00191B4B"/>
    <w:rsid w:val="00191F46"/>
    <w:rsid w:val="00192140"/>
    <w:rsid w:val="001921F3"/>
    <w:rsid w:val="0019245E"/>
    <w:rsid w:val="001924D4"/>
    <w:rsid w:val="00193137"/>
    <w:rsid w:val="001931C0"/>
    <w:rsid w:val="00193268"/>
    <w:rsid w:val="00193362"/>
    <w:rsid w:val="001936A8"/>
    <w:rsid w:val="0019419E"/>
    <w:rsid w:val="00194CAF"/>
    <w:rsid w:val="001950E5"/>
    <w:rsid w:val="001951A1"/>
    <w:rsid w:val="00195A67"/>
    <w:rsid w:val="00195CA3"/>
    <w:rsid w:val="001965A3"/>
    <w:rsid w:val="001974D4"/>
    <w:rsid w:val="001974D6"/>
    <w:rsid w:val="001977DC"/>
    <w:rsid w:val="0019792E"/>
    <w:rsid w:val="00197A2C"/>
    <w:rsid w:val="00197A4A"/>
    <w:rsid w:val="00197BB9"/>
    <w:rsid w:val="00197CAD"/>
    <w:rsid w:val="00197EFA"/>
    <w:rsid w:val="00197F13"/>
    <w:rsid w:val="001A033E"/>
    <w:rsid w:val="001A04CD"/>
    <w:rsid w:val="001A06DE"/>
    <w:rsid w:val="001A15E9"/>
    <w:rsid w:val="001A15F6"/>
    <w:rsid w:val="001A1771"/>
    <w:rsid w:val="001A1AC8"/>
    <w:rsid w:val="001A1BD7"/>
    <w:rsid w:val="001A1C2E"/>
    <w:rsid w:val="001A1CC2"/>
    <w:rsid w:val="001A1CEC"/>
    <w:rsid w:val="001A1F1B"/>
    <w:rsid w:val="001A21CF"/>
    <w:rsid w:val="001A2386"/>
    <w:rsid w:val="001A247E"/>
    <w:rsid w:val="001A2EF9"/>
    <w:rsid w:val="001A305A"/>
    <w:rsid w:val="001A30F4"/>
    <w:rsid w:val="001A31D6"/>
    <w:rsid w:val="001A32BB"/>
    <w:rsid w:val="001A36FA"/>
    <w:rsid w:val="001A3845"/>
    <w:rsid w:val="001A3A84"/>
    <w:rsid w:val="001A3C7C"/>
    <w:rsid w:val="001A3D51"/>
    <w:rsid w:val="001A3E3D"/>
    <w:rsid w:val="001A4155"/>
    <w:rsid w:val="001A41FC"/>
    <w:rsid w:val="001A4277"/>
    <w:rsid w:val="001A4BD3"/>
    <w:rsid w:val="001A4E3D"/>
    <w:rsid w:val="001A51C9"/>
    <w:rsid w:val="001A541B"/>
    <w:rsid w:val="001A56D0"/>
    <w:rsid w:val="001A56E6"/>
    <w:rsid w:val="001A57CA"/>
    <w:rsid w:val="001A5E7C"/>
    <w:rsid w:val="001A6078"/>
    <w:rsid w:val="001A6132"/>
    <w:rsid w:val="001A665D"/>
    <w:rsid w:val="001A6B21"/>
    <w:rsid w:val="001A7083"/>
    <w:rsid w:val="001A70C9"/>
    <w:rsid w:val="001A725E"/>
    <w:rsid w:val="001A753F"/>
    <w:rsid w:val="001A7BC5"/>
    <w:rsid w:val="001A7C3C"/>
    <w:rsid w:val="001A7C96"/>
    <w:rsid w:val="001B00DB"/>
    <w:rsid w:val="001B0233"/>
    <w:rsid w:val="001B03C6"/>
    <w:rsid w:val="001B0676"/>
    <w:rsid w:val="001B0D98"/>
    <w:rsid w:val="001B0EB2"/>
    <w:rsid w:val="001B1232"/>
    <w:rsid w:val="001B12EA"/>
    <w:rsid w:val="001B1AD6"/>
    <w:rsid w:val="001B1B34"/>
    <w:rsid w:val="001B1F20"/>
    <w:rsid w:val="001B1FD3"/>
    <w:rsid w:val="001B29E5"/>
    <w:rsid w:val="001B2A25"/>
    <w:rsid w:val="001B2A7A"/>
    <w:rsid w:val="001B2FBD"/>
    <w:rsid w:val="001B3176"/>
    <w:rsid w:val="001B3284"/>
    <w:rsid w:val="001B35DA"/>
    <w:rsid w:val="001B3609"/>
    <w:rsid w:val="001B38A6"/>
    <w:rsid w:val="001B3A9F"/>
    <w:rsid w:val="001B3B78"/>
    <w:rsid w:val="001B3EC1"/>
    <w:rsid w:val="001B407E"/>
    <w:rsid w:val="001B40F1"/>
    <w:rsid w:val="001B413E"/>
    <w:rsid w:val="001B4600"/>
    <w:rsid w:val="001B4904"/>
    <w:rsid w:val="001B4A54"/>
    <w:rsid w:val="001B4B88"/>
    <w:rsid w:val="001B4FF1"/>
    <w:rsid w:val="001B53B8"/>
    <w:rsid w:val="001B55C2"/>
    <w:rsid w:val="001B5BBA"/>
    <w:rsid w:val="001B5DCD"/>
    <w:rsid w:val="001B6021"/>
    <w:rsid w:val="001B657B"/>
    <w:rsid w:val="001B6B58"/>
    <w:rsid w:val="001B78CD"/>
    <w:rsid w:val="001B7DFA"/>
    <w:rsid w:val="001B7E80"/>
    <w:rsid w:val="001B7E81"/>
    <w:rsid w:val="001C0021"/>
    <w:rsid w:val="001C03DE"/>
    <w:rsid w:val="001C052D"/>
    <w:rsid w:val="001C05BA"/>
    <w:rsid w:val="001C09B1"/>
    <w:rsid w:val="001C0A57"/>
    <w:rsid w:val="001C0B60"/>
    <w:rsid w:val="001C0E8F"/>
    <w:rsid w:val="001C1412"/>
    <w:rsid w:val="001C1630"/>
    <w:rsid w:val="001C1802"/>
    <w:rsid w:val="001C1990"/>
    <w:rsid w:val="001C276C"/>
    <w:rsid w:val="001C28C3"/>
    <w:rsid w:val="001C2AB3"/>
    <w:rsid w:val="001C300C"/>
    <w:rsid w:val="001C31CE"/>
    <w:rsid w:val="001C325E"/>
    <w:rsid w:val="001C334F"/>
    <w:rsid w:val="001C3715"/>
    <w:rsid w:val="001C3870"/>
    <w:rsid w:val="001C39D2"/>
    <w:rsid w:val="001C3B71"/>
    <w:rsid w:val="001C3BAE"/>
    <w:rsid w:val="001C3E51"/>
    <w:rsid w:val="001C3FB9"/>
    <w:rsid w:val="001C4B8D"/>
    <w:rsid w:val="001C4DA2"/>
    <w:rsid w:val="001C51C7"/>
    <w:rsid w:val="001C53A2"/>
    <w:rsid w:val="001C5521"/>
    <w:rsid w:val="001C5897"/>
    <w:rsid w:val="001C5EEA"/>
    <w:rsid w:val="001C5FB4"/>
    <w:rsid w:val="001C6278"/>
    <w:rsid w:val="001C641B"/>
    <w:rsid w:val="001C64D2"/>
    <w:rsid w:val="001C6536"/>
    <w:rsid w:val="001C6699"/>
    <w:rsid w:val="001C6785"/>
    <w:rsid w:val="001C67EA"/>
    <w:rsid w:val="001C681D"/>
    <w:rsid w:val="001C69C0"/>
    <w:rsid w:val="001C69DF"/>
    <w:rsid w:val="001C6C41"/>
    <w:rsid w:val="001C6DBE"/>
    <w:rsid w:val="001C6DED"/>
    <w:rsid w:val="001C7153"/>
    <w:rsid w:val="001C748B"/>
    <w:rsid w:val="001C7D32"/>
    <w:rsid w:val="001C7DA8"/>
    <w:rsid w:val="001C7E59"/>
    <w:rsid w:val="001D01E0"/>
    <w:rsid w:val="001D04E0"/>
    <w:rsid w:val="001D071A"/>
    <w:rsid w:val="001D0A53"/>
    <w:rsid w:val="001D0C4C"/>
    <w:rsid w:val="001D0EC8"/>
    <w:rsid w:val="001D10D3"/>
    <w:rsid w:val="001D1334"/>
    <w:rsid w:val="001D1601"/>
    <w:rsid w:val="001D1B33"/>
    <w:rsid w:val="001D1D86"/>
    <w:rsid w:val="001D1F5A"/>
    <w:rsid w:val="001D20C1"/>
    <w:rsid w:val="001D210E"/>
    <w:rsid w:val="001D21B3"/>
    <w:rsid w:val="001D259D"/>
    <w:rsid w:val="001D260D"/>
    <w:rsid w:val="001D263D"/>
    <w:rsid w:val="001D28AC"/>
    <w:rsid w:val="001D2B6B"/>
    <w:rsid w:val="001D2D35"/>
    <w:rsid w:val="001D2E49"/>
    <w:rsid w:val="001D3275"/>
    <w:rsid w:val="001D3297"/>
    <w:rsid w:val="001D376B"/>
    <w:rsid w:val="001D37AE"/>
    <w:rsid w:val="001D37BC"/>
    <w:rsid w:val="001D37C7"/>
    <w:rsid w:val="001D3889"/>
    <w:rsid w:val="001D3B2E"/>
    <w:rsid w:val="001D40ED"/>
    <w:rsid w:val="001D43E4"/>
    <w:rsid w:val="001D44D8"/>
    <w:rsid w:val="001D47B3"/>
    <w:rsid w:val="001D4D1B"/>
    <w:rsid w:val="001D4FEF"/>
    <w:rsid w:val="001D595A"/>
    <w:rsid w:val="001D6585"/>
    <w:rsid w:val="001D6751"/>
    <w:rsid w:val="001D6C54"/>
    <w:rsid w:val="001D6D2A"/>
    <w:rsid w:val="001D6FF8"/>
    <w:rsid w:val="001D7481"/>
    <w:rsid w:val="001D7AD9"/>
    <w:rsid w:val="001D7B01"/>
    <w:rsid w:val="001D7B78"/>
    <w:rsid w:val="001E016B"/>
    <w:rsid w:val="001E0264"/>
    <w:rsid w:val="001E060E"/>
    <w:rsid w:val="001E064F"/>
    <w:rsid w:val="001E0AD4"/>
    <w:rsid w:val="001E12FE"/>
    <w:rsid w:val="001E1556"/>
    <w:rsid w:val="001E156D"/>
    <w:rsid w:val="001E1B7B"/>
    <w:rsid w:val="001E1CB5"/>
    <w:rsid w:val="001E26F2"/>
    <w:rsid w:val="001E29E5"/>
    <w:rsid w:val="001E2A1A"/>
    <w:rsid w:val="001E2D97"/>
    <w:rsid w:val="001E2FA8"/>
    <w:rsid w:val="001E30BB"/>
    <w:rsid w:val="001E3539"/>
    <w:rsid w:val="001E380B"/>
    <w:rsid w:val="001E3C4E"/>
    <w:rsid w:val="001E3C53"/>
    <w:rsid w:val="001E3DB5"/>
    <w:rsid w:val="001E40A4"/>
    <w:rsid w:val="001E41BD"/>
    <w:rsid w:val="001E4261"/>
    <w:rsid w:val="001E4510"/>
    <w:rsid w:val="001E4E13"/>
    <w:rsid w:val="001E5126"/>
    <w:rsid w:val="001E540E"/>
    <w:rsid w:val="001E5624"/>
    <w:rsid w:val="001E5838"/>
    <w:rsid w:val="001E5CD7"/>
    <w:rsid w:val="001E6081"/>
    <w:rsid w:val="001E61BD"/>
    <w:rsid w:val="001E627D"/>
    <w:rsid w:val="001E632D"/>
    <w:rsid w:val="001E6408"/>
    <w:rsid w:val="001E7495"/>
    <w:rsid w:val="001E796F"/>
    <w:rsid w:val="001E7A06"/>
    <w:rsid w:val="001E7BB3"/>
    <w:rsid w:val="001E7DBE"/>
    <w:rsid w:val="001F01D7"/>
    <w:rsid w:val="001F0404"/>
    <w:rsid w:val="001F088B"/>
    <w:rsid w:val="001F0BD2"/>
    <w:rsid w:val="001F0CFE"/>
    <w:rsid w:val="001F0E55"/>
    <w:rsid w:val="001F0ECC"/>
    <w:rsid w:val="001F1DE0"/>
    <w:rsid w:val="001F1F81"/>
    <w:rsid w:val="001F226B"/>
    <w:rsid w:val="001F241D"/>
    <w:rsid w:val="001F29E9"/>
    <w:rsid w:val="001F2DA6"/>
    <w:rsid w:val="001F2FA7"/>
    <w:rsid w:val="001F303F"/>
    <w:rsid w:val="001F321E"/>
    <w:rsid w:val="001F3406"/>
    <w:rsid w:val="001F35BD"/>
    <w:rsid w:val="001F361E"/>
    <w:rsid w:val="001F36A4"/>
    <w:rsid w:val="001F36FC"/>
    <w:rsid w:val="001F3EF9"/>
    <w:rsid w:val="001F42E1"/>
    <w:rsid w:val="001F4481"/>
    <w:rsid w:val="001F4848"/>
    <w:rsid w:val="001F4B9E"/>
    <w:rsid w:val="001F4C76"/>
    <w:rsid w:val="001F4E25"/>
    <w:rsid w:val="001F4EE7"/>
    <w:rsid w:val="001F505E"/>
    <w:rsid w:val="001F50B8"/>
    <w:rsid w:val="001F540B"/>
    <w:rsid w:val="001F576D"/>
    <w:rsid w:val="001F5AA1"/>
    <w:rsid w:val="001F5BBB"/>
    <w:rsid w:val="001F614D"/>
    <w:rsid w:val="001F65C3"/>
    <w:rsid w:val="001F684E"/>
    <w:rsid w:val="001F6BFF"/>
    <w:rsid w:val="001F6D14"/>
    <w:rsid w:val="001F6F13"/>
    <w:rsid w:val="001F7406"/>
    <w:rsid w:val="001F767F"/>
    <w:rsid w:val="001F7798"/>
    <w:rsid w:val="001F784A"/>
    <w:rsid w:val="001F78E8"/>
    <w:rsid w:val="001F79A9"/>
    <w:rsid w:val="001F7B4A"/>
    <w:rsid w:val="001F7B53"/>
    <w:rsid w:val="00200438"/>
    <w:rsid w:val="00200603"/>
    <w:rsid w:val="00200660"/>
    <w:rsid w:val="002008A0"/>
    <w:rsid w:val="002009EF"/>
    <w:rsid w:val="00200D9F"/>
    <w:rsid w:val="00200FF8"/>
    <w:rsid w:val="0020129C"/>
    <w:rsid w:val="002014EB"/>
    <w:rsid w:val="00201734"/>
    <w:rsid w:val="002017E2"/>
    <w:rsid w:val="00201852"/>
    <w:rsid w:val="00201FA6"/>
    <w:rsid w:val="00202125"/>
    <w:rsid w:val="00202202"/>
    <w:rsid w:val="0020255E"/>
    <w:rsid w:val="0020263A"/>
    <w:rsid w:val="00202A12"/>
    <w:rsid w:val="00202A3F"/>
    <w:rsid w:val="00202B41"/>
    <w:rsid w:val="00202BE5"/>
    <w:rsid w:val="00202CBF"/>
    <w:rsid w:val="00202FED"/>
    <w:rsid w:val="0020301F"/>
    <w:rsid w:val="0020302B"/>
    <w:rsid w:val="00203381"/>
    <w:rsid w:val="00203543"/>
    <w:rsid w:val="0020413E"/>
    <w:rsid w:val="002041E9"/>
    <w:rsid w:val="002042A8"/>
    <w:rsid w:val="002046D1"/>
    <w:rsid w:val="002048BA"/>
    <w:rsid w:val="002049A5"/>
    <w:rsid w:val="00204A03"/>
    <w:rsid w:val="00204D6C"/>
    <w:rsid w:val="00204E54"/>
    <w:rsid w:val="0020561C"/>
    <w:rsid w:val="0020565F"/>
    <w:rsid w:val="00205774"/>
    <w:rsid w:val="00205ABF"/>
    <w:rsid w:val="00205E41"/>
    <w:rsid w:val="0020659C"/>
    <w:rsid w:val="00206F11"/>
    <w:rsid w:val="0020757B"/>
    <w:rsid w:val="002076B4"/>
    <w:rsid w:val="002077EE"/>
    <w:rsid w:val="0020794A"/>
    <w:rsid w:val="00207A1D"/>
    <w:rsid w:val="00207A92"/>
    <w:rsid w:val="00207E49"/>
    <w:rsid w:val="00210086"/>
    <w:rsid w:val="0021083B"/>
    <w:rsid w:val="00210BDB"/>
    <w:rsid w:val="00211421"/>
    <w:rsid w:val="002117AD"/>
    <w:rsid w:val="00211AF0"/>
    <w:rsid w:val="00211B3E"/>
    <w:rsid w:val="00212005"/>
    <w:rsid w:val="00212962"/>
    <w:rsid w:val="00212E93"/>
    <w:rsid w:val="00213309"/>
    <w:rsid w:val="002134B0"/>
    <w:rsid w:val="00213760"/>
    <w:rsid w:val="002139CC"/>
    <w:rsid w:val="00213ECD"/>
    <w:rsid w:val="00214747"/>
    <w:rsid w:val="002148B3"/>
    <w:rsid w:val="00214A70"/>
    <w:rsid w:val="00214A7B"/>
    <w:rsid w:val="00214A95"/>
    <w:rsid w:val="00214B5F"/>
    <w:rsid w:val="00214E6F"/>
    <w:rsid w:val="00214F04"/>
    <w:rsid w:val="00215019"/>
    <w:rsid w:val="0021516C"/>
    <w:rsid w:val="002156FE"/>
    <w:rsid w:val="0021582D"/>
    <w:rsid w:val="00215CEB"/>
    <w:rsid w:val="00215D36"/>
    <w:rsid w:val="00216450"/>
    <w:rsid w:val="002164D0"/>
    <w:rsid w:val="002165B9"/>
    <w:rsid w:val="002165E9"/>
    <w:rsid w:val="0021667E"/>
    <w:rsid w:val="002166C8"/>
    <w:rsid w:val="0021671E"/>
    <w:rsid w:val="00216C3C"/>
    <w:rsid w:val="00216C43"/>
    <w:rsid w:val="00216E44"/>
    <w:rsid w:val="002172A1"/>
    <w:rsid w:val="00217776"/>
    <w:rsid w:val="002177D2"/>
    <w:rsid w:val="00217C9F"/>
    <w:rsid w:val="00217E40"/>
    <w:rsid w:val="0022046B"/>
    <w:rsid w:val="002206A6"/>
    <w:rsid w:val="00220813"/>
    <w:rsid w:val="00220A10"/>
    <w:rsid w:val="0022166E"/>
    <w:rsid w:val="0022197B"/>
    <w:rsid w:val="002219BB"/>
    <w:rsid w:val="00221AEE"/>
    <w:rsid w:val="00221BD1"/>
    <w:rsid w:val="00221D69"/>
    <w:rsid w:val="00221ED8"/>
    <w:rsid w:val="002222C8"/>
    <w:rsid w:val="00222318"/>
    <w:rsid w:val="00222529"/>
    <w:rsid w:val="00222538"/>
    <w:rsid w:val="00222905"/>
    <w:rsid w:val="0022291B"/>
    <w:rsid w:val="00222B15"/>
    <w:rsid w:val="00222E42"/>
    <w:rsid w:val="00222F2B"/>
    <w:rsid w:val="00222F66"/>
    <w:rsid w:val="00223260"/>
    <w:rsid w:val="00223318"/>
    <w:rsid w:val="0022385E"/>
    <w:rsid w:val="002239ED"/>
    <w:rsid w:val="00223C12"/>
    <w:rsid w:val="00224431"/>
    <w:rsid w:val="0022458C"/>
    <w:rsid w:val="00224619"/>
    <w:rsid w:val="002249EB"/>
    <w:rsid w:val="00224BB1"/>
    <w:rsid w:val="00224C34"/>
    <w:rsid w:val="0022514C"/>
    <w:rsid w:val="002251B1"/>
    <w:rsid w:val="00225497"/>
    <w:rsid w:val="002258DD"/>
    <w:rsid w:val="00225DF6"/>
    <w:rsid w:val="00225FDA"/>
    <w:rsid w:val="0022625F"/>
    <w:rsid w:val="0022643D"/>
    <w:rsid w:val="0022699D"/>
    <w:rsid w:val="00226AF6"/>
    <w:rsid w:val="00226B48"/>
    <w:rsid w:val="00227115"/>
    <w:rsid w:val="00227440"/>
    <w:rsid w:val="00227559"/>
    <w:rsid w:val="00227615"/>
    <w:rsid w:val="0022763B"/>
    <w:rsid w:val="00227FA0"/>
    <w:rsid w:val="00230422"/>
    <w:rsid w:val="00230A13"/>
    <w:rsid w:val="00230ED1"/>
    <w:rsid w:val="0023140B"/>
    <w:rsid w:val="00231449"/>
    <w:rsid w:val="0023154A"/>
    <w:rsid w:val="00231DF0"/>
    <w:rsid w:val="002320BF"/>
    <w:rsid w:val="00232293"/>
    <w:rsid w:val="002323A8"/>
    <w:rsid w:val="002329AC"/>
    <w:rsid w:val="0023351A"/>
    <w:rsid w:val="00233C02"/>
    <w:rsid w:val="0023409E"/>
    <w:rsid w:val="002348E1"/>
    <w:rsid w:val="0023498D"/>
    <w:rsid w:val="00234E4A"/>
    <w:rsid w:val="00235216"/>
    <w:rsid w:val="002354C5"/>
    <w:rsid w:val="00235B5A"/>
    <w:rsid w:val="00235E82"/>
    <w:rsid w:val="00236287"/>
    <w:rsid w:val="002362AF"/>
    <w:rsid w:val="00236336"/>
    <w:rsid w:val="002366E3"/>
    <w:rsid w:val="00236CFE"/>
    <w:rsid w:val="00236F7E"/>
    <w:rsid w:val="00236F99"/>
    <w:rsid w:val="0023703A"/>
    <w:rsid w:val="00237272"/>
    <w:rsid w:val="002374C6"/>
    <w:rsid w:val="002376AA"/>
    <w:rsid w:val="00237D99"/>
    <w:rsid w:val="00237F86"/>
    <w:rsid w:val="00237FBF"/>
    <w:rsid w:val="00240171"/>
    <w:rsid w:val="00240D7A"/>
    <w:rsid w:val="00240F1A"/>
    <w:rsid w:val="002415A7"/>
    <w:rsid w:val="00241779"/>
    <w:rsid w:val="00241931"/>
    <w:rsid w:val="00241B9A"/>
    <w:rsid w:val="00242441"/>
    <w:rsid w:val="002426E7"/>
    <w:rsid w:val="00242809"/>
    <w:rsid w:val="00242831"/>
    <w:rsid w:val="00242A0F"/>
    <w:rsid w:val="00242D65"/>
    <w:rsid w:val="00243429"/>
    <w:rsid w:val="00243464"/>
    <w:rsid w:val="002436DD"/>
    <w:rsid w:val="00243AF3"/>
    <w:rsid w:val="00243F1D"/>
    <w:rsid w:val="00244198"/>
    <w:rsid w:val="00244387"/>
    <w:rsid w:val="00244683"/>
    <w:rsid w:val="00244798"/>
    <w:rsid w:val="00244E7C"/>
    <w:rsid w:val="00244FA1"/>
    <w:rsid w:val="00245378"/>
    <w:rsid w:val="0024542C"/>
    <w:rsid w:val="00245522"/>
    <w:rsid w:val="00245A28"/>
    <w:rsid w:val="00245DF0"/>
    <w:rsid w:val="0024602A"/>
    <w:rsid w:val="002464B4"/>
    <w:rsid w:val="002466AA"/>
    <w:rsid w:val="00246A61"/>
    <w:rsid w:val="00246F69"/>
    <w:rsid w:val="0024709E"/>
    <w:rsid w:val="0024712D"/>
    <w:rsid w:val="0024724A"/>
    <w:rsid w:val="002474C1"/>
    <w:rsid w:val="002478A8"/>
    <w:rsid w:val="00247A68"/>
    <w:rsid w:val="00247C6F"/>
    <w:rsid w:val="00247CAF"/>
    <w:rsid w:val="00250081"/>
    <w:rsid w:val="002505CB"/>
    <w:rsid w:val="00250636"/>
    <w:rsid w:val="00250656"/>
    <w:rsid w:val="00250B4B"/>
    <w:rsid w:val="00250BFA"/>
    <w:rsid w:val="00250C55"/>
    <w:rsid w:val="00250DC5"/>
    <w:rsid w:val="00250F07"/>
    <w:rsid w:val="00250F62"/>
    <w:rsid w:val="00251159"/>
    <w:rsid w:val="00251219"/>
    <w:rsid w:val="002512FE"/>
    <w:rsid w:val="002513F2"/>
    <w:rsid w:val="00251640"/>
    <w:rsid w:val="00251783"/>
    <w:rsid w:val="00251985"/>
    <w:rsid w:val="00251BFC"/>
    <w:rsid w:val="00251CFA"/>
    <w:rsid w:val="00251F1D"/>
    <w:rsid w:val="00251F92"/>
    <w:rsid w:val="002521E9"/>
    <w:rsid w:val="002522F5"/>
    <w:rsid w:val="002523D7"/>
    <w:rsid w:val="002524A4"/>
    <w:rsid w:val="002527E4"/>
    <w:rsid w:val="002528B5"/>
    <w:rsid w:val="00252BEC"/>
    <w:rsid w:val="00252E53"/>
    <w:rsid w:val="0025327A"/>
    <w:rsid w:val="0025356B"/>
    <w:rsid w:val="00253738"/>
    <w:rsid w:val="00253A62"/>
    <w:rsid w:val="00253A9F"/>
    <w:rsid w:val="00253EE7"/>
    <w:rsid w:val="002543C6"/>
    <w:rsid w:val="002544B1"/>
    <w:rsid w:val="0025475F"/>
    <w:rsid w:val="0025507E"/>
    <w:rsid w:val="002550FF"/>
    <w:rsid w:val="0025517C"/>
    <w:rsid w:val="0025563D"/>
    <w:rsid w:val="00255669"/>
    <w:rsid w:val="00255F62"/>
    <w:rsid w:val="002564D7"/>
    <w:rsid w:val="002565CE"/>
    <w:rsid w:val="00256905"/>
    <w:rsid w:val="00256A15"/>
    <w:rsid w:val="00256DB7"/>
    <w:rsid w:val="00256DC0"/>
    <w:rsid w:val="00256E38"/>
    <w:rsid w:val="002571B1"/>
    <w:rsid w:val="00257461"/>
    <w:rsid w:val="00257853"/>
    <w:rsid w:val="002579BF"/>
    <w:rsid w:val="0026001B"/>
    <w:rsid w:val="00260769"/>
    <w:rsid w:val="00260C21"/>
    <w:rsid w:val="00260F88"/>
    <w:rsid w:val="0026123E"/>
    <w:rsid w:val="0026132E"/>
    <w:rsid w:val="00261A7F"/>
    <w:rsid w:val="00261D43"/>
    <w:rsid w:val="00261E1D"/>
    <w:rsid w:val="0026215B"/>
    <w:rsid w:val="002623D7"/>
    <w:rsid w:val="0026256D"/>
    <w:rsid w:val="00262B93"/>
    <w:rsid w:val="00262CF3"/>
    <w:rsid w:val="00262D60"/>
    <w:rsid w:val="002634B3"/>
    <w:rsid w:val="0026356B"/>
    <w:rsid w:val="002636E2"/>
    <w:rsid w:val="00263D95"/>
    <w:rsid w:val="002640BA"/>
    <w:rsid w:val="0026434C"/>
    <w:rsid w:val="002644F5"/>
    <w:rsid w:val="002648CF"/>
    <w:rsid w:val="00264AC1"/>
    <w:rsid w:val="00264F50"/>
    <w:rsid w:val="002652BD"/>
    <w:rsid w:val="00265443"/>
    <w:rsid w:val="002658A1"/>
    <w:rsid w:val="002659D4"/>
    <w:rsid w:val="00265BDA"/>
    <w:rsid w:val="00265C94"/>
    <w:rsid w:val="00265D1F"/>
    <w:rsid w:val="00265F3E"/>
    <w:rsid w:val="002660EF"/>
    <w:rsid w:val="00266334"/>
    <w:rsid w:val="00266579"/>
    <w:rsid w:val="00266B4E"/>
    <w:rsid w:val="00266E27"/>
    <w:rsid w:val="00266F8A"/>
    <w:rsid w:val="00267253"/>
    <w:rsid w:val="00267287"/>
    <w:rsid w:val="002675BC"/>
    <w:rsid w:val="00267E41"/>
    <w:rsid w:val="00267E5B"/>
    <w:rsid w:val="00267F88"/>
    <w:rsid w:val="002703E0"/>
    <w:rsid w:val="002704C8"/>
    <w:rsid w:val="002713B4"/>
    <w:rsid w:val="002713BB"/>
    <w:rsid w:val="0027189E"/>
    <w:rsid w:val="00271961"/>
    <w:rsid w:val="00271DE5"/>
    <w:rsid w:val="0027233C"/>
    <w:rsid w:val="002723F6"/>
    <w:rsid w:val="0027264E"/>
    <w:rsid w:val="0027277E"/>
    <w:rsid w:val="00272833"/>
    <w:rsid w:val="0027288A"/>
    <w:rsid w:val="002729BE"/>
    <w:rsid w:val="00272C46"/>
    <w:rsid w:val="00272D7F"/>
    <w:rsid w:val="00272EB3"/>
    <w:rsid w:val="00272ED1"/>
    <w:rsid w:val="00273225"/>
    <w:rsid w:val="00273259"/>
    <w:rsid w:val="0027373D"/>
    <w:rsid w:val="002738A6"/>
    <w:rsid w:val="00273950"/>
    <w:rsid w:val="00273D5D"/>
    <w:rsid w:val="00273F0F"/>
    <w:rsid w:val="00273F32"/>
    <w:rsid w:val="00273F34"/>
    <w:rsid w:val="00274470"/>
    <w:rsid w:val="00274593"/>
    <w:rsid w:val="0027465B"/>
    <w:rsid w:val="00274972"/>
    <w:rsid w:val="002754BA"/>
    <w:rsid w:val="002755BC"/>
    <w:rsid w:val="002755C1"/>
    <w:rsid w:val="00275640"/>
    <w:rsid w:val="002756C8"/>
    <w:rsid w:val="00275951"/>
    <w:rsid w:val="00275CA7"/>
    <w:rsid w:val="0027630A"/>
    <w:rsid w:val="00276BD5"/>
    <w:rsid w:val="00276CFB"/>
    <w:rsid w:val="00277675"/>
    <w:rsid w:val="00277B78"/>
    <w:rsid w:val="00277C91"/>
    <w:rsid w:val="00280C48"/>
    <w:rsid w:val="00280E6F"/>
    <w:rsid w:val="00280E7C"/>
    <w:rsid w:val="00281121"/>
    <w:rsid w:val="00281124"/>
    <w:rsid w:val="00281129"/>
    <w:rsid w:val="00281256"/>
    <w:rsid w:val="00281345"/>
    <w:rsid w:val="00281528"/>
    <w:rsid w:val="00281700"/>
    <w:rsid w:val="002819A9"/>
    <w:rsid w:val="00281B02"/>
    <w:rsid w:val="00281B4A"/>
    <w:rsid w:val="00281CFA"/>
    <w:rsid w:val="00281F23"/>
    <w:rsid w:val="0028234B"/>
    <w:rsid w:val="002827E1"/>
    <w:rsid w:val="002828DF"/>
    <w:rsid w:val="00282A5F"/>
    <w:rsid w:val="00282FB0"/>
    <w:rsid w:val="00283542"/>
    <w:rsid w:val="00283CA8"/>
    <w:rsid w:val="00283DCC"/>
    <w:rsid w:val="00283E82"/>
    <w:rsid w:val="00284395"/>
    <w:rsid w:val="00284943"/>
    <w:rsid w:val="00285257"/>
    <w:rsid w:val="00285889"/>
    <w:rsid w:val="00285CD9"/>
    <w:rsid w:val="00285DB4"/>
    <w:rsid w:val="002866C3"/>
    <w:rsid w:val="002878C4"/>
    <w:rsid w:val="0028795E"/>
    <w:rsid w:val="00287F4A"/>
    <w:rsid w:val="0029104A"/>
    <w:rsid w:val="00291255"/>
    <w:rsid w:val="0029137E"/>
    <w:rsid w:val="002913AD"/>
    <w:rsid w:val="002919E7"/>
    <w:rsid w:val="00291AA7"/>
    <w:rsid w:val="00291ADD"/>
    <w:rsid w:val="00291AE5"/>
    <w:rsid w:val="00291B18"/>
    <w:rsid w:val="00291C60"/>
    <w:rsid w:val="00291D4F"/>
    <w:rsid w:val="00291E6A"/>
    <w:rsid w:val="00292312"/>
    <w:rsid w:val="00292A72"/>
    <w:rsid w:val="00292A9C"/>
    <w:rsid w:val="00292AB3"/>
    <w:rsid w:val="00292AB8"/>
    <w:rsid w:val="00292BC3"/>
    <w:rsid w:val="0029316A"/>
    <w:rsid w:val="00293AF1"/>
    <w:rsid w:val="00293B5C"/>
    <w:rsid w:val="00293E93"/>
    <w:rsid w:val="002941E5"/>
    <w:rsid w:val="002942BF"/>
    <w:rsid w:val="0029458F"/>
    <w:rsid w:val="002949ED"/>
    <w:rsid w:val="00294D59"/>
    <w:rsid w:val="00295AA5"/>
    <w:rsid w:val="00295B31"/>
    <w:rsid w:val="00295D03"/>
    <w:rsid w:val="00296388"/>
    <w:rsid w:val="00296648"/>
    <w:rsid w:val="002966CD"/>
    <w:rsid w:val="00296920"/>
    <w:rsid w:val="00296BB3"/>
    <w:rsid w:val="00296CCD"/>
    <w:rsid w:val="00297300"/>
    <w:rsid w:val="00297758"/>
    <w:rsid w:val="002979F3"/>
    <w:rsid w:val="00297A1D"/>
    <w:rsid w:val="00297B0D"/>
    <w:rsid w:val="00297DCB"/>
    <w:rsid w:val="002A00BD"/>
    <w:rsid w:val="002A016B"/>
    <w:rsid w:val="002A0174"/>
    <w:rsid w:val="002A037F"/>
    <w:rsid w:val="002A0593"/>
    <w:rsid w:val="002A1166"/>
    <w:rsid w:val="002A1242"/>
    <w:rsid w:val="002A16AA"/>
    <w:rsid w:val="002A1AF8"/>
    <w:rsid w:val="002A1BDC"/>
    <w:rsid w:val="002A1F2A"/>
    <w:rsid w:val="002A1FF5"/>
    <w:rsid w:val="002A2391"/>
    <w:rsid w:val="002A2866"/>
    <w:rsid w:val="002A29D7"/>
    <w:rsid w:val="002A2B24"/>
    <w:rsid w:val="002A2F67"/>
    <w:rsid w:val="002A3544"/>
    <w:rsid w:val="002A36AC"/>
    <w:rsid w:val="002A3A80"/>
    <w:rsid w:val="002A3B48"/>
    <w:rsid w:val="002A4102"/>
    <w:rsid w:val="002A4885"/>
    <w:rsid w:val="002A48BD"/>
    <w:rsid w:val="002A4CB2"/>
    <w:rsid w:val="002A505F"/>
    <w:rsid w:val="002A5298"/>
    <w:rsid w:val="002A57DF"/>
    <w:rsid w:val="002A57F7"/>
    <w:rsid w:val="002A5BAC"/>
    <w:rsid w:val="002A6392"/>
    <w:rsid w:val="002A65B5"/>
    <w:rsid w:val="002A687D"/>
    <w:rsid w:val="002A69A4"/>
    <w:rsid w:val="002A6C23"/>
    <w:rsid w:val="002A6D45"/>
    <w:rsid w:val="002A6D71"/>
    <w:rsid w:val="002A718C"/>
    <w:rsid w:val="002A7309"/>
    <w:rsid w:val="002A741D"/>
    <w:rsid w:val="002A7794"/>
    <w:rsid w:val="002A7E6E"/>
    <w:rsid w:val="002A7F6F"/>
    <w:rsid w:val="002B03EF"/>
    <w:rsid w:val="002B0495"/>
    <w:rsid w:val="002B0B81"/>
    <w:rsid w:val="002B0E8B"/>
    <w:rsid w:val="002B1277"/>
    <w:rsid w:val="002B1B26"/>
    <w:rsid w:val="002B1E37"/>
    <w:rsid w:val="002B1F2A"/>
    <w:rsid w:val="002B2005"/>
    <w:rsid w:val="002B2446"/>
    <w:rsid w:val="002B2673"/>
    <w:rsid w:val="002B2706"/>
    <w:rsid w:val="002B28E5"/>
    <w:rsid w:val="002B2EFB"/>
    <w:rsid w:val="002B300F"/>
    <w:rsid w:val="002B37FD"/>
    <w:rsid w:val="002B3975"/>
    <w:rsid w:val="002B3EA3"/>
    <w:rsid w:val="002B3F08"/>
    <w:rsid w:val="002B40D1"/>
    <w:rsid w:val="002B4284"/>
    <w:rsid w:val="002B42AE"/>
    <w:rsid w:val="002B46EC"/>
    <w:rsid w:val="002B4D39"/>
    <w:rsid w:val="002B5118"/>
    <w:rsid w:val="002B52D7"/>
    <w:rsid w:val="002B5386"/>
    <w:rsid w:val="002B563A"/>
    <w:rsid w:val="002B5755"/>
    <w:rsid w:val="002B5A53"/>
    <w:rsid w:val="002B5D2F"/>
    <w:rsid w:val="002B6492"/>
    <w:rsid w:val="002B6A1D"/>
    <w:rsid w:val="002B6CF1"/>
    <w:rsid w:val="002B6E3B"/>
    <w:rsid w:val="002B728C"/>
    <w:rsid w:val="002B7B1B"/>
    <w:rsid w:val="002C0212"/>
    <w:rsid w:val="002C0333"/>
    <w:rsid w:val="002C06E9"/>
    <w:rsid w:val="002C0755"/>
    <w:rsid w:val="002C0B3A"/>
    <w:rsid w:val="002C0B75"/>
    <w:rsid w:val="002C1116"/>
    <w:rsid w:val="002C11D4"/>
    <w:rsid w:val="002C1980"/>
    <w:rsid w:val="002C1A3F"/>
    <w:rsid w:val="002C1B29"/>
    <w:rsid w:val="002C1B4D"/>
    <w:rsid w:val="002C1B6B"/>
    <w:rsid w:val="002C1CE5"/>
    <w:rsid w:val="002C1DAC"/>
    <w:rsid w:val="002C2253"/>
    <w:rsid w:val="002C2589"/>
    <w:rsid w:val="002C2761"/>
    <w:rsid w:val="002C288E"/>
    <w:rsid w:val="002C2A46"/>
    <w:rsid w:val="002C2D90"/>
    <w:rsid w:val="002C32EC"/>
    <w:rsid w:val="002C337C"/>
    <w:rsid w:val="002C354D"/>
    <w:rsid w:val="002C3779"/>
    <w:rsid w:val="002C3C61"/>
    <w:rsid w:val="002C3E36"/>
    <w:rsid w:val="002C40E2"/>
    <w:rsid w:val="002C4221"/>
    <w:rsid w:val="002C4390"/>
    <w:rsid w:val="002C43EB"/>
    <w:rsid w:val="002C497C"/>
    <w:rsid w:val="002C498C"/>
    <w:rsid w:val="002C4FA3"/>
    <w:rsid w:val="002C53D2"/>
    <w:rsid w:val="002C54F2"/>
    <w:rsid w:val="002C56EA"/>
    <w:rsid w:val="002C5C8D"/>
    <w:rsid w:val="002C5D10"/>
    <w:rsid w:val="002C64F5"/>
    <w:rsid w:val="002C7A8F"/>
    <w:rsid w:val="002C7E2C"/>
    <w:rsid w:val="002C7E36"/>
    <w:rsid w:val="002C7F08"/>
    <w:rsid w:val="002C7F53"/>
    <w:rsid w:val="002D048D"/>
    <w:rsid w:val="002D04F6"/>
    <w:rsid w:val="002D088D"/>
    <w:rsid w:val="002D09BD"/>
    <w:rsid w:val="002D0A5E"/>
    <w:rsid w:val="002D0AD7"/>
    <w:rsid w:val="002D0C1C"/>
    <w:rsid w:val="002D0CFA"/>
    <w:rsid w:val="002D0DAD"/>
    <w:rsid w:val="002D0F12"/>
    <w:rsid w:val="002D14D3"/>
    <w:rsid w:val="002D1786"/>
    <w:rsid w:val="002D1AF2"/>
    <w:rsid w:val="002D1F3B"/>
    <w:rsid w:val="002D21AE"/>
    <w:rsid w:val="002D2265"/>
    <w:rsid w:val="002D269F"/>
    <w:rsid w:val="002D31A5"/>
    <w:rsid w:val="002D3531"/>
    <w:rsid w:val="002D35F0"/>
    <w:rsid w:val="002D38FE"/>
    <w:rsid w:val="002D3916"/>
    <w:rsid w:val="002D3A36"/>
    <w:rsid w:val="002D40F4"/>
    <w:rsid w:val="002D4527"/>
    <w:rsid w:val="002D4805"/>
    <w:rsid w:val="002D4ECC"/>
    <w:rsid w:val="002D51A4"/>
    <w:rsid w:val="002D52B7"/>
    <w:rsid w:val="002D5345"/>
    <w:rsid w:val="002D5968"/>
    <w:rsid w:val="002D5B46"/>
    <w:rsid w:val="002D638E"/>
    <w:rsid w:val="002D63A9"/>
    <w:rsid w:val="002D659D"/>
    <w:rsid w:val="002D67A6"/>
    <w:rsid w:val="002D6AB4"/>
    <w:rsid w:val="002D6C93"/>
    <w:rsid w:val="002D6E42"/>
    <w:rsid w:val="002D6EFE"/>
    <w:rsid w:val="002D6F43"/>
    <w:rsid w:val="002D7087"/>
    <w:rsid w:val="002D7267"/>
    <w:rsid w:val="002D7498"/>
    <w:rsid w:val="002D7657"/>
    <w:rsid w:val="002D7D9B"/>
    <w:rsid w:val="002D7E81"/>
    <w:rsid w:val="002D7EC5"/>
    <w:rsid w:val="002D7FCC"/>
    <w:rsid w:val="002E03DF"/>
    <w:rsid w:val="002E072A"/>
    <w:rsid w:val="002E08F4"/>
    <w:rsid w:val="002E0A70"/>
    <w:rsid w:val="002E0A9B"/>
    <w:rsid w:val="002E0DAB"/>
    <w:rsid w:val="002E13A0"/>
    <w:rsid w:val="002E1ACE"/>
    <w:rsid w:val="002E1DB8"/>
    <w:rsid w:val="002E1DBD"/>
    <w:rsid w:val="002E1F65"/>
    <w:rsid w:val="002E24A2"/>
    <w:rsid w:val="002E29DA"/>
    <w:rsid w:val="002E2AE4"/>
    <w:rsid w:val="002E317D"/>
    <w:rsid w:val="002E32DB"/>
    <w:rsid w:val="002E330A"/>
    <w:rsid w:val="002E34CF"/>
    <w:rsid w:val="002E37B2"/>
    <w:rsid w:val="002E39F1"/>
    <w:rsid w:val="002E3BAA"/>
    <w:rsid w:val="002E3BD0"/>
    <w:rsid w:val="002E3D79"/>
    <w:rsid w:val="002E3E55"/>
    <w:rsid w:val="002E4609"/>
    <w:rsid w:val="002E47FA"/>
    <w:rsid w:val="002E4A84"/>
    <w:rsid w:val="002E51AD"/>
    <w:rsid w:val="002E544F"/>
    <w:rsid w:val="002E5478"/>
    <w:rsid w:val="002E56E0"/>
    <w:rsid w:val="002E57AC"/>
    <w:rsid w:val="002E582A"/>
    <w:rsid w:val="002E5A26"/>
    <w:rsid w:val="002E5AD6"/>
    <w:rsid w:val="002E5B32"/>
    <w:rsid w:val="002E5B81"/>
    <w:rsid w:val="002E5E2A"/>
    <w:rsid w:val="002E6230"/>
    <w:rsid w:val="002E6603"/>
    <w:rsid w:val="002E6995"/>
    <w:rsid w:val="002E6F33"/>
    <w:rsid w:val="002E6F6D"/>
    <w:rsid w:val="002E70A9"/>
    <w:rsid w:val="002E7558"/>
    <w:rsid w:val="002E76A9"/>
    <w:rsid w:val="002E7E61"/>
    <w:rsid w:val="002F0083"/>
    <w:rsid w:val="002F0351"/>
    <w:rsid w:val="002F04A3"/>
    <w:rsid w:val="002F04C5"/>
    <w:rsid w:val="002F0585"/>
    <w:rsid w:val="002F07B8"/>
    <w:rsid w:val="002F086E"/>
    <w:rsid w:val="002F0B72"/>
    <w:rsid w:val="002F0D4A"/>
    <w:rsid w:val="002F0D90"/>
    <w:rsid w:val="002F128E"/>
    <w:rsid w:val="002F14BC"/>
    <w:rsid w:val="002F15EB"/>
    <w:rsid w:val="002F19BA"/>
    <w:rsid w:val="002F1C4F"/>
    <w:rsid w:val="002F1C66"/>
    <w:rsid w:val="002F2125"/>
    <w:rsid w:val="002F2230"/>
    <w:rsid w:val="002F2304"/>
    <w:rsid w:val="002F26F5"/>
    <w:rsid w:val="002F2EC4"/>
    <w:rsid w:val="002F32AE"/>
    <w:rsid w:val="002F330B"/>
    <w:rsid w:val="002F3346"/>
    <w:rsid w:val="002F375F"/>
    <w:rsid w:val="002F39A3"/>
    <w:rsid w:val="002F3A14"/>
    <w:rsid w:val="002F3A51"/>
    <w:rsid w:val="002F3B19"/>
    <w:rsid w:val="002F3B26"/>
    <w:rsid w:val="002F3E33"/>
    <w:rsid w:val="002F3EC1"/>
    <w:rsid w:val="002F4D67"/>
    <w:rsid w:val="002F4DAB"/>
    <w:rsid w:val="002F5081"/>
    <w:rsid w:val="002F5236"/>
    <w:rsid w:val="002F539E"/>
    <w:rsid w:val="002F58D4"/>
    <w:rsid w:val="002F5D04"/>
    <w:rsid w:val="002F5D5B"/>
    <w:rsid w:val="002F5E79"/>
    <w:rsid w:val="002F5F39"/>
    <w:rsid w:val="002F616B"/>
    <w:rsid w:val="002F6284"/>
    <w:rsid w:val="002F6447"/>
    <w:rsid w:val="002F6A83"/>
    <w:rsid w:val="002F6F90"/>
    <w:rsid w:val="002F709E"/>
    <w:rsid w:val="002F789A"/>
    <w:rsid w:val="002F79B9"/>
    <w:rsid w:val="002F7B9B"/>
    <w:rsid w:val="002F7C56"/>
    <w:rsid w:val="002F7DCF"/>
    <w:rsid w:val="002F7DD5"/>
    <w:rsid w:val="00300071"/>
    <w:rsid w:val="003005DF"/>
    <w:rsid w:val="00300723"/>
    <w:rsid w:val="00300816"/>
    <w:rsid w:val="00300DD0"/>
    <w:rsid w:val="00300EE3"/>
    <w:rsid w:val="003010F5"/>
    <w:rsid w:val="0030116D"/>
    <w:rsid w:val="003012E9"/>
    <w:rsid w:val="00301533"/>
    <w:rsid w:val="003016D2"/>
    <w:rsid w:val="0030187D"/>
    <w:rsid w:val="00301CAD"/>
    <w:rsid w:val="003020C0"/>
    <w:rsid w:val="003022EF"/>
    <w:rsid w:val="00302832"/>
    <w:rsid w:val="0030298B"/>
    <w:rsid w:val="00302A25"/>
    <w:rsid w:val="00302D1C"/>
    <w:rsid w:val="0030327E"/>
    <w:rsid w:val="0030364D"/>
    <w:rsid w:val="00303A17"/>
    <w:rsid w:val="00303E74"/>
    <w:rsid w:val="00303F3D"/>
    <w:rsid w:val="00303FEF"/>
    <w:rsid w:val="00304175"/>
    <w:rsid w:val="0030469E"/>
    <w:rsid w:val="0030495F"/>
    <w:rsid w:val="003049CB"/>
    <w:rsid w:val="00304EB2"/>
    <w:rsid w:val="00304EF3"/>
    <w:rsid w:val="00305110"/>
    <w:rsid w:val="00305208"/>
    <w:rsid w:val="00305511"/>
    <w:rsid w:val="00305664"/>
    <w:rsid w:val="00305A55"/>
    <w:rsid w:val="00305AAE"/>
    <w:rsid w:val="00305B29"/>
    <w:rsid w:val="00305BDF"/>
    <w:rsid w:val="00305E2C"/>
    <w:rsid w:val="00305FA6"/>
    <w:rsid w:val="003062E0"/>
    <w:rsid w:val="00306BD3"/>
    <w:rsid w:val="00307026"/>
    <w:rsid w:val="003075FC"/>
    <w:rsid w:val="003077BC"/>
    <w:rsid w:val="00307865"/>
    <w:rsid w:val="00307FCE"/>
    <w:rsid w:val="003100CC"/>
    <w:rsid w:val="003104F1"/>
    <w:rsid w:val="00310582"/>
    <w:rsid w:val="0031071E"/>
    <w:rsid w:val="00310A6B"/>
    <w:rsid w:val="00310C8D"/>
    <w:rsid w:val="00310E45"/>
    <w:rsid w:val="00311018"/>
    <w:rsid w:val="00311412"/>
    <w:rsid w:val="00311B92"/>
    <w:rsid w:val="00312211"/>
    <w:rsid w:val="003124D6"/>
    <w:rsid w:val="00312BBD"/>
    <w:rsid w:val="00312D42"/>
    <w:rsid w:val="00312ED8"/>
    <w:rsid w:val="00313236"/>
    <w:rsid w:val="00313312"/>
    <w:rsid w:val="0031392D"/>
    <w:rsid w:val="003141E4"/>
    <w:rsid w:val="00314B4C"/>
    <w:rsid w:val="00314C94"/>
    <w:rsid w:val="00314DBA"/>
    <w:rsid w:val="00314F44"/>
    <w:rsid w:val="00315014"/>
    <w:rsid w:val="0031527A"/>
    <w:rsid w:val="00315414"/>
    <w:rsid w:val="003155A3"/>
    <w:rsid w:val="003161D9"/>
    <w:rsid w:val="00316352"/>
    <w:rsid w:val="00316438"/>
    <w:rsid w:val="0031649B"/>
    <w:rsid w:val="00316658"/>
    <w:rsid w:val="0031684A"/>
    <w:rsid w:val="00316A8A"/>
    <w:rsid w:val="00316A8C"/>
    <w:rsid w:val="00316E8F"/>
    <w:rsid w:val="00316FF4"/>
    <w:rsid w:val="0031706D"/>
    <w:rsid w:val="00317172"/>
    <w:rsid w:val="00317298"/>
    <w:rsid w:val="00317609"/>
    <w:rsid w:val="00317746"/>
    <w:rsid w:val="00317F2A"/>
    <w:rsid w:val="00317FE6"/>
    <w:rsid w:val="0032024B"/>
    <w:rsid w:val="0032024E"/>
    <w:rsid w:val="003204A8"/>
    <w:rsid w:val="00320654"/>
    <w:rsid w:val="003207D3"/>
    <w:rsid w:val="0032084D"/>
    <w:rsid w:val="00320885"/>
    <w:rsid w:val="003209C1"/>
    <w:rsid w:val="00320D86"/>
    <w:rsid w:val="00320FDD"/>
    <w:rsid w:val="003212D5"/>
    <w:rsid w:val="00321BF9"/>
    <w:rsid w:val="0032208F"/>
    <w:rsid w:val="003221B0"/>
    <w:rsid w:val="0032227C"/>
    <w:rsid w:val="00322357"/>
    <w:rsid w:val="00322434"/>
    <w:rsid w:val="003228B8"/>
    <w:rsid w:val="00322909"/>
    <w:rsid w:val="0032303C"/>
    <w:rsid w:val="003230B7"/>
    <w:rsid w:val="00323771"/>
    <w:rsid w:val="003238A8"/>
    <w:rsid w:val="003239BD"/>
    <w:rsid w:val="00323A33"/>
    <w:rsid w:val="00323E37"/>
    <w:rsid w:val="00323F4A"/>
    <w:rsid w:val="0032413B"/>
    <w:rsid w:val="0032416D"/>
    <w:rsid w:val="003248D2"/>
    <w:rsid w:val="00324A12"/>
    <w:rsid w:val="00324A7D"/>
    <w:rsid w:val="00324C9A"/>
    <w:rsid w:val="00324D65"/>
    <w:rsid w:val="00325256"/>
    <w:rsid w:val="003252BE"/>
    <w:rsid w:val="00325302"/>
    <w:rsid w:val="003257BD"/>
    <w:rsid w:val="00325810"/>
    <w:rsid w:val="003269D0"/>
    <w:rsid w:val="00326E62"/>
    <w:rsid w:val="0032730D"/>
    <w:rsid w:val="00327483"/>
    <w:rsid w:val="00327871"/>
    <w:rsid w:val="00327C3F"/>
    <w:rsid w:val="00327D4D"/>
    <w:rsid w:val="00327D8D"/>
    <w:rsid w:val="00330055"/>
    <w:rsid w:val="003303CD"/>
    <w:rsid w:val="003305B9"/>
    <w:rsid w:val="0033082D"/>
    <w:rsid w:val="003308A2"/>
    <w:rsid w:val="00330985"/>
    <w:rsid w:val="00330E79"/>
    <w:rsid w:val="0033123A"/>
    <w:rsid w:val="003313FA"/>
    <w:rsid w:val="00331AD9"/>
    <w:rsid w:val="00331CDE"/>
    <w:rsid w:val="00331F48"/>
    <w:rsid w:val="003327BE"/>
    <w:rsid w:val="00332834"/>
    <w:rsid w:val="003329CA"/>
    <w:rsid w:val="00332A51"/>
    <w:rsid w:val="00332B0B"/>
    <w:rsid w:val="00332D88"/>
    <w:rsid w:val="00332DD6"/>
    <w:rsid w:val="00332DD9"/>
    <w:rsid w:val="00333150"/>
    <w:rsid w:val="003331A4"/>
    <w:rsid w:val="003333AC"/>
    <w:rsid w:val="003334DE"/>
    <w:rsid w:val="00333BF0"/>
    <w:rsid w:val="00333EF3"/>
    <w:rsid w:val="003342B7"/>
    <w:rsid w:val="00334663"/>
    <w:rsid w:val="003349E7"/>
    <w:rsid w:val="00334D7F"/>
    <w:rsid w:val="0033547E"/>
    <w:rsid w:val="00335833"/>
    <w:rsid w:val="00335A15"/>
    <w:rsid w:val="00335E60"/>
    <w:rsid w:val="00336183"/>
    <w:rsid w:val="00336837"/>
    <w:rsid w:val="00336920"/>
    <w:rsid w:val="00336AC1"/>
    <w:rsid w:val="00336CA8"/>
    <w:rsid w:val="00336DF7"/>
    <w:rsid w:val="00337039"/>
    <w:rsid w:val="00337067"/>
    <w:rsid w:val="00337261"/>
    <w:rsid w:val="003374BF"/>
    <w:rsid w:val="00337785"/>
    <w:rsid w:val="00337797"/>
    <w:rsid w:val="00337A0E"/>
    <w:rsid w:val="00337C60"/>
    <w:rsid w:val="00337DB4"/>
    <w:rsid w:val="00337EE4"/>
    <w:rsid w:val="00337EFB"/>
    <w:rsid w:val="00340297"/>
    <w:rsid w:val="00340672"/>
    <w:rsid w:val="003408C3"/>
    <w:rsid w:val="0034097B"/>
    <w:rsid w:val="003409AF"/>
    <w:rsid w:val="00340A32"/>
    <w:rsid w:val="00340F40"/>
    <w:rsid w:val="00341577"/>
    <w:rsid w:val="0034160D"/>
    <w:rsid w:val="00341C5E"/>
    <w:rsid w:val="00341E4B"/>
    <w:rsid w:val="00341F63"/>
    <w:rsid w:val="00341FCD"/>
    <w:rsid w:val="003420C2"/>
    <w:rsid w:val="003421EC"/>
    <w:rsid w:val="00342237"/>
    <w:rsid w:val="003427B1"/>
    <w:rsid w:val="00342B33"/>
    <w:rsid w:val="00342FB7"/>
    <w:rsid w:val="003430E8"/>
    <w:rsid w:val="00343972"/>
    <w:rsid w:val="003440B4"/>
    <w:rsid w:val="00344C3D"/>
    <w:rsid w:val="00344E3B"/>
    <w:rsid w:val="00344F72"/>
    <w:rsid w:val="003452BE"/>
    <w:rsid w:val="00345466"/>
    <w:rsid w:val="00345D7C"/>
    <w:rsid w:val="00345E9C"/>
    <w:rsid w:val="00346016"/>
    <w:rsid w:val="00346262"/>
    <w:rsid w:val="003462A7"/>
    <w:rsid w:val="0034646D"/>
    <w:rsid w:val="00346B89"/>
    <w:rsid w:val="00346D2D"/>
    <w:rsid w:val="003471E1"/>
    <w:rsid w:val="003476A2"/>
    <w:rsid w:val="0034784E"/>
    <w:rsid w:val="00347ABF"/>
    <w:rsid w:val="00347C2B"/>
    <w:rsid w:val="00347F6A"/>
    <w:rsid w:val="00347F79"/>
    <w:rsid w:val="00350209"/>
    <w:rsid w:val="00350327"/>
    <w:rsid w:val="003505FE"/>
    <w:rsid w:val="00350631"/>
    <w:rsid w:val="0035079F"/>
    <w:rsid w:val="003509DA"/>
    <w:rsid w:val="00351039"/>
    <w:rsid w:val="0035112B"/>
    <w:rsid w:val="003511E8"/>
    <w:rsid w:val="00351844"/>
    <w:rsid w:val="003518E0"/>
    <w:rsid w:val="00351C0A"/>
    <w:rsid w:val="00351EE3"/>
    <w:rsid w:val="00351F08"/>
    <w:rsid w:val="003523EF"/>
    <w:rsid w:val="0035293B"/>
    <w:rsid w:val="0035300C"/>
    <w:rsid w:val="00353031"/>
    <w:rsid w:val="003532BC"/>
    <w:rsid w:val="00353434"/>
    <w:rsid w:val="00353444"/>
    <w:rsid w:val="003537B6"/>
    <w:rsid w:val="00353A18"/>
    <w:rsid w:val="00353F33"/>
    <w:rsid w:val="0035410D"/>
    <w:rsid w:val="0035434B"/>
    <w:rsid w:val="00354C60"/>
    <w:rsid w:val="00354E6C"/>
    <w:rsid w:val="00354F05"/>
    <w:rsid w:val="00354F34"/>
    <w:rsid w:val="00355127"/>
    <w:rsid w:val="00355295"/>
    <w:rsid w:val="003555DB"/>
    <w:rsid w:val="00355738"/>
    <w:rsid w:val="00355987"/>
    <w:rsid w:val="003559F0"/>
    <w:rsid w:val="00355AF2"/>
    <w:rsid w:val="00356355"/>
    <w:rsid w:val="00356403"/>
    <w:rsid w:val="00356663"/>
    <w:rsid w:val="003568F2"/>
    <w:rsid w:val="00356A38"/>
    <w:rsid w:val="00356A9E"/>
    <w:rsid w:val="00356D26"/>
    <w:rsid w:val="00356DBC"/>
    <w:rsid w:val="0035762D"/>
    <w:rsid w:val="00357A74"/>
    <w:rsid w:val="00357F15"/>
    <w:rsid w:val="00357FF4"/>
    <w:rsid w:val="00360366"/>
    <w:rsid w:val="003603A3"/>
    <w:rsid w:val="00360481"/>
    <w:rsid w:val="00360484"/>
    <w:rsid w:val="003605E0"/>
    <w:rsid w:val="00360646"/>
    <w:rsid w:val="003606BC"/>
    <w:rsid w:val="003606E8"/>
    <w:rsid w:val="00360897"/>
    <w:rsid w:val="00360A00"/>
    <w:rsid w:val="00360BE5"/>
    <w:rsid w:val="00360F4F"/>
    <w:rsid w:val="00360FF5"/>
    <w:rsid w:val="00361093"/>
    <w:rsid w:val="003614FE"/>
    <w:rsid w:val="00361A77"/>
    <w:rsid w:val="00361A80"/>
    <w:rsid w:val="00361B94"/>
    <w:rsid w:val="00361BC4"/>
    <w:rsid w:val="00361DF0"/>
    <w:rsid w:val="0036203A"/>
    <w:rsid w:val="00362084"/>
    <w:rsid w:val="003623D6"/>
    <w:rsid w:val="003629A6"/>
    <w:rsid w:val="00362C0E"/>
    <w:rsid w:val="00362F5F"/>
    <w:rsid w:val="00363114"/>
    <w:rsid w:val="003631FA"/>
    <w:rsid w:val="003636E9"/>
    <w:rsid w:val="003638A1"/>
    <w:rsid w:val="00363CFF"/>
    <w:rsid w:val="00363D66"/>
    <w:rsid w:val="00364135"/>
    <w:rsid w:val="003641F9"/>
    <w:rsid w:val="00364290"/>
    <w:rsid w:val="00364601"/>
    <w:rsid w:val="00364652"/>
    <w:rsid w:val="00364662"/>
    <w:rsid w:val="00364873"/>
    <w:rsid w:val="003648DE"/>
    <w:rsid w:val="003649AE"/>
    <w:rsid w:val="00364B96"/>
    <w:rsid w:val="00364EB3"/>
    <w:rsid w:val="00364FA5"/>
    <w:rsid w:val="00364FCC"/>
    <w:rsid w:val="0036508F"/>
    <w:rsid w:val="00365127"/>
    <w:rsid w:val="00365327"/>
    <w:rsid w:val="00365442"/>
    <w:rsid w:val="00365792"/>
    <w:rsid w:val="00365A74"/>
    <w:rsid w:val="00365BBE"/>
    <w:rsid w:val="00365D76"/>
    <w:rsid w:val="00365FA4"/>
    <w:rsid w:val="00365FC8"/>
    <w:rsid w:val="00366127"/>
    <w:rsid w:val="003663E7"/>
    <w:rsid w:val="003664EB"/>
    <w:rsid w:val="00366568"/>
    <w:rsid w:val="003667DD"/>
    <w:rsid w:val="00366851"/>
    <w:rsid w:val="00366AF6"/>
    <w:rsid w:val="00366E89"/>
    <w:rsid w:val="00366F8E"/>
    <w:rsid w:val="00367190"/>
    <w:rsid w:val="003672A9"/>
    <w:rsid w:val="003675E8"/>
    <w:rsid w:val="00367B27"/>
    <w:rsid w:val="00367BF4"/>
    <w:rsid w:val="00367D1C"/>
    <w:rsid w:val="00367FA7"/>
    <w:rsid w:val="003700EA"/>
    <w:rsid w:val="003701BA"/>
    <w:rsid w:val="0037044D"/>
    <w:rsid w:val="00371035"/>
    <w:rsid w:val="00371523"/>
    <w:rsid w:val="003719C5"/>
    <w:rsid w:val="00371A89"/>
    <w:rsid w:val="00371D7D"/>
    <w:rsid w:val="003721D3"/>
    <w:rsid w:val="00372245"/>
    <w:rsid w:val="00372252"/>
    <w:rsid w:val="003729AF"/>
    <w:rsid w:val="00372D63"/>
    <w:rsid w:val="00372F2C"/>
    <w:rsid w:val="003731D6"/>
    <w:rsid w:val="003734B5"/>
    <w:rsid w:val="0037354F"/>
    <w:rsid w:val="003737E5"/>
    <w:rsid w:val="00373D3A"/>
    <w:rsid w:val="0037435F"/>
    <w:rsid w:val="00374C24"/>
    <w:rsid w:val="00374D13"/>
    <w:rsid w:val="003750D9"/>
    <w:rsid w:val="00375271"/>
    <w:rsid w:val="003754C1"/>
    <w:rsid w:val="003754E2"/>
    <w:rsid w:val="0037577F"/>
    <w:rsid w:val="003757C4"/>
    <w:rsid w:val="003757DE"/>
    <w:rsid w:val="003758E9"/>
    <w:rsid w:val="00375B70"/>
    <w:rsid w:val="00376131"/>
    <w:rsid w:val="003762A9"/>
    <w:rsid w:val="0037697A"/>
    <w:rsid w:val="00376997"/>
    <w:rsid w:val="0037720F"/>
    <w:rsid w:val="00377807"/>
    <w:rsid w:val="00377B05"/>
    <w:rsid w:val="00377E40"/>
    <w:rsid w:val="00377FEF"/>
    <w:rsid w:val="003803CB"/>
    <w:rsid w:val="003803EB"/>
    <w:rsid w:val="0038073E"/>
    <w:rsid w:val="00380D90"/>
    <w:rsid w:val="00380E2E"/>
    <w:rsid w:val="00380E8B"/>
    <w:rsid w:val="00380EA8"/>
    <w:rsid w:val="003813A1"/>
    <w:rsid w:val="00381602"/>
    <w:rsid w:val="00381741"/>
    <w:rsid w:val="00381E36"/>
    <w:rsid w:val="003820A4"/>
    <w:rsid w:val="00382647"/>
    <w:rsid w:val="00382BA1"/>
    <w:rsid w:val="00382D17"/>
    <w:rsid w:val="00382EC5"/>
    <w:rsid w:val="0038321D"/>
    <w:rsid w:val="003838D7"/>
    <w:rsid w:val="00383A2D"/>
    <w:rsid w:val="00383A8D"/>
    <w:rsid w:val="00383CBD"/>
    <w:rsid w:val="0038404C"/>
    <w:rsid w:val="0038479D"/>
    <w:rsid w:val="003849A5"/>
    <w:rsid w:val="00384AB5"/>
    <w:rsid w:val="00384B12"/>
    <w:rsid w:val="00384BE8"/>
    <w:rsid w:val="00384F22"/>
    <w:rsid w:val="00385093"/>
    <w:rsid w:val="00385139"/>
    <w:rsid w:val="0038550B"/>
    <w:rsid w:val="00385E42"/>
    <w:rsid w:val="0038617A"/>
    <w:rsid w:val="00386277"/>
    <w:rsid w:val="00386C5F"/>
    <w:rsid w:val="00386E8B"/>
    <w:rsid w:val="00386F20"/>
    <w:rsid w:val="003872C6"/>
    <w:rsid w:val="00387607"/>
    <w:rsid w:val="00387B62"/>
    <w:rsid w:val="00387E97"/>
    <w:rsid w:val="00390029"/>
    <w:rsid w:val="0039053B"/>
    <w:rsid w:val="0039074B"/>
    <w:rsid w:val="00390C83"/>
    <w:rsid w:val="0039133B"/>
    <w:rsid w:val="00391368"/>
    <w:rsid w:val="0039177C"/>
    <w:rsid w:val="003919B5"/>
    <w:rsid w:val="00391BD1"/>
    <w:rsid w:val="00391E9E"/>
    <w:rsid w:val="00391F94"/>
    <w:rsid w:val="003924A7"/>
    <w:rsid w:val="0039269B"/>
    <w:rsid w:val="00392769"/>
    <w:rsid w:val="00392ADC"/>
    <w:rsid w:val="0039319A"/>
    <w:rsid w:val="003931DC"/>
    <w:rsid w:val="00393B2D"/>
    <w:rsid w:val="00393F52"/>
    <w:rsid w:val="003943A9"/>
    <w:rsid w:val="00394774"/>
    <w:rsid w:val="00394B1C"/>
    <w:rsid w:val="0039504D"/>
    <w:rsid w:val="00395288"/>
    <w:rsid w:val="00395723"/>
    <w:rsid w:val="0039576B"/>
    <w:rsid w:val="00395877"/>
    <w:rsid w:val="00395E1D"/>
    <w:rsid w:val="00396367"/>
    <w:rsid w:val="003964F8"/>
    <w:rsid w:val="003966E4"/>
    <w:rsid w:val="00396916"/>
    <w:rsid w:val="00396D3E"/>
    <w:rsid w:val="00396D7B"/>
    <w:rsid w:val="0039714F"/>
    <w:rsid w:val="003971D8"/>
    <w:rsid w:val="00397740"/>
    <w:rsid w:val="003977AB"/>
    <w:rsid w:val="003979A3"/>
    <w:rsid w:val="003979A8"/>
    <w:rsid w:val="00397B96"/>
    <w:rsid w:val="00397C20"/>
    <w:rsid w:val="00397CB7"/>
    <w:rsid w:val="003A07A5"/>
    <w:rsid w:val="003A08A1"/>
    <w:rsid w:val="003A0A20"/>
    <w:rsid w:val="003A0BAC"/>
    <w:rsid w:val="003A0CA5"/>
    <w:rsid w:val="003A0D1C"/>
    <w:rsid w:val="003A16CA"/>
    <w:rsid w:val="003A1950"/>
    <w:rsid w:val="003A1A46"/>
    <w:rsid w:val="003A1B46"/>
    <w:rsid w:val="003A1BF7"/>
    <w:rsid w:val="003A1F58"/>
    <w:rsid w:val="003A1FB2"/>
    <w:rsid w:val="003A2006"/>
    <w:rsid w:val="003A22C5"/>
    <w:rsid w:val="003A250B"/>
    <w:rsid w:val="003A25DE"/>
    <w:rsid w:val="003A2839"/>
    <w:rsid w:val="003A2A0A"/>
    <w:rsid w:val="003A3089"/>
    <w:rsid w:val="003A3668"/>
    <w:rsid w:val="003A37E1"/>
    <w:rsid w:val="003A3D74"/>
    <w:rsid w:val="003A3E86"/>
    <w:rsid w:val="003A3EF2"/>
    <w:rsid w:val="003A431D"/>
    <w:rsid w:val="003A4559"/>
    <w:rsid w:val="003A4A63"/>
    <w:rsid w:val="003A4DF1"/>
    <w:rsid w:val="003A5112"/>
    <w:rsid w:val="003A536B"/>
    <w:rsid w:val="003A53BA"/>
    <w:rsid w:val="003A5902"/>
    <w:rsid w:val="003A59F4"/>
    <w:rsid w:val="003A5AF6"/>
    <w:rsid w:val="003A5D47"/>
    <w:rsid w:val="003A5E38"/>
    <w:rsid w:val="003A5E5A"/>
    <w:rsid w:val="003A62B9"/>
    <w:rsid w:val="003A63FC"/>
    <w:rsid w:val="003A65FD"/>
    <w:rsid w:val="003A66C2"/>
    <w:rsid w:val="003A6C61"/>
    <w:rsid w:val="003A6CB4"/>
    <w:rsid w:val="003A6FEA"/>
    <w:rsid w:val="003A7273"/>
    <w:rsid w:val="003A73E9"/>
    <w:rsid w:val="003A7840"/>
    <w:rsid w:val="003A7C83"/>
    <w:rsid w:val="003B00A7"/>
    <w:rsid w:val="003B022C"/>
    <w:rsid w:val="003B03AF"/>
    <w:rsid w:val="003B0582"/>
    <w:rsid w:val="003B0647"/>
    <w:rsid w:val="003B0D6B"/>
    <w:rsid w:val="003B0D84"/>
    <w:rsid w:val="003B1007"/>
    <w:rsid w:val="003B11B2"/>
    <w:rsid w:val="003B11E1"/>
    <w:rsid w:val="003B1283"/>
    <w:rsid w:val="003B1526"/>
    <w:rsid w:val="003B17C6"/>
    <w:rsid w:val="003B1DF9"/>
    <w:rsid w:val="003B1F48"/>
    <w:rsid w:val="003B22C6"/>
    <w:rsid w:val="003B282A"/>
    <w:rsid w:val="003B2D77"/>
    <w:rsid w:val="003B2DA8"/>
    <w:rsid w:val="003B2FE6"/>
    <w:rsid w:val="003B337E"/>
    <w:rsid w:val="003B34F1"/>
    <w:rsid w:val="003B366A"/>
    <w:rsid w:val="003B3671"/>
    <w:rsid w:val="003B3685"/>
    <w:rsid w:val="003B3964"/>
    <w:rsid w:val="003B3C25"/>
    <w:rsid w:val="003B3D0C"/>
    <w:rsid w:val="003B3F1B"/>
    <w:rsid w:val="003B4296"/>
    <w:rsid w:val="003B434D"/>
    <w:rsid w:val="003B4F33"/>
    <w:rsid w:val="003B512F"/>
    <w:rsid w:val="003B5348"/>
    <w:rsid w:val="003B5503"/>
    <w:rsid w:val="003B59B0"/>
    <w:rsid w:val="003B5D02"/>
    <w:rsid w:val="003B5D1E"/>
    <w:rsid w:val="003B6227"/>
    <w:rsid w:val="003B63E5"/>
    <w:rsid w:val="003B67C5"/>
    <w:rsid w:val="003B6CD2"/>
    <w:rsid w:val="003B7160"/>
    <w:rsid w:val="003B729F"/>
    <w:rsid w:val="003B7660"/>
    <w:rsid w:val="003B76F8"/>
    <w:rsid w:val="003B7F9B"/>
    <w:rsid w:val="003C06CA"/>
    <w:rsid w:val="003C1150"/>
    <w:rsid w:val="003C1337"/>
    <w:rsid w:val="003C13B9"/>
    <w:rsid w:val="003C1B13"/>
    <w:rsid w:val="003C1EB3"/>
    <w:rsid w:val="003C21F2"/>
    <w:rsid w:val="003C2223"/>
    <w:rsid w:val="003C27A3"/>
    <w:rsid w:val="003C2D23"/>
    <w:rsid w:val="003C30D8"/>
    <w:rsid w:val="003C398C"/>
    <w:rsid w:val="003C3C81"/>
    <w:rsid w:val="003C3D21"/>
    <w:rsid w:val="003C3F1B"/>
    <w:rsid w:val="003C4116"/>
    <w:rsid w:val="003C434C"/>
    <w:rsid w:val="003C453B"/>
    <w:rsid w:val="003C454D"/>
    <w:rsid w:val="003C4997"/>
    <w:rsid w:val="003C4C1A"/>
    <w:rsid w:val="003C4DA9"/>
    <w:rsid w:val="003C4E3C"/>
    <w:rsid w:val="003C4ED3"/>
    <w:rsid w:val="003C50F6"/>
    <w:rsid w:val="003C543D"/>
    <w:rsid w:val="003C5A48"/>
    <w:rsid w:val="003C5B25"/>
    <w:rsid w:val="003C5B27"/>
    <w:rsid w:val="003C5D5A"/>
    <w:rsid w:val="003C61AD"/>
    <w:rsid w:val="003C6553"/>
    <w:rsid w:val="003C69AC"/>
    <w:rsid w:val="003C6D5A"/>
    <w:rsid w:val="003C6DA6"/>
    <w:rsid w:val="003C7641"/>
    <w:rsid w:val="003C76D2"/>
    <w:rsid w:val="003C7894"/>
    <w:rsid w:val="003C78B4"/>
    <w:rsid w:val="003C7A6B"/>
    <w:rsid w:val="003C7F77"/>
    <w:rsid w:val="003D0122"/>
    <w:rsid w:val="003D086E"/>
    <w:rsid w:val="003D10B4"/>
    <w:rsid w:val="003D11FD"/>
    <w:rsid w:val="003D1244"/>
    <w:rsid w:val="003D1351"/>
    <w:rsid w:val="003D1366"/>
    <w:rsid w:val="003D15C5"/>
    <w:rsid w:val="003D169E"/>
    <w:rsid w:val="003D179B"/>
    <w:rsid w:val="003D1823"/>
    <w:rsid w:val="003D1ADE"/>
    <w:rsid w:val="003D1BE4"/>
    <w:rsid w:val="003D1C15"/>
    <w:rsid w:val="003D1EA8"/>
    <w:rsid w:val="003D1F2B"/>
    <w:rsid w:val="003D1F39"/>
    <w:rsid w:val="003D1F90"/>
    <w:rsid w:val="003D2012"/>
    <w:rsid w:val="003D22AB"/>
    <w:rsid w:val="003D250E"/>
    <w:rsid w:val="003D2A38"/>
    <w:rsid w:val="003D2F5E"/>
    <w:rsid w:val="003D300E"/>
    <w:rsid w:val="003D343C"/>
    <w:rsid w:val="003D3982"/>
    <w:rsid w:val="003D39E5"/>
    <w:rsid w:val="003D3A4A"/>
    <w:rsid w:val="003D3BFA"/>
    <w:rsid w:val="003D3EE1"/>
    <w:rsid w:val="003D3EE4"/>
    <w:rsid w:val="003D40B6"/>
    <w:rsid w:val="003D41B8"/>
    <w:rsid w:val="003D41C2"/>
    <w:rsid w:val="003D4225"/>
    <w:rsid w:val="003D4543"/>
    <w:rsid w:val="003D470B"/>
    <w:rsid w:val="003D4AE5"/>
    <w:rsid w:val="003D4BDC"/>
    <w:rsid w:val="003D4BF6"/>
    <w:rsid w:val="003D4DFE"/>
    <w:rsid w:val="003D51D4"/>
    <w:rsid w:val="003D52C3"/>
    <w:rsid w:val="003D5584"/>
    <w:rsid w:val="003D55FA"/>
    <w:rsid w:val="003D5962"/>
    <w:rsid w:val="003D59B2"/>
    <w:rsid w:val="003D5A6B"/>
    <w:rsid w:val="003D5B5F"/>
    <w:rsid w:val="003D6530"/>
    <w:rsid w:val="003D6673"/>
    <w:rsid w:val="003D697E"/>
    <w:rsid w:val="003D69BA"/>
    <w:rsid w:val="003D6A0C"/>
    <w:rsid w:val="003D6CB2"/>
    <w:rsid w:val="003D6DB7"/>
    <w:rsid w:val="003D7164"/>
    <w:rsid w:val="003D745A"/>
    <w:rsid w:val="003D7B1A"/>
    <w:rsid w:val="003E03D3"/>
    <w:rsid w:val="003E03E8"/>
    <w:rsid w:val="003E0BE1"/>
    <w:rsid w:val="003E0DC6"/>
    <w:rsid w:val="003E149E"/>
    <w:rsid w:val="003E15A4"/>
    <w:rsid w:val="003E17A9"/>
    <w:rsid w:val="003E181F"/>
    <w:rsid w:val="003E2670"/>
    <w:rsid w:val="003E291A"/>
    <w:rsid w:val="003E3541"/>
    <w:rsid w:val="003E3A09"/>
    <w:rsid w:val="003E3BCF"/>
    <w:rsid w:val="003E3D3F"/>
    <w:rsid w:val="003E3D79"/>
    <w:rsid w:val="003E3F43"/>
    <w:rsid w:val="003E3F8B"/>
    <w:rsid w:val="003E4201"/>
    <w:rsid w:val="003E4413"/>
    <w:rsid w:val="003E44FF"/>
    <w:rsid w:val="003E4CA6"/>
    <w:rsid w:val="003E4FB1"/>
    <w:rsid w:val="003E5275"/>
    <w:rsid w:val="003E52F3"/>
    <w:rsid w:val="003E55E8"/>
    <w:rsid w:val="003E5792"/>
    <w:rsid w:val="003E602B"/>
    <w:rsid w:val="003E6500"/>
    <w:rsid w:val="003E6549"/>
    <w:rsid w:val="003E6963"/>
    <w:rsid w:val="003E6F1F"/>
    <w:rsid w:val="003E7236"/>
    <w:rsid w:val="003E72CE"/>
    <w:rsid w:val="003E766D"/>
    <w:rsid w:val="003E77F4"/>
    <w:rsid w:val="003E7A44"/>
    <w:rsid w:val="003E7B2C"/>
    <w:rsid w:val="003E7BAD"/>
    <w:rsid w:val="003E7D6D"/>
    <w:rsid w:val="003F0222"/>
    <w:rsid w:val="003F04ED"/>
    <w:rsid w:val="003F069D"/>
    <w:rsid w:val="003F0E63"/>
    <w:rsid w:val="003F110A"/>
    <w:rsid w:val="003F1495"/>
    <w:rsid w:val="003F1690"/>
    <w:rsid w:val="003F1936"/>
    <w:rsid w:val="003F198A"/>
    <w:rsid w:val="003F1BB0"/>
    <w:rsid w:val="003F1D21"/>
    <w:rsid w:val="003F1DAF"/>
    <w:rsid w:val="003F2476"/>
    <w:rsid w:val="003F25C5"/>
    <w:rsid w:val="003F2634"/>
    <w:rsid w:val="003F292B"/>
    <w:rsid w:val="003F2BBD"/>
    <w:rsid w:val="003F3010"/>
    <w:rsid w:val="003F3101"/>
    <w:rsid w:val="003F3A03"/>
    <w:rsid w:val="003F3C42"/>
    <w:rsid w:val="003F3F0A"/>
    <w:rsid w:val="003F40D8"/>
    <w:rsid w:val="003F40FF"/>
    <w:rsid w:val="003F4144"/>
    <w:rsid w:val="003F47F0"/>
    <w:rsid w:val="003F4801"/>
    <w:rsid w:val="003F4CC2"/>
    <w:rsid w:val="003F4D55"/>
    <w:rsid w:val="003F5044"/>
    <w:rsid w:val="003F52B9"/>
    <w:rsid w:val="003F5458"/>
    <w:rsid w:val="003F594F"/>
    <w:rsid w:val="003F5CEB"/>
    <w:rsid w:val="003F661F"/>
    <w:rsid w:val="003F6E17"/>
    <w:rsid w:val="003F72F4"/>
    <w:rsid w:val="003F7340"/>
    <w:rsid w:val="003F78D4"/>
    <w:rsid w:val="003F7B8A"/>
    <w:rsid w:val="003F7F04"/>
    <w:rsid w:val="00400168"/>
    <w:rsid w:val="0040019D"/>
    <w:rsid w:val="00400313"/>
    <w:rsid w:val="0040035A"/>
    <w:rsid w:val="00400B1D"/>
    <w:rsid w:val="00400E38"/>
    <w:rsid w:val="00401206"/>
    <w:rsid w:val="00401425"/>
    <w:rsid w:val="004018C5"/>
    <w:rsid w:val="00401951"/>
    <w:rsid w:val="00401C12"/>
    <w:rsid w:val="00401D82"/>
    <w:rsid w:val="00401E31"/>
    <w:rsid w:val="00401E38"/>
    <w:rsid w:val="00402088"/>
    <w:rsid w:val="00402329"/>
    <w:rsid w:val="004025F3"/>
    <w:rsid w:val="00402B01"/>
    <w:rsid w:val="00402DA9"/>
    <w:rsid w:val="004030B6"/>
    <w:rsid w:val="00403128"/>
    <w:rsid w:val="00403144"/>
    <w:rsid w:val="004034A5"/>
    <w:rsid w:val="0040365A"/>
    <w:rsid w:val="00403AFE"/>
    <w:rsid w:val="00403C74"/>
    <w:rsid w:val="004040A7"/>
    <w:rsid w:val="004042F9"/>
    <w:rsid w:val="004048A8"/>
    <w:rsid w:val="00404B28"/>
    <w:rsid w:val="00404E3E"/>
    <w:rsid w:val="00404F09"/>
    <w:rsid w:val="00404F78"/>
    <w:rsid w:val="00405069"/>
    <w:rsid w:val="00405737"/>
    <w:rsid w:val="004059FD"/>
    <w:rsid w:val="00405FEC"/>
    <w:rsid w:val="00406083"/>
    <w:rsid w:val="00406622"/>
    <w:rsid w:val="00406995"/>
    <w:rsid w:val="00406C9A"/>
    <w:rsid w:val="00406CDA"/>
    <w:rsid w:val="00406FA3"/>
    <w:rsid w:val="004072A8"/>
    <w:rsid w:val="00407BDB"/>
    <w:rsid w:val="00407C02"/>
    <w:rsid w:val="00407F49"/>
    <w:rsid w:val="00410228"/>
    <w:rsid w:val="0041041F"/>
    <w:rsid w:val="0041045B"/>
    <w:rsid w:val="0041055A"/>
    <w:rsid w:val="0041060E"/>
    <w:rsid w:val="00410D67"/>
    <w:rsid w:val="00411024"/>
    <w:rsid w:val="004113E5"/>
    <w:rsid w:val="00411496"/>
    <w:rsid w:val="00411651"/>
    <w:rsid w:val="00411916"/>
    <w:rsid w:val="00411D2B"/>
    <w:rsid w:val="0041236E"/>
    <w:rsid w:val="00412431"/>
    <w:rsid w:val="00412542"/>
    <w:rsid w:val="00412638"/>
    <w:rsid w:val="0041279A"/>
    <w:rsid w:val="0041299F"/>
    <w:rsid w:val="00412BD4"/>
    <w:rsid w:val="00412DC8"/>
    <w:rsid w:val="00412FCF"/>
    <w:rsid w:val="0041327B"/>
    <w:rsid w:val="00413343"/>
    <w:rsid w:val="004134B4"/>
    <w:rsid w:val="004134F2"/>
    <w:rsid w:val="0041389A"/>
    <w:rsid w:val="00413978"/>
    <w:rsid w:val="00413BDB"/>
    <w:rsid w:val="00413BF6"/>
    <w:rsid w:val="00413C00"/>
    <w:rsid w:val="00413E70"/>
    <w:rsid w:val="00414B27"/>
    <w:rsid w:val="00414E8A"/>
    <w:rsid w:val="00414FEA"/>
    <w:rsid w:val="0041520A"/>
    <w:rsid w:val="0041543B"/>
    <w:rsid w:val="0041576C"/>
    <w:rsid w:val="004157CA"/>
    <w:rsid w:val="004159F0"/>
    <w:rsid w:val="00415C9E"/>
    <w:rsid w:val="00415DCF"/>
    <w:rsid w:val="00415F3A"/>
    <w:rsid w:val="00415F98"/>
    <w:rsid w:val="0041611E"/>
    <w:rsid w:val="004162A7"/>
    <w:rsid w:val="00416459"/>
    <w:rsid w:val="004164AE"/>
    <w:rsid w:val="00416D87"/>
    <w:rsid w:val="00417113"/>
    <w:rsid w:val="0041731D"/>
    <w:rsid w:val="004174EB"/>
    <w:rsid w:val="00417610"/>
    <w:rsid w:val="00417775"/>
    <w:rsid w:val="00417BEF"/>
    <w:rsid w:val="00417E7A"/>
    <w:rsid w:val="00420321"/>
    <w:rsid w:val="00420408"/>
    <w:rsid w:val="00420473"/>
    <w:rsid w:val="004204B6"/>
    <w:rsid w:val="004208B6"/>
    <w:rsid w:val="004208D7"/>
    <w:rsid w:val="00420CEA"/>
    <w:rsid w:val="00421089"/>
    <w:rsid w:val="00421C06"/>
    <w:rsid w:val="00421DC5"/>
    <w:rsid w:val="00421E09"/>
    <w:rsid w:val="00421E6D"/>
    <w:rsid w:val="00421EFC"/>
    <w:rsid w:val="00421FB2"/>
    <w:rsid w:val="00421FD1"/>
    <w:rsid w:val="00422149"/>
    <w:rsid w:val="004224E6"/>
    <w:rsid w:val="004226E9"/>
    <w:rsid w:val="00422F2F"/>
    <w:rsid w:val="00423157"/>
    <w:rsid w:val="004231B8"/>
    <w:rsid w:val="00423488"/>
    <w:rsid w:val="00423652"/>
    <w:rsid w:val="00423891"/>
    <w:rsid w:val="00423B95"/>
    <w:rsid w:val="00423E81"/>
    <w:rsid w:val="00423EDC"/>
    <w:rsid w:val="00424127"/>
    <w:rsid w:val="004245DD"/>
    <w:rsid w:val="00424621"/>
    <w:rsid w:val="00424D92"/>
    <w:rsid w:val="00424DC5"/>
    <w:rsid w:val="004250CB"/>
    <w:rsid w:val="004251F9"/>
    <w:rsid w:val="00425345"/>
    <w:rsid w:val="00426213"/>
    <w:rsid w:val="00426572"/>
    <w:rsid w:val="00426597"/>
    <w:rsid w:val="00426D1D"/>
    <w:rsid w:val="00426E3E"/>
    <w:rsid w:val="0042737C"/>
    <w:rsid w:val="00427605"/>
    <w:rsid w:val="00427650"/>
    <w:rsid w:val="004278D4"/>
    <w:rsid w:val="004278E2"/>
    <w:rsid w:val="00427A5B"/>
    <w:rsid w:val="00427A97"/>
    <w:rsid w:val="00427C44"/>
    <w:rsid w:val="00430369"/>
    <w:rsid w:val="00430BE2"/>
    <w:rsid w:val="004310D6"/>
    <w:rsid w:val="004312F6"/>
    <w:rsid w:val="0043131E"/>
    <w:rsid w:val="0043176A"/>
    <w:rsid w:val="004319F3"/>
    <w:rsid w:val="00431A66"/>
    <w:rsid w:val="00431BB5"/>
    <w:rsid w:val="00431C6F"/>
    <w:rsid w:val="004323B1"/>
    <w:rsid w:val="00432BF2"/>
    <w:rsid w:val="00433042"/>
    <w:rsid w:val="0043310F"/>
    <w:rsid w:val="00433115"/>
    <w:rsid w:val="0043320A"/>
    <w:rsid w:val="00433269"/>
    <w:rsid w:val="004337C7"/>
    <w:rsid w:val="0043387F"/>
    <w:rsid w:val="004338E5"/>
    <w:rsid w:val="00433DBD"/>
    <w:rsid w:val="00433F08"/>
    <w:rsid w:val="00433F97"/>
    <w:rsid w:val="00434491"/>
    <w:rsid w:val="00434E91"/>
    <w:rsid w:val="00434F27"/>
    <w:rsid w:val="00434F62"/>
    <w:rsid w:val="004350A8"/>
    <w:rsid w:val="00435400"/>
    <w:rsid w:val="00435543"/>
    <w:rsid w:val="00435565"/>
    <w:rsid w:val="00435AE2"/>
    <w:rsid w:val="00435B7E"/>
    <w:rsid w:val="00435C07"/>
    <w:rsid w:val="00436299"/>
    <w:rsid w:val="004362A0"/>
    <w:rsid w:val="00436452"/>
    <w:rsid w:val="0043660A"/>
    <w:rsid w:val="004369E3"/>
    <w:rsid w:val="00436CDC"/>
    <w:rsid w:val="00436EA6"/>
    <w:rsid w:val="00436EEB"/>
    <w:rsid w:val="00437071"/>
    <w:rsid w:val="00437237"/>
    <w:rsid w:val="004374EA"/>
    <w:rsid w:val="004374EF"/>
    <w:rsid w:val="00437B72"/>
    <w:rsid w:val="00437F17"/>
    <w:rsid w:val="004400D0"/>
    <w:rsid w:val="00440244"/>
    <w:rsid w:val="0044029A"/>
    <w:rsid w:val="00440BD2"/>
    <w:rsid w:val="0044105F"/>
    <w:rsid w:val="00441164"/>
    <w:rsid w:val="00441D00"/>
    <w:rsid w:val="00441FD7"/>
    <w:rsid w:val="00441FEF"/>
    <w:rsid w:val="00442541"/>
    <w:rsid w:val="00442599"/>
    <w:rsid w:val="004426BC"/>
    <w:rsid w:val="00442A72"/>
    <w:rsid w:val="00442D00"/>
    <w:rsid w:val="00442EAB"/>
    <w:rsid w:val="00443389"/>
    <w:rsid w:val="004433F4"/>
    <w:rsid w:val="0044341A"/>
    <w:rsid w:val="00443585"/>
    <w:rsid w:val="004438B0"/>
    <w:rsid w:val="004438F3"/>
    <w:rsid w:val="00443AE8"/>
    <w:rsid w:val="00443DCF"/>
    <w:rsid w:val="00443F8D"/>
    <w:rsid w:val="00443FF3"/>
    <w:rsid w:val="0044409F"/>
    <w:rsid w:val="004440FE"/>
    <w:rsid w:val="00444435"/>
    <w:rsid w:val="00444795"/>
    <w:rsid w:val="00444AB6"/>
    <w:rsid w:val="00444D01"/>
    <w:rsid w:val="00444E1B"/>
    <w:rsid w:val="00444E49"/>
    <w:rsid w:val="00444F2A"/>
    <w:rsid w:val="004457D3"/>
    <w:rsid w:val="00445804"/>
    <w:rsid w:val="00445825"/>
    <w:rsid w:val="00445AC5"/>
    <w:rsid w:val="00445E63"/>
    <w:rsid w:val="00446113"/>
    <w:rsid w:val="00446154"/>
    <w:rsid w:val="004471D4"/>
    <w:rsid w:val="004473BD"/>
    <w:rsid w:val="00447553"/>
    <w:rsid w:val="004478C8"/>
    <w:rsid w:val="004479AD"/>
    <w:rsid w:val="00447A28"/>
    <w:rsid w:val="00447D0B"/>
    <w:rsid w:val="00447E7D"/>
    <w:rsid w:val="00447EF0"/>
    <w:rsid w:val="004500F1"/>
    <w:rsid w:val="00450366"/>
    <w:rsid w:val="0045077E"/>
    <w:rsid w:val="00450AC5"/>
    <w:rsid w:val="0045145C"/>
    <w:rsid w:val="00451612"/>
    <w:rsid w:val="00451613"/>
    <w:rsid w:val="004519B2"/>
    <w:rsid w:val="004521C7"/>
    <w:rsid w:val="004521E9"/>
    <w:rsid w:val="004523BB"/>
    <w:rsid w:val="00452B05"/>
    <w:rsid w:val="00452CD4"/>
    <w:rsid w:val="00452CD5"/>
    <w:rsid w:val="00452E0F"/>
    <w:rsid w:val="00452F2D"/>
    <w:rsid w:val="004530A9"/>
    <w:rsid w:val="00453237"/>
    <w:rsid w:val="0045367F"/>
    <w:rsid w:val="004536E6"/>
    <w:rsid w:val="004539F9"/>
    <w:rsid w:val="00453B4A"/>
    <w:rsid w:val="00453D8E"/>
    <w:rsid w:val="004541BD"/>
    <w:rsid w:val="0045422F"/>
    <w:rsid w:val="0045429A"/>
    <w:rsid w:val="00454355"/>
    <w:rsid w:val="00455130"/>
    <w:rsid w:val="00455432"/>
    <w:rsid w:val="00455440"/>
    <w:rsid w:val="004556D8"/>
    <w:rsid w:val="00455A4A"/>
    <w:rsid w:val="00455D1D"/>
    <w:rsid w:val="004560AB"/>
    <w:rsid w:val="00456140"/>
    <w:rsid w:val="004561D2"/>
    <w:rsid w:val="004561D8"/>
    <w:rsid w:val="004562F8"/>
    <w:rsid w:val="0045691F"/>
    <w:rsid w:val="00456C7A"/>
    <w:rsid w:val="00456CE4"/>
    <w:rsid w:val="00457158"/>
    <w:rsid w:val="0045721E"/>
    <w:rsid w:val="004572B6"/>
    <w:rsid w:val="004572CB"/>
    <w:rsid w:val="004575A1"/>
    <w:rsid w:val="00457987"/>
    <w:rsid w:val="00457F34"/>
    <w:rsid w:val="004600B5"/>
    <w:rsid w:val="004603C9"/>
    <w:rsid w:val="004606CB"/>
    <w:rsid w:val="0046081B"/>
    <w:rsid w:val="00460DF0"/>
    <w:rsid w:val="00460E87"/>
    <w:rsid w:val="004611E8"/>
    <w:rsid w:val="0046155C"/>
    <w:rsid w:val="00461571"/>
    <w:rsid w:val="00461697"/>
    <w:rsid w:val="00461B4B"/>
    <w:rsid w:val="00461B76"/>
    <w:rsid w:val="0046210D"/>
    <w:rsid w:val="004623A7"/>
    <w:rsid w:val="00462AE2"/>
    <w:rsid w:val="00462DC0"/>
    <w:rsid w:val="00462F7B"/>
    <w:rsid w:val="00462F9F"/>
    <w:rsid w:val="004630DB"/>
    <w:rsid w:val="00463474"/>
    <w:rsid w:val="004637B2"/>
    <w:rsid w:val="00463842"/>
    <w:rsid w:val="00463E7A"/>
    <w:rsid w:val="004641E8"/>
    <w:rsid w:val="00464C69"/>
    <w:rsid w:val="00464CC2"/>
    <w:rsid w:val="00465258"/>
    <w:rsid w:val="004659CF"/>
    <w:rsid w:val="00465E72"/>
    <w:rsid w:val="004660DC"/>
    <w:rsid w:val="004662C9"/>
    <w:rsid w:val="00466428"/>
    <w:rsid w:val="00466A4B"/>
    <w:rsid w:val="00466A6B"/>
    <w:rsid w:val="00466B86"/>
    <w:rsid w:val="00466C7B"/>
    <w:rsid w:val="00466DE4"/>
    <w:rsid w:val="00466E83"/>
    <w:rsid w:val="00466ED3"/>
    <w:rsid w:val="0046700E"/>
    <w:rsid w:val="00467183"/>
    <w:rsid w:val="004673EF"/>
    <w:rsid w:val="004675C9"/>
    <w:rsid w:val="00467740"/>
    <w:rsid w:val="0046794C"/>
    <w:rsid w:val="00467BA0"/>
    <w:rsid w:val="004701C4"/>
    <w:rsid w:val="00470491"/>
    <w:rsid w:val="004704E0"/>
    <w:rsid w:val="004705A2"/>
    <w:rsid w:val="00470752"/>
    <w:rsid w:val="00470923"/>
    <w:rsid w:val="00470BF7"/>
    <w:rsid w:val="00470E77"/>
    <w:rsid w:val="0047127E"/>
    <w:rsid w:val="00471452"/>
    <w:rsid w:val="00471848"/>
    <w:rsid w:val="00471A53"/>
    <w:rsid w:val="00471D91"/>
    <w:rsid w:val="0047220E"/>
    <w:rsid w:val="00472244"/>
    <w:rsid w:val="0047233C"/>
    <w:rsid w:val="00472443"/>
    <w:rsid w:val="00472470"/>
    <w:rsid w:val="00472741"/>
    <w:rsid w:val="004727F6"/>
    <w:rsid w:val="00472C5A"/>
    <w:rsid w:val="00472CAA"/>
    <w:rsid w:val="00473463"/>
    <w:rsid w:val="00473A7C"/>
    <w:rsid w:val="00473D35"/>
    <w:rsid w:val="00473FAE"/>
    <w:rsid w:val="0047416A"/>
    <w:rsid w:val="004744AE"/>
    <w:rsid w:val="004746C3"/>
    <w:rsid w:val="00474C7A"/>
    <w:rsid w:val="00474F70"/>
    <w:rsid w:val="0047506F"/>
    <w:rsid w:val="00475304"/>
    <w:rsid w:val="00475538"/>
    <w:rsid w:val="00475687"/>
    <w:rsid w:val="004758C2"/>
    <w:rsid w:val="0047597B"/>
    <w:rsid w:val="00475A39"/>
    <w:rsid w:val="00475ABC"/>
    <w:rsid w:val="00475C59"/>
    <w:rsid w:val="004760D6"/>
    <w:rsid w:val="00476162"/>
    <w:rsid w:val="004761FC"/>
    <w:rsid w:val="00476681"/>
    <w:rsid w:val="0047673D"/>
    <w:rsid w:val="0047689D"/>
    <w:rsid w:val="00476CD8"/>
    <w:rsid w:val="00476DF4"/>
    <w:rsid w:val="00476FAA"/>
    <w:rsid w:val="00477214"/>
    <w:rsid w:val="004773BE"/>
    <w:rsid w:val="0047784A"/>
    <w:rsid w:val="00477FFB"/>
    <w:rsid w:val="00480147"/>
    <w:rsid w:val="0048041D"/>
    <w:rsid w:val="004807AD"/>
    <w:rsid w:val="00481106"/>
    <w:rsid w:val="0048155D"/>
    <w:rsid w:val="00481736"/>
    <w:rsid w:val="004818AE"/>
    <w:rsid w:val="004818C1"/>
    <w:rsid w:val="00481DE3"/>
    <w:rsid w:val="00481E04"/>
    <w:rsid w:val="004821F0"/>
    <w:rsid w:val="004823EE"/>
    <w:rsid w:val="00482684"/>
    <w:rsid w:val="0048275B"/>
    <w:rsid w:val="00482CD6"/>
    <w:rsid w:val="00483484"/>
    <w:rsid w:val="0048359C"/>
    <w:rsid w:val="004838F7"/>
    <w:rsid w:val="004839CE"/>
    <w:rsid w:val="00483C7D"/>
    <w:rsid w:val="00483E08"/>
    <w:rsid w:val="0048463C"/>
    <w:rsid w:val="004846A7"/>
    <w:rsid w:val="004848B0"/>
    <w:rsid w:val="00484923"/>
    <w:rsid w:val="004851B9"/>
    <w:rsid w:val="004854D9"/>
    <w:rsid w:val="00485D43"/>
    <w:rsid w:val="00485FFA"/>
    <w:rsid w:val="0048600C"/>
    <w:rsid w:val="00486874"/>
    <w:rsid w:val="0048692A"/>
    <w:rsid w:val="00486C4B"/>
    <w:rsid w:val="00486C4F"/>
    <w:rsid w:val="00486EB2"/>
    <w:rsid w:val="00487854"/>
    <w:rsid w:val="00487A95"/>
    <w:rsid w:val="00487CA5"/>
    <w:rsid w:val="0049041A"/>
    <w:rsid w:val="004905E7"/>
    <w:rsid w:val="00490870"/>
    <w:rsid w:val="00490C22"/>
    <w:rsid w:val="00490E20"/>
    <w:rsid w:val="00490F73"/>
    <w:rsid w:val="00491208"/>
    <w:rsid w:val="00491241"/>
    <w:rsid w:val="004912BF"/>
    <w:rsid w:val="004913AD"/>
    <w:rsid w:val="00491A68"/>
    <w:rsid w:val="00491DC4"/>
    <w:rsid w:val="00491E92"/>
    <w:rsid w:val="00492616"/>
    <w:rsid w:val="004928A9"/>
    <w:rsid w:val="00492944"/>
    <w:rsid w:val="00492C1A"/>
    <w:rsid w:val="00493585"/>
    <w:rsid w:val="00493732"/>
    <w:rsid w:val="0049384A"/>
    <w:rsid w:val="004938CE"/>
    <w:rsid w:val="00493B88"/>
    <w:rsid w:val="00494A98"/>
    <w:rsid w:val="00494C62"/>
    <w:rsid w:val="00494DAD"/>
    <w:rsid w:val="00494DC1"/>
    <w:rsid w:val="00494E2D"/>
    <w:rsid w:val="00495309"/>
    <w:rsid w:val="00495721"/>
    <w:rsid w:val="004957AF"/>
    <w:rsid w:val="00495E18"/>
    <w:rsid w:val="00495F08"/>
    <w:rsid w:val="00496236"/>
    <w:rsid w:val="004962C4"/>
    <w:rsid w:val="004962E0"/>
    <w:rsid w:val="004963CF"/>
    <w:rsid w:val="00496639"/>
    <w:rsid w:val="00496685"/>
    <w:rsid w:val="00496AD6"/>
    <w:rsid w:val="00496E23"/>
    <w:rsid w:val="00496FBE"/>
    <w:rsid w:val="0049712B"/>
    <w:rsid w:val="004975C0"/>
    <w:rsid w:val="00497B72"/>
    <w:rsid w:val="004A0822"/>
    <w:rsid w:val="004A08B2"/>
    <w:rsid w:val="004A0DFE"/>
    <w:rsid w:val="004A0F05"/>
    <w:rsid w:val="004A1047"/>
    <w:rsid w:val="004A12A2"/>
    <w:rsid w:val="004A14B2"/>
    <w:rsid w:val="004A1B70"/>
    <w:rsid w:val="004A1C96"/>
    <w:rsid w:val="004A2087"/>
    <w:rsid w:val="004A2378"/>
    <w:rsid w:val="004A2569"/>
    <w:rsid w:val="004A26FB"/>
    <w:rsid w:val="004A277B"/>
    <w:rsid w:val="004A2D09"/>
    <w:rsid w:val="004A33BC"/>
    <w:rsid w:val="004A3526"/>
    <w:rsid w:val="004A37EC"/>
    <w:rsid w:val="004A391E"/>
    <w:rsid w:val="004A4306"/>
    <w:rsid w:val="004A4488"/>
    <w:rsid w:val="004A4556"/>
    <w:rsid w:val="004A46E4"/>
    <w:rsid w:val="004A474C"/>
    <w:rsid w:val="004A491C"/>
    <w:rsid w:val="004A4AC0"/>
    <w:rsid w:val="004A4AF3"/>
    <w:rsid w:val="004A4B36"/>
    <w:rsid w:val="004A4D17"/>
    <w:rsid w:val="004A51CF"/>
    <w:rsid w:val="004A529E"/>
    <w:rsid w:val="004A55E0"/>
    <w:rsid w:val="004A5C67"/>
    <w:rsid w:val="004A5CFE"/>
    <w:rsid w:val="004A5D72"/>
    <w:rsid w:val="004A5F57"/>
    <w:rsid w:val="004A65D6"/>
    <w:rsid w:val="004A662A"/>
    <w:rsid w:val="004A6871"/>
    <w:rsid w:val="004A6A50"/>
    <w:rsid w:val="004A6B77"/>
    <w:rsid w:val="004A737A"/>
    <w:rsid w:val="004A7944"/>
    <w:rsid w:val="004A7948"/>
    <w:rsid w:val="004A7A9C"/>
    <w:rsid w:val="004A7C61"/>
    <w:rsid w:val="004A7EEB"/>
    <w:rsid w:val="004A7F87"/>
    <w:rsid w:val="004B032F"/>
    <w:rsid w:val="004B056C"/>
    <w:rsid w:val="004B059A"/>
    <w:rsid w:val="004B102A"/>
    <w:rsid w:val="004B12FC"/>
    <w:rsid w:val="004B1487"/>
    <w:rsid w:val="004B15FA"/>
    <w:rsid w:val="004B17A9"/>
    <w:rsid w:val="004B1D2D"/>
    <w:rsid w:val="004B1DDA"/>
    <w:rsid w:val="004B1E8C"/>
    <w:rsid w:val="004B1EA6"/>
    <w:rsid w:val="004B2567"/>
    <w:rsid w:val="004B2765"/>
    <w:rsid w:val="004B2D2A"/>
    <w:rsid w:val="004B3074"/>
    <w:rsid w:val="004B30C4"/>
    <w:rsid w:val="004B3DEF"/>
    <w:rsid w:val="004B3E75"/>
    <w:rsid w:val="004B3F9B"/>
    <w:rsid w:val="004B41C5"/>
    <w:rsid w:val="004B42E5"/>
    <w:rsid w:val="004B44BE"/>
    <w:rsid w:val="004B454C"/>
    <w:rsid w:val="004B4D5A"/>
    <w:rsid w:val="004B4FC5"/>
    <w:rsid w:val="004B4FD9"/>
    <w:rsid w:val="004B52F3"/>
    <w:rsid w:val="004B5407"/>
    <w:rsid w:val="004B567E"/>
    <w:rsid w:val="004B5795"/>
    <w:rsid w:val="004B5B00"/>
    <w:rsid w:val="004B5F4F"/>
    <w:rsid w:val="004B5F6B"/>
    <w:rsid w:val="004B60C2"/>
    <w:rsid w:val="004B678C"/>
    <w:rsid w:val="004B6B2D"/>
    <w:rsid w:val="004B6D11"/>
    <w:rsid w:val="004B6DCB"/>
    <w:rsid w:val="004B6EBC"/>
    <w:rsid w:val="004B7238"/>
    <w:rsid w:val="004B75C7"/>
    <w:rsid w:val="004B7813"/>
    <w:rsid w:val="004B7937"/>
    <w:rsid w:val="004B79C3"/>
    <w:rsid w:val="004B7AD6"/>
    <w:rsid w:val="004B7DB8"/>
    <w:rsid w:val="004C00EF"/>
    <w:rsid w:val="004C014D"/>
    <w:rsid w:val="004C014E"/>
    <w:rsid w:val="004C0170"/>
    <w:rsid w:val="004C0185"/>
    <w:rsid w:val="004C030E"/>
    <w:rsid w:val="004C054E"/>
    <w:rsid w:val="004C0566"/>
    <w:rsid w:val="004C058E"/>
    <w:rsid w:val="004C09A1"/>
    <w:rsid w:val="004C0A16"/>
    <w:rsid w:val="004C0BA6"/>
    <w:rsid w:val="004C0E9C"/>
    <w:rsid w:val="004C11AD"/>
    <w:rsid w:val="004C249B"/>
    <w:rsid w:val="004C24B5"/>
    <w:rsid w:val="004C25EB"/>
    <w:rsid w:val="004C26F5"/>
    <w:rsid w:val="004C2C87"/>
    <w:rsid w:val="004C2DF4"/>
    <w:rsid w:val="004C2F2D"/>
    <w:rsid w:val="004C38D8"/>
    <w:rsid w:val="004C3B83"/>
    <w:rsid w:val="004C3BD9"/>
    <w:rsid w:val="004C3ED3"/>
    <w:rsid w:val="004C3ED6"/>
    <w:rsid w:val="004C4114"/>
    <w:rsid w:val="004C4208"/>
    <w:rsid w:val="004C4339"/>
    <w:rsid w:val="004C433D"/>
    <w:rsid w:val="004C4DF5"/>
    <w:rsid w:val="004C4DF9"/>
    <w:rsid w:val="004C4E0B"/>
    <w:rsid w:val="004C586F"/>
    <w:rsid w:val="004C5AFA"/>
    <w:rsid w:val="004C5E6D"/>
    <w:rsid w:val="004C6038"/>
    <w:rsid w:val="004C6AC3"/>
    <w:rsid w:val="004C6BC5"/>
    <w:rsid w:val="004C6C0C"/>
    <w:rsid w:val="004C7065"/>
    <w:rsid w:val="004C7072"/>
    <w:rsid w:val="004C7149"/>
    <w:rsid w:val="004C74D5"/>
    <w:rsid w:val="004C75F8"/>
    <w:rsid w:val="004C79CD"/>
    <w:rsid w:val="004C7B26"/>
    <w:rsid w:val="004C7EBF"/>
    <w:rsid w:val="004C7FD0"/>
    <w:rsid w:val="004D0182"/>
    <w:rsid w:val="004D055D"/>
    <w:rsid w:val="004D0759"/>
    <w:rsid w:val="004D0E6F"/>
    <w:rsid w:val="004D1296"/>
    <w:rsid w:val="004D15CD"/>
    <w:rsid w:val="004D1F1F"/>
    <w:rsid w:val="004D2086"/>
    <w:rsid w:val="004D2272"/>
    <w:rsid w:val="004D250C"/>
    <w:rsid w:val="004D25B4"/>
    <w:rsid w:val="004D28A4"/>
    <w:rsid w:val="004D28D4"/>
    <w:rsid w:val="004D2C9A"/>
    <w:rsid w:val="004D2D62"/>
    <w:rsid w:val="004D3023"/>
    <w:rsid w:val="004D305A"/>
    <w:rsid w:val="004D3163"/>
    <w:rsid w:val="004D32C8"/>
    <w:rsid w:val="004D33C3"/>
    <w:rsid w:val="004D3768"/>
    <w:rsid w:val="004D37BF"/>
    <w:rsid w:val="004D37D9"/>
    <w:rsid w:val="004D3974"/>
    <w:rsid w:val="004D3D3E"/>
    <w:rsid w:val="004D3F2E"/>
    <w:rsid w:val="004D4029"/>
    <w:rsid w:val="004D43AF"/>
    <w:rsid w:val="004D4603"/>
    <w:rsid w:val="004D4A69"/>
    <w:rsid w:val="004D4C2A"/>
    <w:rsid w:val="004D4E42"/>
    <w:rsid w:val="004D51A0"/>
    <w:rsid w:val="004D53B0"/>
    <w:rsid w:val="004D5499"/>
    <w:rsid w:val="004D5712"/>
    <w:rsid w:val="004D5C81"/>
    <w:rsid w:val="004D614C"/>
    <w:rsid w:val="004D62B0"/>
    <w:rsid w:val="004D66B7"/>
    <w:rsid w:val="004D66CB"/>
    <w:rsid w:val="004D67F3"/>
    <w:rsid w:val="004D694E"/>
    <w:rsid w:val="004D6C34"/>
    <w:rsid w:val="004D6EF8"/>
    <w:rsid w:val="004D724E"/>
    <w:rsid w:val="004D783A"/>
    <w:rsid w:val="004D79CB"/>
    <w:rsid w:val="004E00F3"/>
    <w:rsid w:val="004E033C"/>
    <w:rsid w:val="004E0829"/>
    <w:rsid w:val="004E0B8B"/>
    <w:rsid w:val="004E0F6F"/>
    <w:rsid w:val="004E0FB3"/>
    <w:rsid w:val="004E10A4"/>
    <w:rsid w:val="004E10F9"/>
    <w:rsid w:val="004E189C"/>
    <w:rsid w:val="004E197E"/>
    <w:rsid w:val="004E1DD8"/>
    <w:rsid w:val="004E1F7F"/>
    <w:rsid w:val="004E200E"/>
    <w:rsid w:val="004E202A"/>
    <w:rsid w:val="004E257D"/>
    <w:rsid w:val="004E295F"/>
    <w:rsid w:val="004E33BA"/>
    <w:rsid w:val="004E3605"/>
    <w:rsid w:val="004E39FC"/>
    <w:rsid w:val="004E3A49"/>
    <w:rsid w:val="004E3F63"/>
    <w:rsid w:val="004E4060"/>
    <w:rsid w:val="004E42AC"/>
    <w:rsid w:val="004E43C1"/>
    <w:rsid w:val="004E4ED9"/>
    <w:rsid w:val="004E522C"/>
    <w:rsid w:val="004E5230"/>
    <w:rsid w:val="004E5428"/>
    <w:rsid w:val="004E563D"/>
    <w:rsid w:val="004E5BC7"/>
    <w:rsid w:val="004E5C33"/>
    <w:rsid w:val="004E5C38"/>
    <w:rsid w:val="004E5CD8"/>
    <w:rsid w:val="004E5DCC"/>
    <w:rsid w:val="004E5E8D"/>
    <w:rsid w:val="004E5F17"/>
    <w:rsid w:val="004E5F9E"/>
    <w:rsid w:val="004E62DD"/>
    <w:rsid w:val="004E652B"/>
    <w:rsid w:val="004E6733"/>
    <w:rsid w:val="004E69E4"/>
    <w:rsid w:val="004E6AFF"/>
    <w:rsid w:val="004E6C9A"/>
    <w:rsid w:val="004E6F18"/>
    <w:rsid w:val="004E70B2"/>
    <w:rsid w:val="004E7112"/>
    <w:rsid w:val="004E7367"/>
    <w:rsid w:val="004E7663"/>
    <w:rsid w:val="004F004E"/>
    <w:rsid w:val="004F0229"/>
    <w:rsid w:val="004F0299"/>
    <w:rsid w:val="004F040A"/>
    <w:rsid w:val="004F091F"/>
    <w:rsid w:val="004F0A41"/>
    <w:rsid w:val="004F0BBB"/>
    <w:rsid w:val="004F0EDC"/>
    <w:rsid w:val="004F1419"/>
    <w:rsid w:val="004F14BE"/>
    <w:rsid w:val="004F1B06"/>
    <w:rsid w:val="004F1DB4"/>
    <w:rsid w:val="004F2299"/>
    <w:rsid w:val="004F2526"/>
    <w:rsid w:val="004F256B"/>
    <w:rsid w:val="004F258A"/>
    <w:rsid w:val="004F27C7"/>
    <w:rsid w:val="004F2890"/>
    <w:rsid w:val="004F2939"/>
    <w:rsid w:val="004F2C5E"/>
    <w:rsid w:val="004F3420"/>
    <w:rsid w:val="004F3B2B"/>
    <w:rsid w:val="004F3D6D"/>
    <w:rsid w:val="004F40A2"/>
    <w:rsid w:val="004F4477"/>
    <w:rsid w:val="004F4895"/>
    <w:rsid w:val="004F492C"/>
    <w:rsid w:val="004F49ED"/>
    <w:rsid w:val="004F4B6C"/>
    <w:rsid w:val="004F4DD9"/>
    <w:rsid w:val="004F5431"/>
    <w:rsid w:val="004F5543"/>
    <w:rsid w:val="004F560B"/>
    <w:rsid w:val="004F610C"/>
    <w:rsid w:val="004F6575"/>
    <w:rsid w:val="004F69EF"/>
    <w:rsid w:val="004F6F18"/>
    <w:rsid w:val="004F70AE"/>
    <w:rsid w:val="004F717E"/>
    <w:rsid w:val="004F718D"/>
    <w:rsid w:val="004F72D9"/>
    <w:rsid w:val="004F791D"/>
    <w:rsid w:val="004F79A9"/>
    <w:rsid w:val="004F7A2C"/>
    <w:rsid w:val="004F7A4D"/>
    <w:rsid w:val="004F7D7D"/>
    <w:rsid w:val="004F7ED4"/>
    <w:rsid w:val="005002AD"/>
    <w:rsid w:val="00500647"/>
    <w:rsid w:val="00500DA0"/>
    <w:rsid w:val="00500F92"/>
    <w:rsid w:val="0050116F"/>
    <w:rsid w:val="005011D6"/>
    <w:rsid w:val="005012FA"/>
    <w:rsid w:val="005018DF"/>
    <w:rsid w:val="00501E15"/>
    <w:rsid w:val="005022A2"/>
    <w:rsid w:val="005023C4"/>
    <w:rsid w:val="005025C9"/>
    <w:rsid w:val="00502D87"/>
    <w:rsid w:val="00503216"/>
    <w:rsid w:val="00503682"/>
    <w:rsid w:val="005038F9"/>
    <w:rsid w:val="00503B70"/>
    <w:rsid w:val="00503F63"/>
    <w:rsid w:val="00503FAF"/>
    <w:rsid w:val="0050404A"/>
    <w:rsid w:val="005044FF"/>
    <w:rsid w:val="005045F9"/>
    <w:rsid w:val="005046F8"/>
    <w:rsid w:val="00504B3C"/>
    <w:rsid w:val="00504F8F"/>
    <w:rsid w:val="0050515A"/>
    <w:rsid w:val="005054AF"/>
    <w:rsid w:val="005058B7"/>
    <w:rsid w:val="005059F7"/>
    <w:rsid w:val="00505F44"/>
    <w:rsid w:val="00506135"/>
    <w:rsid w:val="005061EB"/>
    <w:rsid w:val="0050645E"/>
    <w:rsid w:val="00506723"/>
    <w:rsid w:val="00506753"/>
    <w:rsid w:val="005068E7"/>
    <w:rsid w:val="005069CE"/>
    <w:rsid w:val="00506A6D"/>
    <w:rsid w:val="00506D3B"/>
    <w:rsid w:val="00506E32"/>
    <w:rsid w:val="00506E67"/>
    <w:rsid w:val="00507059"/>
    <w:rsid w:val="005071F6"/>
    <w:rsid w:val="00507311"/>
    <w:rsid w:val="0050763A"/>
    <w:rsid w:val="00507740"/>
    <w:rsid w:val="005077D9"/>
    <w:rsid w:val="00507CC9"/>
    <w:rsid w:val="005103F7"/>
    <w:rsid w:val="0051077C"/>
    <w:rsid w:val="00511006"/>
    <w:rsid w:val="005110D0"/>
    <w:rsid w:val="00511A27"/>
    <w:rsid w:val="0051242A"/>
    <w:rsid w:val="00512948"/>
    <w:rsid w:val="005129E4"/>
    <w:rsid w:val="00512B30"/>
    <w:rsid w:val="0051341A"/>
    <w:rsid w:val="00513576"/>
    <w:rsid w:val="0051369C"/>
    <w:rsid w:val="00513813"/>
    <w:rsid w:val="005139C6"/>
    <w:rsid w:val="00513A7D"/>
    <w:rsid w:val="00513AC0"/>
    <w:rsid w:val="00513E48"/>
    <w:rsid w:val="00514E83"/>
    <w:rsid w:val="00514F0B"/>
    <w:rsid w:val="005154D9"/>
    <w:rsid w:val="005158DD"/>
    <w:rsid w:val="00515A9A"/>
    <w:rsid w:val="00515B52"/>
    <w:rsid w:val="0051621C"/>
    <w:rsid w:val="0051629F"/>
    <w:rsid w:val="0051633C"/>
    <w:rsid w:val="005167B2"/>
    <w:rsid w:val="0051683F"/>
    <w:rsid w:val="00516BF8"/>
    <w:rsid w:val="00516E51"/>
    <w:rsid w:val="00516F9D"/>
    <w:rsid w:val="005171DE"/>
    <w:rsid w:val="0051777A"/>
    <w:rsid w:val="005204C1"/>
    <w:rsid w:val="00520533"/>
    <w:rsid w:val="005205C5"/>
    <w:rsid w:val="005205D6"/>
    <w:rsid w:val="005207F4"/>
    <w:rsid w:val="00520867"/>
    <w:rsid w:val="00520A88"/>
    <w:rsid w:val="005219C2"/>
    <w:rsid w:val="005219CA"/>
    <w:rsid w:val="00521B5A"/>
    <w:rsid w:val="00521CD3"/>
    <w:rsid w:val="00521D5C"/>
    <w:rsid w:val="005222A5"/>
    <w:rsid w:val="00522551"/>
    <w:rsid w:val="005225EC"/>
    <w:rsid w:val="00522620"/>
    <w:rsid w:val="005227C5"/>
    <w:rsid w:val="00522866"/>
    <w:rsid w:val="00522A26"/>
    <w:rsid w:val="00522D04"/>
    <w:rsid w:val="00522EE0"/>
    <w:rsid w:val="00523224"/>
    <w:rsid w:val="005232C6"/>
    <w:rsid w:val="005238F3"/>
    <w:rsid w:val="00523AC7"/>
    <w:rsid w:val="00523B5B"/>
    <w:rsid w:val="00523DB4"/>
    <w:rsid w:val="00523F21"/>
    <w:rsid w:val="0052405E"/>
    <w:rsid w:val="005241F8"/>
    <w:rsid w:val="005242EA"/>
    <w:rsid w:val="005245B8"/>
    <w:rsid w:val="005245D0"/>
    <w:rsid w:val="005246F5"/>
    <w:rsid w:val="00524C62"/>
    <w:rsid w:val="00524D9A"/>
    <w:rsid w:val="00524DF4"/>
    <w:rsid w:val="00525223"/>
    <w:rsid w:val="0052527E"/>
    <w:rsid w:val="0052550C"/>
    <w:rsid w:val="00525A3B"/>
    <w:rsid w:val="00525DB2"/>
    <w:rsid w:val="00526309"/>
    <w:rsid w:val="00526499"/>
    <w:rsid w:val="0052665A"/>
    <w:rsid w:val="00526D79"/>
    <w:rsid w:val="00526F2E"/>
    <w:rsid w:val="005275CE"/>
    <w:rsid w:val="005278BB"/>
    <w:rsid w:val="00527958"/>
    <w:rsid w:val="00527BC6"/>
    <w:rsid w:val="00527E93"/>
    <w:rsid w:val="00527EC7"/>
    <w:rsid w:val="005304B8"/>
    <w:rsid w:val="00530863"/>
    <w:rsid w:val="00530ACC"/>
    <w:rsid w:val="005310DA"/>
    <w:rsid w:val="0053114E"/>
    <w:rsid w:val="0053123D"/>
    <w:rsid w:val="005314CE"/>
    <w:rsid w:val="00531A11"/>
    <w:rsid w:val="00531F6B"/>
    <w:rsid w:val="00532214"/>
    <w:rsid w:val="0053227B"/>
    <w:rsid w:val="005322C2"/>
    <w:rsid w:val="00532357"/>
    <w:rsid w:val="005325CC"/>
    <w:rsid w:val="00532695"/>
    <w:rsid w:val="00532A19"/>
    <w:rsid w:val="00532E70"/>
    <w:rsid w:val="0053317C"/>
    <w:rsid w:val="0053364F"/>
    <w:rsid w:val="00533857"/>
    <w:rsid w:val="0053385A"/>
    <w:rsid w:val="00533866"/>
    <w:rsid w:val="00533D9C"/>
    <w:rsid w:val="00533EA6"/>
    <w:rsid w:val="00533FEE"/>
    <w:rsid w:val="005342D1"/>
    <w:rsid w:val="00534458"/>
    <w:rsid w:val="005345A8"/>
    <w:rsid w:val="005347FE"/>
    <w:rsid w:val="0053495E"/>
    <w:rsid w:val="00534975"/>
    <w:rsid w:val="00534C95"/>
    <w:rsid w:val="00534D52"/>
    <w:rsid w:val="00534DBD"/>
    <w:rsid w:val="00534FCE"/>
    <w:rsid w:val="0053575A"/>
    <w:rsid w:val="005357E5"/>
    <w:rsid w:val="00535805"/>
    <w:rsid w:val="005364D6"/>
    <w:rsid w:val="005368B9"/>
    <w:rsid w:val="00536AF9"/>
    <w:rsid w:val="00536B70"/>
    <w:rsid w:val="00536C0E"/>
    <w:rsid w:val="00536FC0"/>
    <w:rsid w:val="00537083"/>
    <w:rsid w:val="005379DE"/>
    <w:rsid w:val="00537AAE"/>
    <w:rsid w:val="00537BA8"/>
    <w:rsid w:val="005400DF"/>
    <w:rsid w:val="00540366"/>
    <w:rsid w:val="005404C5"/>
    <w:rsid w:val="0054061D"/>
    <w:rsid w:val="0054068B"/>
    <w:rsid w:val="00540E88"/>
    <w:rsid w:val="00541253"/>
    <w:rsid w:val="00541409"/>
    <w:rsid w:val="00541487"/>
    <w:rsid w:val="0054182B"/>
    <w:rsid w:val="00542176"/>
    <w:rsid w:val="00542273"/>
    <w:rsid w:val="0054256C"/>
    <w:rsid w:val="005427F3"/>
    <w:rsid w:val="00542A9D"/>
    <w:rsid w:val="00542F86"/>
    <w:rsid w:val="00543056"/>
    <w:rsid w:val="0054366A"/>
    <w:rsid w:val="005436D5"/>
    <w:rsid w:val="005436DB"/>
    <w:rsid w:val="00543869"/>
    <w:rsid w:val="00543F18"/>
    <w:rsid w:val="005441D8"/>
    <w:rsid w:val="005442C4"/>
    <w:rsid w:val="00544440"/>
    <w:rsid w:val="005447E1"/>
    <w:rsid w:val="00544D57"/>
    <w:rsid w:val="00544DAE"/>
    <w:rsid w:val="005454F4"/>
    <w:rsid w:val="005455AE"/>
    <w:rsid w:val="00545667"/>
    <w:rsid w:val="00546186"/>
    <w:rsid w:val="005465DF"/>
    <w:rsid w:val="00546D4F"/>
    <w:rsid w:val="0054716F"/>
    <w:rsid w:val="0054753F"/>
    <w:rsid w:val="00547906"/>
    <w:rsid w:val="00547BB1"/>
    <w:rsid w:val="005500E4"/>
    <w:rsid w:val="0055029F"/>
    <w:rsid w:val="005512FC"/>
    <w:rsid w:val="0055148A"/>
    <w:rsid w:val="00552331"/>
    <w:rsid w:val="005523AD"/>
    <w:rsid w:val="00552765"/>
    <w:rsid w:val="00552AFA"/>
    <w:rsid w:val="00552B52"/>
    <w:rsid w:val="00553480"/>
    <w:rsid w:val="00553D87"/>
    <w:rsid w:val="00553D8D"/>
    <w:rsid w:val="00553DBA"/>
    <w:rsid w:val="00553F9A"/>
    <w:rsid w:val="00554523"/>
    <w:rsid w:val="00554692"/>
    <w:rsid w:val="005547F3"/>
    <w:rsid w:val="005551F9"/>
    <w:rsid w:val="00555631"/>
    <w:rsid w:val="00555DF4"/>
    <w:rsid w:val="00555E1E"/>
    <w:rsid w:val="00555F8F"/>
    <w:rsid w:val="00556073"/>
    <w:rsid w:val="00556407"/>
    <w:rsid w:val="005564A5"/>
    <w:rsid w:val="00556B40"/>
    <w:rsid w:val="00556B6C"/>
    <w:rsid w:val="005575FA"/>
    <w:rsid w:val="00557651"/>
    <w:rsid w:val="00557B45"/>
    <w:rsid w:val="00557BDD"/>
    <w:rsid w:val="00557C96"/>
    <w:rsid w:val="00557EE6"/>
    <w:rsid w:val="005603CE"/>
    <w:rsid w:val="005603F9"/>
    <w:rsid w:val="005608FC"/>
    <w:rsid w:val="00560E9A"/>
    <w:rsid w:val="00560F09"/>
    <w:rsid w:val="0056109A"/>
    <w:rsid w:val="005611E5"/>
    <w:rsid w:val="00561274"/>
    <w:rsid w:val="0056145A"/>
    <w:rsid w:val="005614CF"/>
    <w:rsid w:val="00561BF3"/>
    <w:rsid w:val="00561C03"/>
    <w:rsid w:val="00562638"/>
    <w:rsid w:val="0056267B"/>
    <w:rsid w:val="00562744"/>
    <w:rsid w:val="00562B8C"/>
    <w:rsid w:val="00562BE8"/>
    <w:rsid w:val="00563316"/>
    <w:rsid w:val="005634EE"/>
    <w:rsid w:val="00563563"/>
    <w:rsid w:val="0056395E"/>
    <w:rsid w:val="00564320"/>
    <w:rsid w:val="005646CF"/>
    <w:rsid w:val="0056485A"/>
    <w:rsid w:val="00564CB9"/>
    <w:rsid w:val="0056525E"/>
    <w:rsid w:val="005654C0"/>
    <w:rsid w:val="00565724"/>
    <w:rsid w:val="0056588D"/>
    <w:rsid w:val="00565A78"/>
    <w:rsid w:val="00565B83"/>
    <w:rsid w:val="00565F12"/>
    <w:rsid w:val="00566100"/>
    <w:rsid w:val="005661FE"/>
    <w:rsid w:val="00566853"/>
    <w:rsid w:val="0056695B"/>
    <w:rsid w:val="00566CFE"/>
    <w:rsid w:val="00566D93"/>
    <w:rsid w:val="00566DF1"/>
    <w:rsid w:val="0056772F"/>
    <w:rsid w:val="00567739"/>
    <w:rsid w:val="00567ED5"/>
    <w:rsid w:val="00567F42"/>
    <w:rsid w:val="0057038E"/>
    <w:rsid w:val="00570EF2"/>
    <w:rsid w:val="005710F3"/>
    <w:rsid w:val="0057173E"/>
    <w:rsid w:val="00571ECF"/>
    <w:rsid w:val="00571F6D"/>
    <w:rsid w:val="00571FD1"/>
    <w:rsid w:val="005723AA"/>
    <w:rsid w:val="005725E6"/>
    <w:rsid w:val="005728C0"/>
    <w:rsid w:val="005729F1"/>
    <w:rsid w:val="00572D39"/>
    <w:rsid w:val="00572F76"/>
    <w:rsid w:val="00573087"/>
    <w:rsid w:val="005734B7"/>
    <w:rsid w:val="0057364D"/>
    <w:rsid w:val="0057394F"/>
    <w:rsid w:val="0057398B"/>
    <w:rsid w:val="00573BE9"/>
    <w:rsid w:val="00574531"/>
    <w:rsid w:val="00574969"/>
    <w:rsid w:val="005758AE"/>
    <w:rsid w:val="00575D57"/>
    <w:rsid w:val="005760E3"/>
    <w:rsid w:val="00576439"/>
    <w:rsid w:val="005765FD"/>
    <w:rsid w:val="00576639"/>
    <w:rsid w:val="00576D38"/>
    <w:rsid w:val="00576D3C"/>
    <w:rsid w:val="00576F9C"/>
    <w:rsid w:val="0057737E"/>
    <w:rsid w:val="00577438"/>
    <w:rsid w:val="00577482"/>
    <w:rsid w:val="005775B4"/>
    <w:rsid w:val="00577702"/>
    <w:rsid w:val="00577D98"/>
    <w:rsid w:val="00577F65"/>
    <w:rsid w:val="00580209"/>
    <w:rsid w:val="00580872"/>
    <w:rsid w:val="0058091B"/>
    <w:rsid w:val="00580B21"/>
    <w:rsid w:val="005828BA"/>
    <w:rsid w:val="005828C4"/>
    <w:rsid w:val="00582998"/>
    <w:rsid w:val="005829D5"/>
    <w:rsid w:val="00582AF3"/>
    <w:rsid w:val="0058301D"/>
    <w:rsid w:val="00583637"/>
    <w:rsid w:val="005836C7"/>
    <w:rsid w:val="005836ED"/>
    <w:rsid w:val="00583A7B"/>
    <w:rsid w:val="00583ACF"/>
    <w:rsid w:val="00583C62"/>
    <w:rsid w:val="00583E99"/>
    <w:rsid w:val="00583F03"/>
    <w:rsid w:val="0058405A"/>
    <w:rsid w:val="005841E5"/>
    <w:rsid w:val="00584740"/>
    <w:rsid w:val="00584D20"/>
    <w:rsid w:val="00584F1A"/>
    <w:rsid w:val="00585016"/>
    <w:rsid w:val="00585039"/>
    <w:rsid w:val="00585130"/>
    <w:rsid w:val="005851F9"/>
    <w:rsid w:val="005853FE"/>
    <w:rsid w:val="0058570D"/>
    <w:rsid w:val="00585869"/>
    <w:rsid w:val="00585AEF"/>
    <w:rsid w:val="00585EC4"/>
    <w:rsid w:val="00585FD6"/>
    <w:rsid w:val="00586B28"/>
    <w:rsid w:val="00586B67"/>
    <w:rsid w:val="00587328"/>
    <w:rsid w:val="00587700"/>
    <w:rsid w:val="00587806"/>
    <w:rsid w:val="00587850"/>
    <w:rsid w:val="005879DF"/>
    <w:rsid w:val="00587AA9"/>
    <w:rsid w:val="00587D2F"/>
    <w:rsid w:val="00587E86"/>
    <w:rsid w:val="00590158"/>
    <w:rsid w:val="0059016F"/>
    <w:rsid w:val="0059057B"/>
    <w:rsid w:val="00590653"/>
    <w:rsid w:val="005908C1"/>
    <w:rsid w:val="00590CDD"/>
    <w:rsid w:val="00590F8F"/>
    <w:rsid w:val="0059104C"/>
    <w:rsid w:val="00591760"/>
    <w:rsid w:val="00591B6C"/>
    <w:rsid w:val="00591E42"/>
    <w:rsid w:val="005920C4"/>
    <w:rsid w:val="0059287C"/>
    <w:rsid w:val="00592DD3"/>
    <w:rsid w:val="00592F47"/>
    <w:rsid w:val="005932F6"/>
    <w:rsid w:val="005934E7"/>
    <w:rsid w:val="00593A0E"/>
    <w:rsid w:val="005940DA"/>
    <w:rsid w:val="005945D2"/>
    <w:rsid w:val="00594908"/>
    <w:rsid w:val="0059499C"/>
    <w:rsid w:val="00594A44"/>
    <w:rsid w:val="00594B17"/>
    <w:rsid w:val="005952F3"/>
    <w:rsid w:val="005954C9"/>
    <w:rsid w:val="0059556C"/>
    <w:rsid w:val="005957B8"/>
    <w:rsid w:val="00595808"/>
    <w:rsid w:val="0059632A"/>
    <w:rsid w:val="00596837"/>
    <w:rsid w:val="00596AC5"/>
    <w:rsid w:val="00596ADB"/>
    <w:rsid w:val="00596E3E"/>
    <w:rsid w:val="00596F71"/>
    <w:rsid w:val="00597231"/>
    <w:rsid w:val="00597281"/>
    <w:rsid w:val="00597864"/>
    <w:rsid w:val="00597990"/>
    <w:rsid w:val="005979D4"/>
    <w:rsid w:val="00597BA0"/>
    <w:rsid w:val="00597BFD"/>
    <w:rsid w:val="00597C56"/>
    <w:rsid w:val="00597E2D"/>
    <w:rsid w:val="005A0025"/>
    <w:rsid w:val="005A0085"/>
    <w:rsid w:val="005A06CE"/>
    <w:rsid w:val="005A08A7"/>
    <w:rsid w:val="005A0D0A"/>
    <w:rsid w:val="005A114C"/>
    <w:rsid w:val="005A1288"/>
    <w:rsid w:val="005A14EE"/>
    <w:rsid w:val="005A19C2"/>
    <w:rsid w:val="005A1A6C"/>
    <w:rsid w:val="005A1BF4"/>
    <w:rsid w:val="005A1D17"/>
    <w:rsid w:val="005A217E"/>
    <w:rsid w:val="005A2191"/>
    <w:rsid w:val="005A288E"/>
    <w:rsid w:val="005A2A1F"/>
    <w:rsid w:val="005A2B3A"/>
    <w:rsid w:val="005A2B97"/>
    <w:rsid w:val="005A2D5A"/>
    <w:rsid w:val="005A2F04"/>
    <w:rsid w:val="005A2FE7"/>
    <w:rsid w:val="005A34A6"/>
    <w:rsid w:val="005A37A0"/>
    <w:rsid w:val="005A3A42"/>
    <w:rsid w:val="005A469E"/>
    <w:rsid w:val="005A47BC"/>
    <w:rsid w:val="005A4B85"/>
    <w:rsid w:val="005A4F24"/>
    <w:rsid w:val="005A55FD"/>
    <w:rsid w:val="005A5A3F"/>
    <w:rsid w:val="005A5E0F"/>
    <w:rsid w:val="005A6112"/>
    <w:rsid w:val="005A66F6"/>
    <w:rsid w:val="005A6908"/>
    <w:rsid w:val="005A691C"/>
    <w:rsid w:val="005A6B27"/>
    <w:rsid w:val="005A6CBA"/>
    <w:rsid w:val="005A70FF"/>
    <w:rsid w:val="005A7190"/>
    <w:rsid w:val="005A7275"/>
    <w:rsid w:val="005A7C48"/>
    <w:rsid w:val="005A7F78"/>
    <w:rsid w:val="005B0380"/>
    <w:rsid w:val="005B0454"/>
    <w:rsid w:val="005B0516"/>
    <w:rsid w:val="005B0DD2"/>
    <w:rsid w:val="005B0E18"/>
    <w:rsid w:val="005B0F82"/>
    <w:rsid w:val="005B1052"/>
    <w:rsid w:val="005B1058"/>
    <w:rsid w:val="005B1264"/>
    <w:rsid w:val="005B16B9"/>
    <w:rsid w:val="005B16FF"/>
    <w:rsid w:val="005B176C"/>
    <w:rsid w:val="005B19F8"/>
    <w:rsid w:val="005B1C2B"/>
    <w:rsid w:val="005B1F4A"/>
    <w:rsid w:val="005B2276"/>
    <w:rsid w:val="005B2746"/>
    <w:rsid w:val="005B28DE"/>
    <w:rsid w:val="005B2E38"/>
    <w:rsid w:val="005B2EE6"/>
    <w:rsid w:val="005B3201"/>
    <w:rsid w:val="005B37D8"/>
    <w:rsid w:val="005B3AAA"/>
    <w:rsid w:val="005B3EEE"/>
    <w:rsid w:val="005B4056"/>
    <w:rsid w:val="005B43DC"/>
    <w:rsid w:val="005B445D"/>
    <w:rsid w:val="005B4699"/>
    <w:rsid w:val="005B48EC"/>
    <w:rsid w:val="005B4AD4"/>
    <w:rsid w:val="005B4B50"/>
    <w:rsid w:val="005B4ED0"/>
    <w:rsid w:val="005B4F21"/>
    <w:rsid w:val="005B51D8"/>
    <w:rsid w:val="005B537B"/>
    <w:rsid w:val="005B53C9"/>
    <w:rsid w:val="005B553A"/>
    <w:rsid w:val="005B5972"/>
    <w:rsid w:val="005B5B69"/>
    <w:rsid w:val="005B5C01"/>
    <w:rsid w:val="005B5C06"/>
    <w:rsid w:val="005B60E0"/>
    <w:rsid w:val="005B6415"/>
    <w:rsid w:val="005B6438"/>
    <w:rsid w:val="005B65BB"/>
    <w:rsid w:val="005B683D"/>
    <w:rsid w:val="005B6A7F"/>
    <w:rsid w:val="005B6B49"/>
    <w:rsid w:val="005B6D08"/>
    <w:rsid w:val="005B6D83"/>
    <w:rsid w:val="005B6ED3"/>
    <w:rsid w:val="005B6EF2"/>
    <w:rsid w:val="005B70DB"/>
    <w:rsid w:val="005B7430"/>
    <w:rsid w:val="005B7465"/>
    <w:rsid w:val="005B757F"/>
    <w:rsid w:val="005B77B5"/>
    <w:rsid w:val="005B77F3"/>
    <w:rsid w:val="005B7A86"/>
    <w:rsid w:val="005B7B44"/>
    <w:rsid w:val="005B7CAC"/>
    <w:rsid w:val="005C0EFC"/>
    <w:rsid w:val="005C11A0"/>
    <w:rsid w:val="005C13B9"/>
    <w:rsid w:val="005C16CB"/>
    <w:rsid w:val="005C1BEC"/>
    <w:rsid w:val="005C1D5D"/>
    <w:rsid w:val="005C1E6E"/>
    <w:rsid w:val="005C21DB"/>
    <w:rsid w:val="005C22B4"/>
    <w:rsid w:val="005C2455"/>
    <w:rsid w:val="005C2855"/>
    <w:rsid w:val="005C29A1"/>
    <w:rsid w:val="005C2B9A"/>
    <w:rsid w:val="005C2BDE"/>
    <w:rsid w:val="005C2D48"/>
    <w:rsid w:val="005C3034"/>
    <w:rsid w:val="005C3202"/>
    <w:rsid w:val="005C326A"/>
    <w:rsid w:val="005C3A89"/>
    <w:rsid w:val="005C3D5D"/>
    <w:rsid w:val="005C44F4"/>
    <w:rsid w:val="005C45CC"/>
    <w:rsid w:val="005C45E7"/>
    <w:rsid w:val="005C4FC4"/>
    <w:rsid w:val="005C53C0"/>
    <w:rsid w:val="005C57EE"/>
    <w:rsid w:val="005C5861"/>
    <w:rsid w:val="005C58BA"/>
    <w:rsid w:val="005C5C98"/>
    <w:rsid w:val="005C5E37"/>
    <w:rsid w:val="005C5E3E"/>
    <w:rsid w:val="005C60DB"/>
    <w:rsid w:val="005C68E5"/>
    <w:rsid w:val="005C6977"/>
    <w:rsid w:val="005C6A95"/>
    <w:rsid w:val="005C6CDF"/>
    <w:rsid w:val="005C6E64"/>
    <w:rsid w:val="005C72CF"/>
    <w:rsid w:val="005C7312"/>
    <w:rsid w:val="005C733A"/>
    <w:rsid w:val="005C73A1"/>
    <w:rsid w:val="005C7610"/>
    <w:rsid w:val="005C7624"/>
    <w:rsid w:val="005C782D"/>
    <w:rsid w:val="005C7883"/>
    <w:rsid w:val="005D0015"/>
    <w:rsid w:val="005D025B"/>
    <w:rsid w:val="005D07DA"/>
    <w:rsid w:val="005D0D60"/>
    <w:rsid w:val="005D145D"/>
    <w:rsid w:val="005D1596"/>
    <w:rsid w:val="005D15F8"/>
    <w:rsid w:val="005D1C9B"/>
    <w:rsid w:val="005D1D3E"/>
    <w:rsid w:val="005D2043"/>
    <w:rsid w:val="005D2393"/>
    <w:rsid w:val="005D28F7"/>
    <w:rsid w:val="005D2902"/>
    <w:rsid w:val="005D29A3"/>
    <w:rsid w:val="005D2E65"/>
    <w:rsid w:val="005D2F6A"/>
    <w:rsid w:val="005D3787"/>
    <w:rsid w:val="005D3D20"/>
    <w:rsid w:val="005D3E61"/>
    <w:rsid w:val="005D4524"/>
    <w:rsid w:val="005D46CC"/>
    <w:rsid w:val="005D47D2"/>
    <w:rsid w:val="005D4BF9"/>
    <w:rsid w:val="005D4FC1"/>
    <w:rsid w:val="005D5422"/>
    <w:rsid w:val="005D544D"/>
    <w:rsid w:val="005D58F7"/>
    <w:rsid w:val="005D5941"/>
    <w:rsid w:val="005D5ACB"/>
    <w:rsid w:val="005D5B7D"/>
    <w:rsid w:val="005D5CEF"/>
    <w:rsid w:val="005D5D36"/>
    <w:rsid w:val="005D5D41"/>
    <w:rsid w:val="005D5D50"/>
    <w:rsid w:val="005D5FFC"/>
    <w:rsid w:val="005D6552"/>
    <w:rsid w:val="005D6B5D"/>
    <w:rsid w:val="005D6C77"/>
    <w:rsid w:val="005D6DE2"/>
    <w:rsid w:val="005D70BC"/>
    <w:rsid w:val="005D73BB"/>
    <w:rsid w:val="005D7548"/>
    <w:rsid w:val="005D7BD1"/>
    <w:rsid w:val="005D7D6D"/>
    <w:rsid w:val="005D7E40"/>
    <w:rsid w:val="005E00DE"/>
    <w:rsid w:val="005E022F"/>
    <w:rsid w:val="005E05F2"/>
    <w:rsid w:val="005E05FA"/>
    <w:rsid w:val="005E0744"/>
    <w:rsid w:val="005E07EA"/>
    <w:rsid w:val="005E087E"/>
    <w:rsid w:val="005E08E7"/>
    <w:rsid w:val="005E1043"/>
    <w:rsid w:val="005E147F"/>
    <w:rsid w:val="005E1847"/>
    <w:rsid w:val="005E1B39"/>
    <w:rsid w:val="005E1D52"/>
    <w:rsid w:val="005E1F2D"/>
    <w:rsid w:val="005E1F45"/>
    <w:rsid w:val="005E1F4F"/>
    <w:rsid w:val="005E2389"/>
    <w:rsid w:val="005E23B4"/>
    <w:rsid w:val="005E2985"/>
    <w:rsid w:val="005E29ED"/>
    <w:rsid w:val="005E2A9E"/>
    <w:rsid w:val="005E2AB3"/>
    <w:rsid w:val="005E2BF1"/>
    <w:rsid w:val="005E31F4"/>
    <w:rsid w:val="005E32D4"/>
    <w:rsid w:val="005E3454"/>
    <w:rsid w:val="005E349F"/>
    <w:rsid w:val="005E36F4"/>
    <w:rsid w:val="005E3961"/>
    <w:rsid w:val="005E3B8A"/>
    <w:rsid w:val="005E402A"/>
    <w:rsid w:val="005E4073"/>
    <w:rsid w:val="005E4390"/>
    <w:rsid w:val="005E43AB"/>
    <w:rsid w:val="005E4715"/>
    <w:rsid w:val="005E4716"/>
    <w:rsid w:val="005E4A41"/>
    <w:rsid w:val="005E4C0A"/>
    <w:rsid w:val="005E5098"/>
    <w:rsid w:val="005E547F"/>
    <w:rsid w:val="005E55EF"/>
    <w:rsid w:val="005E56F5"/>
    <w:rsid w:val="005E5C7E"/>
    <w:rsid w:val="005E5D6C"/>
    <w:rsid w:val="005E5FBE"/>
    <w:rsid w:val="005E661B"/>
    <w:rsid w:val="005E6ABA"/>
    <w:rsid w:val="005E6B7C"/>
    <w:rsid w:val="005E6B95"/>
    <w:rsid w:val="005E6B99"/>
    <w:rsid w:val="005E6BA3"/>
    <w:rsid w:val="005E6BB1"/>
    <w:rsid w:val="005E6BBB"/>
    <w:rsid w:val="005E6D24"/>
    <w:rsid w:val="005E6E7C"/>
    <w:rsid w:val="005E6F57"/>
    <w:rsid w:val="005E72B0"/>
    <w:rsid w:val="005E76E4"/>
    <w:rsid w:val="005E7BF0"/>
    <w:rsid w:val="005E7E1F"/>
    <w:rsid w:val="005E7EB3"/>
    <w:rsid w:val="005F0026"/>
    <w:rsid w:val="005F024E"/>
    <w:rsid w:val="005F0C99"/>
    <w:rsid w:val="005F0D1B"/>
    <w:rsid w:val="005F102A"/>
    <w:rsid w:val="005F1260"/>
    <w:rsid w:val="005F1902"/>
    <w:rsid w:val="005F1B49"/>
    <w:rsid w:val="005F1B78"/>
    <w:rsid w:val="005F1BE3"/>
    <w:rsid w:val="005F203B"/>
    <w:rsid w:val="005F229E"/>
    <w:rsid w:val="005F22EC"/>
    <w:rsid w:val="005F2712"/>
    <w:rsid w:val="005F2750"/>
    <w:rsid w:val="005F2C39"/>
    <w:rsid w:val="005F2DD1"/>
    <w:rsid w:val="005F2DEE"/>
    <w:rsid w:val="005F3143"/>
    <w:rsid w:val="005F327D"/>
    <w:rsid w:val="005F3368"/>
    <w:rsid w:val="005F3464"/>
    <w:rsid w:val="005F352C"/>
    <w:rsid w:val="005F384D"/>
    <w:rsid w:val="005F3924"/>
    <w:rsid w:val="005F3E3B"/>
    <w:rsid w:val="005F480A"/>
    <w:rsid w:val="005F4E8D"/>
    <w:rsid w:val="005F516D"/>
    <w:rsid w:val="005F54FE"/>
    <w:rsid w:val="005F56C2"/>
    <w:rsid w:val="005F5999"/>
    <w:rsid w:val="005F5AB1"/>
    <w:rsid w:val="005F66D6"/>
    <w:rsid w:val="005F67D3"/>
    <w:rsid w:val="005F6934"/>
    <w:rsid w:val="005F6AD2"/>
    <w:rsid w:val="005F6B6F"/>
    <w:rsid w:val="005F6E04"/>
    <w:rsid w:val="005F7002"/>
    <w:rsid w:val="005F7236"/>
    <w:rsid w:val="005F7568"/>
    <w:rsid w:val="005F7B3E"/>
    <w:rsid w:val="005F7B59"/>
    <w:rsid w:val="005F7FAB"/>
    <w:rsid w:val="006001D7"/>
    <w:rsid w:val="00601273"/>
    <w:rsid w:val="00601391"/>
    <w:rsid w:val="006014F8"/>
    <w:rsid w:val="00601500"/>
    <w:rsid w:val="006015B4"/>
    <w:rsid w:val="00601889"/>
    <w:rsid w:val="00601A3B"/>
    <w:rsid w:val="00601D1A"/>
    <w:rsid w:val="00601F38"/>
    <w:rsid w:val="00602312"/>
    <w:rsid w:val="006024A6"/>
    <w:rsid w:val="006025CD"/>
    <w:rsid w:val="006026DB"/>
    <w:rsid w:val="00602824"/>
    <w:rsid w:val="00602A84"/>
    <w:rsid w:val="00602ADB"/>
    <w:rsid w:val="00602DF3"/>
    <w:rsid w:val="00603011"/>
    <w:rsid w:val="006030E4"/>
    <w:rsid w:val="0060338D"/>
    <w:rsid w:val="00603907"/>
    <w:rsid w:val="006039EF"/>
    <w:rsid w:val="00603FCE"/>
    <w:rsid w:val="00604367"/>
    <w:rsid w:val="0060453F"/>
    <w:rsid w:val="00604578"/>
    <w:rsid w:val="006048BB"/>
    <w:rsid w:val="00604AF4"/>
    <w:rsid w:val="00604C6E"/>
    <w:rsid w:val="00604DEE"/>
    <w:rsid w:val="00604E6A"/>
    <w:rsid w:val="00605676"/>
    <w:rsid w:val="00605E03"/>
    <w:rsid w:val="00605FF8"/>
    <w:rsid w:val="006062D9"/>
    <w:rsid w:val="00606668"/>
    <w:rsid w:val="006069BB"/>
    <w:rsid w:val="00606B22"/>
    <w:rsid w:val="00607683"/>
    <w:rsid w:val="00607738"/>
    <w:rsid w:val="00607780"/>
    <w:rsid w:val="00607C7B"/>
    <w:rsid w:val="00607E8B"/>
    <w:rsid w:val="00610081"/>
    <w:rsid w:val="006103EB"/>
    <w:rsid w:val="006105B0"/>
    <w:rsid w:val="00610884"/>
    <w:rsid w:val="006111BC"/>
    <w:rsid w:val="006112F3"/>
    <w:rsid w:val="006116A5"/>
    <w:rsid w:val="00611B87"/>
    <w:rsid w:val="006121FC"/>
    <w:rsid w:val="00612D0A"/>
    <w:rsid w:val="00612D11"/>
    <w:rsid w:val="006135D6"/>
    <w:rsid w:val="00614160"/>
    <w:rsid w:val="006149C3"/>
    <w:rsid w:val="006149CA"/>
    <w:rsid w:val="00614A03"/>
    <w:rsid w:val="006150AD"/>
    <w:rsid w:val="0061546C"/>
    <w:rsid w:val="00615FE9"/>
    <w:rsid w:val="0061600B"/>
    <w:rsid w:val="006161D8"/>
    <w:rsid w:val="00616339"/>
    <w:rsid w:val="0061653B"/>
    <w:rsid w:val="00616B7B"/>
    <w:rsid w:val="00616EA6"/>
    <w:rsid w:val="00616EA7"/>
    <w:rsid w:val="0061728B"/>
    <w:rsid w:val="006176D1"/>
    <w:rsid w:val="0061799C"/>
    <w:rsid w:val="00617CFB"/>
    <w:rsid w:val="00617F09"/>
    <w:rsid w:val="00617F48"/>
    <w:rsid w:val="00620422"/>
    <w:rsid w:val="00620443"/>
    <w:rsid w:val="0062046F"/>
    <w:rsid w:val="006205D9"/>
    <w:rsid w:val="006206D3"/>
    <w:rsid w:val="006206DB"/>
    <w:rsid w:val="00620A51"/>
    <w:rsid w:val="00620AD4"/>
    <w:rsid w:val="00620BD7"/>
    <w:rsid w:val="00620FD9"/>
    <w:rsid w:val="006211AE"/>
    <w:rsid w:val="006212DA"/>
    <w:rsid w:val="00621303"/>
    <w:rsid w:val="00621342"/>
    <w:rsid w:val="006217D9"/>
    <w:rsid w:val="00621849"/>
    <w:rsid w:val="00621E94"/>
    <w:rsid w:val="0062225C"/>
    <w:rsid w:val="0062265D"/>
    <w:rsid w:val="006227C7"/>
    <w:rsid w:val="00622862"/>
    <w:rsid w:val="0062294E"/>
    <w:rsid w:val="006229DB"/>
    <w:rsid w:val="00622F3B"/>
    <w:rsid w:val="006238EC"/>
    <w:rsid w:val="00623A36"/>
    <w:rsid w:val="00623A3B"/>
    <w:rsid w:val="00623A75"/>
    <w:rsid w:val="00623B4B"/>
    <w:rsid w:val="00623BA1"/>
    <w:rsid w:val="00623DC8"/>
    <w:rsid w:val="00624043"/>
    <w:rsid w:val="00624A42"/>
    <w:rsid w:val="00624D0A"/>
    <w:rsid w:val="00625074"/>
    <w:rsid w:val="006252DB"/>
    <w:rsid w:val="00625389"/>
    <w:rsid w:val="006255DD"/>
    <w:rsid w:val="00625A2B"/>
    <w:rsid w:val="0062678F"/>
    <w:rsid w:val="006269D5"/>
    <w:rsid w:val="00626E83"/>
    <w:rsid w:val="00626EC4"/>
    <w:rsid w:val="0062730E"/>
    <w:rsid w:val="0062764D"/>
    <w:rsid w:val="0062765D"/>
    <w:rsid w:val="006279A6"/>
    <w:rsid w:val="00627B4E"/>
    <w:rsid w:val="00627EB8"/>
    <w:rsid w:val="00630084"/>
    <w:rsid w:val="0063027C"/>
    <w:rsid w:val="006302A8"/>
    <w:rsid w:val="0063050A"/>
    <w:rsid w:val="00630877"/>
    <w:rsid w:val="00630A5B"/>
    <w:rsid w:val="00630A90"/>
    <w:rsid w:val="00630C78"/>
    <w:rsid w:val="00631433"/>
    <w:rsid w:val="00631494"/>
    <w:rsid w:val="006316C8"/>
    <w:rsid w:val="00632301"/>
    <w:rsid w:val="006323E8"/>
    <w:rsid w:val="00632544"/>
    <w:rsid w:val="00632778"/>
    <w:rsid w:val="00632A0B"/>
    <w:rsid w:val="00632C98"/>
    <w:rsid w:val="00632E1C"/>
    <w:rsid w:val="00632EC5"/>
    <w:rsid w:val="00633148"/>
    <w:rsid w:val="00633175"/>
    <w:rsid w:val="0063318E"/>
    <w:rsid w:val="006332F5"/>
    <w:rsid w:val="006333E3"/>
    <w:rsid w:val="006334BB"/>
    <w:rsid w:val="006339CD"/>
    <w:rsid w:val="00633D1F"/>
    <w:rsid w:val="006342B3"/>
    <w:rsid w:val="006349F9"/>
    <w:rsid w:val="00634AC0"/>
    <w:rsid w:val="006352FB"/>
    <w:rsid w:val="00635388"/>
    <w:rsid w:val="006354D6"/>
    <w:rsid w:val="0063558E"/>
    <w:rsid w:val="00636189"/>
    <w:rsid w:val="00636325"/>
    <w:rsid w:val="0063635D"/>
    <w:rsid w:val="00636607"/>
    <w:rsid w:val="00636A9D"/>
    <w:rsid w:val="00636B24"/>
    <w:rsid w:val="00636BEF"/>
    <w:rsid w:val="00637252"/>
    <w:rsid w:val="00637356"/>
    <w:rsid w:val="0063772B"/>
    <w:rsid w:val="00637976"/>
    <w:rsid w:val="00637AA8"/>
    <w:rsid w:val="00637BB7"/>
    <w:rsid w:val="00637CF4"/>
    <w:rsid w:val="00637DFD"/>
    <w:rsid w:val="00637F09"/>
    <w:rsid w:val="00637FC8"/>
    <w:rsid w:val="0064041F"/>
    <w:rsid w:val="00640447"/>
    <w:rsid w:val="0064045A"/>
    <w:rsid w:val="0064046B"/>
    <w:rsid w:val="00640689"/>
    <w:rsid w:val="00640FA4"/>
    <w:rsid w:val="00641033"/>
    <w:rsid w:val="006410B9"/>
    <w:rsid w:val="0064129A"/>
    <w:rsid w:val="00641593"/>
    <w:rsid w:val="00641744"/>
    <w:rsid w:val="00641771"/>
    <w:rsid w:val="00641B85"/>
    <w:rsid w:val="00642701"/>
    <w:rsid w:val="00642805"/>
    <w:rsid w:val="00642C58"/>
    <w:rsid w:val="00642C88"/>
    <w:rsid w:val="00642CF7"/>
    <w:rsid w:val="00643018"/>
    <w:rsid w:val="006430F3"/>
    <w:rsid w:val="006433A3"/>
    <w:rsid w:val="006434AC"/>
    <w:rsid w:val="0064384B"/>
    <w:rsid w:val="00643944"/>
    <w:rsid w:val="00643965"/>
    <w:rsid w:val="00643C62"/>
    <w:rsid w:val="00643D89"/>
    <w:rsid w:val="00644120"/>
    <w:rsid w:val="0064448D"/>
    <w:rsid w:val="006444B8"/>
    <w:rsid w:val="006444E0"/>
    <w:rsid w:val="006447A4"/>
    <w:rsid w:val="00644825"/>
    <w:rsid w:val="0064486D"/>
    <w:rsid w:val="0064499B"/>
    <w:rsid w:val="00644A11"/>
    <w:rsid w:val="00644AAE"/>
    <w:rsid w:val="00644AE1"/>
    <w:rsid w:val="00644F08"/>
    <w:rsid w:val="00645102"/>
    <w:rsid w:val="0064520F"/>
    <w:rsid w:val="00645C89"/>
    <w:rsid w:val="006460E0"/>
    <w:rsid w:val="00646180"/>
    <w:rsid w:val="006463B3"/>
    <w:rsid w:val="006464C4"/>
    <w:rsid w:val="00646A25"/>
    <w:rsid w:val="00646B47"/>
    <w:rsid w:val="00646C0B"/>
    <w:rsid w:val="00646C4C"/>
    <w:rsid w:val="00646F7A"/>
    <w:rsid w:val="00646F9F"/>
    <w:rsid w:val="00646FDF"/>
    <w:rsid w:val="0064715F"/>
    <w:rsid w:val="00647FCD"/>
    <w:rsid w:val="00650089"/>
    <w:rsid w:val="006502BE"/>
    <w:rsid w:val="006504CA"/>
    <w:rsid w:val="00650933"/>
    <w:rsid w:val="00650AD0"/>
    <w:rsid w:val="00650D71"/>
    <w:rsid w:val="00651452"/>
    <w:rsid w:val="0065189F"/>
    <w:rsid w:val="00651CBC"/>
    <w:rsid w:val="00651F76"/>
    <w:rsid w:val="006520DB"/>
    <w:rsid w:val="006521E9"/>
    <w:rsid w:val="006522EC"/>
    <w:rsid w:val="00652A25"/>
    <w:rsid w:val="0065305F"/>
    <w:rsid w:val="006532AD"/>
    <w:rsid w:val="0065358D"/>
    <w:rsid w:val="0065373D"/>
    <w:rsid w:val="00653755"/>
    <w:rsid w:val="0065394E"/>
    <w:rsid w:val="006539E1"/>
    <w:rsid w:val="00653B57"/>
    <w:rsid w:val="00653F16"/>
    <w:rsid w:val="00653FDB"/>
    <w:rsid w:val="0065410D"/>
    <w:rsid w:val="0065413A"/>
    <w:rsid w:val="0065415D"/>
    <w:rsid w:val="00654262"/>
    <w:rsid w:val="0065478D"/>
    <w:rsid w:val="00654BFD"/>
    <w:rsid w:val="00654E1A"/>
    <w:rsid w:val="00654FFC"/>
    <w:rsid w:val="0065502F"/>
    <w:rsid w:val="0065538E"/>
    <w:rsid w:val="006555D8"/>
    <w:rsid w:val="006557FF"/>
    <w:rsid w:val="00655D5D"/>
    <w:rsid w:val="00655DF2"/>
    <w:rsid w:val="00655FC4"/>
    <w:rsid w:val="006564AB"/>
    <w:rsid w:val="00656760"/>
    <w:rsid w:val="006568B1"/>
    <w:rsid w:val="00656900"/>
    <w:rsid w:val="00656B43"/>
    <w:rsid w:val="00656D1F"/>
    <w:rsid w:val="00656E37"/>
    <w:rsid w:val="00657011"/>
    <w:rsid w:val="00657337"/>
    <w:rsid w:val="006574A2"/>
    <w:rsid w:val="006574B3"/>
    <w:rsid w:val="00657A29"/>
    <w:rsid w:val="00657AEA"/>
    <w:rsid w:val="00657B4F"/>
    <w:rsid w:val="00657E67"/>
    <w:rsid w:val="00657E8D"/>
    <w:rsid w:val="00660329"/>
    <w:rsid w:val="0066037D"/>
    <w:rsid w:val="006604AE"/>
    <w:rsid w:val="00660C78"/>
    <w:rsid w:val="00661492"/>
    <w:rsid w:val="0066164C"/>
    <w:rsid w:val="00661860"/>
    <w:rsid w:val="00661AF6"/>
    <w:rsid w:val="00661BA1"/>
    <w:rsid w:val="00661BF5"/>
    <w:rsid w:val="00661FBA"/>
    <w:rsid w:val="0066207F"/>
    <w:rsid w:val="006621F4"/>
    <w:rsid w:val="00662333"/>
    <w:rsid w:val="006623A9"/>
    <w:rsid w:val="00662BAB"/>
    <w:rsid w:val="00662E2D"/>
    <w:rsid w:val="0066304C"/>
    <w:rsid w:val="00663560"/>
    <w:rsid w:val="00663564"/>
    <w:rsid w:val="00663E06"/>
    <w:rsid w:val="00664074"/>
    <w:rsid w:val="006641BB"/>
    <w:rsid w:val="00664220"/>
    <w:rsid w:val="00664311"/>
    <w:rsid w:val="00664396"/>
    <w:rsid w:val="006646DE"/>
    <w:rsid w:val="0066488A"/>
    <w:rsid w:val="00664A9A"/>
    <w:rsid w:val="00664D72"/>
    <w:rsid w:val="00664E4E"/>
    <w:rsid w:val="0066520D"/>
    <w:rsid w:val="00665217"/>
    <w:rsid w:val="0066534E"/>
    <w:rsid w:val="006655B1"/>
    <w:rsid w:val="006655F2"/>
    <w:rsid w:val="00665D15"/>
    <w:rsid w:val="00665D8F"/>
    <w:rsid w:val="00665F16"/>
    <w:rsid w:val="006662CB"/>
    <w:rsid w:val="006669C7"/>
    <w:rsid w:val="00666B3C"/>
    <w:rsid w:val="00666C91"/>
    <w:rsid w:val="00666D52"/>
    <w:rsid w:val="00666F41"/>
    <w:rsid w:val="006671C7"/>
    <w:rsid w:val="00667532"/>
    <w:rsid w:val="00667675"/>
    <w:rsid w:val="00667D47"/>
    <w:rsid w:val="00667D7E"/>
    <w:rsid w:val="006700C9"/>
    <w:rsid w:val="006700D6"/>
    <w:rsid w:val="00670324"/>
    <w:rsid w:val="006708A0"/>
    <w:rsid w:val="00670C7D"/>
    <w:rsid w:val="00670CDE"/>
    <w:rsid w:val="00670D20"/>
    <w:rsid w:val="00670DAA"/>
    <w:rsid w:val="006712E0"/>
    <w:rsid w:val="0067179C"/>
    <w:rsid w:val="006717FE"/>
    <w:rsid w:val="006719FC"/>
    <w:rsid w:val="00671AA1"/>
    <w:rsid w:val="00671B17"/>
    <w:rsid w:val="006725BE"/>
    <w:rsid w:val="00672806"/>
    <w:rsid w:val="00672888"/>
    <w:rsid w:val="0067299E"/>
    <w:rsid w:val="00672AE3"/>
    <w:rsid w:val="00672D67"/>
    <w:rsid w:val="00672DA6"/>
    <w:rsid w:val="0067362A"/>
    <w:rsid w:val="00673779"/>
    <w:rsid w:val="00673994"/>
    <w:rsid w:val="006739AC"/>
    <w:rsid w:val="00673A0B"/>
    <w:rsid w:val="00674367"/>
    <w:rsid w:val="00674390"/>
    <w:rsid w:val="00674A17"/>
    <w:rsid w:val="00674B31"/>
    <w:rsid w:val="00674CC6"/>
    <w:rsid w:val="00674D29"/>
    <w:rsid w:val="00674D9F"/>
    <w:rsid w:val="0067518B"/>
    <w:rsid w:val="0067531B"/>
    <w:rsid w:val="00675331"/>
    <w:rsid w:val="006756B8"/>
    <w:rsid w:val="00675828"/>
    <w:rsid w:val="00675FC2"/>
    <w:rsid w:val="00675FD7"/>
    <w:rsid w:val="00676013"/>
    <w:rsid w:val="0067629D"/>
    <w:rsid w:val="0067661E"/>
    <w:rsid w:val="0067688B"/>
    <w:rsid w:val="00676977"/>
    <w:rsid w:val="00676C9F"/>
    <w:rsid w:val="00676DBB"/>
    <w:rsid w:val="00677011"/>
    <w:rsid w:val="006770FD"/>
    <w:rsid w:val="006773A3"/>
    <w:rsid w:val="006777EB"/>
    <w:rsid w:val="00677D2C"/>
    <w:rsid w:val="00677E6B"/>
    <w:rsid w:val="00677FAF"/>
    <w:rsid w:val="006804C5"/>
    <w:rsid w:val="00681322"/>
    <w:rsid w:val="0068149D"/>
    <w:rsid w:val="00681A58"/>
    <w:rsid w:val="00681D29"/>
    <w:rsid w:val="00681F72"/>
    <w:rsid w:val="006821CA"/>
    <w:rsid w:val="006822B8"/>
    <w:rsid w:val="006822BA"/>
    <w:rsid w:val="006826A7"/>
    <w:rsid w:val="00682873"/>
    <w:rsid w:val="00683039"/>
    <w:rsid w:val="006832C8"/>
    <w:rsid w:val="0068343C"/>
    <w:rsid w:val="00683517"/>
    <w:rsid w:val="0068357D"/>
    <w:rsid w:val="00683824"/>
    <w:rsid w:val="00683D6D"/>
    <w:rsid w:val="00683E51"/>
    <w:rsid w:val="00684249"/>
    <w:rsid w:val="00684340"/>
    <w:rsid w:val="0068463C"/>
    <w:rsid w:val="00684F12"/>
    <w:rsid w:val="0068512E"/>
    <w:rsid w:val="006855B6"/>
    <w:rsid w:val="006857A5"/>
    <w:rsid w:val="00685B72"/>
    <w:rsid w:val="00685E9B"/>
    <w:rsid w:val="00686007"/>
    <w:rsid w:val="006861AB"/>
    <w:rsid w:val="00686285"/>
    <w:rsid w:val="0068645A"/>
    <w:rsid w:val="0068647B"/>
    <w:rsid w:val="0068655E"/>
    <w:rsid w:val="00686566"/>
    <w:rsid w:val="00686CCC"/>
    <w:rsid w:val="00686EC9"/>
    <w:rsid w:val="00687068"/>
    <w:rsid w:val="00687077"/>
    <w:rsid w:val="0068708D"/>
    <w:rsid w:val="00687113"/>
    <w:rsid w:val="006874E3"/>
    <w:rsid w:val="006877A0"/>
    <w:rsid w:val="00687E05"/>
    <w:rsid w:val="00690218"/>
    <w:rsid w:val="00690AB7"/>
    <w:rsid w:val="00691240"/>
    <w:rsid w:val="00691634"/>
    <w:rsid w:val="00691646"/>
    <w:rsid w:val="0069164F"/>
    <w:rsid w:val="006920B9"/>
    <w:rsid w:val="00692908"/>
    <w:rsid w:val="00692A48"/>
    <w:rsid w:val="00692AC3"/>
    <w:rsid w:val="0069315B"/>
    <w:rsid w:val="006931B4"/>
    <w:rsid w:val="006937B9"/>
    <w:rsid w:val="00694855"/>
    <w:rsid w:val="00694856"/>
    <w:rsid w:val="00694B6B"/>
    <w:rsid w:val="006951FB"/>
    <w:rsid w:val="0069527E"/>
    <w:rsid w:val="00695341"/>
    <w:rsid w:val="00695491"/>
    <w:rsid w:val="00695742"/>
    <w:rsid w:val="0069578E"/>
    <w:rsid w:val="00695F25"/>
    <w:rsid w:val="0069600E"/>
    <w:rsid w:val="0069604E"/>
    <w:rsid w:val="006960FB"/>
    <w:rsid w:val="00696144"/>
    <w:rsid w:val="00696190"/>
    <w:rsid w:val="0069639C"/>
    <w:rsid w:val="006964B8"/>
    <w:rsid w:val="00696696"/>
    <w:rsid w:val="0069669F"/>
    <w:rsid w:val="006967F5"/>
    <w:rsid w:val="00696BB3"/>
    <w:rsid w:val="00696D72"/>
    <w:rsid w:val="00697001"/>
    <w:rsid w:val="006970AF"/>
    <w:rsid w:val="006970E2"/>
    <w:rsid w:val="0069752A"/>
    <w:rsid w:val="00697EEB"/>
    <w:rsid w:val="00697F3A"/>
    <w:rsid w:val="00697F84"/>
    <w:rsid w:val="00697FEE"/>
    <w:rsid w:val="006A06C3"/>
    <w:rsid w:val="006A0E5E"/>
    <w:rsid w:val="006A0E73"/>
    <w:rsid w:val="006A14BE"/>
    <w:rsid w:val="006A1576"/>
    <w:rsid w:val="006A1BAA"/>
    <w:rsid w:val="006A1DFA"/>
    <w:rsid w:val="006A1E39"/>
    <w:rsid w:val="006A1EF0"/>
    <w:rsid w:val="006A1F57"/>
    <w:rsid w:val="006A230B"/>
    <w:rsid w:val="006A25D8"/>
    <w:rsid w:val="006A2614"/>
    <w:rsid w:val="006A318C"/>
    <w:rsid w:val="006A3C1C"/>
    <w:rsid w:val="006A3ECD"/>
    <w:rsid w:val="006A420B"/>
    <w:rsid w:val="006A4255"/>
    <w:rsid w:val="006A453D"/>
    <w:rsid w:val="006A470D"/>
    <w:rsid w:val="006A485D"/>
    <w:rsid w:val="006A48FD"/>
    <w:rsid w:val="006A4994"/>
    <w:rsid w:val="006A49A5"/>
    <w:rsid w:val="006A4AB5"/>
    <w:rsid w:val="006A4AD7"/>
    <w:rsid w:val="006A4D0C"/>
    <w:rsid w:val="006A4ECB"/>
    <w:rsid w:val="006A50F0"/>
    <w:rsid w:val="006A544F"/>
    <w:rsid w:val="006A55F6"/>
    <w:rsid w:val="006A63B3"/>
    <w:rsid w:val="006A688F"/>
    <w:rsid w:val="006A6DC9"/>
    <w:rsid w:val="006A7423"/>
    <w:rsid w:val="006A75C4"/>
    <w:rsid w:val="006A7780"/>
    <w:rsid w:val="006A77BD"/>
    <w:rsid w:val="006A786F"/>
    <w:rsid w:val="006A7C43"/>
    <w:rsid w:val="006A7C63"/>
    <w:rsid w:val="006A7CDE"/>
    <w:rsid w:val="006B01ED"/>
    <w:rsid w:val="006B0225"/>
    <w:rsid w:val="006B06E3"/>
    <w:rsid w:val="006B0994"/>
    <w:rsid w:val="006B0DCB"/>
    <w:rsid w:val="006B10B2"/>
    <w:rsid w:val="006B1167"/>
    <w:rsid w:val="006B12D4"/>
    <w:rsid w:val="006B148A"/>
    <w:rsid w:val="006B1A90"/>
    <w:rsid w:val="006B2A8A"/>
    <w:rsid w:val="006B2D03"/>
    <w:rsid w:val="006B353A"/>
    <w:rsid w:val="006B36BE"/>
    <w:rsid w:val="006B36C6"/>
    <w:rsid w:val="006B36F7"/>
    <w:rsid w:val="006B3873"/>
    <w:rsid w:val="006B3961"/>
    <w:rsid w:val="006B3B36"/>
    <w:rsid w:val="006B3BCF"/>
    <w:rsid w:val="006B4041"/>
    <w:rsid w:val="006B437B"/>
    <w:rsid w:val="006B44E9"/>
    <w:rsid w:val="006B4B8D"/>
    <w:rsid w:val="006B4B98"/>
    <w:rsid w:val="006B4C8B"/>
    <w:rsid w:val="006B5611"/>
    <w:rsid w:val="006B5842"/>
    <w:rsid w:val="006B5D33"/>
    <w:rsid w:val="006B6026"/>
    <w:rsid w:val="006B6189"/>
    <w:rsid w:val="006B6308"/>
    <w:rsid w:val="006B64C3"/>
    <w:rsid w:val="006B699A"/>
    <w:rsid w:val="006B6B35"/>
    <w:rsid w:val="006B6B51"/>
    <w:rsid w:val="006B6BE8"/>
    <w:rsid w:val="006B6F1F"/>
    <w:rsid w:val="006B750D"/>
    <w:rsid w:val="006B7617"/>
    <w:rsid w:val="006B76A3"/>
    <w:rsid w:val="006B7872"/>
    <w:rsid w:val="006B795D"/>
    <w:rsid w:val="006B7BD2"/>
    <w:rsid w:val="006B7C16"/>
    <w:rsid w:val="006B7C61"/>
    <w:rsid w:val="006C018A"/>
    <w:rsid w:val="006C0316"/>
    <w:rsid w:val="006C060F"/>
    <w:rsid w:val="006C0E45"/>
    <w:rsid w:val="006C1101"/>
    <w:rsid w:val="006C116A"/>
    <w:rsid w:val="006C1623"/>
    <w:rsid w:val="006C18E0"/>
    <w:rsid w:val="006C18E7"/>
    <w:rsid w:val="006C1C0D"/>
    <w:rsid w:val="006C205C"/>
    <w:rsid w:val="006C258D"/>
    <w:rsid w:val="006C2C14"/>
    <w:rsid w:val="006C3106"/>
    <w:rsid w:val="006C32D0"/>
    <w:rsid w:val="006C38EA"/>
    <w:rsid w:val="006C38F4"/>
    <w:rsid w:val="006C3AD5"/>
    <w:rsid w:val="006C3C05"/>
    <w:rsid w:val="006C3E34"/>
    <w:rsid w:val="006C42A5"/>
    <w:rsid w:val="006C447C"/>
    <w:rsid w:val="006C4C09"/>
    <w:rsid w:val="006C4C4F"/>
    <w:rsid w:val="006C4D6E"/>
    <w:rsid w:val="006C51D9"/>
    <w:rsid w:val="006C5268"/>
    <w:rsid w:val="006C5292"/>
    <w:rsid w:val="006C5317"/>
    <w:rsid w:val="006C541A"/>
    <w:rsid w:val="006C570C"/>
    <w:rsid w:val="006C58BD"/>
    <w:rsid w:val="006C5B7A"/>
    <w:rsid w:val="006C5CEE"/>
    <w:rsid w:val="006C66F9"/>
    <w:rsid w:val="006C68C6"/>
    <w:rsid w:val="006C6A94"/>
    <w:rsid w:val="006C6B8A"/>
    <w:rsid w:val="006C6BA3"/>
    <w:rsid w:val="006C6C5A"/>
    <w:rsid w:val="006C6E38"/>
    <w:rsid w:val="006C6EF4"/>
    <w:rsid w:val="006C77ED"/>
    <w:rsid w:val="006C7CFE"/>
    <w:rsid w:val="006C7D2B"/>
    <w:rsid w:val="006C7DAE"/>
    <w:rsid w:val="006D019E"/>
    <w:rsid w:val="006D040C"/>
    <w:rsid w:val="006D046A"/>
    <w:rsid w:val="006D07A7"/>
    <w:rsid w:val="006D1290"/>
    <w:rsid w:val="006D182F"/>
    <w:rsid w:val="006D1D20"/>
    <w:rsid w:val="006D1D81"/>
    <w:rsid w:val="006D2107"/>
    <w:rsid w:val="006D21BE"/>
    <w:rsid w:val="006D23E3"/>
    <w:rsid w:val="006D2636"/>
    <w:rsid w:val="006D28FF"/>
    <w:rsid w:val="006D293B"/>
    <w:rsid w:val="006D2BE5"/>
    <w:rsid w:val="006D2F82"/>
    <w:rsid w:val="006D303E"/>
    <w:rsid w:val="006D311A"/>
    <w:rsid w:val="006D351C"/>
    <w:rsid w:val="006D36D3"/>
    <w:rsid w:val="006D3990"/>
    <w:rsid w:val="006D3A96"/>
    <w:rsid w:val="006D4321"/>
    <w:rsid w:val="006D4884"/>
    <w:rsid w:val="006D4AA7"/>
    <w:rsid w:val="006D4B2F"/>
    <w:rsid w:val="006D4CC3"/>
    <w:rsid w:val="006D4D65"/>
    <w:rsid w:val="006D53EC"/>
    <w:rsid w:val="006D557C"/>
    <w:rsid w:val="006D55B2"/>
    <w:rsid w:val="006D56B7"/>
    <w:rsid w:val="006D577B"/>
    <w:rsid w:val="006D5BA4"/>
    <w:rsid w:val="006D5CA0"/>
    <w:rsid w:val="006D6120"/>
    <w:rsid w:val="006D6173"/>
    <w:rsid w:val="006D666F"/>
    <w:rsid w:val="006D67AC"/>
    <w:rsid w:val="006D6BE8"/>
    <w:rsid w:val="006D6DC9"/>
    <w:rsid w:val="006D70A4"/>
    <w:rsid w:val="006D7496"/>
    <w:rsid w:val="006D7576"/>
    <w:rsid w:val="006D7771"/>
    <w:rsid w:val="006E02C5"/>
    <w:rsid w:val="006E03C3"/>
    <w:rsid w:val="006E0C95"/>
    <w:rsid w:val="006E1100"/>
    <w:rsid w:val="006E111A"/>
    <w:rsid w:val="006E1350"/>
    <w:rsid w:val="006E1441"/>
    <w:rsid w:val="006E16A3"/>
    <w:rsid w:val="006E18D7"/>
    <w:rsid w:val="006E1920"/>
    <w:rsid w:val="006E1B3C"/>
    <w:rsid w:val="006E1BA2"/>
    <w:rsid w:val="006E1F15"/>
    <w:rsid w:val="006E2170"/>
    <w:rsid w:val="006E21DF"/>
    <w:rsid w:val="006E22E3"/>
    <w:rsid w:val="006E23CC"/>
    <w:rsid w:val="006E25D9"/>
    <w:rsid w:val="006E2650"/>
    <w:rsid w:val="006E2926"/>
    <w:rsid w:val="006E2AFF"/>
    <w:rsid w:val="006E3359"/>
    <w:rsid w:val="006E33D6"/>
    <w:rsid w:val="006E386A"/>
    <w:rsid w:val="006E3886"/>
    <w:rsid w:val="006E3A81"/>
    <w:rsid w:val="006E3AE9"/>
    <w:rsid w:val="006E3B68"/>
    <w:rsid w:val="006E3E8A"/>
    <w:rsid w:val="006E40AD"/>
    <w:rsid w:val="006E495F"/>
    <w:rsid w:val="006E49A3"/>
    <w:rsid w:val="006E49A8"/>
    <w:rsid w:val="006E4AA2"/>
    <w:rsid w:val="006E4F2A"/>
    <w:rsid w:val="006E5103"/>
    <w:rsid w:val="006E5364"/>
    <w:rsid w:val="006E53D3"/>
    <w:rsid w:val="006E5402"/>
    <w:rsid w:val="006E55CE"/>
    <w:rsid w:val="006E5812"/>
    <w:rsid w:val="006E592A"/>
    <w:rsid w:val="006E5BF1"/>
    <w:rsid w:val="006E639E"/>
    <w:rsid w:val="006E63BD"/>
    <w:rsid w:val="006E6812"/>
    <w:rsid w:val="006E692C"/>
    <w:rsid w:val="006E6997"/>
    <w:rsid w:val="006E6B8B"/>
    <w:rsid w:val="006E76FC"/>
    <w:rsid w:val="006E780D"/>
    <w:rsid w:val="006F0AF7"/>
    <w:rsid w:val="006F0EFB"/>
    <w:rsid w:val="006F0F0E"/>
    <w:rsid w:val="006F0F7A"/>
    <w:rsid w:val="006F1186"/>
    <w:rsid w:val="006F16EF"/>
    <w:rsid w:val="006F1985"/>
    <w:rsid w:val="006F19DA"/>
    <w:rsid w:val="006F1B24"/>
    <w:rsid w:val="006F1E6A"/>
    <w:rsid w:val="006F1E7A"/>
    <w:rsid w:val="006F2680"/>
    <w:rsid w:val="006F2774"/>
    <w:rsid w:val="006F29AE"/>
    <w:rsid w:val="006F2A10"/>
    <w:rsid w:val="006F2A2B"/>
    <w:rsid w:val="006F3176"/>
    <w:rsid w:val="006F3453"/>
    <w:rsid w:val="006F3569"/>
    <w:rsid w:val="006F35CE"/>
    <w:rsid w:val="006F39D8"/>
    <w:rsid w:val="006F3A49"/>
    <w:rsid w:val="006F3C58"/>
    <w:rsid w:val="006F3CC0"/>
    <w:rsid w:val="006F3E0F"/>
    <w:rsid w:val="006F4194"/>
    <w:rsid w:val="006F434D"/>
    <w:rsid w:val="006F43E2"/>
    <w:rsid w:val="006F45CC"/>
    <w:rsid w:val="006F4A61"/>
    <w:rsid w:val="006F4AF8"/>
    <w:rsid w:val="006F4C13"/>
    <w:rsid w:val="006F4D42"/>
    <w:rsid w:val="006F4DAD"/>
    <w:rsid w:val="006F51FF"/>
    <w:rsid w:val="006F52CB"/>
    <w:rsid w:val="006F59C4"/>
    <w:rsid w:val="006F5C0E"/>
    <w:rsid w:val="006F5CC2"/>
    <w:rsid w:val="006F6192"/>
    <w:rsid w:val="006F62AE"/>
    <w:rsid w:val="006F63C5"/>
    <w:rsid w:val="006F6521"/>
    <w:rsid w:val="006F6592"/>
    <w:rsid w:val="006F65D3"/>
    <w:rsid w:val="006F6677"/>
    <w:rsid w:val="006F66CE"/>
    <w:rsid w:val="006F681F"/>
    <w:rsid w:val="006F6A27"/>
    <w:rsid w:val="006F6ADD"/>
    <w:rsid w:val="006F6CDC"/>
    <w:rsid w:val="006F6CEC"/>
    <w:rsid w:val="006F6E4D"/>
    <w:rsid w:val="006F6EE3"/>
    <w:rsid w:val="006F7276"/>
    <w:rsid w:val="006F73C8"/>
    <w:rsid w:val="006F7753"/>
    <w:rsid w:val="006F77DE"/>
    <w:rsid w:val="006F7999"/>
    <w:rsid w:val="006F7A2F"/>
    <w:rsid w:val="006F7EF7"/>
    <w:rsid w:val="0070003A"/>
    <w:rsid w:val="007003C8"/>
    <w:rsid w:val="0070058A"/>
    <w:rsid w:val="00700B04"/>
    <w:rsid w:val="0070109D"/>
    <w:rsid w:val="0070165B"/>
    <w:rsid w:val="00701712"/>
    <w:rsid w:val="00701D3E"/>
    <w:rsid w:val="00701D46"/>
    <w:rsid w:val="00701DC1"/>
    <w:rsid w:val="00701DE3"/>
    <w:rsid w:val="00701E81"/>
    <w:rsid w:val="00701EDB"/>
    <w:rsid w:val="007025D4"/>
    <w:rsid w:val="0070312E"/>
    <w:rsid w:val="007031CE"/>
    <w:rsid w:val="00703670"/>
    <w:rsid w:val="007037B2"/>
    <w:rsid w:val="007038E3"/>
    <w:rsid w:val="007038EF"/>
    <w:rsid w:val="0070398F"/>
    <w:rsid w:val="00703A6D"/>
    <w:rsid w:val="00703C75"/>
    <w:rsid w:val="00703D0D"/>
    <w:rsid w:val="00703D96"/>
    <w:rsid w:val="007040B3"/>
    <w:rsid w:val="007043CC"/>
    <w:rsid w:val="00704577"/>
    <w:rsid w:val="00704658"/>
    <w:rsid w:val="00704A36"/>
    <w:rsid w:val="00704A38"/>
    <w:rsid w:val="00704B83"/>
    <w:rsid w:val="00705000"/>
    <w:rsid w:val="0070583B"/>
    <w:rsid w:val="0070611E"/>
    <w:rsid w:val="007061E5"/>
    <w:rsid w:val="007062FD"/>
    <w:rsid w:val="007071E5"/>
    <w:rsid w:val="00707302"/>
    <w:rsid w:val="00707493"/>
    <w:rsid w:val="00707A43"/>
    <w:rsid w:val="00707AAF"/>
    <w:rsid w:val="00707D07"/>
    <w:rsid w:val="00710355"/>
    <w:rsid w:val="0071095C"/>
    <w:rsid w:val="00710AAB"/>
    <w:rsid w:val="0071116F"/>
    <w:rsid w:val="007116E8"/>
    <w:rsid w:val="0071175E"/>
    <w:rsid w:val="007117E9"/>
    <w:rsid w:val="00711E5F"/>
    <w:rsid w:val="00711EE2"/>
    <w:rsid w:val="00711F3A"/>
    <w:rsid w:val="0071208B"/>
    <w:rsid w:val="007121C8"/>
    <w:rsid w:val="007122C9"/>
    <w:rsid w:val="0071232D"/>
    <w:rsid w:val="007124AA"/>
    <w:rsid w:val="007124B1"/>
    <w:rsid w:val="00712711"/>
    <w:rsid w:val="007133DD"/>
    <w:rsid w:val="00713494"/>
    <w:rsid w:val="00713D05"/>
    <w:rsid w:val="00713F9D"/>
    <w:rsid w:val="00714102"/>
    <w:rsid w:val="00714231"/>
    <w:rsid w:val="0071423E"/>
    <w:rsid w:val="00714413"/>
    <w:rsid w:val="007145BE"/>
    <w:rsid w:val="00714693"/>
    <w:rsid w:val="007148D5"/>
    <w:rsid w:val="00714995"/>
    <w:rsid w:val="00714ABD"/>
    <w:rsid w:val="00714F51"/>
    <w:rsid w:val="0071519B"/>
    <w:rsid w:val="00715288"/>
    <w:rsid w:val="007152E0"/>
    <w:rsid w:val="00715369"/>
    <w:rsid w:val="007153DB"/>
    <w:rsid w:val="00715936"/>
    <w:rsid w:val="007159DE"/>
    <w:rsid w:val="00715B65"/>
    <w:rsid w:val="00715D81"/>
    <w:rsid w:val="00716031"/>
    <w:rsid w:val="0071635E"/>
    <w:rsid w:val="007163A7"/>
    <w:rsid w:val="007163B5"/>
    <w:rsid w:val="007168C2"/>
    <w:rsid w:val="00716D6B"/>
    <w:rsid w:val="007174BF"/>
    <w:rsid w:val="007174EB"/>
    <w:rsid w:val="00717AFF"/>
    <w:rsid w:val="00717E7C"/>
    <w:rsid w:val="00717E93"/>
    <w:rsid w:val="007200F0"/>
    <w:rsid w:val="007201F8"/>
    <w:rsid w:val="00720222"/>
    <w:rsid w:val="00720259"/>
    <w:rsid w:val="007206A3"/>
    <w:rsid w:val="00720A3C"/>
    <w:rsid w:val="00720A6F"/>
    <w:rsid w:val="00720CF7"/>
    <w:rsid w:val="007212BE"/>
    <w:rsid w:val="007214E0"/>
    <w:rsid w:val="00721A99"/>
    <w:rsid w:val="00721F88"/>
    <w:rsid w:val="007222C3"/>
    <w:rsid w:val="00722AAD"/>
    <w:rsid w:val="00722B01"/>
    <w:rsid w:val="00722F1F"/>
    <w:rsid w:val="00723167"/>
    <w:rsid w:val="007232CE"/>
    <w:rsid w:val="00723B73"/>
    <w:rsid w:val="00723C79"/>
    <w:rsid w:val="0072409D"/>
    <w:rsid w:val="0072446F"/>
    <w:rsid w:val="0072456A"/>
    <w:rsid w:val="007245CF"/>
    <w:rsid w:val="007245ED"/>
    <w:rsid w:val="00724677"/>
    <w:rsid w:val="00724AA5"/>
    <w:rsid w:val="00724F16"/>
    <w:rsid w:val="00724FDC"/>
    <w:rsid w:val="00724FFE"/>
    <w:rsid w:val="0072509B"/>
    <w:rsid w:val="007253F0"/>
    <w:rsid w:val="007254FC"/>
    <w:rsid w:val="00725BB4"/>
    <w:rsid w:val="00725F4E"/>
    <w:rsid w:val="0072600A"/>
    <w:rsid w:val="00726038"/>
    <w:rsid w:val="00726132"/>
    <w:rsid w:val="007273B4"/>
    <w:rsid w:val="00727759"/>
    <w:rsid w:val="0072775B"/>
    <w:rsid w:val="007278CB"/>
    <w:rsid w:val="007279AD"/>
    <w:rsid w:val="00730086"/>
    <w:rsid w:val="00730282"/>
    <w:rsid w:val="00730594"/>
    <w:rsid w:val="00730629"/>
    <w:rsid w:val="0073074A"/>
    <w:rsid w:val="00730CF7"/>
    <w:rsid w:val="00730E4E"/>
    <w:rsid w:val="0073127D"/>
    <w:rsid w:val="007313DD"/>
    <w:rsid w:val="00731629"/>
    <w:rsid w:val="007318A1"/>
    <w:rsid w:val="00731FF9"/>
    <w:rsid w:val="00732086"/>
    <w:rsid w:val="0073219F"/>
    <w:rsid w:val="007321EC"/>
    <w:rsid w:val="007322D0"/>
    <w:rsid w:val="00732615"/>
    <w:rsid w:val="0073263D"/>
    <w:rsid w:val="007327F8"/>
    <w:rsid w:val="007328DB"/>
    <w:rsid w:val="00732AF1"/>
    <w:rsid w:val="00732B93"/>
    <w:rsid w:val="00732D2A"/>
    <w:rsid w:val="00732E3E"/>
    <w:rsid w:val="007330EE"/>
    <w:rsid w:val="007331B8"/>
    <w:rsid w:val="0073440F"/>
    <w:rsid w:val="007344F4"/>
    <w:rsid w:val="007345BF"/>
    <w:rsid w:val="0073488A"/>
    <w:rsid w:val="00734AFE"/>
    <w:rsid w:val="00734C39"/>
    <w:rsid w:val="00734CA9"/>
    <w:rsid w:val="00734D33"/>
    <w:rsid w:val="00734EAF"/>
    <w:rsid w:val="00735387"/>
    <w:rsid w:val="0073548E"/>
    <w:rsid w:val="0073568E"/>
    <w:rsid w:val="00735A8E"/>
    <w:rsid w:val="0073604A"/>
    <w:rsid w:val="0073631E"/>
    <w:rsid w:val="00736638"/>
    <w:rsid w:val="007368DE"/>
    <w:rsid w:val="00736C9A"/>
    <w:rsid w:val="00737137"/>
    <w:rsid w:val="0073766B"/>
    <w:rsid w:val="007376BE"/>
    <w:rsid w:val="00737869"/>
    <w:rsid w:val="00737B04"/>
    <w:rsid w:val="0074017F"/>
    <w:rsid w:val="007401E8"/>
    <w:rsid w:val="007407F1"/>
    <w:rsid w:val="00740918"/>
    <w:rsid w:val="00740A37"/>
    <w:rsid w:val="00740BE5"/>
    <w:rsid w:val="00741940"/>
    <w:rsid w:val="007419B0"/>
    <w:rsid w:val="00741F34"/>
    <w:rsid w:val="00741F70"/>
    <w:rsid w:val="007420A0"/>
    <w:rsid w:val="00742159"/>
    <w:rsid w:val="007421B7"/>
    <w:rsid w:val="007424AC"/>
    <w:rsid w:val="00742A8C"/>
    <w:rsid w:val="00742AA4"/>
    <w:rsid w:val="00742C64"/>
    <w:rsid w:val="00742D45"/>
    <w:rsid w:val="007434DE"/>
    <w:rsid w:val="007435AA"/>
    <w:rsid w:val="007437B2"/>
    <w:rsid w:val="00743918"/>
    <w:rsid w:val="00743A44"/>
    <w:rsid w:val="00743A57"/>
    <w:rsid w:val="00743A98"/>
    <w:rsid w:val="00743F43"/>
    <w:rsid w:val="00743F45"/>
    <w:rsid w:val="007442D3"/>
    <w:rsid w:val="00744631"/>
    <w:rsid w:val="0074484B"/>
    <w:rsid w:val="007448BB"/>
    <w:rsid w:val="00744A99"/>
    <w:rsid w:val="00744C3D"/>
    <w:rsid w:val="00744E44"/>
    <w:rsid w:val="00745013"/>
    <w:rsid w:val="007453F7"/>
    <w:rsid w:val="00745453"/>
    <w:rsid w:val="007458D2"/>
    <w:rsid w:val="00745A94"/>
    <w:rsid w:val="00745AD0"/>
    <w:rsid w:val="00745CCC"/>
    <w:rsid w:val="00745E5E"/>
    <w:rsid w:val="00745EA0"/>
    <w:rsid w:val="007466C9"/>
    <w:rsid w:val="0074672D"/>
    <w:rsid w:val="00746B62"/>
    <w:rsid w:val="00746C3E"/>
    <w:rsid w:val="00746C48"/>
    <w:rsid w:val="00746CCA"/>
    <w:rsid w:val="00746E4D"/>
    <w:rsid w:val="00747076"/>
    <w:rsid w:val="00747277"/>
    <w:rsid w:val="00747342"/>
    <w:rsid w:val="007474BE"/>
    <w:rsid w:val="00747720"/>
    <w:rsid w:val="00747ED0"/>
    <w:rsid w:val="00750876"/>
    <w:rsid w:val="00750995"/>
    <w:rsid w:val="00750A68"/>
    <w:rsid w:val="00750F49"/>
    <w:rsid w:val="00750FC7"/>
    <w:rsid w:val="00750FD9"/>
    <w:rsid w:val="00751211"/>
    <w:rsid w:val="00751665"/>
    <w:rsid w:val="007516BD"/>
    <w:rsid w:val="007518FE"/>
    <w:rsid w:val="00751A08"/>
    <w:rsid w:val="00751AF6"/>
    <w:rsid w:val="00751CDA"/>
    <w:rsid w:val="00751EA4"/>
    <w:rsid w:val="00751EC5"/>
    <w:rsid w:val="00751FD6"/>
    <w:rsid w:val="0075225B"/>
    <w:rsid w:val="00752595"/>
    <w:rsid w:val="00752995"/>
    <w:rsid w:val="00752B19"/>
    <w:rsid w:val="00753536"/>
    <w:rsid w:val="00753877"/>
    <w:rsid w:val="00753A41"/>
    <w:rsid w:val="00753CEF"/>
    <w:rsid w:val="00753DA8"/>
    <w:rsid w:val="00754590"/>
    <w:rsid w:val="00754B50"/>
    <w:rsid w:val="00754CCD"/>
    <w:rsid w:val="0075527A"/>
    <w:rsid w:val="00755542"/>
    <w:rsid w:val="00755593"/>
    <w:rsid w:val="0075582E"/>
    <w:rsid w:val="00755A65"/>
    <w:rsid w:val="00755D1E"/>
    <w:rsid w:val="00756204"/>
    <w:rsid w:val="00756446"/>
    <w:rsid w:val="00756F7E"/>
    <w:rsid w:val="007576AF"/>
    <w:rsid w:val="00757ACE"/>
    <w:rsid w:val="00757B15"/>
    <w:rsid w:val="00757D2C"/>
    <w:rsid w:val="007600EA"/>
    <w:rsid w:val="0076012B"/>
    <w:rsid w:val="007605A0"/>
    <w:rsid w:val="00760602"/>
    <w:rsid w:val="0076068B"/>
    <w:rsid w:val="007606AB"/>
    <w:rsid w:val="007606F6"/>
    <w:rsid w:val="007607D5"/>
    <w:rsid w:val="00760980"/>
    <w:rsid w:val="00760C75"/>
    <w:rsid w:val="00761739"/>
    <w:rsid w:val="00761772"/>
    <w:rsid w:val="007617CB"/>
    <w:rsid w:val="00761896"/>
    <w:rsid w:val="00761BD9"/>
    <w:rsid w:val="00762194"/>
    <w:rsid w:val="00762354"/>
    <w:rsid w:val="007625D1"/>
    <w:rsid w:val="0076271E"/>
    <w:rsid w:val="00762C67"/>
    <w:rsid w:val="00762CFE"/>
    <w:rsid w:val="00762DAB"/>
    <w:rsid w:val="007630EB"/>
    <w:rsid w:val="007633B2"/>
    <w:rsid w:val="00763DA2"/>
    <w:rsid w:val="00764184"/>
    <w:rsid w:val="0076424E"/>
    <w:rsid w:val="00764373"/>
    <w:rsid w:val="0076462F"/>
    <w:rsid w:val="00765315"/>
    <w:rsid w:val="00765432"/>
    <w:rsid w:val="00765596"/>
    <w:rsid w:val="007658FD"/>
    <w:rsid w:val="007659D4"/>
    <w:rsid w:val="00765D6F"/>
    <w:rsid w:val="00765F29"/>
    <w:rsid w:val="0076684C"/>
    <w:rsid w:val="00766871"/>
    <w:rsid w:val="00766B7C"/>
    <w:rsid w:val="00767294"/>
    <w:rsid w:val="00767298"/>
    <w:rsid w:val="00767559"/>
    <w:rsid w:val="0076764B"/>
    <w:rsid w:val="007677F8"/>
    <w:rsid w:val="0076798D"/>
    <w:rsid w:val="007679C5"/>
    <w:rsid w:val="00767C29"/>
    <w:rsid w:val="00767C58"/>
    <w:rsid w:val="00767CDB"/>
    <w:rsid w:val="00767EF4"/>
    <w:rsid w:val="007701A5"/>
    <w:rsid w:val="007701A8"/>
    <w:rsid w:val="007704B4"/>
    <w:rsid w:val="00770548"/>
    <w:rsid w:val="00770C5F"/>
    <w:rsid w:val="00770DAD"/>
    <w:rsid w:val="00771089"/>
    <w:rsid w:val="00771444"/>
    <w:rsid w:val="00771724"/>
    <w:rsid w:val="0077196A"/>
    <w:rsid w:val="007719AA"/>
    <w:rsid w:val="007721AB"/>
    <w:rsid w:val="00772462"/>
    <w:rsid w:val="00772660"/>
    <w:rsid w:val="007726F5"/>
    <w:rsid w:val="007729D6"/>
    <w:rsid w:val="0077347C"/>
    <w:rsid w:val="007734FF"/>
    <w:rsid w:val="007736B2"/>
    <w:rsid w:val="0077377D"/>
    <w:rsid w:val="00773796"/>
    <w:rsid w:val="0077385B"/>
    <w:rsid w:val="00773C0F"/>
    <w:rsid w:val="00774072"/>
    <w:rsid w:val="007748CC"/>
    <w:rsid w:val="007749FA"/>
    <w:rsid w:val="0077525D"/>
    <w:rsid w:val="007755CF"/>
    <w:rsid w:val="0077587B"/>
    <w:rsid w:val="0077594D"/>
    <w:rsid w:val="00775FE9"/>
    <w:rsid w:val="0077619F"/>
    <w:rsid w:val="0077634A"/>
    <w:rsid w:val="00776419"/>
    <w:rsid w:val="00776756"/>
    <w:rsid w:val="00776868"/>
    <w:rsid w:val="00776ADE"/>
    <w:rsid w:val="00776AFD"/>
    <w:rsid w:val="00776FDF"/>
    <w:rsid w:val="00777223"/>
    <w:rsid w:val="00777463"/>
    <w:rsid w:val="007774A9"/>
    <w:rsid w:val="0077776E"/>
    <w:rsid w:val="00777B5B"/>
    <w:rsid w:val="0078029C"/>
    <w:rsid w:val="0078053E"/>
    <w:rsid w:val="00780955"/>
    <w:rsid w:val="00780ACD"/>
    <w:rsid w:val="00780BBB"/>
    <w:rsid w:val="00781D1E"/>
    <w:rsid w:val="00782186"/>
    <w:rsid w:val="007824D2"/>
    <w:rsid w:val="00782578"/>
    <w:rsid w:val="007827F6"/>
    <w:rsid w:val="00782939"/>
    <w:rsid w:val="00782AC3"/>
    <w:rsid w:val="0078317B"/>
    <w:rsid w:val="007833E8"/>
    <w:rsid w:val="0078343C"/>
    <w:rsid w:val="0078346D"/>
    <w:rsid w:val="00783655"/>
    <w:rsid w:val="007836B5"/>
    <w:rsid w:val="007837EB"/>
    <w:rsid w:val="00783AF8"/>
    <w:rsid w:val="00783DF8"/>
    <w:rsid w:val="00783E54"/>
    <w:rsid w:val="007840AE"/>
    <w:rsid w:val="00784131"/>
    <w:rsid w:val="007842BA"/>
    <w:rsid w:val="007843D9"/>
    <w:rsid w:val="0078447E"/>
    <w:rsid w:val="00784793"/>
    <w:rsid w:val="007848A7"/>
    <w:rsid w:val="00784C0E"/>
    <w:rsid w:val="00784E3C"/>
    <w:rsid w:val="00784F92"/>
    <w:rsid w:val="00785A39"/>
    <w:rsid w:val="00785DE6"/>
    <w:rsid w:val="00786053"/>
    <w:rsid w:val="00786089"/>
    <w:rsid w:val="007861B8"/>
    <w:rsid w:val="007866B3"/>
    <w:rsid w:val="0078670B"/>
    <w:rsid w:val="00786990"/>
    <w:rsid w:val="00786ABF"/>
    <w:rsid w:val="0078724C"/>
    <w:rsid w:val="00787336"/>
    <w:rsid w:val="00787B9F"/>
    <w:rsid w:val="00787DA6"/>
    <w:rsid w:val="00787FC2"/>
    <w:rsid w:val="00787FCD"/>
    <w:rsid w:val="0079002D"/>
    <w:rsid w:val="00790083"/>
    <w:rsid w:val="0079014F"/>
    <w:rsid w:val="00790196"/>
    <w:rsid w:val="0079031C"/>
    <w:rsid w:val="0079058B"/>
    <w:rsid w:val="007908C4"/>
    <w:rsid w:val="00790B73"/>
    <w:rsid w:val="00790BFA"/>
    <w:rsid w:val="00790D8D"/>
    <w:rsid w:val="00790F58"/>
    <w:rsid w:val="0079138C"/>
    <w:rsid w:val="0079152A"/>
    <w:rsid w:val="007915DC"/>
    <w:rsid w:val="00791832"/>
    <w:rsid w:val="00791CF2"/>
    <w:rsid w:val="00791FE0"/>
    <w:rsid w:val="007920CE"/>
    <w:rsid w:val="007926F5"/>
    <w:rsid w:val="00792FA0"/>
    <w:rsid w:val="00793184"/>
    <w:rsid w:val="00793AD6"/>
    <w:rsid w:val="00793E55"/>
    <w:rsid w:val="007942C7"/>
    <w:rsid w:val="0079464D"/>
    <w:rsid w:val="007947B6"/>
    <w:rsid w:val="00794D10"/>
    <w:rsid w:val="00794D6D"/>
    <w:rsid w:val="007953B8"/>
    <w:rsid w:val="00795453"/>
    <w:rsid w:val="00795E4E"/>
    <w:rsid w:val="0079603D"/>
    <w:rsid w:val="00796544"/>
    <w:rsid w:val="0079662A"/>
    <w:rsid w:val="0079708C"/>
    <w:rsid w:val="007973B5"/>
    <w:rsid w:val="007975BE"/>
    <w:rsid w:val="00797BBE"/>
    <w:rsid w:val="007A00C1"/>
    <w:rsid w:val="007A0193"/>
    <w:rsid w:val="007A0232"/>
    <w:rsid w:val="007A0ADD"/>
    <w:rsid w:val="007A0AE1"/>
    <w:rsid w:val="007A0BA2"/>
    <w:rsid w:val="007A13A5"/>
    <w:rsid w:val="007A1A41"/>
    <w:rsid w:val="007A1A42"/>
    <w:rsid w:val="007A1A82"/>
    <w:rsid w:val="007A1BCC"/>
    <w:rsid w:val="007A1D96"/>
    <w:rsid w:val="007A1E64"/>
    <w:rsid w:val="007A1FE5"/>
    <w:rsid w:val="007A2041"/>
    <w:rsid w:val="007A208E"/>
    <w:rsid w:val="007A2475"/>
    <w:rsid w:val="007A2487"/>
    <w:rsid w:val="007A24FB"/>
    <w:rsid w:val="007A2A43"/>
    <w:rsid w:val="007A2ABB"/>
    <w:rsid w:val="007A2AC9"/>
    <w:rsid w:val="007A2BC1"/>
    <w:rsid w:val="007A2C9C"/>
    <w:rsid w:val="007A3051"/>
    <w:rsid w:val="007A3181"/>
    <w:rsid w:val="007A35E6"/>
    <w:rsid w:val="007A36DD"/>
    <w:rsid w:val="007A3A0A"/>
    <w:rsid w:val="007A3C00"/>
    <w:rsid w:val="007A3FBB"/>
    <w:rsid w:val="007A4284"/>
    <w:rsid w:val="007A4305"/>
    <w:rsid w:val="007A4555"/>
    <w:rsid w:val="007A484B"/>
    <w:rsid w:val="007A48F5"/>
    <w:rsid w:val="007A4925"/>
    <w:rsid w:val="007A49B4"/>
    <w:rsid w:val="007A4CD7"/>
    <w:rsid w:val="007A4E6B"/>
    <w:rsid w:val="007A506B"/>
    <w:rsid w:val="007A528D"/>
    <w:rsid w:val="007A57D4"/>
    <w:rsid w:val="007A5AC1"/>
    <w:rsid w:val="007A5B04"/>
    <w:rsid w:val="007A5DF5"/>
    <w:rsid w:val="007A5E3B"/>
    <w:rsid w:val="007A5E3F"/>
    <w:rsid w:val="007A60B6"/>
    <w:rsid w:val="007A62C0"/>
    <w:rsid w:val="007A62F6"/>
    <w:rsid w:val="007A6688"/>
    <w:rsid w:val="007A66E9"/>
    <w:rsid w:val="007A67E0"/>
    <w:rsid w:val="007A67F3"/>
    <w:rsid w:val="007A6C4C"/>
    <w:rsid w:val="007A6DD1"/>
    <w:rsid w:val="007A7313"/>
    <w:rsid w:val="007A75C8"/>
    <w:rsid w:val="007A75D1"/>
    <w:rsid w:val="007A7666"/>
    <w:rsid w:val="007A789F"/>
    <w:rsid w:val="007A7D6E"/>
    <w:rsid w:val="007A7FE1"/>
    <w:rsid w:val="007B01A0"/>
    <w:rsid w:val="007B084A"/>
    <w:rsid w:val="007B0A97"/>
    <w:rsid w:val="007B0F5A"/>
    <w:rsid w:val="007B11F6"/>
    <w:rsid w:val="007B121B"/>
    <w:rsid w:val="007B15B3"/>
    <w:rsid w:val="007B1ACD"/>
    <w:rsid w:val="007B1CCC"/>
    <w:rsid w:val="007B1D3F"/>
    <w:rsid w:val="007B2332"/>
    <w:rsid w:val="007B28D5"/>
    <w:rsid w:val="007B2F9A"/>
    <w:rsid w:val="007B30ED"/>
    <w:rsid w:val="007B31AE"/>
    <w:rsid w:val="007B32BF"/>
    <w:rsid w:val="007B33BB"/>
    <w:rsid w:val="007B3507"/>
    <w:rsid w:val="007B3A06"/>
    <w:rsid w:val="007B3A25"/>
    <w:rsid w:val="007B3A2D"/>
    <w:rsid w:val="007B3E08"/>
    <w:rsid w:val="007B3F10"/>
    <w:rsid w:val="007B464E"/>
    <w:rsid w:val="007B4889"/>
    <w:rsid w:val="007B4C47"/>
    <w:rsid w:val="007B4DC1"/>
    <w:rsid w:val="007B51E2"/>
    <w:rsid w:val="007B523F"/>
    <w:rsid w:val="007B5951"/>
    <w:rsid w:val="007B62C9"/>
    <w:rsid w:val="007B648C"/>
    <w:rsid w:val="007B6973"/>
    <w:rsid w:val="007B69BE"/>
    <w:rsid w:val="007B6A84"/>
    <w:rsid w:val="007B6B96"/>
    <w:rsid w:val="007B7A7F"/>
    <w:rsid w:val="007C0356"/>
    <w:rsid w:val="007C0459"/>
    <w:rsid w:val="007C0633"/>
    <w:rsid w:val="007C07EF"/>
    <w:rsid w:val="007C088A"/>
    <w:rsid w:val="007C09FB"/>
    <w:rsid w:val="007C0B1D"/>
    <w:rsid w:val="007C0F69"/>
    <w:rsid w:val="007C1502"/>
    <w:rsid w:val="007C1B4D"/>
    <w:rsid w:val="007C1C27"/>
    <w:rsid w:val="007C1DFF"/>
    <w:rsid w:val="007C21AA"/>
    <w:rsid w:val="007C2692"/>
    <w:rsid w:val="007C2AF8"/>
    <w:rsid w:val="007C2B18"/>
    <w:rsid w:val="007C2C20"/>
    <w:rsid w:val="007C2E38"/>
    <w:rsid w:val="007C32DA"/>
    <w:rsid w:val="007C3489"/>
    <w:rsid w:val="007C3724"/>
    <w:rsid w:val="007C3C36"/>
    <w:rsid w:val="007C3E36"/>
    <w:rsid w:val="007C3F65"/>
    <w:rsid w:val="007C4047"/>
    <w:rsid w:val="007C404D"/>
    <w:rsid w:val="007C436C"/>
    <w:rsid w:val="007C43DD"/>
    <w:rsid w:val="007C4564"/>
    <w:rsid w:val="007C4581"/>
    <w:rsid w:val="007C4742"/>
    <w:rsid w:val="007C4766"/>
    <w:rsid w:val="007C4A2C"/>
    <w:rsid w:val="007C4B25"/>
    <w:rsid w:val="007C4BF4"/>
    <w:rsid w:val="007C4FA9"/>
    <w:rsid w:val="007C5363"/>
    <w:rsid w:val="007C552A"/>
    <w:rsid w:val="007C55C3"/>
    <w:rsid w:val="007C5B6C"/>
    <w:rsid w:val="007C5CDF"/>
    <w:rsid w:val="007C5E30"/>
    <w:rsid w:val="007C602E"/>
    <w:rsid w:val="007C6068"/>
    <w:rsid w:val="007C62B2"/>
    <w:rsid w:val="007C631F"/>
    <w:rsid w:val="007C6378"/>
    <w:rsid w:val="007C67F6"/>
    <w:rsid w:val="007C67FC"/>
    <w:rsid w:val="007C6F97"/>
    <w:rsid w:val="007C7042"/>
    <w:rsid w:val="007C79A6"/>
    <w:rsid w:val="007C7E59"/>
    <w:rsid w:val="007C7FF4"/>
    <w:rsid w:val="007D053D"/>
    <w:rsid w:val="007D0873"/>
    <w:rsid w:val="007D0ABE"/>
    <w:rsid w:val="007D0E69"/>
    <w:rsid w:val="007D10C6"/>
    <w:rsid w:val="007D127B"/>
    <w:rsid w:val="007D1819"/>
    <w:rsid w:val="007D18C5"/>
    <w:rsid w:val="007D1B3A"/>
    <w:rsid w:val="007D23CE"/>
    <w:rsid w:val="007D24FE"/>
    <w:rsid w:val="007D25A1"/>
    <w:rsid w:val="007D2706"/>
    <w:rsid w:val="007D2E0E"/>
    <w:rsid w:val="007D2ECA"/>
    <w:rsid w:val="007D2EE4"/>
    <w:rsid w:val="007D2F37"/>
    <w:rsid w:val="007D30C9"/>
    <w:rsid w:val="007D34C6"/>
    <w:rsid w:val="007D357B"/>
    <w:rsid w:val="007D37C7"/>
    <w:rsid w:val="007D40B0"/>
    <w:rsid w:val="007D452E"/>
    <w:rsid w:val="007D463D"/>
    <w:rsid w:val="007D46FB"/>
    <w:rsid w:val="007D48A9"/>
    <w:rsid w:val="007D4995"/>
    <w:rsid w:val="007D49D0"/>
    <w:rsid w:val="007D4AD1"/>
    <w:rsid w:val="007D4C4D"/>
    <w:rsid w:val="007D4D0F"/>
    <w:rsid w:val="007D5160"/>
    <w:rsid w:val="007D5775"/>
    <w:rsid w:val="007D5F6C"/>
    <w:rsid w:val="007D5FEE"/>
    <w:rsid w:val="007D6074"/>
    <w:rsid w:val="007D62C4"/>
    <w:rsid w:val="007D6624"/>
    <w:rsid w:val="007D6721"/>
    <w:rsid w:val="007D68D3"/>
    <w:rsid w:val="007D70CF"/>
    <w:rsid w:val="007D75F0"/>
    <w:rsid w:val="007D7647"/>
    <w:rsid w:val="007D7765"/>
    <w:rsid w:val="007D783E"/>
    <w:rsid w:val="007D796D"/>
    <w:rsid w:val="007D7B45"/>
    <w:rsid w:val="007D7B74"/>
    <w:rsid w:val="007E009E"/>
    <w:rsid w:val="007E0313"/>
    <w:rsid w:val="007E0C0B"/>
    <w:rsid w:val="007E0FB7"/>
    <w:rsid w:val="007E16C5"/>
    <w:rsid w:val="007E187F"/>
    <w:rsid w:val="007E18CE"/>
    <w:rsid w:val="007E196E"/>
    <w:rsid w:val="007E1B94"/>
    <w:rsid w:val="007E1D69"/>
    <w:rsid w:val="007E1E52"/>
    <w:rsid w:val="007E1E5A"/>
    <w:rsid w:val="007E1EC1"/>
    <w:rsid w:val="007E1EE1"/>
    <w:rsid w:val="007E232A"/>
    <w:rsid w:val="007E2A09"/>
    <w:rsid w:val="007E2B89"/>
    <w:rsid w:val="007E2FC3"/>
    <w:rsid w:val="007E35A6"/>
    <w:rsid w:val="007E3617"/>
    <w:rsid w:val="007E3B67"/>
    <w:rsid w:val="007E3BA5"/>
    <w:rsid w:val="007E3C28"/>
    <w:rsid w:val="007E3D36"/>
    <w:rsid w:val="007E3DB6"/>
    <w:rsid w:val="007E3DBA"/>
    <w:rsid w:val="007E3E5F"/>
    <w:rsid w:val="007E404B"/>
    <w:rsid w:val="007E44B1"/>
    <w:rsid w:val="007E4565"/>
    <w:rsid w:val="007E45AE"/>
    <w:rsid w:val="007E4919"/>
    <w:rsid w:val="007E4A4A"/>
    <w:rsid w:val="007E4AA3"/>
    <w:rsid w:val="007E4DA5"/>
    <w:rsid w:val="007E5271"/>
    <w:rsid w:val="007E5421"/>
    <w:rsid w:val="007E55B3"/>
    <w:rsid w:val="007E5A04"/>
    <w:rsid w:val="007E5D00"/>
    <w:rsid w:val="007E6038"/>
    <w:rsid w:val="007E6356"/>
    <w:rsid w:val="007E67FF"/>
    <w:rsid w:val="007E6C41"/>
    <w:rsid w:val="007E6D8D"/>
    <w:rsid w:val="007E76C4"/>
    <w:rsid w:val="007E78D5"/>
    <w:rsid w:val="007E7E0C"/>
    <w:rsid w:val="007E7F65"/>
    <w:rsid w:val="007E7FF7"/>
    <w:rsid w:val="007F0357"/>
    <w:rsid w:val="007F095D"/>
    <w:rsid w:val="007F0B40"/>
    <w:rsid w:val="007F0B93"/>
    <w:rsid w:val="007F1085"/>
    <w:rsid w:val="007F10C0"/>
    <w:rsid w:val="007F1395"/>
    <w:rsid w:val="007F165A"/>
    <w:rsid w:val="007F1894"/>
    <w:rsid w:val="007F1CD6"/>
    <w:rsid w:val="007F206B"/>
    <w:rsid w:val="007F2126"/>
    <w:rsid w:val="007F2132"/>
    <w:rsid w:val="007F21EC"/>
    <w:rsid w:val="007F2285"/>
    <w:rsid w:val="007F2331"/>
    <w:rsid w:val="007F2405"/>
    <w:rsid w:val="007F25A5"/>
    <w:rsid w:val="007F2B2C"/>
    <w:rsid w:val="007F2D68"/>
    <w:rsid w:val="007F2DBC"/>
    <w:rsid w:val="007F2DF0"/>
    <w:rsid w:val="007F2F3F"/>
    <w:rsid w:val="007F2F9C"/>
    <w:rsid w:val="007F32F5"/>
    <w:rsid w:val="007F351F"/>
    <w:rsid w:val="007F36A2"/>
    <w:rsid w:val="007F3D03"/>
    <w:rsid w:val="007F40F2"/>
    <w:rsid w:val="007F4644"/>
    <w:rsid w:val="007F47C3"/>
    <w:rsid w:val="007F5586"/>
    <w:rsid w:val="007F5657"/>
    <w:rsid w:val="007F56A8"/>
    <w:rsid w:val="007F5A41"/>
    <w:rsid w:val="007F5C40"/>
    <w:rsid w:val="007F5D72"/>
    <w:rsid w:val="007F5E0C"/>
    <w:rsid w:val="007F5E3F"/>
    <w:rsid w:val="007F5E92"/>
    <w:rsid w:val="007F5F5F"/>
    <w:rsid w:val="007F5FF2"/>
    <w:rsid w:val="007F664B"/>
    <w:rsid w:val="007F69F0"/>
    <w:rsid w:val="007F6AD0"/>
    <w:rsid w:val="007F6E86"/>
    <w:rsid w:val="007F758B"/>
    <w:rsid w:val="007F75EE"/>
    <w:rsid w:val="007F75F8"/>
    <w:rsid w:val="007F77A3"/>
    <w:rsid w:val="007F77DB"/>
    <w:rsid w:val="007F7A6D"/>
    <w:rsid w:val="007F7B4B"/>
    <w:rsid w:val="0080005F"/>
    <w:rsid w:val="00800120"/>
    <w:rsid w:val="008002F5"/>
    <w:rsid w:val="008003AD"/>
    <w:rsid w:val="008003C0"/>
    <w:rsid w:val="0080046B"/>
    <w:rsid w:val="00800802"/>
    <w:rsid w:val="00800ABB"/>
    <w:rsid w:val="00800E10"/>
    <w:rsid w:val="00801058"/>
    <w:rsid w:val="0080111C"/>
    <w:rsid w:val="00801720"/>
    <w:rsid w:val="0080188A"/>
    <w:rsid w:val="00801D31"/>
    <w:rsid w:val="00801D43"/>
    <w:rsid w:val="00801E6D"/>
    <w:rsid w:val="00801E7E"/>
    <w:rsid w:val="008022FA"/>
    <w:rsid w:val="00802697"/>
    <w:rsid w:val="00802945"/>
    <w:rsid w:val="00802B3A"/>
    <w:rsid w:val="00802B52"/>
    <w:rsid w:val="00802D7B"/>
    <w:rsid w:val="00802F5B"/>
    <w:rsid w:val="00803034"/>
    <w:rsid w:val="0080332B"/>
    <w:rsid w:val="008033C6"/>
    <w:rsid w:val="00803799"/>
    <w:rsid w:val="00803B0E"/>
    <w:rsid w:val="00803BE0"/>
    <w:rsid w:val="00804203"/>
    <w:rsid w:val="008048E9"/>
    <w:rsid w:val="0080497E"/>
    <w:rsid w:val="00805650"/>
    <w:rsid w:val="00805B02"/>
    <w:rsid w:val="00805EAD"/>
    <w:rsid w:val="00805EAE"/>
    <w:rsid w:val="0080621C"/>
    <w:rsid w:val="0080650D"/>
    <w:rsid w:val="00806BA2"/>
    <w:rsid w:val="00806D6A"/>
    <w:rsid w:val="00806FDA"/>
    <w:rsid w:val="00807110"/>
    <w:rsid w:val="00807209"/>
    <w:rsid w:val="008073AA"/>
    <w:rsid w:val="00807409"/>
    <w:rsid w:val="00807537"/>
    <w:rsid w:val="008077EC"/>
    <w:rsid w:val="00807876"/>
    <w:rsid w:val="0080794E"/>
    <w:rsid w:val="00807A1D"/>
    <w:rsid w:val="00807C74"/>
    <w:rsid w:val="00810028"/>
    <w:rsid w:val="008102F8"/>
    <w:rsid w:val="008107FD"/>
    <w:rsid w:val="00810932"/>
    <w:rsid w:val="00810B65"/>
    <w:rsid w:val="00810C34"/>
    <w:rsid w:val="00810CCA"/>
    <w:rsid w:val="00810E7B"/>
    <w:rsid w:val="0081124E"/>
    <w:rsid w:val="0081125B"/>
    <w:rsid w:val="008117AB"/>
    <w:rsid w:val="0081180A"/>
    <w:rsid w:val="00811954"/>
    <w:rsid w:val="00811E41"/>
    <w:rsid w:val="00811F3A"/>
    <w:rsid w:val="0081259B"/>
    <w:rsid w:val="00812852"/>
    <w:rsid w:val="00812877"/>
    <w:rsid w:val="00812897"/>
    <w:rsid w:val="0081299C"/>
    <w:rsid w:val="00812CD8"/>
    <w:rsid w:val="00813974"/>
    <w:rsid w:val="008139C0"/>
    <w:rsid w:val="00813C00"/>
    <w:rsid w:val="00813CC5"/>
    <w:rsid w:val="00813E28"/>
    <w:rsid w:val="00814396"/>
    <w:rsid w:val="008144E1"/>
    <w:rsid w:val="00814614"/>
    <w:rsid w:val="008148C5"/>
    <w:rsid w:val="008149E6"/>
    <w:rsid w:val="008154A7"/>
    <w:rsid w:val="008158FC"/>
    <w:rsid w:val="0081597C"/>
    <w:rsid w:val="00815A79"/>
    <w:rsid w:val="00815CC5"/>
    <w:rsid w:val="00815E36"/>
    <w:rsid w:val="00816001"/>
    <w:rsid w:val="00816004"/>
    <w:rsid w:val="00816128"/>
    <w:rsid w:val="008162F9"/>
    <w:rsid w:val="00816355"/>
    <w:rsid w:val="00816477"/>
    <w:rsid w:val="00816767"/>
    <w:rsid w:val="0081726C"/>
    <w:rsid w:val="008176BC"/>
    <w:rsid w:val="00817DD9"/>
    <w:rsid w:val="00817EB6"/>
    <w:rsid w:val="008207FE"/>
    <w:rsid w:val="00820870"/>
    <w:rsid w:val="00820973"/>
    <w:rsid w:val="00820B20"/>
    <w:rsid w:val="0082151C"/>
    <w:rsid w:val="00821D4F"/>
    <w:rsid w:val="00822021"/>
    <w:rsid w:val="00822144"/>
    <w:rsid w:val="0082291A"/>
    <w:rsid w:val="00822EE5"/>
    <w:rsid w:val="008232F0"/>
    <w:rsid w:val="008236C6"/>
    <w:rsid w:val="008237F1"/>
    <w:rsid w:val="00823903"/>
    <w:rsid w:val="00823CAA"/>
    <w:rsid w:val="00823CFC"/>
    <w:rsid w:val="008243D7"/>
    <w:rsid w:val="008246EA"/>
    <w:rsid w:val="00824727"/>
    <w:rsid w:val="008248A0"/>
    <w:rsid w:val="00824E36"/>
    <w:rsid w:val="00824FE9"/>
    <w:rsid w:val="0082533D"/>
    <w:rsid w:val="00825484"/>
    <w:rsid w:val="008255F4"/>
    <w:rsid w:val="00825EB0"/>
    <w:rsid w:val="00825EFB"/>
    <w:rsid w:val="00825F52"/>
    <w:rsid w:val="00825F9A"/>
    <w:rsid w:val="008266D9"/>
    <w:rsid w:val="00826D98"/>
    <w:rsid w:val="008271AB"/>
    <w:rsid w:val="00827618"/>
    <w:rsid w:val="0082776A"/>
    <w:rsid w:val="00827B87"/>
    <w:rsid w:val="00827BE6"/>
    <w:rsid w:val="008301BE"/>
    <w:rsid w:val="00830205"/>
    <w:rsid w:val="0083083B"/>
    <w:rsid w:val="00830B5D"/>
    <w:rsid w:val="00830C1C"/>
    <w:rsid w:val="00830D1F"/>
    <w:rsid w:val="0083102B"/>
    <w:rsid w:val="00831526"/>
    <w:rsid w:val="00831678"/>
    <w:rsid w:val="00831740"/>
    <w:rsid w:val="00831AB7"/>
    <w:rsid w:val="00831D16"/>
    <w:rsid w:val="0083237E"/>
    <w:rsid w:val="00832605"/>
    <w:rsid w:val="00832870"/>
    <w:rsid w:val="00832C88"/>
    <w:rsid w:val="00832EA2"/>
    <w:rsid w:val="008330A1"/>
    <w:rsid w:val="008333A7"/>
    <w:rsid w:val="00833E88"/>
    <w:rsid w:val="00834769"/>
    <w:rsid w:val="00834DF7"/>
    <w:rsid w:val="00835128"/>
    <w:rsid w:val="00835158"/>
    <w:rsid w:val="00835AAC"/>
    <w:rsid w:val="00835E31"/>
    <w:rsid w:val="00835F1D"/>
    <w:rsid w:val="008360D7"/>
    <w:rsid w:val="008361B0"/>
    <w:rsid w:val="008366D3"/>
    <w:rsid w:val="00836816"/>
    <w:rsid w:val="00836AD3"/>
    <w:rsid w:val="00836CE5"/>
    <w:rsid w:val="00837270"/>
    <w:rsid w:val="008375AD"/>
    <w:rsid w:val="008375F4"/>
    <w:rsid w:val="00837A1D"/>
    <w:rsid w:val="00837A63"/>
    <w:rsid w:val="00837B4D"/>
    <w:rsid w:val="00837BF8"/>
    <w:rsid w:val="00837DB4"/>
    <w:rsid w:val="00837F6D"/>
    <w:rsid w:val="00837F6F"/>
    <w:rsid w:val="00840240"/>
    <w:rsid w:val="0084044A"/>
    <w:rsid w:val="008409F4"/>
    <w:rsid w:val="00840D25"/>
    <w:rsid w:val="00840DF2"/>
    <w:rsid w:val="00840E81"/>
    <w:rsid w:val="00841885"/>
    <w:rsid w:val="00841CA6"/>
    <w:rsid w:val="00841D68"/>
    <w:rsid w:val="0084210E"/>
    <w:rsid w:val="0084229D"/>
    <w:rsid w:val="008423CF"/>
    <w:rsid w:val="0084240E"/>
    <w:rsid w:val="00842A35"/>
    <w:rsid w:val="00843148"/>
    <w:rsid w:val="008431EC"/>
    <w:rsid w:val="00843530"/>
    <w:rsid w:val="00843720"/>
    <w:rsid w:val="008437DC"/>
    <w:rsid w:val="00843CF0"/>
    <w:rsid w:val="00843DD7"/>
    <w:rsid w:val="00843E25"/>
    <w:rsid w:val="00844229"/>
    <w:rsid w:val="008443B7"/>
    <w:rsid w:val="0084452A"/>
    <w:rsid w:val="00844693"/>
    <w:rsid w:val="008448AC"/>
    <w:rsid w:val="00844B70"/>
    <w:rsid w:val="00844BA1"/>
    <w:rsid w:val="00844CB9"/>
    <w:rsid w:val="00844F49"/>
    <w:rsid w:val="008450EA"/>
    <w:rsid w:val="0084519D"/>
    <w:rsid w:val="0084530D"/>
    <w:rsid w:val="008456B3"/>
    <w:rsid w:val="00845881"/>
    <w:rsid w:val="00845B65"/>
    <w:rsid w:val="00845D8F"/>
    <w:rsid w:val="00846054"/>
    <w:rsid w:val="008462E5"/>
    <w:rsid w:val="00846507"/>
    <w:rsid w:val="0084671B"/>
    <w:rsid w:val="00846C64"/>
    <w:rsid w:val="00846CB8"/>
    <w:rsid w:val="00846EF1"/>
    <w:rsid w:val="008472FC"/>
    <w:rsid w:val="00847309"/>
    <w:rsid w:val="00847432"/>
    <w:rsid w:val="00847672"/>
    <w:rsid w:val="00847BC5"/>
    <w:rsid w:val="00850351"/>
    <w:rsid w:val="00850389"/>
    <w:rsid w:val="008503F9"/>
    <w:rsid w:val="0085057C"/>
    <w:rsid w:val="00850734"/>
    <w:rsid w:val="00850C3C"/>
    <w:rsid w:val="00850C4C"/>
    <w:rsid w:val="00850F7E"/>
    <w:rsid w:val="008514AF"/>
    <w:rsid w:val="00851622"/>
    <w:rsid w:val="008516F6"/>
    <w:rsid w:val="008522FB"/>
    <w:rsid w:val="0085239E"/>
    <w:rsid w:val="0085244C"/>
    <w:rsid w:val="0085264D"/>
    <w:rsid w:val="0085265A"/>
    <w:rsid w:val="008527F6"/>
    <w:rsid w:val="00852D4D"/>
    <w:rsid w:val="00852DC2"/>
    <w:rsid w:val="00852DDC"/>
    <w:rsid w:val="0085363D"/>
    <w:rsid w:val="0085389A"/>
    <w:rsid w:val="00853AF0"/>
    <w:rsid w:val="00853BC6"/>
    <w:rsid w:val="00853C70"/>
    <w:rsid w:val="00853D0A"/>
    <w:rsid w:val="0085420B"/>
    <w:rsid w:val="00854A55"/>
    <w:rsid w:val="00854DC6"/>
    <w:rsid w:val="008550CC"/>
    <w:rsid w:val="0085523C"/>
    <w:rsid w:val="008552AB"/>
    <w:rsid w:val="00855422"/>
    <w:rsid w:val="0085551F"/>
    <w:rsid w:val="00855AC9"/>
    <w:rsid w:val="00855B4B"/>
    <w:rsid w:val="00855C01"/>
    <w:rsid w:val="00855C11"/>
    <w:rsid w:val="00855CED"/>
    <w:rsid w:val="00855DD9"/>
    <w:rsid w:val="00855FD7"/>
    <w:rsid w:val="00856069"/>
    <w:rsid w:val="00856159"/>
    <w:rsid w:val="00856714"/>
    <w:rsid w:val="008567E2"/>
    <w:rsid w:val="00856F96"/>
    <w:rsid w:val="008575BC"/>
    <w:rsid w:val="00857786"/>
    <w:rsid w:val="00857934"/>
    <w:rsid w:val="00857C41"/>
    <w:rsid w:val="00860214"/>
    <w:rsid w:val="00860C37"/>
    <w:rsid w:val="00860F66"/>
    <w:rsid w:val="0086149B"/>
    <w:rsid w:val="008614B3"/>
    <w:rsid w:val="008614D0"/>
    <w:rsid w:val="00861A18"/>
    <w:rsid w:val="00861A5F"/>
    <w:rsid w:val="00861F27"/>
    <w:rsid w:val="00862086"/>
    <w:rsid w:val="00862389"/>
    <w:rsid w:val="008623E2"/>
    <w:rsid w:val="00862EE6"/>
    <w:rsid w:val="00862F82"/>
    <w:rsid w:val="00863260"/>
    <w:rsid w:val="00863402"/>
    <w:rsid w:val="008638B9"/>
    <w:rsid w:val="00863E32"/>
    <w:rsid w:val="00864114"/>
    <w:rsid w:val="008643EC"/>
    <w:rsid w:val="0086448A"/>
    <w:rsid w:val="008648E2"/>
    <w:rsid w:val="00864A6F"/>
    <w:rsid w:val="00864DE3"/>
    <w:rsid w:val="00865033"/>
    <w:rsid w:val="00865049"/>
    <w:rsid w:val="008657B8"/>
    <w:rsid w:val="00865B6A"/>
    <w:rsid w:val="00865BC5"/>
    <w:rsid w:val="0086618C"/>
    <w:rsid w:val="00866214"/>
    <w:rsid w:val="008664BD"/>
    <w:rsid w:val="008664E2"/>
    <w:rsid w:val="008665FC"/>
    <w:rsid w:val="00866923"/>
    <w:rsid w:val="008669D7"/>
    <w:rsid w:val="00866BC3"/>
    <w:rsid w:val="00866C05"/>
    <w:rsid w:val="00866C1D"/>
    <w:rsid w:val="00866DE7"/>
    <w:rsid w:val="00867241"/>
    <w:rsid w:val="008675A0"/>
    <w:rsid w:val="0086795B"/>
    <w:rsid w:val="00867A65"/>
    <w:rsid w:val="00867AF0"/>
    <w:rsid w:val="00867BBC"/>
    <w:rsid w:val="00867CC2"/>
    <w:rsid w:val="00867E9C"/>
    <w:rsid w:val="0087003B"/>
    <w:rsid w:val="008700FB"/>
    <w:rsid w:val="00870192"/>
    <w:rsid w:val="00870544"/>
    <w:rsid w:val="0087073B"/>
    <w:rsid w:val="0087098E"/>
    <w:rsid w:val="00870E9D"/>
    <w:rsid w:val="00870FCB"/>
    <w:rsid w:val="00871571"/>
    <w:rsid w:val="00871675"/>
    <w:rsid w:val="00871CD9"/>
    <w:rsid w:val="00871DBA"/>
    <w:rsid w:val="00871E73"/>
    <w:rsid w:val="00871EE7"/>
    <w:rsid w:val="00872947"/>
    <w:rsid w:val="008729AC"/>
    <w:rsid w:val="00872C61"/>
    <w:rsid w:val="00872CAF"/>
    <w:rsid w:val="00872CBD"/>
    <w:rsid w:val="00872F42"/>
    <w:rsid w:val="008730F6"/>
    <w:rsid w:val="0087319C"/>
    <w:rsid w:val="008732AA"/>
    <w:rsid w:val="00873798"/>
    <w:rsid w:val="008737BD"/>
    <w:rsid w:val="00873B07"/>
    <w:rsid w:val="00873BD8"/>
    <w:rsid w:val="00873C9A"/>
    <w:rsid w:val="00874837"/>
    <w:rsid w:val="008751F1"/>
    <w:rsid w:val="0087525F"/>
    <w:rsid w:val="00875350"/>
    <w:rsid w:val="00875385"/>
    <w:rsid w:val="00875413"/>
    <w:rsid w:val="008755F8"/>
    <w:rsid w:val="00875866"/>
    <w:rsid w:val="00875AE3"/>
    <w:rsid w:val="00875AF5"/>
    <w:rsid w:val="00875B33"/>
    <w:rsid w:val="00875C70"/>
    <w:rsid w:val="00875C88"/>
    <w:rsid w:val="00875E5A"/>
    <w:rsid w:val="00875EF0"/>
    <w:rsid w:val="008761A5"/>
    <w:rsid w:val="00876761"/>
    <w:rsid w:val="00876E4A"/>
    <w:rsid w:val="008770BA"/>
    <w:rsid w:val="008773B3"/>
    <w:rsid w:val="00877602"/>
    <w:rsid w:val="008776F4"/>
    <w:rsid w:val="00877759"/>
    <w:rsid w:val="008801BA"/>
    <w:rsid w:val="0088026C"/>
    <w:rsid w:val="00880847"/>
    <w:rsid w:val="008808DA"/>
    <w:rsid w:val="00880954"/>
    <w:rsid w:val="0088119A"/>
    <w:rsid w:val="00881217"/>
    <w:rsid w:val="00881349"/>
    <w:rsid w:val="00881491"/>
    <w:rsid w:val="008815C9"/>
    <w:rsid w:val="00881957"/>
    <w:rsid w:val="00881BF3"/>
    <w:rsid w:val="00881C2D"/>
    <w:rsid w:val="008826D8"/>
    <w:rsid w:val="008829AC"/>
    <w:rsid w:val="00882EC7"/>
    <w:rsid w:val="0088314A"/>
    <w:rsid w:val="00883165"/>
    <w:rsid w:val="00883231"/>
    <w:rsid w:val="00883283"/>
    <w:rsid w:val="00883BE1"/>
    <w:rsid w:val="00884067"/>
    <w:rsid w:val="00884121"/>
    <w:rsid w:val="00884E0E"/>
    <w:rsid w:val="008852FC"/>
    <w:rsid w:val="008857BD"/>
    <w:rsid w:val="00885982"/>
    <w:rsid w:val="00885B30"/>
    <w:rsid w:val="00885E25"/>
    <w:rsid w:val="00885F09"/>
    <w:rsid w:val="0088640A"/>
    <w:rsid w:val="00886531"/>
    <w:rsid w:val="008865D9"/>
    <w:rsid w:val="00886CE9"/>
    <w:rsid w:val="00886E4E"/>
    <w:rsid w:val="00886E94"/>
    <w:rsid w:val="00886ECE"/>
    <w:rsid w:val="008872A9"/>
    <w:rsid w:val="00887406"/>
    <w:rsid w:val="00887978"/>
    <w:rsid w:val="00887AB4"/>
    <w:rsid w:val="00887D30"/>
    <w:rsid w:val="00887DA7"/>
    <w:rsid w:val="008906CB"/>
    <w:rsid w:val="00890AC7"/>
    <w:rsid w:val="00890CC0"/>
    <w:rsid w:val="00890D62"/>
    <w:rsid w:val="008913D7"/>
    <w:rsid w:val="00891993"/>
    <w:rsid w:val="00891A12"/>
    <w:rsid w:val="00891A25"/>
    <w:rsid w:val="00891A36"/>
    <w:rsid w:val="00891C48"/>
    <w:rsid w:val="00891CB5"/>
    <w:rsid w:val="00891D71"/>
    <w:rsid w:val="00892074"/>
    <w:rsid w:val="008923D5"/>
    <w:rsid w:val="008925F7"/>
    <w:rsid w:val="00892807"/>
    <w:rsid w:val="00892896"/>
    <w:rsid w:val="00892FD2"/>
    <w:rsid w:val="00893055"/>
    <w:rsid w:val="00893148"/>
    <w:rsid w:val="00893479"/>
    <w:rsid w:val="00893867"/>
    <w:rsid w:val="00893E59"/>
    <w:rsid w:val="00893FF1"/>
    <w:rsid w:val="00894891"/>
    <w:rsid w:val="008948A3"/>
    <w:rsid w:val="00894C92"/>
    <w:rsid w:val="00894F0B"/>
    <w:rsid w:val="00895041"/>
    <w:rsid w:val="00895110"/>
    <w:rsid w:val="008953D1"/>
    <w:rsid w:val="00895621"/>
    <w:rsid w:val="008957B9"/>
    <w:rsid w:val="0089591A"/>
    <w:rsid w:val="008959B5"/>
    <w:rsid w:val="00895BB4"/>
    <w:rsid w:val="00895CC8"/>
    <w:rsid w:val="00895F56"/>
    <w:rsid w:val="00896680"/>
    <w:rsid w:val="008967C3"/>
    <w:rsid w:val="00896845"/>
    <w:rsid w:val="00896DE2"/>
    <w:rsid w:val="0089702F"/>
    <w:rsid w:val="00897067"/>
    <w:rsid w:val="0089738E"/>
    <w:rsid w:val="00897414"/>
    <w:rsid w:val="0089750D"/>
    <w:rsid w:val="0089751D"/>
    <w:rsid w:val="008A0344"/>
    <w:rsid w:val="008A05F9"/>
    <w:rsid w:val="008A0790"/>
    <w:rsid w:val="008A08DC"/>
    <w:rsid w:val="008A0D05"/>
    <w:rsid w:val="008A0E13"/>
    <w:rsid w:val="008A0E81"/>
    <w:rsid w:val="008A1002"/>
    <w:rsid w:val="008A11DE"/>
    <w:rsid w:val="008A12C6"/>
    <w:rsid w:val="008A1457"/>
    <w:rsid w:val="008A14CC"/>
    <w:rsid w:val="008A1601"/>
    <w:rsid w:val="008A1910"/>
    <w:rsid w:val="008A1BD4"/>
    <w:rsid w:val="008A1BE5"/>
    <w:rsid w:val="008A1DCC"/>
    <w:rsid w:val="008A2269"/>
    <w:rsid w:val="008A23F3"/>
    <w:rsid w:val="008A26B0"/>
    <w:rsid w:val="008A2848"/>
    <w:rsid w:val="008A2ECB"/>
    <w:rsid w:val="008A3081"/>
    <w:rsid w:val="008A3FCD"/>
    <w:rsid w:val="008A482F"/>
    <w:rsid w:val="008A4F4F"/>
    <w:rsid w:val="008A558B"/>
    <w:rsid w:val="008A5AD5"/>
    <w:rsid w:val="008A5C0F"/>
    <w:rsid w:val="008A5D93"/>
    <w:rsid w:val="008A5ED8"/>
    <w:rsid w:val="008A6B02"/>
    <w:rsid w:val="008A6C59"/>
    <w:rsid w:val="008A6F64"/>
    <w:rsid w:val="008A700C"/>
    <w:rsid w:val="008A704C"/>
    <w:rsid w:val="008A71D9"/>
    <w:rsid w:val="008B077F"/>
    <w:rsid w:val="008B0A80"/>
    <w:rsid w:val="008B0B6D"/>
    <w:rsid w:val="008B139B"/>
    <w:rsid w:val="008B1442"/>
    <w:rsid w:val="008B147B"/>
    <w:rsid w:val="008B1562"/>
    <w:rsid w:val="008B1D38"/>
    <w:rsid w:val="008B1FAE"/>
    <w:rsid w:val="008B2155"/>
    <w:rsid w:val="008B220C"/>
    <w:rsid w:val="008B229C"/>
    <w:rsid w:val="008B2445"/>
    <w:rsid w:val="008B2565"/>
    <w:rsid w:val="008B297C"/>
    <w:rsid w:val="008B2B11"/>
    <w:rsid w:val="008B311E"/>
    <w:rsid w:val="008B3333"/>
    <w:rsid w:val="008B38AE"/>
    <w:rsid w:val="008B390A"/>
    <w:rsid w:val="008B3BCD"/>
    <w:rsid w:val="008B3CB1"/>
    <w:rsid w:val="008B4570"/>
    <w:rsid w:val="008B4934"/>
    <w:rsid w:val="008B4CC6"/>
    <w:rsid w:val="008B4DDD"/>
    <w:rsid w:val="008B5222"/>
    <w:rsid w:val="008B53EA"/>
    <w:rsid w:val="008B5419"/>
    <w:rsid w:val="008B59B2"/>
    <w:rsid w:val="008B5D59"/>
    <w:rsid w:val="008B6462"/>
    <w:rsid w:val="008B65D8"/>
    <w:rsid w:val="008B7291"/>
    <w:rsid w:val="008B7305"/>
    <w:rsid w:val="008B73F4"/>
    <w:rsid w:val="008B7A0F"/>
    <w:rsid w:val="008B7BC7"/>
    <w:rsid w:val="008C011A"/>
    <w:rsid w:val="008C0141"/>
    <w:rsid w:val="008C09E4"/>
    <w:rsid w:val="008C12DF"/>
    <w:rsid w:val="008C1538"/>
    <w:rsid w:val="008C173A"/>
    <w:rsid w:val="008C1936"/>
    <w:rsid w:val="008C1BF6"/>
    <w:rsid w:val="008C202F"/>
    <w:rsid w:val="008C207C"/>
    <w:rsid w:val="008C25BA"/>
    <w:rsid w:val="008C263B"/>
    <w:rsid w:val="008C265C"/>
    <w:rsid w:val="008C26EA"/>
    <w:rsid w:val="008C2C95"/>
    <w:rsid w:val="008C2DA1"/>
    <w:rsid w:val="008C301D"/>
    <w:rsid w:val="008C3087"/>
    <w:rsid w:val="008C3235"/>
    <w:rsid w:val="008C349A"/>
    <w:rsid w:val="008C35D2"/>
    <w:rsid w:val="008C365F"/>
    <w:rsid w:val="008C3AA4"/>
    <w:rsid w:val="008C3CF2"/>
    <w:rsid w:val="008C419D"/>
    <w:rsid w:val="008C4216"/>
    <w:rsid w:val="008C43F0"/>
    <w:rsid w:val="008C4489"/>
    <w:rsid w:val="008C4555"/>
    <w:rsid w:val="008C4C3B"/>
    <w:rsid w:val="008C4C50"/>
    <w:rsid w:val="008C51CD"/>
    <w:rsid w:val="008C5521"/>
    <w:rsid w:val="008C555D"/>
    <w:rsid w:val="008C55D7"/>
    <w:rsid w:val="008C5719"/>
    <w:rsid w:val="008C57E3"/>
    <w:rsid w:val="008C5950"/>
    <w:rsid w:val="008C6051"/>
    <w:rsid w:val="008C60F5"/>
    <w:rsid w:val="008C617D"/>
    <w:rsid w:val="008C62DD"/>
    <w:rsid w:val="008C661B"/>
    <w:rsid w:val="008C6784"/>
    <w:rsid w:val="008C6AE5"/>
    <w:rsid w:val="008C6F59"/>
    <w:rsid w:val="008C7390"/>
    <w:rsid w:val="008C74F2"/>
    <w:rsid w:val="008C7727"/>
    <w:rsid w:val="008C7AEB"/>
    <w:rsid w:val="008C7B02"/>
    <w:rsid w:val="008C7C7E"/>
    <w:rsid w:val="008D02EB"/>
    <w:rsid w:val="008D03F4"/>
    <w:rsid w:val="008D0D80"/>
    <w:rsid w:val="008D0FA7"/>
    <w:rsid w:val="008D13CF"/>
    <w:rsid w:val="008D13E1"/>
    <w:rsid w:val="008D14A1"/>
    <w:rsid w:val="008D15F0"/>
    <w:rsid w:val="008D167B"/>
    <w:rsid w:val="008D17E1"/>
    <w:rsid w:val="008D1833"/>
    <w:rsid w:val="008D1CA3"/>
    <w:rsid w:val="008D2095"/>
    <w:rsid w:val="008D21D1"/>
    <w:rsid w:val="008D249E"/>
    <w:rsid w:val="008D24AC"/>
    <w:rsid w:val="008D2972"/>
    <w:rsid w:val="008D2A3A"/>
    <w:rsid w:val="008D3305"/>
    <w:rsid w:val="008D3311"/>
    <w:rsid w:val="008D3735"/>
    <w:rsid w:val="008D383F"/>
    <w:rsid w:val="008D431B"/>
    <w:rsid w:val="008D48F0"/>
    <w:rsid w:val="008D4F40"/>
    <w:rsid w:val="008D5380"/>
    <w:rsid w:val="008D578E"/>
    <w:rsid w:val="008D58A1"/>
    <w:rsid w:val="008D58E5"/>
    <w:rsid w:val="008D5C2B"/>
    <w:rsid w:val="008D5E3C"/>
    <w:rsid w:val="008D5E9C"/>
    <w:rsid w:val="008D6206"/>
    <w:rsid w:val="008D65AA"/>
    <w:rsid w:val="008D6B56"/>
    <w:rsid w:val="008D6C34"/>
    <w:rsid w:val="008D6F34"/>
    <w:rsid w:val="008D70D0"/>
    <w:rsid w:val="008D71B8"/>
    <w:rsid w:val="008D746A"/>
    <w:rsid w:val="008D7C9F"/>
    <w:rsid w:val="008D7D79"/>
    <w:rsid w:val="008D7E33"/>
    <w:rsid w:val="008E01B0"/>
    <w:rsid w:val="008E01B8"/>
    <w:rsid w:val="008E0865"/>
    <w:rsid w:val="008E0951"/>
    <w:rsid w:val="008E0F83"/>
    <w:rsid w:val="008E1097"/>
    <w:rsid w:val="008E11F5"/>
    <w:rsid w:val="008E11F6"/>
    <w:rsid w:val="008E12CB"/>
    <w:rsid w:val="008E15E8"/>
    <w:rsid w:val="008E1842"/>
    <w:rsid w:val="008E1932"/>
    <w:rsid w:val="008E1B8A"/>
    <w:rsid w:val="008E1C6D"/>
    <w:rsid w:val="008E1D89"/>
    <w:rsid w:val="008E1DCB"/>
    <w:rsid w:val="008E2893"/>
    <w:rsid w:val="008E2910"/>
    <w:rsid w:val="008E2936"/>
    <w:rsid w:val="008E29A1"/>
    <w:rsid w:val="008E30E6"/>
    <w:rsid w:val="008E376E"/>
    <w:rsid w:val="008E38F8"/>
    <w:rsid w:val="008E3B8B"/>
    <w:rsid w:val="008E3BF9"/>
    <w:rsid w:val="008E4294"/>
    <w:rsid w:val="008E4383"/>
    <w:rsid w:val="008E55BD"/>
    <w:rsid w:val="008E5929"/>
    <w:rsid w:val="008E5EA1"/>
    <w:rsid w:val="008E615F"/>
    <w:rsid w:val="008E691E"/>
    <w:rsid w:val="008E7416"/>
    <w:rsid w:val="008E745A"/>
    <w:rsid w:val="008E7AA7"/>
    <w:rsid w:val="008E7C72"/>
    <w:rsid w:val="008E7D57"/>
    <w:rsid w:val="008F019C"/>
    <w:rsid w:val="008F0572"/>
    <w:rsid w:val="008F0B21"/>
    <w:rsid w:val="008F0D14"/>
    <w:rsid w:val="008F0D6E"/>
    <w:rsid w:val="008F0E9D"/>
    <w:rsid w:val="008F0FA8"/>
    <w:rsid w:val="008F14D3"/>
    <w:rsid w:val="008F154D"/>
    <w:rsid w:val="008F17EF"/>
    <w:rsid w:val="008F185A"/>
    <w:rsid w:val="008F18B2"/>
    <w:rsid w:val="008F249C"/>
    <w:rsid w:val="008F2700"/>
    <w:rsid w:val="008F2B2E"/>
    <w:rsid w:val="008F325A"/>
    <w:rsid w:val="008F39B2"/>
    <w:rsid w:val="008F39E8"/>
    <w:rsid w:val="008F3C3C"/>
    <w:rsid w:val="008F3DB3"/>
    <w:rsid w:val="008F3E9C"/>
    <w:rsid w:val="008F4425"/>
    <w:rsid w:val="008F44B3"/>
    <w:rsid w:val="008F44DC"/>
    <w:rsid w:val="008F4531"/>
    <w:rsid w:val="008F4A2A"/>
    <w:rsid w:val="008F4A65"/>
    <w:rsid w:val="008F4CD3"/>
    <w:rsid w:val="008F4D69"/>
    <w:rsid w:val="008F51DA"/>
    <w:rsid w:val="008F52D9"/>
    <w:rsid w:val="008F578F"/>
    <w:rsid w:val="008F5820"/>
    <w:rsid w:val="008F59EC"/>
    <w:rsid w:val="008F5AC5"/>
    <w:rsid w:val="008F5B16"/>
    <w:rsid w:val="008F6197"/>
    <w:rsid w:val="008F62C6"/>
    <w:rsid w:val="008F6606"/>
    <w:rsid w:val="008F6648"/>
    <w:rsid w:val="008F6AAE"/>
    <w:rsid w:val="008F6D4E"/>
    <w:rsid w:val="008F6DE4"/>
    <w:rsid w:val="008F6F16"/>
    <w:rsid w:val="008F7094"/>
    <w:rsid w:val="008F73A2"/>
    <w:rsid w:val="008F7538"/>
    <w:rsid w:val="008F75F2"/>
    <w:rsid w:val="008F7641"/>
    <w:rsid w:val="008F7C88"/>
    <w:rsid w:val="008F7CED"/>
    <w:rsid w:val="008F7F7A"/>
    <w:rsid w:val="008F7F92"/>
    <w:rsid w:val="00900142"/>
    <w:rsid w:val="00900155"/>
    <w:rsid w:val="0090023F"/>
    <w:rsid w:val="00900512"/>
    <w:rsid w:val="00900A66"/>
    <w:rsid w:val="00900B3C"/>
    <w:rsid w:val="00900BA6"/>
    <w:rsid w:val="00900E87"/>
    <w:rsid w:val="0090129D"/>
    <w:rsid w:val="009012B5"/>
    <w:rsid w:val="0090144E"/>
    <w:rsid w:val="009015A5"/>
    <w:rsid w:val="00901C97"/>
    <w:rsid w:val="0090286B"/>
    <w:rsid w:val="00902BEA"/>
    <w:rsid w:val="00903070"/>
    <w:rsid w:val="00903337"/>
    <w:rsid w:val="00903545"/>
    <w:rsid w:val="00903715"/>
    <w:rsid w:val="00903725"/>
    <w:rsid w:val="009038C8"/>
    <w:rsid w:val="00903D2D"/>
    <w:rsid w:val="00903E3C"/>
    <w:rsid w:val="00904681"/>
    <w:rsid w:val="00904734"/>
    <w:rsid w:val="00904826"/>
    <w:rsid w:val="00904911"/>
    <w:rsid w:val="00904DB1"/>
    <w:rsid w:val="00905131"/>
    <w:rsid w:val="0090577A"/>
    <w:rsid w:val="00905889"/>
    <w:rsid w:val="00905BFA"/>
    <w:rsid w:val="009061D0"/>
    <w:rsid w:val="009062B7"/>
    <w:rsid w:val="00906400"/>
    <w:rsid w:val="009066A4"/>
    <w:rsid w:val="00906714"/>
    <w:rsid w:val="00906D68"/>
    <w:rsid w:val="00907141"/>
    <w:rsid w:val="0090762C"/>
    <w:rsid w:val="00907983"/>
    <w:rsid w:val="00907A8A"/>
    <w:rsid w:val="00907C96"/>
    <w:rsid w:val="00910710"/>
    <w:rsid w:val="00910966"/>
    <w:rsid w:val="009109E4"/>
    <w:rsid w:val="00910C6E"/>
    <w:rsid w:val="00910C7C"/>
    <w:rsid w:val="00910F9D"/>
    <w:rsid w:val="009115B6"/>
    <w:rsid w:val="00911745"/>
    <w:rsid w:val="00911F44"/>
    <w:rsid w:val="00911FC7"/>
    <w:rsid w:val="00911FEC"/>
    <w:rsid w:val="009121F0"/>
    <w:rsid w:val="0091235E"/>
    <w:rsid w:val="00912583"/>
    <w:rsid w:val="00912CAC"/>
    <w:rsid w:val="00912D3C"/>
    <w:rsid w:val="00912FDE"/>
    <w:rsid w:val="00912FE8"/>
    <w:rsid w:val="009133BB"/>
    <w:rsid w:val="009135D2"/>
    <w:rsid w:val="00913796"/>
    <w:rsid w:val="00913843"/>
    <w:rsid w:val="00913B51"/>
    <w:rsid w:val="00913B6B"/>
    <w:rsid w:val="00913BF6"/>
    <w:rsid w:val="00913FEF"/>
    <w:rsid w:val="00914374"/>
    <w:rsid w:val="009143B2"/>
    <w:rsid w:val="009144C6"/>
    <w:rsid w:val="0091453C"/>
    <w:rsid w:val="00914AAF"/>
    <w:rsid w:val="009153D0"/>
    <w:rsid w:val="00915644"/>
    <w:rsid w:val="0091588A"/>
    <w:rsid w:val="00915A91"/>
    <w:rsid w:val="00915EEA"/>
    <w:rsid w:val="009164E3"/>
    <w:rsid w:val="009169EA"/>
    <w:rsid w:val="00916AFC"/>
    <w:rsid w:val="00916C39"/>
    <w:rsid w:val="00917293"/>
    <w:rsid w:val="00917664"/>
    <w:rsid w:val="0091794B"/>
    <w:rsid w:val="00917E5F"/>
    <w:rsid w:val="00917F67"/>
    <w:rsid w:val="00917F8B"/>
    <w:rsid w:val="00920230"/>
    <w:rsid w:val="009203B4"/>
    <w:rsid w:val="00920A9B"/>
    <w:rsid w:val="00921030"/>
    <w:rsid w:val="009210CA"/>
    <w:rsid w:val="00921242"/>
    <w:rsid w:val="00921CFD"/>
    <w:rsid w:val="00921DD5"/>
    <w:rsid w:val="00922314"/>
    <w:rsid w:val="00922AA2"/>
    <w:rsid w:val="00922E6F"/>
    <w:rsid w:val="009233F9"/>
    <w:rsid w:val="00923A8B"/>
    <w:rsid w:val="00923C72"/>
    <w:rsid w:val="0092529B"/>
    <w:rsid w:val="00925423"/>
    <w:rsid w:val="00925468"/>
    <w:rsid w:val="0092594E"/>
    <w:rsid w:val="00925996"/>
    <w:rsid w:val="00925D91"/>
    <w:rsid w:val="0092609E"/>
    <w:rsid w:val="009266F1"/>
    <w:rsid w:val="00926BC8"/>
    <w:rsid w:val="00927062"/>
    <w:rsid w:val="009271E3"/>
    <w:rsid w:val="009273F6"/>
    <w:rsid w:val="0092775F"/>
    <w:rsid w:val="0092786D"/>
    <w:rsid w:val="00927CFB"/>
    <w:rsid w:val="00927DC5"/>
    <w:rsid w:val="00930861"/>
    <w:rsid w:val="00930924"/>
    <w:rsid w:val="00930B40"/>
    <w:rsid w:val="009310C2"/>
    <w:rsid w:val="00931148"/>
    <w:rsid w:val="0093134C"/>
    <w:rsid w:val="00931B4A"/>
    <w:rsid w:val="00931BF5"/>
    <w:rsid w:val="00931CF2"/>
    <w:rsid w:val="00931EAC"/>
    <w:rsid w:val="00932146"/>
    <w:rsid w:val="0093216D"/>
    <w:rsid w:val="00932556"/>
    <w:rsid w:val="00932585"/>
    <w:rsid w:val="00932AAF"/>
    <w:rsid w:val="00932F4A"/>
    <w:rsid w:val="009330A7"/>
    <w:rsid w:val="0093322F"/>
    <w:rsid w:val="00933360"/>
    <w:rsid w:val="0093359F"/>
    <w:rsid w:val="0093376D"/>
    <w:rsid w:val="0093391F"/>
    <w:rsid w:val="00933995"/>
    <w:rsid w:val="00933C6B"/>
    <w:rsid w:val="00934085"/>
    <w:rsid w:val="0093415B"/>
    <w:rsid w:val="0093432B"/>
    <w:rsid w:val="009343FA"/>
    <w:rsid w:val="00934417"/>
    <w:rsid w:val="0093459E"/>
    <w:rsid w:val="0093471B"/>
    <w:rsid w:val="00934820"/>
    <w:rsid w:val="00934AAC"/>
    <w:rsid w:val="00934BA5"/>
    <w:rsid w:val="009350D0"/>
    <w:rsid w:val="009352E4"/>
    <w:rsid w:val="009352EA"/>
    <w:rsid w:val="0093549A"/>
    <w:rsid w:val="00935681"/>
    <w:rsid w:val="00935809"/>
    <w:rsid w:val="00935A61"/>
    <w:rsid w:val="00935B19"/>
    <w:rsid w:val="00935D8B"/>
    <w:rsid w:val="00935D99"/>
    <w:rsid w:val="009362B9"/>
    <w:rsid w:val="009362FB"/>
    <w:rsid w:val="0093692C"/>
    <w:rsid w:val="0093693C"/>
    <w:rsid w:val="0093695F"/>
    <w:rsid w:val="00936B39"/>
    <w:rsid w:val="00936CF4"/>
    <w:rsid w:val="00936FD2"/>
    <w:rsid w:val="0093721B"/>
    <w:rsid w:val="00937381"/>
    <w:rsid w:val="00937C54"/>
    <w:rsid w:val="00937FDE"/>
    <w:rsid w:val="00940225"/>
    <w:rsid w:val="009402CC"/>
    <w:rsid w:val="0094052D"/>
    <w:rsid w:val="009406C7"/>
    <w:rsid w:val="00940A4D"/>
    <w:rsid w:val="00940AF0"/>
    <w:rsid w:val="00940B57"/>
    <w:rsid w:val="00940C45"/>
    <w:rsid w:val="00941121"/>
    <w:rsid w:val="009412AD"/>
    <w:rsid w:val="00941531"/>
    <w:rsid w:val="00941C48"/>
    <w:rsid w:val="00941D7F"/>
    <w:rsid w:val="00941FA9"/>
    <w:rsid w:val="00941FF8"/>
    <w:rsid w:val="00942269"/>
    <w:rsid w:val="0094245D"/>
    <w:rsid w:val="009427AA"/>
    <w:rsid w:val="00942806"/>
    <w:rsid w:val="009428D2"/>
    <w:rsid w:val="009431BB"/>
    <w:rsid w:val="0094336E"/>
    <w:rsid w:val="00943D94"/>
    <w:rsid w:val="00943FB6"/>
    <w:rsid w:val="0094414E"/>
    <w:rsid w:val="00944464"/>
    <w:rsid w:val="0094447A"/>
    <w:rsid w:val="00944501"/>
    <w:rsid w:val="009445F3"/>
    <w:rsid w:val="00944740"/>
    <w:rsid w:val="00944871"/>
    <w:rsid w:val="00944896"/>
    <w:rsid w:val="00944D6B"/>
    <w:rsid w:val="0094516B"/>
    <w:rsid w:val="00945323"/>
    <w:rsid w:val="009453B0"/>
    <w:rsid w:val="00945421"/>
    <w:rsid w:val="00945428"/>
    <w:rsid w:val="00945579"/>
    <w:rsid w:val="00945593"/>
    <w:rsid w:val="0094586E"/>
    <w:rsid w:val="00945890"/>
    <w:rsid w:val="00945F70"/>
    <w:rsid w:val="00946192"/>
    <w:rsid w:val="009462D9"/>
    <w:rsid w:val="00946363"/>
    <w:rsid w:val="0094652B"/>
    <w:rsid w:val="00946533"/>
    <w:rsid w:val="009467D4"/>
    <w:rsid w:val="0094697A"/>
    <w:rsid w:val="00946B10"/>
    <w:rsid w:val="00946C23"/>
    <w:rsid w:val="00946ED3"/>
    <w:rsid w:val="009476E4"/>
    <w:rsid w:val="009476F3"/>
    <w:rsid w:val="009478BD"/>
    <w:rsid w:val="00947CD2"/>
    <w:rsid w:val="00947EB4"/>
    <w:rsid w:val="00950088"/>
    <w:rsid w:val="0095051A"/>
    <w:rsid w:val="0095057D"/>
    <w:rsid w:val="00950C48"/>
    <w:rsid w:val="00950CBB"/>
    <w:rsid w:val="00950E80"/>
    <w:rsid w:val="0095113B"/>
    <w:rsid w:val="00951191"/>
    <w:rsid w:val="009511BD"/>
    <w:rsid w:val="00951287"/>
    <w:rsid w:val="0095152F"/>
    <w:rsid w:val="0095153D"/>
    <w:rsid w:val="0095181C"/>
    <w:rsid w:val="009518C4"/>
    <w:rsid w:val="00951D73"/>
    <w:rsid w:val="00951DF9"/>
    <w:rsid w:val="00952039"/>
    <w:rsid w:val="00952527"/>
    <w:rsid w:val="00952742"/>
    <w:rsid w:val="009530F1"/>
    <w:rsid w:val="00953117"/>
    <w:rsid w:val="009532F8"/>
    <w:rsid w:val="009539E4"/>
    <w:rsid w:val="00953A5A"/>
    <w:rsid w:val="00953BF5"/>
    <w:rsid w:val="00953D26"/>
    <w:rsid w:val="00953E9B"/>
    <w:rsid w:val="00953F2D"/>
    <w:rsid w:val="00954039"/>
    <w:rsid w:val="0095426B"/>
    <w:rsid w:val="009542CC"/>
    <w:rsid w:val="009542F6"/>
    <w:rsid w:val="009544FE"/>
    <w:rsid w:val="0095456B"/>
    <w:rsid w:val="009545ED"/>
    <w:rsid w:val="009547C9"/>
    <w:rsid w:val="009548B1"/>
    <w:rsid w:val="00954991"/>
    <w:rsid w:val="00954A14"/>
    <w:rsid w:val="00954A34"/>
    <w:rsid w:val="00954F80"/>
    <w:rsid w:val="00955E28"/>
    <w:rsid w:val="0095662E"/>
    <w:rsid w:val="009566A4"/>
    <w:rsid w:val="00956C26"/>
    <w:rsid w:val="00957782"/>
    <w:rsid w:val="009577B2"/>
    <w:rsid w:val="009577B7"/>
    <w:rsid w:val="00957CC5"/>
    <w:rsid w:val="00957F40"/>
    <w:rsid w:val="009604A6"/>
    <w:rsid w:val="00960C7E"/>
    <w:rsid w:val="00960D2E"/>
    <w:rsid w:val="0096131F"/>
    <w:rsid w:val="009613F1"/>
    <w:rsid w:val="009617EF"/>
    <w:rsid w:val="00961CB7"/>
    <w:rsid w:val="00961F50"/>
    <w:rsid w:val="00962A60"/>
    <w:rsid w:val="00962DC3"/>
    <w:rsid w:val="00962F41"/>
    <w:rsid w:val="0096301A"/>
    <w:rsid w:val="00963042"/>
    <w:rsid w:val="009630BB"/>
    <w:rsid w:val="009634E6"/>
    <w:rsid w:val="00963543"/>
    <w:rsid w:val="0096392F"/>
    <w:rsid w:val="00963B72"/>
    <w:rsid w:val="00964129"/>
    <w:rsid w:val="00964170"/>
    <w:rsid w:val="0096427A"/>
    <w:rsid w:val="00964310"/>
    <w:rsid w:val="00964764"/>
    <w:rsid w:val="00964A91"/>
    <w:rsid w:val="00964BAC"/>
    <w:rsid w:val="00964BC0"/>
    <w:rsid w:val="00964C37"/>
    <w:rsid w:val="00965626"/>
    <w:rsid w:val="00965851"/>
    <w:rsid w:val="0096594C"/>
    <w:rsid w:val="00965C61"/>
    <w:rsid w:val="00965CB2"/>
    <w:rsid w:val="00965E67"/>
    <w:rsid w:val="00965EEA"/>
    <w:rsid w:val="009661FF"/>
    <w:rsid w:val="00966533"/>
    <w:rsid w:val="009667A4"/>
    <w:rsid w:val="009667E7"/>
    <w:rsid w:val="00966E3B"/>
    <w:rsid w:val="00966E88"/>
    <w:rsid w:val="0096777E"/>
    <w:rsid w:val="009708BD"/>
    <w:rsid w:val="009709B1"/>
    <w:rsid w:val="00970A7B"/>
    <w:rsid w:val="00970BD4"/>
    <w:rsid w:val="00970C1E"/>
    <w:rsid w:val="00970E53"/>
    <w:rsid w:val="00970F7C"/>
    <w:rsid w:val="00971253"/>
    <w:rsid w:val="00971476"/>
    <w:rsid w:val="009714FE"/>
    <w:rsid w:val="00971A44"/>
    <w:rsid w:val="00972638"/>
    <w:rsid w:val="00972890"/>
    <w:rsid w:val="00972A0B"/>
    <w:rsid w:val="00972C21"/>
    <w:rsid w:val="00973692"/>
    <w:rsid w:val="009737CB"/>
    <w:rsid w:val="00973DA5"/>
    <w:rsid w:val="00974161"/>
    <w:rsid w:val="00974943"/>
    <w:rsid w:val="0097496D"/>
    <w:rsid w:val="00974B2C"/>
    <w:rsid w:val="00974CE2"/>
    <w:rsid w:val="00974DD5"/>
    <w:rsid w:val="0097512A"/>
    <w:rsid w:val="009751D4"/>
    <w:rsid w:val="00975A2F"/>
    <w:rsid w:val="00975D5F"/>
    <w:rsid w:val="00975DDA"/>
    <w:rsid w:val="00976091"/>
    <w:rsid w:val="009761E2"/>
    <w:rsid w:val="0097637B"/>
    <w:rsid w:val="00976654"/>
    <w:rsid w:val="009766C5"/>
    <w:rsid w:val="00976C2E"/>
    <w:rsid w:val="00976C37"/>
    <w:rsid w:val="00976C7E"/>
    <w:rsid w:val="00976E68"/>
    <w:rsid w:val="00977247"/>
    <w:rsid w:val="0097732B"/>
    <w:rsid w:val="00977559"/>
    <w:rsid w:val="00977B4A"/>
    <w:rsid w:val="00977BD3"/>
    <w:rsid w:val="00980117"/>
    <w:rsid w:val="00980170"/>
    <w:rsid w:val="009802AF"/>
    <w:rsid w:val="009803E1"/>
    <w:rsid w:val="00980642"/>
    <w:rsid w:val="0098078B"/>
    <w:rsid w:val="009807EB"/>
    <w:rsid w:val="0098126B"/>
    <w:rsid w:val="00981629"/>
    <w:rsid w:val="0098168E"/>
    <w:rsid w:val="00981695"/>
    <w:rsid w:val="00982129"/>
    <w:rsid w:val="009824D5"/>
    <w:rsid w:val="009828ED"/>
    <w:rsid w:val="00982FDF"/>
    <w:rsid w:val="0098300D"/>
    <w:rsid w:val="009830EB"/>
    <w:rsid w:val="009832D1"/>
    <w:rsid w:val="00983E99"/>
    <w:rsid w:val="00984100"/>
    <w:rsid w:val="009841C7"/>
    <w:rsid w:val="00984293"/>
    <w:rsid w:val="00984328"/>
    <w:rsid w:val="009844D9"/>
    <w:rsid w:val="0098458E"/>
    <w:rsid w:val="00984F99"/>
    <w:rsid w:val="009856A2"/>
    <w:rsid w:val="009856B6"/>
    <w:rsid w:val="00985903"/>
    <w:rsid w:val="00985C71"/>
    <w:rsid w:val="00985EE0"/>
    <w:rsid w:val="00985F84"/>
    <w:rsid w:val="00986180"/>
    <w:rsid w:val="009861B7"/>
    <w:rsid w:val="00986232"/>
    <w:rsid w:val="0098638C"/>
    <w:rsid w:val="00986523"/>
    <w:rsid w:val="0098740D"/>
    <w:rsid w:val="009875DC"/>
    <w:rsid w:val="00987706"/>
    <w:rsid w:val="00987A81"/>
    <w:rsid w:val="00987DA2"/>
    <w:rsid w:val="00987DF1"/>
    <w:rsid w:val="00990194"/>
    <w:rsid w:val="0099094C"/>
    <w:rsid w:val="00990BCC"/>
    <w:rsid w:val="00990F80"/>
    <w:rsid w:val="00991214"/>
    <w:rsid w:val="009913B0"/>
    <w:rsid w:val="00991636"/>
    <w:rsid w:val="009918E3"/>
    <w:rsid w:val="00991A54"/>
    <w:rsid w:val="00991A61"/>
    <w:rsid w:val="00991E66"/>
    <w:rsid w:val="009920CF"/>
    <w:rsid w:val="009923A3"/>
    <w:rsid w:val="0099244A"/>
    <w:rsid w:val="0099272C"/>
    <w:rsid w:val="009928D5"/>
    <w:rsid w:val="00992CA6"/>
    <w:rsid w:val="00993079"/>
    <w:rsid w:val="00993088"/>
    <w:rsid w:val="0099319D"/>
    <w:rsid w:val="00993267"/>
    <w:rsid w:val="009932F0"/>
    <w:rsid w:val="0099333D"/>
    <w:rsid w:val="00993912"/>
    <w:rsid w:val="00994248"/>
    <w:rsid w:val="009944D7"/>
    <w:rsid w:val="009949D6"/>
    <w:rsid w:val="009949F9"/>
    <w:rsid w:val="00994CE0"/>
    <w:rsid w:val="00994E01"/>
    <w:rsid w:val="00995270"/>
    <w:rsid w:val="0099536C"/>
    <w:rsid w:val="0099541C"/>
    <w:rsid w:val="00995441"/>
    <w:rsid w:val="00995513"/>
    <w:rsid w:val="00995565"/>
    <w:rsid w:val="00995688"/>
    <w:rsid w:val="00995905"/>
    <w:rsid w:val="00995CC0"/>
    <w:rsid w:val="00995EA7"/>
    <w:rsid w:val="0099610C"/>
    <w:rsid w:val="009964D0"/>
    <w:rsid w:val="0099662C"/>
    <w:rsid w:val="00996A22"/>
    <w:rsid w:val="00996AC6"/>
    <w:rsid w:val="00996D3C"/>
    <w:rsid w:val="00997028"/>
    <w:rsid w:val="00997036"/>
    <w:rsid w:val="009970A5"/>
    <w:rsid w:val="009970F2"/>
    <w:rsid w:val="00997184"/>
    <w:rsid w:val="009973A8"/>
    <w:rsid w:val="00997597"/>
    <w:rsid w:val="00997714"/>
    <w:rsid w:val="00997DA3"/>
    <w:rsid w:val="009A02E6"/>
    <w:rsid w:val="009A036F"/>
    <w:rsid w:val="009A0937"/>
    <w:rsid w:val="009A097E"/>
    <w:rsid w:val="009A0AD0"/>
    <w:rsid w:val="009A0EF3"/>
    <w:rsid w:val="009A1420"/>
    <w:rsid w:val="009A169C"/>
    <w:rsid w:val="009A1C60"/>
    <w:rsid w:val="009A1CC1"/>
    <w:rsid w:val="009A1D17"/>
    <w:rsid w:val="009A1DCA"/>
    <w:rsid w:val="009A1DD1"/>
    <w:rsid w:val="009A1EFB"/>
    <w:rsid w:val="009A1FD5"/>
    <w:rsid w:val="009A1FDF"/>
    <w:rsid w:val="009A25FF"/>
    <w:rsid w:val="009A2735"/>
    <w:rsid w:val="009A2F7A"/>
    <w:rsid w:val="009A35A5"/>
    <w:rsid w:val="009A36AD"/>
    <w:rsid w:val="009A381D"/>
    <w:rsid w:val="009A39F6"/>
    <w:rsid w:val="009A3B11"/>
    <w:rsid w:val="009A3D94"/>
    <w:rsid w:val="009A3E10"/>
    <w:rsid w:val="009A3FEE"/>
    <w:rsid w:val="009A43A9"/>
    <w:rsid w:val="009A452E"/>
    <w:rsid w:val="009A4781"/>
    <w:rsid w:val="009A484C"/>
    <w:rsid w:val="009A484F"/>
    <w:rsid w:val="009A4E86"/>
    <w:rsid w:val="009A5407"/>
    <w:rsid w:val="009A573F"/>
    <w:rsid w:val="009A59FA"/>
    <w:rsid w:val="009A5A3B"/>
    <w:rsid w:val="009A5A8C"/>
    <w:rsid w:val="009A632E"/>
    <w:rsid w:val="009A6536"/>
    <w:rsid w:val="009A6BA8"/>
    <w:rsid w:val="009A6C18"/>
    <w:rsid w:val="009A6E7C"/>
    <w:rsid w:val="009A6F10"/>
    <w:rsid w:val="009A7D20"/>
    <w:rsid w:val="009A7F36"/>
    <w:rsid w:val="009B0432"/>
    <w:rsid w:val="009B0783"/>
    <w:rsid w:val="009B0D9F"/>
    <w:rsid w:val="009B10F6"/>
    <w:rsid w:val="009B1EAC"/>
    <w:rsid w:val="009B22B2"/>
    <w:rsid w:val="009B24DD"/>
    <w:rsid w:val="009B25D0"/>
    <w:rsid w:val="009B29B0"/>
    <w:rsid w:val="009B2D80"/>
    <w:rsid w:val="009B2D8F"/>
    <w:rsid w:val="009B2E3B"/>
    <w:rsid w:val="009B30C3"/>
    <w:rsid w:val="009B3285"/>
    <w:rsid w:val="009B33E9"/>
    <w:rsid w:val="009B37A2"/>
    <w:rsid w:val="009B389E"/>
    <w:rsid w:val="009B3AA0"/>
    <w:rsid w:val="009B4434"/>
    <w:rsid w:val="009B4A3C"/>
    <w:rsid w:val="009B4EA7"/>
    <w:rsid w:val="009B4F53"/>
    <w:rsid w:val="009B5649"/>
    <w:rsid w:val="009B5CA6"/>
    <w:rsid w:val="009B5DBA"/>
    <w:rsid w:val="009B5E0E"/>
    <w:rsid w:val="009B6625"/>
    <w:rsid w:val="009B6712"/>
    <w:rsid w:val="009B68EC"/>
    <w:rsid w:val="009B6E86"/>
    <w:rsid w:val="009B6FEF"/>
    <w:rsid w:val="009B7079"/>
    <w:rsid w:val="009B7176"/>
    <w:rsid w:val="009B7678"/>
    <w:rsid w:val="009B772C"/>
    <w:rsid w:val="009B7B42"/>
    <w:rsid w:val="009B7C35"/>
    <w:rsid w:val="009B7D0B"/>
    <w:rsid w:val="009B7EE5"/>
    <w:rsid w:val="009B7F6F"/>
    <w:rsid w:val="009C027D"/>
    <w:rsid w:val="009C03B2"/>
    <w:rsid w:val="009C03EB"/>
    <w:rsid w:val="009C07FE"/>
    <w:rsid w:val="009C08F6"/>
    <w:rsid w:val="009C0913"/>
    <w:rsid w:val="009C09CE"/>
    <w:rsid w:val="009C0EFE"/>
    <w:rsid w:val="009C132B"/>
    <w:rsid w:val="009C1B71"/>
    <w:rsid w:val="009C1DF9"/>
    <w:rsid w:val="009C1EA8"/>
    <w:rsid w:val="009C1F0B"/>
    <w:rsid w:val="009C241C"/>
    <w:rsid w:val="009C295A"/>
    <w:rsid w:val="009C2D2F"/>
    <w:rsid w:val="009C3793"/>
    <w:rsid w:val="009C3DE1"/>
    <w:rsid w:val="009C41A3"/>
    <w:rsid w:val="009C45F2"/>
    <w:rsid w:val="009C4BCC"/>
    <w:rsid w:val="009C4C9B"/>
    <w:rsid w:val="009C54BE"/>
    <w:rsid w:val="009C556F"/>
    <w:rsid w:val="009C5776"/>
    <w:rsid w:val="009C5954"/>
    <w:rsid w:val="009C5DE2"/>
    <w:rsid w:val="009C61D5"/>
    <w:rsid w:val="009C6663"/>
    <w:rsid w:val="009C6697"/>
    <w:rsid w:val="009C6A26"/>
    <w:rsid w:val="009C6F3E"/>
    <w:rsid w:val="009C7223"/>
    <w:rsid w:val="009C76FA"/>
    <w:rsid w:val="009C775E"/>
    <w:rsid w:val="009C7A1B"/>
    <w:rsid w:val="009C7C0D"/>
    <w:rsid w:val="009C7E63"/>
    <w:rsid w:val="009C7F4D"/>
    <w:rsid w:val="009D070E"/>
    <w:rsid w:val="009D0736"/>
    <w:rsid w:val="009D0DCF"/>
    <w:rsid w:val="009D0ED4"/>
    <w:rsid w:val="009D112B"/>
    <w:rsid w:val="009D123D"/>
    <w:rsid w:val="009D13A3"/>
    <w:rsid w:val="009D1502"/>
    <w:rsid w:val="009D1647"/>
    <w:rsid w:val="009D1F96"/>
    <w:rsid w:val="009D2345"/>
    <w:rsid w:val="009D2570"/>
    <w:rsid w:val="009D2786"/>
    <w:rsid w:val="009D27BD"/>
    <w:rsid w:val="009D29AB"/>
    <w:rsid w:val="009D2A26"/>
    <w:rsid w:val="009D2C39"/>
    <w:rsid w:val="009D3068"/>
    <w:rsid w:val="009D3514"/>
    <w:rsid w:val="009D364B"/>
    <w:rsid w:val="009D3678"/>
    <w:rsid w:val="009D3A7C"/>
    <w:rsid w:val="009D3AAA"/>
    <w:rsid w:val="009D3DB6"/>
    <w:rsid w:val="009D4041"/>
    <w:rsid w:val="009D40D9"/>
    <w:rsid w:val="009D47AB"/>
    <w:rsid w:val="009D4A40"/>
    <w:rsid w:val="009D4A4F"/>
    <w:rsid w:val="009D4BD3"/>
    <w:rsid w:val="009D4DEC"/>
    <w:rsid w:val="009D4E72"/>
    <w:rsid w:val="009D59B5"/>
    <w:rsid w:val="009D62DA"/>
    <w:rsid w:val="009D68E5"/>
    <w:rsid w:val="009D6A02"/>
    <w:rsid w:val="009D6B38"/>
    <w:rsid w:val="009D6F2A"/>
    <w:rsid w:val="009D6F3E"/>
    <w:rsid w:val="009D6FBA"/>
    <w:rsid w:val="009D704C"/>
    <w:rsid w:val="009D741B"/>
    <w:rsid w:val="009D74A3"/>
    <w:rsid w:val="009D777D"/>
    <w:rsid w:val="009D7894"/>
    <w:rsid w:val="009D7A16"/>
    <w:rsid w:val="009D7FCD"/>
    <w:rsid w:val="009E001B"/>
    <w:rsid w:val="009E0066"/>
    <w:rsid w:val="009E0197"/>
    <w:rsid w:val="009E021A"/>
    <w:rsid w:val="009E0C09"/>
    <w:rsid w:val="009E0C0F"/>
    <w:rsid w:val="009E0CF7"/>
    <w:rsid w:val="009E0D23"/>
    <w:rsid w:val="009E0D6D"/>
    <w:rsid w:val="009E0DBA"/>
    <w:rsid w:val="009E0F1C"/>
    <w:rsid w:val="009E133B"/>
    <w:rsid w:val="009E136A"/>
    <w:rsid w:val="009E187F"/>
    <w:rsid w:val="009E18DD"/>
    <w:rsid w:val="009E1D76"/>
    <w:rsid w:val="009E2040"/>
    <w:rsid w:val="009E20B1"/>
    <w:rsid w:val="009E24CB"/>
    <w:rsid w:val="009E2515"/>
    <w:rsid w:val="009E2A1C"/>
    <w:rsid w:val="009E2A8F"/>
    <w:rsid w:val="009E2EE4"/>
    <w:rsid w:val="009E30B2"/>
    <w:rsid w:val="009E3333"/>
    <w:rsid w:val="009E3380"/>
    <w:rsid w:val="009E3734"/>
    <w:rsid w:val="009E3774"/>
    <w:rsid w:val="009E3814"/>
    <w:rsid w:val="009E3830"/>
    <w:rsid w:val="009E390F"/>
    <w:rsid w:val="009E39FE"/>
    <w:rsid w:val="009E3C62"/>
    <w:rsid w:val="009E3E5A"/>
    <w:rsid w:val="009E3F4F"/>
    <w:rsid w:val="009E3FE8"/>
    <w:rsid w:val="009E3FF1"/>
    <w:rsid w:val="009E4008"/>
    <w:rsid w:val="009E4112"/>
    <w:rsid w:val="009E413E"/>
    <w:rsid w:val="009E4247"/>
    <w:rsid w:val="009E4308"/>
    <w:rsid w:val="009E475D"/>
    <w:rsid w:val="009E4D3B"/>
    <w:rsid w:val="009E4FA2"/>
    <w:rsid w:val="009E501F"/>
    <w:rsid w:val="009E5158"/>
    <w:rsid w:val="009E580A"/>
    <w:rsid w:val="009E58EF"/>
    <w:rsid w:val="009E5929"/>
    <w:rsid w:val="009E5F2C"/>
    <w:rsid w:val="009E642B"/>
    <w:rsid w:val="009E688B"/>
    <w:rsid w:val="009E6AEC"/>
    <w:rsid w:val="009E6C15"/>
    <w:rsid w:val="009E6DD4"/>
    <w:rsid w:val="009E6F80"/>
    <w:rsid w:val="009E7653"/>
    <w:rsid w:val="009E78E5"/>
    <w:rsid w:val="009E7AF3"/>
    <w:rsid w:val="009E7AF7"/>
    <w:rsid w:val="009F0247"/>
    <w:rsid w:val="009F02C2"/>
    <w:rsid w:val="009F0683"/>
    <w:rsid w:val="009F08A1"/>
    <w:rsid w:val="009F08ED"/>
    <w:rsid w:val="009F0944"/>
    <w:rsid w:val="009F0FCF"/>
    <w:rsid w:val="009F1355"/>
    <w:rsid w:val="009F13E6"/>
    <w:rsid w:val="009F17A1"/>
    <w:rsid w:val="009F1855"/>
    <w:rsid w:val="009F19D6"/>
    <w:rsid w:val="009F1E2E"/>
    <w:rsid w:val="009F1EAA"/>
    <w:rsid w:val="009F209B"/>
    <w:rsid w:val="009F256B"/>
    <w:rsid w:val="009F25DB"/>
    <w:rsid w:val="009F29C7"/>
    <w:rsid w:val="009F2AF8"/>
    <w:rsid w:val="009F2F67"/>
    <w:rsid w:val="009F36CB"/>
    <w:rsid w:val="009F3C7A"/>
    <w:rsid w:val="009F4558"/>
    <w:rsid w:val="009F45E9"/>
    <w:rsid w:val="009F473C"/>
    <w:rsid w:val="009F4E34"/>
    <w:rsid w:val="009F4E41"/>
    <w:rsid w:val="009F5225"/>
    <w:rsid w:val="009F522A"/>
    <w:rsid w:val="009F525B"/>
    <w:rsid w:val="009F525D"/>
    <w:rsid w:val="009F5A31"/>
    <w:rsid w:val="009F610F"/>
    <w:rsid w:val="009F6338"/>
    <w:rsid w:val="009F683E"/>
    <w:rsid w:val="009F685F"/>
    <w:rsid w:val="009F6B4C"/>
    <w:rsid w:val="009F6B5E"/>
    <w:rsid w:val="009F6BD1"/>
    <w:rsid w:val="009F6F72"/>
    <w:rsid w:val="009F6F76"/>
    <w:rsid w:val="009F731F"/>
    <w:rsid w:val="009F7806"/>
    <w:rsid w:val="009F7B2F"/>
    <w:rsid w:val="009F7CB1"/>
    <w:rsid w:val="009F7D5C"/>
    <w:rsid w:val="00A00009"/>
    <w:rsid w:val="00A0075B"/>
    <w:rsid w:val="00A00AC2"/>
    <w:rsid w:val="00A00CAE"/>
    <w:rsid w:val="00A00F7A"/>
    <w:rsid w:val="00A00FCE"/>
    <w:rsid w:val="00A01873"/>
    <w:rsid w:val="00A01EEC"/>
    <w:rsid w:val="00A02019"/>
    <w:rsid w:val="00A0212C"/>
    <w:rsid w:val="00A02232"/>
    <w:rsid w:val="00A02263"/>
    <w:rsid w:val="00A02328"/>
    <w:rsid w:val="00A02343"/>
    <w:rsid w:val="00A027B9"/>
    <w:rsid w:val="00A027CD"/>
    <w:rsid w:val="00A0295F"/>
    <w:rsid w:val="00A02FDB"/>
    <w:rsid w:val="00A0304F"/>
    <w:rsid w:val="00A03686"/>
    <w:rsid w:val="00A03ABB"/>
    <w:rsid w:val="00A03B80"/>
    <w:rsid w:val="00A03C5C"/>
    <w:rsid w:val="00A03FBC"/>
    <w:rsid w:val="00A0415A"/>
    <w:rsid w:val="00A0435D"/>
    <w:rsid w:val="00A04CDE"/>
    <w:rsid w:val="00A04E57"/>
    <w:rsid w:val="00A04F56"/>
    <w:rsid w:val="00A04F75"/>
    <w:rsid w:val="00A0513D"/>
    <w:rsid w:val="00A05445"/>
    <w:rsid w:val="00A05634"/>
    <w:rsid w:val="00A0579C"/>
    <w:rsid w:val="00A058C6"/>
    <w:rsid w:val="00A05922"/>
    <w:rsid w:val="00A05BDD"/>
    <w:rsid w:val="00A05DC8"/>
    <w:rsid w:val="00A060A3"/>
    <w:rsid w:val="00A0642F"/>
    <w:rsid w:val="00A065B8"/>
    <w:rsid w:val="00A066A7"/>
    <w:rsid w:val="00A0677E"/>
    <w:rsid w:val="00A06990"/>
    <w:rsid w:val="00A06F24"/>
    <w:rsid w:val="00A07107"/>
    <w:rsid w:val="00A0799F"/>
    <w:rsid w:val="00A07D62"/>
    <w:rsid w:val="00A07DC5"/>
    <w:rsid w:val="00A07E4D"/>
    <w:rsid w:val="00A108A8"/>
    <w:rsid w:val="00A10B6F"/>
    <w:rsid w:val="00A10B7A"/>
    <w:rsid w:val="00A10D2E"/>
    <w:rsid w:val="00A11267"/>
    <w:rsid w:val="00A117EB"/>
    <w:rsid w:val="00A11A93"/>
    <w:rsid w:val="00A11AAA"/>
    <w:rsid w:val="00A12933"/>
    <w:rsid w:val="00A12C7C"/>
    <w:rsid w:val="00A12D2D"/>
    <w:rsid w:val="00A12E24"/>
    <w:rsid w:val="00A12ECE"/>
    <w:rsid w:val="00A12F12"/>
    <w:rsid w:val="00A131A7"/>
    <w:rsid w:val="00A13234"/>
    <w:rsid w:val="00A13497"/>
    <w:rsid w:val="00A1394E"/>
    <w:rsid w:val="00A13BF4"/>
    <w:rsid w:val="00A13C81"/>
    <w:rsid w:val="00A13EEF"/>
    <w:rsid w:val="00A13EFC"/>
    <w:rsid w:val="00A13FB8"/>
    <w:rsid w:val="00A1401B"/>
    <w:rsid w:val="00A14348"/>
    <w:rsid w:val="00A147FB"/>
    <w:rsid w:val="00A1483D"/>
    <w:rsid w:val="00A148E8"/>
    <w:rsid w:val="00A14D5D"/>
    <w:rsid w:val="00A14E96"/>
    <w:rsid w:val="00A14F13"/>
    <w:rsid w:val="00A15073"/>
    <w:rsid w:val="00A150BC"/>
    <w:rsid w:val="00A1529C"/>
    <w:rsid w:val="00A15701"/>
    <w:rsid w:val="00A159B9"/>
    <w:rsid w:val="00A15DFA"/>
    <w:rsid w:val="00A15E73"/>
    <w:rsid w:val="00A1618B"/>
    <w:rsid w:val="00A16478"/>
    <w:rsid w:val="00A164FC"/>
    <w:rsid w:val="00A165E9"/>
    <w:rsid w:val="00A166DA"/>
    <w:rsid w:val="00A167B8"/>
    <w:rsid w:val="00A169F9"/>
    <w:rsid w:val="00A16FAE"/>
    <w:rsid w:val="00A17272"/>
    <w:rsid w:val="00A173CB"/>
    <w:rsid w:val="00A1742E"/>
    <w:rsid w:val="00A17818"/>
    <w:rsid w:val="00A178BC"/>
    <w:rsid w:val="00A17917"/>
    <w:rsid w:val="00A20121"/>
    <w:rsid w:val="00A203E7"/>
    <w:rsid w:val="00A2060A"/>
    <w:rsid w:val="00A208B9"/>
    <w:rsid w:val="00A20B9C"/>
    <w:rsid w:val="00A2115C"/>
    <w:rsid w:val="00A21215"/>
    <w:rsid w:val="00A21340"/>
    <w:rsid w:val="00A2182E"/>
    <w:rsid w:val="00A21856"/>
    <w:rsid w:val="00A21C5C"/>
    <w:rsid w:val="00A221B0"/>
    <w:rsid w:val="00A22725"/>
    <w:rsid w:val="00A22CAD"/>
    <w:rsid w:val="00A23584"/>
    <w:rsid w:val="00A236DA"/>
    <w:rsid w:val="00A23FDC"/>
    <w:rsid w:val="00A24707"/>
    <w:rsid w:val="00A24726"/>
    <w:rsid w:val="00A24BE9"/>
    <w:rsid w:val="00A24C38"/>
    <w:rsid w:val="00A2504E"/>
    <w:rsid w:val="00A252E8"/>
    <w:rsid w:val="00A253CB"/>
    <w:rsid w:val="00A25508"/>
    <w:rsid w:val="00A25B5B"/>
    <w:rsid w:val="00A25C01"/>
    <w:rsid w:val="00A25C5F"/>
    <w:rsid w:val="00A25F94"/>
    <w:rsid w:val="00A262E1"/>
    <w:rsid w:val="00A2695E"/>
    <w:rsid w:val="00A269D6"/>
    <w:rsid w:val="00A26FED"/>
    <w:rsid w:val="00A276FC"/>
    <w:rsid w:val="00A27930"/>
    <w:rsid w:val="00A279D7"/>
    <w:rsid w:val="00A27EA1"/>
    <w:rsid w:val="00A30438"/>
    <w:rsid w:val="00A3063C"/>
    <w:rsid w:val="00A309F5"/>
    <w:rsid w:val="00A30C89"/>
    <w:rsid w:val="00A30D1F"/>
    <w:rsid w:val="00A3154B"/>
    <w:rsid w:val="00A3156C"/>
    <w:rsid w:val="00A316A4"/>
    <w:rsid w:val="00A31BAE"/>
    <w:rsid w:val="00A31C86"/>
    <w:rsid w:val="00A32001"/>
    <w:rsid w:val="00A32082"/>
    <w:rsid w:val="00A3220E"/>
    <w:rsid w:val="00A3224B"/>
    <w:rsid w:val="00A328B7"/>
    <w:rsid w:val="00A32CAD"/>
    <w:rsid w:val="00A32E7F"/>
    <w:rsid w:val="00A3352F"/>
    <w:rsid w:val="00A3385B"/>
    <w:rsid w:val="00A33C42"/>
    <w:rsid w:val="00A34116"/>
    <w:rsid w:val="00A34858"/>
    <w:rsid w:val="00A34CE5"/>
    <w:rsid w:val="00A3597A"/>
    <w:rsid w:val="00A35C17"/>
    <w:rsid w:val="00A35F2A"/>
    <w:rsid w:val="00A362C2"/>
    <w:rsid w:val="00A363EC"/>
    <w:rsid w:val="00A36900"/>
    <w:rsid w:val="00A37202"/>
    <w:rsid w:val="00A3746A"/>
    <w:rsid w:val="00A37E53"/>
    <w:rsid w:val="00A37EC2"/>
    <w:rsid w:val="00A4087E"/>
    <w:rsid w:val="00A40ABE"/>
    <w:rsid w:val="00A40B71"/>
    <w:rsid w:val="00A41A4D"/>
    <w:rsid w:val="00A41D09"/>
    <w:rsid w:val="00A41D68"/>
    <w:rsid w:val="00A41F8D"/>
    <w:rsid w:val="00A4222B"/>
    <w:rsid w:val="00A424DB"/>
    <w:rsid w:val="00A424FD"/>
    <w:rsid w:val="00A42597"/>
    <w:rsid w:val="00A426F1"/>
    <w:rsid w:val="00A42AC9"/>
    <w:rsid w:val="00A4304F"/>
    <w:rsid w:val="00A4377A"/>
    <w:rsid w:val="00A43AB9"/>
    <w:rsid w:val="00A43BE8"/>
    <w:rsid w:val="00A43D4B"/>
    <w:rsid w:val="00A43D9A"/>
    <w:rsid w:val="00A43E04"/>
    <w:rsid w:val="00A43F11"/>
    <w:rsid w:val="00A43F5B"/>
    <w:rsid w:val="00A43FB8"/>
    <w:rsid w:val="00A441A8"/>
    <w:rsid w:val="00A442CD"/>
    <w:rsid w:val="00A44388"/>
    <w:rsid w:val="00A446BD"/>
    <w:rsid w:val="00A448F2"/>
    <w:rsid w:val="00A44E52"/>
    <w:rsid w:val="00A44FE3"/>
    <w:rsid w:val="00A45541"/>
    <w:rsid w:val="00A455FF"/>
    <w:rsid w:val="00A45BB3"/>
    <w:rsid w:val="00A460D7"/>
    <w:rsid w:val="00A4621B"/>
    <w:rsid w:val="00A4654C"/>
    <w:rsid w:val="00A468A3"/>
    <w:rsid w:val="00A4690D"/>
    <w:rsid w:val="00A469E5"/>
    <w:rsid w:val="00A46E69"/>
    <w:rsid w:val="00A470BD"/>
    <w:rsid w:val="00A47205"/>
    <w:rsid w:val="00A472BA"/>
    <w:rsid w:val="00A474B6"/>
    <w:rsid w:val="00A474CF"/>
    <w:rsid w:val="00A478F5"/>
    <w:rsid w:val="00A47989"/>
    <w:rsid w:val="00A479AA"/>
    <w:rsid w:val="00A47B61"/>
    <w:rsid w:val="00A47B67"/>
    <w:rsid w:val="00A50025"/>
    <w:rsid w:val="00A50064"/>
    <w:rsid w:val="00A507E1"/>
    <w:rsid w:val="00A50864"/>
    <w:rsid w:val="00A50865"/>
    <w:rsid w:val="00A5091A"/>
    <w:rsid w:val="00A50D12"/>
    <w:rsid w:val="00A512D1"/>
    <w:rsid w:val="00A51322"/>
    <w:rsid w:val="00A516FB"/>
    <w:rsid w:val="00A51728"/>
    <w:rsid w:val="00A51780"/>
    <w:rsid w:val="00A5178C"/>
    <w:rsid w:val="00A518A2"/>
    <w:rsid w:val="00A5198B"/>
    <w:rsid w:val="00A51A67"/>
    <w:rsid w:val="00A51D0A"/>
    <w:rsid w:val="00A51D50"/>
    <w:rsid w:val="00A52250"/>
    <w:rsid w:val="00A522E1"/>
    <w:rsid w:val="00A52479"/>
    <w:rsid w:val="00A5266A"/>
    <w:rsid w:val="00A528F4"/>
    <w:rsid w:val="00A52A82"/>
    <w:rsid w:val="00A52ACE"/>
    <w:rsid w:val="00A52BFD"/>
    <w:rsid w:val="00A53569"/>
    <w:rsid w:val="00A53AE7"/>
    <w:rsid w:val="00A53AEB"/>
    <w:rsid w:val="00A53C2A"/>
    <w:rsid w:val="00A53DC9"/>
    <w:rsid w:val="00A53F5F"/>
    <w:rsid w:val="00A5471F"/>
    <w:rsid w:val="00A547A1"/>
    <w:rsid w:val="00A54BCC"/>
    <w:rsid w:val="00A555A7"/>
    <w:rsid w:val="00A556A1"/>
    <w:rsid w:val="00A558B8"/>
    <w:rsid w:val="00A55989"/>
    <w:rsid w:val="00A559E6"/>
    <w:rsid w:val="00A55B3C"/>
    <w:rsid w:val="00A55D25"/>
    <w:rsid w:val="00A55D2C"/>
    <w:rsid w:val="00A55E99"/>
    <w:rsid w:val="00A55EC2"/>
    <w:rsid w:val="00A56062"/>
    <w:rsid w:val="00A563D9"/>
    <w:rsid w:val="00A56AB1"/>
    <w:rsid w:val="00A56BE1"/>
    <w:rsid w:val="00A5722D"/>
    <w:rsid w:val="00A57384"/>
    <w:rsid w:val="00A57858"/>
    <w:rsid w:val="00A57BD3"/>
    <w:rsid w:val="00A57C2A"/>
    <w:rsid w:val="00A57E1A"/>
    <w:rsid w:val="00A57FB4"/>
    <w:rsid w:val="00A60049"/>
    <w:rsid w:val="00A6009D"/>
    <w:rsid w:val="00A601D7"/>
    <w:rsid w:val="00A6024B"/>
    <w:rsid w:val="00A6042B"/>
    <w:rsid w:val="00A60514"/>
    <w:rsid w:val="00A605D7"/>
    <w:rsid w:val="00A60670"/>
    <w:rsid w:val="00A60BBE"/>
    <w:rsid w:val="00A60C17"/>
    <w:rsid w:val="00A60D1D"/>
    <w:rsid w:val="00A6109E"/>
    <w:rsid w:val="00A616EE"/>
    <w:rsid w:val="00A6187A"/>
    <w:rsid w:val="00A6188E"/>
    <w:rsid w:val="00A61915"/>
    <w:rsid w:val="00A61B1F"/>
    <w:rsid w:val="00A61E32"/>
    <w:rsid w:val="00A627A9"/>
    <w:rsid w:val="00A62CFC"/>
    <w:rsid w:val="00A635C9"/>
    <w:rsid w:val="00A636E6"/>
    <w:rsid w:val="00A638F2"/>
    <w:rsid w:val="00A63F14"/>
    <w:rsid w:val="00A6401D"/>
    <w:rsid w:val="00A64AA5"/>
    <w:rsid w:val="00A64B52"/>
    <w:rsid w:val="00A64DC4"/>
    <w:rsid w:val="00A64E41"/>
    <w:rsid w:val="00A6625D"/>
    <w:rsid w:val="00A66468"/>
    <w:rsid w:val="00A6653E"/>
    <w:rsid w:val="00A6677A"/>
    <w:rsid w:val="00A66C32"/>
    <w:rsid w:val="00A67014"/>
    <w:rsid w:val="00A6713B"/>
    <w:rsid w:val="00A6730F"/>
    <w:rsid w:val="00A6753A"/>
    <w:rsid w:val="00A67C2F"/>
    <w:rsid w:val="00A67C31"/>
    <w:rsid w:val="00A67E32"/>
    <w:rsid w:val="00A703B9"/>
    <w:rsid w:val="00A70468"/>
    <w:rsid w:val="00A7054B"/>
    <w:rsid w:val="00A708FA"/>
    <w:rsid w:val="00A70941"/>
    <w:rsid w:val="00A70C8E"/>
    <w:rsid w:val="00A70CAF"/>
    <w:rsid w:val="00A70F1C"/>
    <w:rsid w:val="00A7108A"/>
    <w:rsid w:val="00A71B3D"/>
    <w:rsid w:val="00A71F24"/>
    <w:rsid w:val="00A71F46"/>
    <w:rsid w:val="00A71F51"/>
    <w:rsid w:val="00A720E6"/>
    <w:rsid w:val="00A72842"/>
    <w:rsid w:val="00A728C9"/>
    <w:rsid w:val="00A729D7"/>
    <w:rsid w:val="00A72F42"/>
    <w:rsid w:val="00A72FA5"/>
    <w:rsid w:val="00A72FB5"/>
    <w:rsid w:val="00A73232"/>
    <w:rsid w:val="00A73DFF"/>
    <w:rsid w:val="00A73ED2"/>
    <w:rsid w:val="00A73F45"/>
    <w:rsid w:val="00A74CBB"/>
    <w:rsid w:val="00A750AF"/>
    <w:rsid w:val="00A751C7"/>
    <w:rsid w:val="00A75621"/>
    <w:rsid w:val="00A7567B"/>
    <w:rsid w:val="00A75A80"/>
    <w:rsid w:val="00A7674A"/>
    <w:rsid w:val="00A7676A"/>
    <w:rsid w:val="00A76A5F"/>
    <w:rsid w:val="00A76B72"/>
    <w:rsid w:val="00A76C26"/>
    <w:rsid w:val="00A76ECE"/>
    <w:rsid w:val="00A770DB"/>
    <w:rsid w:val="00A772C4"/>
    <w:rsid w:val="00A77D28"/>
    <w:rsid w:val="00A8005A"/>
    <w:rsid w:val="00A801C3"/>
    <w:rsid w:val="00A804AC"/>
    <w:rsid w:val="00A80560"/>
    <w:rsid w:val="00A814B0"/>
    <w:rsid w:val="00A8159F"/>
    <w:rsid w:val="00A817F5"/>
    <w:rsid w:val="00A81945"/>
    <w:rsid w:val="00A81C64"/>
    <w:rsid w:val="00A82341"/>
    <w:rsid w:val="00A8239E"/>
    <w:rsid w:val="00A82812"/>
    <w:rsid w:val="00A82BA3"/>
    <w:rsid w:val="00A82CF7"/>
    <w:rsid w:val="00A832AF"/>
    <w:rsid w:val="00A83393"/>
    <w:rsid w:val="00A8386D"/>
    <w:rsid w:val="00A83AAD"/>
    <w:rsid w:val="00A83B90"/>
    <w:rsid w:val="00A83BA4"/>
    <w:rsid w:val="00A83BCB"/>
    <w:rsid w:val="00A83F4A"/>
    <w:rsid w:val="00A83FA9"/>
    <w:rsid w:val="00A841D9"/>
    <w:rsid w:val="00A84688"/>
    <w:rsid w:val="00A8471B"/>
    <w:rsid w:val="00A84B2F"/>
    <w:rsid w:val="00A84B78"/>
    <w:rsid w:val="00A85477"/>
    <w:rsid w:val="00A857E8"/>
    <w:rsid w:val="00A85CA7"/>
    <w:rsid w:val="00A85D4E"/>
    <w:rsid w:val="00A85E81"/>
    <w:rsid w:val="00A85F4A"/>
    <w:rsid w:val="00A86110"/>
    <w:rsid w:val="00A864F1"/>
    <w:rsid w:val="00A867C4"/>
    <w:rsid w:val="00A87A1A"/>
    <w:rsid w:val="00A87B34"/>
    <w:rsid w:val="00A87E9F"/>
    <w:rsid w:val="00A901D8"/>
    <w:rsid w:val="00A9069C"/>
    <w:rsid w:val="00A90814"/>
    <w:rsid w:val="00A90B56"/>
    <w:rsid w:val="00A91100"/>
    <w:rsid w:val="00A91B2B"/>
    <w:rsid w:val="00A91EFC"/>
    <w:rsid w:val="00A92182"/>
    <w:rsid w:val="00A92295"/>
    <w:rsid w:val="00A92575"/>
    <w:rsid w:val="00A92A35"/>
    <w:rsid w:val="00A9300A"/>
    <w:rsid w:val="00A9303E"/>
    <w:rsid w:val="00A93371"/>
    <w:rsid w:val="00A93588"/>
    <w:rsid w:val="00A93BD6"/>
    <w:rsid w:val="00A93E38"/>
    <w:rsid w:val="00A93F3E"/>
    <w:rsid w:val="00A9432A"/>
    <w:rsid w:val="00A943EF"/>
    <w:rsid w:val="00A94740"/>
    <w:rsid w:val="00A94B52"/>
    <w:rsid w:val="00A95065"/>
    <w:rsid w:val="00A956F7"/>
    <w:rsid w:val="00A95BE5"/>
    <w:rsid w:val="00A95E81"/>
    <w:rsid w:val="00A95F70"/>
    <w:rsid w:val="00A96300"/>
    <w:rsid w:val="00A96A3B"/>
    <w:rsid w:val="00A96C3E"/>
    <w:rsid w:val="00A97535"/>
    <w:rsid w:val="00A9756A"/>
    <w:rsid w:val="00A97629"/>
    <w:rsid w:val="00A97840"/>
    <w:rsid w:val="00A97935"/>
    <w:rsid w:val="00A97AAF"/>
    <w:rsid w:val="00A97CAC"/>
    <w:rsid w:val="00A97D2A"/>
    <w:rsid w:val="00AA0729"/>
    <w:rsid w:val="00AA084C"/>
    <w:rsid w:val="00AA0850"/>
    <w:rsid w:val="00AA0F23"/>
    <w:rsid w:val="00AA1028"/>
    <w:rsid w:val="00AA1230"/>
    <w:rsid w:val="00AA1384"/>
    <w:rsid w:val="00AA14A2"/>
    <w:rsid w:val="00AA1D7E"/>
    <w:rsid w:val="00AA21AB"/>
    <w:rsid w:val="00AA2236"/>
    <w:rsid w:val="00AA2247"/>
    <w:rsid w:val="00AA23C1"/>
    <w:rsid w:val="00AA2502"/>
    <w:rsid w:val="00AA2776"/>
    <w:rsid w:val="00AA2880"/>
    <w:rsid w:val="00AA28A8"/>
    <w:rsid w:val="00AA2E1F"/>
    <w:rsid w:val="00AA3623"/>
    <w:rsid w:val="00AA3864"/>
    <w:rsid w:val="00AA3B8C"/>
    <w:rsid w:val="00AA3DB0"/>
    <w:rsid w:val="00AA4004"/>
    <w:rsid w:val="00AA42D4"/>
    <w:rsid w:val="00AA4554"/>
    <w:rsid w:val="00AA4BAF"/>
    <w:rsid w:val="00AA4C22"/>
    <w:rsid w:val="00AA531A"/>
    <w:rsid w:val="00AA577D"/>
    <w:rsid w:val="00AA5B83"/>
    <w:rsid w:val="00AA5BB3"/>
    <w:rsid w:val="00AA5D08"/>
    <w:rsid w:val="00AA5D2E"/>
    <w:rsid w:val="00AA5E2C"/>
    <w:rsid w:val="00AA64B3"/>
    <w:rsid w:val="00AA66D8"/>
    <w:rsid w:val="00AA6AEC"/>
    <w:rsid w:val="00AA728C"/>
    <w:rsid w:val="00AA73DA"/>
    <w:rsid w:val="00AA7627"/>
    <w:rsid w:val="00AA76F8"/>
    <w:rsid w:val="00AA7989"/>
    <w:rsid w:val="00AA79F8"/>
    <w:rsid w:val="00AA7A42"/>
    <w:rsid w:val="00AA7AB2"/>
    <w:rsid w:val="00AA7E66"/>
    <w:rsid w:val="00AA7FC4"/>
    <w:rsid w:val="00AB0142"/>
    <w:rsid w:val="00AB026F"/>
    <w:rsid w:val="00AB02F1"/>
    <w:rsid w:val="00AB092A"/>
    <w:rsid w:val="00AB0CA5"/>
    <w:rsid w:val="00AB0FC1"/>
    <w:rsid w:val="00AB0FD1"/>
    <w:rsid w:val="00AB103F"/>
    <w:rsid w:val="00AB111D"/>
    <w:rsid w:val="00AB1BC0"/>
    <w:rsid w:val="00AB1FC2"/>
    <w:rsid w:val="00AB2675"/>
    <w:rsid w:val="00AB2762"/>
    <w:rsid w:val="00AB2992"/>
    <w:rsid w:val="00AB2AAC"/>
    <w:rsid w:val="00AB2D79"/>
    <w:rsid w:val="00AB37C4"/>
    <w:rsid w:val="00AB4510"/>
    <w:rsid w:val="00AB4652"/>
    <w:rsid w:val="00AB46DF"/>
    <w:rsid w:val="00AB4813"/>
    <w:rsid w:val="00AB4A61"/>
    <w:rsid w:val="00AB4CD1"/>
    <w:rsid w:val="00AB4F89"/>
    <w:rsid w:val="00AB4F9D"/>
    <w:rsid w:val="00AB53B2"/>
    <w:rsid w:val="00AB561B"/>
    <w:rsid w:val="00AB58C4"/>
    <w:rsid w:val="00AB5BAC"/>
    <w:rsid w:val="00AB5BCD"/>
    <w:rsid w:val="00AB5C6A"/>
    <w:rsid w:val="00AB5DDF"/>
    <w:rsid w:val="00AB6338"/>
    <w:rsid w:val="00AB6434"/>
    <w:rsid w:val="00AB6485"/>
    <w:rsid w:val="00AB676C"/>
    <w:rsid w:val="00AB6DB9"/>
    <w:rsid w:val="00AB6EAB"/>
    <w:rsid w:val="00AB6EAE"/>
    <w:rsid w:val="00AB6EB5"/>
    <w:rsid w:val="00AB72C0"/>
    <w:rsid w:val="00AB781E"/>
    <w:rsid w:val="00AB7A6F"/>
    <w:rsid w:val="00AB7F8A"/>
    <w:rsid w:val="00AC039C"/>
    <w:rsid w:val="00AC03B7"/>
    <w:rsid w:val="00AC0730"/>
    <w:rsid w:val="00AC0A8D"/>
    <w:rsid w:val="00AC0BCC"/>
    <w:rsid w:val="00AC1157"/>
    <w:rsid w:val="00AC16CC"/>
    <w:rsid w:val="00AC208B"/>
    <w:rsid w:val="00AC21AA"/>
    <w:rsid w:val="00AC22F6"/>
    <w:rsid w:val="00AC2527"/>
    <w:rsid w:val="00AC2533"/>
    <w:rsid w:val="00AC32E1"/>
    <w:rsid w:val="00AC35DC"/>
    <w:rsid w:val="00AC3CDA"/>
    <w:rsid w:val="00AC3D0D"/>
    <w:rsid w:val="00AC3E46"/>
    <w:rsid w:val="00AC413D"/>
    <w:rsid w:val="00AC42B8"/>
    <w:rsid w:val="00AC436F"/>
    <w:rsid w:val="00AC45C8"/>
    <w:rsid w:val="00AC4764"/>
    <w:rsid w:val="00AC4AF8"/>
    <w:rsid w:val="00AC4F39"/>
    <w:rsid w:val="00AC5848"/>
    <w:rsid w:val="00AC5BAD"/>
    <w:rsid w:val="00AC63B5"/>
    <w:rsid w:val="00AC69BE"/>
    <w:rsid w:val="00AC6A28"/>
    <w:rsid w:val="00AC6CEE"/>
    <w:rsid w:val="00AC6F8A"/>
    <w:rsid w:val="00AC70F1"/>
    <w:rsid w:val="00AC71E4"/>
    <w:rsid w:val="00AC7D7A"/>
    <w:rsid w:val="00AD0150"/>
    <w:rsid w:val="00AD0681"/>
    <w:rsid w:val="00AD06F8"/>
    <w:rsid w:val="00AD073D"/>
    <w:rsid w:val="00AD0C54"/>
    <w:rsid w:val="00AD137B"/>
    <w:rsid w:val="00AD1573"/>
    <w:rsid w:val="00AD1C26"/>
    <w:rsid w:val="00AD1D41"/>
    <w:rsid w:val="00AD1D7F"/>
    <w:rsid w:val="00AD212A"/>
    <w:rsid w:val="00AD269C"/>
    <w:rsid w:val="00AD28D7"/>
    <w:rsid w:val="00AD29FB"/>
    <w:rsid w:val="00AD2DAE"/>
    <w:rsid w:val="00AD2E20"/>
    <w:rsid w:val="00AD2FEB"/>
    <w:rsid w:val="00AD3219"/>
    <w:rsid w:val="00AD32EB"/>
    <w:rsid w:val="00AD3408"/>
    <w:rsid w:val="00AD3674"/>
    <w:rsid w:val="00AD3ABD"/>
    <w:rsid w:val="00AD3D34"/>
    <w:rsid w:val="00AD3E3C"/>
    <w:rsid w:val="00AD499D"/>
    <w:rsid w:val="00AD4A91"/>
    <w:rsid w:val="00AD4D3B"/>
    <w:rsid w:val="00AD5075"/>
    <w:rsid w:val="00AD51E4"/>
    <w:rsid w:val="00AD567C"/>
    <w:rsid w:val="00AD5756"/>
    <w:rsid w:val="00AD5854"/>
    <w:rsid w:val="00AD5ED2"/>
    <w:rsid w:val="00AD617F"/>
    <w:rsid w:val="00AD651A"/>
    <w:rsid w:val="00AD6579"/>
    <w:rsid w:val="00AD659E"/>
    <w:rsid w:val="00AD6B39"/>
    <w:rsid w:val="00AD6C33"/>
    <w:rsid w:val="00AD6D9A"/>
    <w:rsid w:val="00AD705B"/>
    <w:rsid w:val="00AD73DD"/>
    <w:rsid w:val="00AD73F7"/>
    <w:rsid w:val="00AD7A27"/>
    <w:rsid w:val="00AD7CC5"/>
    <w:rsid w:val="00AD7F1C"/>
    <w:rsid w:val="00AE0059"/>
    <w:rsid w:val="00AE005A"/>
    <w:rsid w:val="00AE00F8"/>
    <w:rsid w:val="00AE015F"/>
    <w:rsid w:val="00AE035D"/>
    <w:rsid w:val="00AE03BB"/>
    <w:rsid w:val="00AE0638"/>
    <w:rsid w:val="00AE0E05"/>
    <w:rsid w:val="00AE11BF"/>
    <w:rsid w:val="00AE1608"/>
    <w:rsid w:val="00AE18D7"/>
    <w:rsid w:val="00AE1A68"/>
    <w:rsid w:val="00AE1FC5"/>
    <w:rsid w:val="00AE244B"/>
    <w:rsid w:val="00AE24B3"/>
    <w:rsid w:val="00AE25C5"/>
    <w:rsid w:val="00AE272C"/>
    <w:rsid w:val="00AE2A25"/>
    <w:rsid w:val="00AE2C60"/>
    <w:rsid w:val="00AE2E4A"/>
    <w:rsid w:val="00AE2E92"/>
    <w:rsid w:val="00AE324B"/>
    <w:rsid w:val="00AE34BD"/>
    <w:rsid w:val="00AE3635"/>
    <w:rsid w:val="00AE3A35"/>
    <w:rsid w:val="00AE3A94"/>
    <w:rsid w:val="00AE3D83"/>
    <w:rsid w:val="00AE3DCE"/>
    <w:rsid w:val="00AE41F0"/>
    <w:rsid w:val="00AE4283"/>
    <w:rsid w:val="00AE442E"/>
    <w:rsid w:val="00AE44F5"/>
    <w:rsid w:val="00AE4A53"/>
    <w:rsid w:val="00AE4C53"/>
    <w:rsid w:val="00AE4D66"/>
    <w:rsid w:val="00AE4FCB"/>
    <w:rsid w:val="00AE5089"/>
    <w:rsid w:val="00AE50C9"/>
    <w:rsid w:val="00AE54F4"/>
    <w:rsid w:val="00AE56C7"/>
    <w:rsid w:val="00AE5722"/>
    <w:rsid w:val="00AE578D"/>
    <w:rsid w:val="00AE5832"/>
    <w:rsid w:val="00AE5D2E"/>
    <w:rsid w:val="00AE5E2D"/>
    <w:rsid w:val="00AE5FBA"/>
    <w:rsid w:val="00AE6780"/>
    <w:rsid w:val="00AE6AAA"/>
    <w:rsid w:val="00AE6BF9"/>
    <w:rsid w:val="00AE6C4F"/>
    <w:rsid w:val="00AE6E5C"/>
    <w:rsid w:val="00AE7152"/>
    <w:rsid w:val="00AE7244"/>
    <w:rsid w:val="00AE7A1A"/>
    <w:rsid w:val="00AE7FD4"/>
    <w:rsid w:val="00AF0098"/>
    <w:rsid w:val="00AF01BA"/>
    <w:rsid w:val="00AF04E0"/>
    <w:rsid w:val="00AF0CC4"/>
    <w:rsid w:val="00AF0EA0"/>
    <w:rsid w:val="00AF1210"/>
    <w:rsid w:val="00AF1CAF"/>
    <w:rsid w:val="00AF1E66"/>
    <w:rsid w:val="00AF1F23"/>
    <w:rsid w:val="00AF218D"/>
    <w:rsid w:val="00AF233C"/>
    <w:rsid w:val="00AF23F8"/>
    <w:rsid w:val="00AF2951"/>
    <w:rsid w:val="00AF2A24"/>
    <w:rsid w:val="00AF2C5C"/>
    <w:rsid w:val="00AF3039"/>
    <w:rsid w:val="00AF32BB"/>
    <w:rsid w:val="00AF3AF6"/>
    <w:rsid w:val="00AF3B74"/>
    <w:rsid w:val="00AF3C74"/>
    <w:rsid w:val="00AF3C8C"/>
    <w:rsid w:val="00AF40B0"/>
    <w:rsid w:val="00AF41B6"/>
    <w:rsid w:val="00AF42BC"/>
    <w:rsid w:val="00AF4659"/>
    <w:rsid w:val="00AF4F41"/>
    <w:rsid w:val="00AF51CC"/>
    <w:rsid w:val="00AF51DE"/>
    <w:rsid w:val="00AF56C6"/>
    <w:rsid w:val="00AF5CB2"/>
    <w:rsid w:val="00AF6391"/>
    <w:rsid w:val="00AF63BA"/>
    <w:rsid w:val="00AF7A19"/>
    <w:rsid w:val="00AF7AF4"/>
    <w:rsid w:val="00AF7C13"/>
    <w:rsid w:val="00AF7E4F"/>
    <w:rsid w:val="00B00384"/>
    <w:rsid w:val="00B00997"/>
    <w:rsid w:val="00B00A89"/>
    <w:rsid w:val="00B00B28"/>
    <w:rsid w:val="00B01147"/>
    <w:rsid w:val="00B01191"/>
    <w:rsid w:val="00B01648"/>
    <w:rsid w:val="00B01956"/>
    <w:rsid w:val="00B01C0E"/>
    <w:rsid w:val="00B01F1C"/>
    <w:rsid w:val="00B0217A"/>
    <w:rsid w:val="00B0228A"/>
    <w:rsid w:val="00B02336"/>
    <w:rsid w:val="00B024FA"/>
    <w:rsid w:val="00B02778"/>
    <w:rsid w:val="00B02990"/>
    <w:rsid w:val="00B02CEA"/>
    <w:rsid w:val="00B02D6D"/>
    <w:rsid w:val="00B02E3C"/>
    <w:rsid w:val="00B02F53"/>
    <w:rsid w:val="00B02F64"/>
    <w:rsid w:val="00B03283"/>
    <w:rsid w:val="00B032F5"/>
    <w:rsid w:val="00B0344C"/>
    <w:rsid w:val="00B034F8"/>
    <w:rsid w:val="00B037F4"/>
    <w:rsid w:val="00B0380B"/>
    <w:rsid w:val="00B03BFB"/>
    <w:rsid w:val="00B04675"/>
    <w:rsid w:val="00B0484D"/>
    <w:rsid w:val="00B04906"/>
    <w:rsid w:val="00B04E08"/>
    <w:rsid w:val="00B04EE8"/>
    <w:rsid w:val="00B05087"/>
    <w:rsid w:val="00B0512C"/>
    <w:rsid w:val="00B05196"/>
    <w:rsid w:val="00B0530E"/>
    <w:rsid w:val="00B058FC"/>
    <w:rsid w:val="00B05E31"/>
    <w:rsid w:val="00B060C8"/>
    <w:rsid w:val="00B06269"/>
    <w:rsid w:val="00B06290"/>
    <w:rsid w:val="00B06430"/>
    <w:rsid w:val="00B06702"/>
    <w:rsid w:val="00B06756"/>
    <w:rsid w:val="00B06B32"/>
    <w:rsid w:val="00B071F4"/>
    <w:rsid w:val="00B072BD"/>
    <w:rsid w:val="00B07624"/>
    <w:rsid w:val="00B077AF"/>
    <w:rsid w:val="00B07F1F"/>
    <w:rsid w:val="00B1042D"/>
    <w:rsid w:val="00B1048C"/>
    <w:rsid w:val="00B10AF0"/>
    <w:rsid w:val="00B10BB0"/>
    <w:rsid w:val="00B10C11"/>
    <w:rsid w:val="00B10E26"/>
    <w:rsid w:val="00B1147C"/>
    <w:rsid w:val="00B115F2"/>
    <w:rsid w:val="00B115FB"/>
    <w:rsid w:val="00B11777"/>
    <w:rsid w:val="00B118E0"/>
    <w:rsid w:val="00B11CF4"/>
    <w:rsid w:val="00B11E43"/>
    <w:rsid w:val="00B11EA8"/>
    <w:rsid w:val="00B1205D"/>
    <w:rsid w:val="00B122B4"/>
    <w:rsid w:val="00B124E1"/>
    <w:rsid w:val="00B12541"/>
    <w:rsid w:val="00B125F6"/>
    <w:rsid w:val="00B126EE"/>
    <w:rsid w:val="00B12AA9"/>
    <w:rsid w:val="00B12BA7"/>
    <w:rsid w:val="00B12BE8"/>
    <w:rsid w:val="00B12DA4"/>
    <w:rsid w:val="00B12DE2"/>
    <w:rsid w:val="00B13683"/>
    <w:rsid w:val="00B13890"/>
    <w:rsid w:val="00B138EC"/>
    <w:rsid w:val="00B13A95"/>
    <w:rsid w:val="00B13BA7"/>
    <w:rsid w:val="00B13CDC"/>
    <w:rsid w:val="00B13F1B"/>
    <w:rsid w:val="00B13F94"/>
    <w:rsid w:val="00B1409E"/>
    <w:rsid w:val="00B141FE"/>
    <w:rsid w:val="00B14506"/>
    <w:rsid w:val="00B14546"/>
    <w:rsid w:val="00B14938"/>
    <w:rsid w:val="00B14D8E"/>
    <w:rsid w:val="00B1518A"/>
    <w:rsid w:val="00B15470"/>
    <w:rsid w:val="00B154FF"/>
    <w:rsid w:val="00B15872"/>
    <w:rsid w:val="00B15C7F"/>
    <w:rsid w:val="00B16061"/>
    <w:rsid w:val="00B1606E"/>
    <w:rsid w:val="00B161BF"/>
    <w:rsid w:val="00B16665"/>
    <w:rsid w:val="00B16962"/>
    <w:rsid w:val="00B16D2B"/>
    <w:rsid w:val="00B16D60"/>
    <w:rsid w:val="00B17011"/>
    <w:rsid w:val="00B17491"/>
    <w:rsid w:val="00B179E9"/>
    <w:rsid w:val="00B202B7"/>
    <w:rsid w:val="00B20E9A"/>
    <w:rsid w:val="00B20FBD"/>
    <w:rsid w:val="00B21439"/>
    <w:rsid w:val="00B217EE"/>
    <w:rsid w:val="00B21EC9"/>
    <w:rsid w:val="00B222DC"/>
    <w:rsid w:val="00B22340"/>
    <w:rsid w:val="00B22A5D"/>
    <w:rsid w:val="00B22D90"/>
    <w:rsid w:val="00B22EA6"/>
    <w:rsid w:val="00B230DC"/>
    <w:rsid w:val="00B2373B"/>
    <w:rsid w:val="00B237E4"/>
    <w:rsid w:val="00B238EB"/>
    <w:rsid w:val="00B23B17"/>
    <w:rsid w:val="00B24191"/>
    <w:rsid w:val="00B24373"/>
    <w:rsid w:val="00B245DA"/>
    <w:rsid w:val="00B246CD"/>
    <w:rsid w:val="00B2493F"/>
    <w:rsid w:val="00B24AB7"/>
    <w:rsid w:val="00B2515C"/>
    <w:rsid w:val="00B25259"/>
    <w:rsid w:val="00B254EF"/>
    <w:rsid w:val="00B257EF"/>
    <w:rsid w:val="00B25800"/>
    <w:rsid w:val="00B259E8"/>
    <w:rsid w:val="00B25A84"/>
    <w:rsid w:val="00B26415"/>
    <w:rsid w:val="00B266B1"/>
    <w:rsid w:val="00B26A9D"/>
    <w:rsid w:val="00B2727B"/>
    <w:rsid w:val="00B273CC"/>
    <w:rsid w:val="00B27548"/>
    <w:rsid w:val="00B278F8"/>
    <w:rsid w:val="00B2795C"/>
    <w:rsid w:val="00B27D11"/>
    <w:rsid w:val="00B27F9A"/>
    <w:rsid w:val="00B30273"/>
    <w:rsid w:val="00B30A96"/>
    <w:rsid w:val="00B30BD3"/>
    <w:rsid w:val="00B30E9F"/>
    <w:rsid w:val="00B30FB9"/>
    <w:rsid w:val="00B31146"/>
    <w:rsid w:val="00B3127C"/>
    <w:rsid w:val="00B315B0"/>
    <w:rsid w:val="00B3160A"/>
    <w:rsid w:val="00B316EA"/>
    <w:rsid w:val="00B31782"/>
    <w:rsid w:val="00B3179E"/>
    <w:rsid w:val="00B318F3"/>
    <w:rsid w:val="00B31B1B"/>
    <w:rsid w:val="00B31CC1"/>
    <w:rsid w:val="00B31DA3"/>
    <w:rsid w:val="00B31E8B"/>
    <w:rsid w:val="00B322A8"/>
    <w:rsid w:val="00B3240A"/>
    <w:rsid w:val="00B324C4"/>
    <w:rsid w:val="00B32BB2"/>
    <w:rsid w:val="00B33156"/>
    <w:rsid w:val="00B3317E"/>
    <w:rsid w:val="00B33BE5"/>
    <w:rsid w:val="00B33C60"/>
    <w:rsid w:val="00B33CF6"/>
    <w:rsid w:val="00B340D2"/>
    <w:rsid w:val="00B34425"/>
    <w:rsid w:val="00B34660"/>
    <w:rsid w:val="00B34850"/>
    <w:rsid w:val="00B34922"/>
    <w:rsid w:val="00B34A51"/>
    <w:rsid w:val="00B34BCD"/>
    <w:rsid w:val="00B34CC1"/>
    <w:rsid w:val="00B34CEA"/>
    <w:rsid w:val="00B34E72"/>
    <w:rsid w:val="00B35027"/>
    <w:rsid w:val="00B3513F"/>
    <w:rsid w:val="00B35636"/>
    <w:rsid w:val="00B357F6"/>
    <w:rsid w:val="00B358C3"/>
    <w:rsid w:val="00B358E7"/>
    <w:rsid w:val="00B35DDB"/>
    <w:rsid w:val="00B35F6C"/>
    <w:rsid w:val="00B36548"/>
    <w:rsid w:val="00B3684F"/>
    <w:rsid w:val="00B368AC"/>
    <w:rsid w:val="00B3698B"/>
    <w:rsid w:val="00B36F33"/>
    <w:rsid w:val="00B37188"/>
    <w:rsid w:val="00B37476"/>
    <w:rsid w:val="00B3769A"/>
    <w:rsid w:val="00B376C1"/>
    <w:rsid w:val="00B37746"/>
    <w:rsid w:val="00B37797"/>
    <w:rsid w:val="00B3783E"/>
    <w:rsid w:val="00B37919"/>
    <w:rsid w:val="00B37D18"/>
    <w:rsid w:val="00B37FEA"/>
    <w:rsid w:val="00B40477"/>
    <w:rsid w:val="00B404AC"/>
    <w:rsid w:val="00B40965"/>
    <w:rsid w:val="00B40E3F"/>
    <w:rsid w:val="00B411D9"/>
    <w:rsid w:val="00B41508"/>
    <w:rsid w:val="00B41782"/>
    <w:rsid w:val="00B41879"/>
    <w:rsid w:val="00B422D4"/>
    <w:rsid w:val="00B425C9"/>
    <w:rsid w:val="00B42EAD"/>
    <w:rsid w:val="00B42F3D"/>
    <w:rsid w:val="00B4310B"/>
    <w:rsid w:val="00B43112"/>
    <w:rsid w:val="00B432FB"/>
    <w:rsid w:val="00B434B7"/>
    <w:rsid w:val="00B43A1D"/>
    <w:rsid w:val="00B43A32"/>
    <w:rsid w:val="00B43B35"/>
    <w:rsid w:val="00B43BFA"/>
    <w:rsid w:val="00B43CB7"/>
    <w:rsid w:val="00B4422E"/>
    <w:rsid w:val="00B4445F"/>
    <w:rsid w:val="00B44A1C"/>
    <w:rsid w:val="00B44B0D"/>
    <w:rsid w:val="00B44D91"/>
    <w:rsid w:val="00B4510D"/>
    <w:rsid w:val="00B451C5"/>
    <w:rsid w:val="00B45289"/>
    <w:rsid w:val="00B452AF"/>
    <w:rsid w:val="00B45523"/>
    <w:rsid w:val="00B45733"/>
    <w:rsid w:val="00B45A00"/>
    <w:rsid w:val="00B45E1B"/>
    <w:rsid w:val="00B46011"/>
    <w:rsid w:val="00B460B1"/>
    <w:rsid w:val="00B462BB"/>
    <w:rsid w:val="00B465E1"/>
    <w:rsid w:val="00B46711"/>
    <w:rsid w:val="00B468A8"/>
    <w:rsid w:val="00B46920"/>
    <w:rsid w:val="00B469C7"/>
    <w:rsid w:val="00B46A83"/>
    <w:rsid w:val="00B46C9D"/>
    <w:rsid w:val="00B46CCF"/>
    <w:rsid w:val="00B46E09"/>
    <w:rsid w:val="00B471D4"/>
    <w:rsid w:val="00B47312"/>
    <w:rsid w:val="00B479D7"/>
    <w:rsid w:val="00B47D73"/>
    <w:rsid w:val="00B47EB1"/>
    <w:rsid w:val="00B5035E"/>
    <w:rsid w:val="00B50488"/>
    <w:rsid w:val="00B50727"/>
    <w:rsid w:val="00B50CC2"/>
    <w:rsid w:val="00B50F56"/>
    <w:rsid w:val="00B5117E"/>
    <w:rsid w:val="00B5161D"/>
    <w:rsid w:val="00B516B0"/>
    <w:rsid w:val="00B51A37"/>
    <w:rsid w:val="00B51B41"/>
    <w:rsid w:val="00B51B5D"/>
    <w:rsid w:val="00B51C3F"/>
    <w:rsid w:val="00B5204D"/>
    <w:rsid w:val="00B521BA"/>
    <w:rsid w:val="00B528E6"/>
    <w:rsid w:val="00B52A4E"/>
    <w:rsid w:val="00B52B98"/>
    <w:rsid w:val="00B52C19"/>
    <w:rsid w:val="00B53208"/>
    <w:rsid w:val="00B5342B"/>
    <w:rsid w:val="00B539D2"/>
    <w:rsid w:val="00B547F1"/>
    <w:rsid w:val="00B54956"/>
    <w:rsid w:val="00B550A0"/>
    <w:rsid w:val="00B5516F"/>
    <w:rsid w:val="00B55252"/>
    <w:rsid w:val="00B55480"/>
    <w:rsid w:val="00B5557A"/>
    <w:rsid w:val="00B559FD"/>
    <w:rsid w:val="00B55BE1"/>
    <w:rsid w:val="00B55C01"/>
    <w:rsid w:val="00B560DE"/>
    <w:rsid w:val="00B565BB"/>
    <w:rsid w:val="00B57427"/>
    <w:rsid w:val="00B579F1"/>
    <w:rsid w:val="00B60402"/>
    <w:rsid w:val="00B60A25"/>
    <w:rsid w:val="00B60B06"/>
    <w:rsid w:val="00B60B92"/>
    <w:rsid w:val="00B60C5B"/>
    <w:rsid w:val="00B612EF"/>
    <w:rsid w:val="00B61428"/>
    <w:rsid w:val="00B615D4"/>
    <w:rsid w:val="00B618CC"/>
    <w:rsid w:val="00B619E3"/>
    <w:rsid w:val="00B621FC"/>
    <w:rsid w:val="00B627AD"/>
    <w:rsid w:val="00B62884"/>
    <w:rsid w:val="00B62891"/>
    <w:rsid w:val="00B63845"/>
    <w:rsid w:val="00B63864"/>
    <w:rsid w:val="00B6389B"/>
    <w:rsid w:val="00B638EB"/>
    <w:rsid w:val="00B63F1F"/>
    <w:rsid w:val="00B641B3"/>
    <w:rsid w:val="00B647D6"/>
    <w:rsid w:val="00B64EEF"/>
    <w:rsid w:val="00B65053"/>
    <w:rsid w:val="00B650FB"/>
    <w:rsid w:val="00B65267"/>
    <w:rsid w:val="00B653B1"/>
    <w:rsid w:val="00B653B3"/>
    <w:rsid w:val="00B662D4"/>
    <w:rsid w:val="00B665ED"/>
    <w:rsid w:val="00B66935"/>
    <w:rsid w:val="00B66A21"/>
    <w:rsid w:val="00B66F0A"/>
    <w:rsid w:val="00B67611"/>
    <w:rsid w:val="00B67BD1"/>
    <w:rsid w:val="00B67EDC"/>
    <w:rsid w:val="00B67FD9"/>
    <w:rsid w:val="00B7037B"/>
    <w:rsid w:val="00B70911"/>
    <w:rsid w:val="00B7095D"/>
    <w:rsid w:val="00B70975"/>
    <w:rsid w:val="00B70DA0"/>
    <w:rsid w:val="00B71056"/>
    <w:rsid w:val="00B71226"/>
    <w:rsid w:val="00B7128E"/>
    <w:rsid w:val="00B71B4B"/>
    <w:rsid w:val="00B71C4E"/>
    <w:rsid w:val="00B71DAE"/>
    <w:rsid w:val="00B72ACA"/>
    <w:rsid w:val="00B72C12"/>
    <w:rsid w:val="00B72C5E"/>
    <w:rsid w:val="00B7304F"/>
    <w:rsid w:val="00B73778"/>
    <w:rsid w:val="00B73A48"/>
    <w:rsid w:val="00B73AD8"/>
    <w:rsid w:val="00B73CA3"/>
    <w:rsid w:val="00B73CDE"/>
    <w:rsid w:val="00B743E2"/>
    <w:rsid w:val="00B74697"/>
    <w:rsid w:val="00B74DEE"/>
    <w:rsid w:val="00B74E93"/>
    <w:rsid w:val="00B7522D"/>
    <w:rsid w:val="00B7595A"/>
    <w:rsid w:val="00B75AFA"/>
    <w:rsid w:val="00B760FD"/>
    <w:rsid w:val="00B763EA"/>
    <w:rsid w:val="00B764A0"/>
    <w:rsid w:val="00B7668F"/>
    <w:rsid w:val="00B7682F"/>
    <w:rsid w:val="00B76A6C"/>
    <w:rsid w:val="00B76B93"/>
    <w:rsid w:val="00B76C96"/>
    <w:rsid w:val="00B76D27"/>
    <w:rsid w:val="00B76E4B"/>
    <w:rsid w:val="00B77028"/>
    <w:rsid w:val="00B771B2"/>
    <w:rsid w:val="00B77455"/>
    <w:rsid w:val="00B7763B"/>
    <w:rsid w:val="00B777BA"/>
    <w:rsid w:val="00B778C5"/>
    <w:rsid w:val="00B77BB8"/>
    <w:rsid w:val="00B77DAF"/>
    <w:rsid w:val="00B80305"/>
    <w:rsid w:val="00B80323"/>
    <w:rsid w:val="00B80B1B"/>
    <w:rsid w:val="00B8146C"/>
    <w:rsid w:val="00B81479"/>
    <w:rsid w:val="00B814B5"/>
    <w:rsid w:val="00B8165F"/>
    <w:rsid w:val="00B81699"/>
    <w:rsid w:val="00B816FA"/>
    <w:rsid w:val="00B81805"/>
    <w:rsid w:val="00B81ABE"/>
    <w:rsid w:val="00B81BFE"/>
    <w:rsid w:val="00B81CC1"/>
    <w:rsid w:val="00B8214B"/>
    <w:rsid w:val="00B823BE"/>
    <w:rsid w:val="00B8240A"/>
    <w:rsid w:val="00B8241D"/>
    <w:rsid w:val="00B82564"/>
    <w:rsid w:val="00B829E7"/>
    <w:rsid w:val="00B82A51"/>
    <w:rsid w:val="00B82ABD"/>
    <w:rsid w:val="00B82D7F"/>
    <w:rsid w:val="00B83871"/>
    <w:rsid w:val="00B83B82"/>
    <w:rsid w:val="00B83EAF"/>
    <w:rsid w:val="00B84332"/>
    <w:rsid w:val="00B84474"/>
    <w:rsid w:val="00B845FA"/>
    <w:rsid w:val="00B84642"/>
    <w:rsid w:val="00B84793"/>
    <w:rsid w:val="00B848D9"/>
    <w:rsid w:val="00B84958"/>
    <w:rsid w:val="00B84B47"/>
    <w:rsid w:val="00B84F81"/>
    <w:rsid w:val="00B850B8"/>
    <w:rsid w:val="00B85469"/>
    <w:rsid w:val="00B85646"/>
    <w:rsid w:val="00B856C5"/>
    <w:rsid w:val="00B85AC6"/>
    <w:rsid w:val="00B85B18"/>
    <w:rsid w:val="00B85D9A"/>
    <w:rsid w:val="00B85DB7"/>
    <w:rsid w:val="00B85EA1"/>
    <w:rsid w:val="00B86042"/>
    <w:rsid w:val="00B863BA"/>
    <w:rsid w:val="00B863D8"/>
    <w:rsid w:val="00B86400"/>
    <w:rsid w:val="00B86646"/>
    <w:rsid w:val="00B86763"/>
    <w:rsid w:val="00B86810"/>
    <w:rsid w:val="00B86908"/>
    <w:rsid w:val="00B86A76"/>
    <w:rsid w:val="00B86B6C"/>
    <w:rsid w:val="00B87271"/>
    <w:rsid w:val="00B876E4"/>
    <w:rsid w:val="00B8796D"/>
    <w:rsid w:val="00B87AC4"/>
    <w:rsid w:val="00B9010E"/>
    <w:rsid w:val="00B908EA"/>
    <w:rsid w:val="00B90BBF"/>
    <w:rsid w:val="00B90EA6"/>
    <w:rsid w:val="00B910EA"/>
    <w:rsid w:val="00B91487"/>
    <w:rsid w:val="00B9153F"/>
    <w:rsid w:val="00B91A68"/>
    <w:rsid w:val="00B91A93"/>
    <w:rsid w:val="00B91F44"/>
    <w:rsid w:val="00B92524"/>
    <w:rsid w:val="00B92819"/>
    <w:rsid w:val="00B929D6"/>
    <w:rsid w:val="00B92B8A"/>
    <w:rsid w:val="00B92BC4"/>
    <w:rsid w:val="00B92BED"/>
    <w:rsid w:val="00B92C15"/>
    <w:rsid w:val="00B92F1F"/>
    <w:rsid w:val="00B931CB"/>
    <w:rsid w:val="00B933D4"/>
    <w:rsid w:val="00B93A2B"/>
    <w:rsid w:val="00B93B73"/>
    <w:rsid w:val="00B93BBA"/>
    <w:rsid w:val="00B93C7C"/>
    <w:rsid w:val="00B93DDA"/>
    <w:rsid w:val="00B93E49"/>
    <w:rsid w:val="00B93F60"/>
    <w:rsid w:val="00B9432F"/>
    <w:rsid w:val="00B946D1"/>
    <w:rsid w:val="00B946E6"/>
    <w:rsid w:val="00B94A01"/>
    <w:rsid w:val="00B94DD7"/>
    <w:rsid w:val="00B9501C"/>
    <w:rsid w:val="00B9507D"/>
    <w:rsid w:val="00B95205"/>
    <w:rsid w:val="00B9530B"/>
    <w:rsid w:val="00B9569E"/>
    <w:rsid w:val="00B9630B"/>
    <w:rsid w:val="00B968B6"/>
    <w:rsid w:val="00B9698B"/>
    <w:rsid w:val="00B9698C"/>
    <w:rsid w:val="00B96B3A"/>
    <w:rsid w:val="00B96F4B"/>
    <w:rsid w:val="00B96FA7"/>
    <w:rsid w:val="00B974B0"/>
    <w:rsid w:val="00B9766E"/>
    <w:rsid w:val="00B97A18"/>
    <w:rsid w:val="00BA01E9"/>
    <w:rsid w:val="00BA031B"/>
    <w:rsid w:val="00BA0710"/>
    <w:rsid w:val="00BA07FD"/>
    <w:rsid w:val="00BA0BD1"/>
    <w:rsid w:val="00BA1179"/>
    <w:rsid w:val="00BA14F6"/>
    <w:rsid w:val="00BA172D"/>
    <w:rsid w:val="00BA1847"/>
    <w:rsid w:val="00BA184E"/>
    <w:rsid w:val="00BA1F9F"/>
    <w:rsid w:val="00BA20AA"/>
    <w:rsid w:val="00BA3021"/>
    <w:rsid w:val="00BA3030"/>
    <w:rsid w:val="00BA324F"/>
    <w:rsid w:val="00BA42DD"/>
    <w:rsid w:val="00BA43E6"/>
    <w:rsid w:val="00BA444B"/>
    <w:rsid w:val="00BA45EB"/>
    <w:rsid w:val="00BA46F8"/>
    <w:rsid w:val="00BA4E15"/>
    <w:rsid w:val="00BA5351"/>
    <w:rsid w:val="00BA5590"/>
    <w:rsid w:val="00BA55CA"/>
    <w:rsid w:val="00BA6325"/>
    <w:rsid w:val="00BA681F"/>
    <w:rsid w:val="00BA68FD"/>
    <w:rsid w:val="00BA6C2F"/>
    <w:rsid w:val="00BA6E8F"/>
    <w:rsid w:val="00BA7141"/>
    <w:rsid w:val="00BA76FA"/>
    <w:rsid w:val="00BA7701"/>
    <w:rsid w:val="00BA7BB6"/>
    <w:rsid w:val="00BA7D1E"/>
    <w:rsid w:val="00BB0826"/>
    <w:rsid w:val="00BB08CC"/>
    <w:rsid w:val="00BB0AC1"/>
    <w:rsid w:val="00BB0BCB"/>
    <w:rsid w:val="00BB156A"/>
    <w:rsid w:val="00BB168F"/>
    <w:rsid w:val="00BB17A6"/>
    <w:rsid w:val="00BB1E8D"/>
    <w:rsid w:val="00BB1F23"/>
    <w:rsid w:val="00BB22E6"/>
    <w:rsid w:val="00BB25F3"/>
    <w:rsid w:val="00BB2A55"/>
    <w:rsid w:val="00BB2AC6"/>
    <w:rsid w:val="00BB2C74"/>
    <w:rsid w:val="00BB2CAF"/>
    <w:rsid w:val="00BB327F"/>
    <w:rsid w:val="00BB34D0"/>
    <w:rsid w:val="00BB3520"/>
    <w:rsid w:val="00BB35BF"/>
    <w:rsid w:val="00BB362E"/>
    <w:rsid w:val="00BB37BB"/>
    <w:rsid w:val="00BB3929"/>
    <w:rsid w:val="00BB3EF3"/>
    <w:rsid w:val="00BB4157"/>
    <w:rsid w:val="00BB4517"/>
    <w:rsid w:val="00BB49E4"/>
    <w:rsid w:val="00BB49F1"/>
    <w:rsid w:val="00BB4DA4"/>
    <w:rsid w:val="00BB53F3"/>
    <w:rsid w:val="00BB55AE"/>
    <w:rsid w:val="00BB5770"/>
    <w:rsid w:val="00BB590F"/>
    <w:rsid w:val="00BB5D49"/>
    <w:rsid w:val="00BB5EB4"/>
    <w:rsid w:val="00BB600B"/>
    <w:rsid w:val="00BB638E"/>
    <w:rsid w:val="00BB63E5"/>
    <w:rsid w:val="00BB6947"/>
    <w:rsid w:val="00BB6A4C"/>
    <w:rsid w:val="00BB7268"/>
    <w:rsid w:val="00BB751D"/>
    <w:rsid w:val="00BB7531"/>
    <w:rsid w:val="00BB75EB"/>
    <w:rsid w:val="00BB7A8B"/>
    <w:rsid w:val="00BB7C40"/>
    <w:rsid w:val="00BB7D0A"/>
    <w:rsid w:val="00BB7F44"/>
    <w:rsid w:val="00BC0138"/>
    <w:rsid w:val="00BC0214"/>
    <w:rsid w:val="00BC0440"/>
    <w:rsid w:val="00BC08DC"/>
    <w:rsid w:val="00BC0901"/>
    <w:rsid w:val="00BC0A81"/>
    <w:rsid w:val="00BC0B04"/>
    <w:rsid w:val="00BC0B6A"/>
    <w:rsid w:val="00BC0F96"/>
    <w:rsid w:val="00BC158C"/>
    <w:rsid w:val="00BC1BC6"/>
    <w:rsid w:val="00BC1EF3"/>
    <w:rsid w:val="00BC26AE"/>
    <w:rsid w:val="00BC2D47"/>
    <w:rsid w:val="00BC3014"/>
    <w:rsid w:val="00BC342E"/>
    <w:rsid w:val="00BC391B"/>
    <w:rsid w:val="00BC3A4B"/>
    <w:rsid w:val="00BC3AC0"/>
    <w:rsid w:val="00BC3B39"/>
    <w:rsid w:val="00BC3FCD"/>
    <w:rsid w:val="00BC40AE"/>
    <w:rsid w:val="00BC44A4"/>
    <w:rsid w:val="00BC46E5"/>
    <w:rsid w:val="00BC48A9"/>
    <w:rsid w:val="00BC49A6"/>
    <w:rsid w:val="00BC4DBE"/>
    <w:rsid w:val="00BC5078"/>
    <w:rsid w:val="00BC50A0"/>
    <w:rsid w:val="00BC530E"/>
    <w:rsid w:val="00BC53A5"/>
    <w:rsid w:val="00BC5682"/>
    <w:rsid w:val="00BC588B"/>
    <w:rsid w:val="00BC5B87"/>
    <w:rsid w:val="00BC5DD4"/>
    <w:rsid w:val="00BC60E1"/>
    <w:rsid w:val="00BC6140"/>
    <w:rsid w:val="00BC637C"/>
    <w:rsid w:val="00BC692C"/>
    <w:rsid w:val="00BC6A76"/>
    <w:rsid w:val="00BC6B78"/>
    <w:rsid w:val="00BC6BD0"/>
    <w:rsid w:val="00BC6BD3"/>
    <w:rsid w:val="00BC6C53"/>
    <w:rsid w:val="00BC73A8"/>
    <w:rsid w:val="00BC7838"/>
    <w:rsid w:val="00BC79B4"/>
    <w:rsid w:val="00BC7B14"/>
    <w:rsid w:val="00BC7D30"/>
    <w:rsid w:val="00BC7E1A"/>
    <w:rsid w:val="00BC7E94"/>
    <w:rsid w:val="00BD010C"/>
    <w:rsid w:val="00BD01EF"/>
    <w:rsid w:val="00BD04CE"/>
    <w:rsid w:val="00BD0583"/>
    <w:rsid w:val="00BD07C5"/>
    <w:rsid w:val="00BD0913"/>
    <w:rsid w:val="00BD0AB7"/>
    <w:rsid w:val="00BD0E32"/>
    <w:rsid w:val="00BD15B3"/>
    <w:rsid w:val="00BD169F"/>
    <w:rsid w:val="00BD16C3"/>
    <w:rsid w:val="00BD1810"/>
    <w:rsid w:val="00BD1D10"/>
    <w:rsid w:val="00BD2211"/>
    <w:rsid w:val="00BD23DB"/>
    <w:rsid w:val="00BD24CB"/>
    <w:rsid w:val="00BD2EBD"/>
    <w:rsid w:val="00BD3082"/>
    <w:rsid w:val="00BD325C"/>
    <w:rsid w:val="00BD38DD"/>
    <w:rsid w:val="00BD3D8C"/>
    <w:rsid w:val="00BD4CF4"/>
    <w:rsid w:val="00BD4EB5"/>
    <w:rsid w:val="00BD4F46"/>
    <w:rsid w:val="00BD56EF"/>
    <w:rsid w:val="00BD5C6E"/>
    <w:rsid w:val="00BD5CC6"/>
    <w:rsid w:val="00BD6255"/>
    <w:rsid w:val="00BD639E"/>
    <w:rsid w:val="00BD66B6"/>
    <w:rsid w:val="00BD682B"/>
    <w:rsid w:val="00BD693F"/>
    <w:rsid w:val="00BD6DCE"/>
    <w:rsid w:val="00BD74DE"/>
    <w:rsid w:val="00BD7957"/>
    <w:rsid w:val="00BD7F9F"/>
    <w:rsid w:val="00BD7FD3"/>
    <w:rsid w:val="00BE0864"/>
    <w:rsid w:val="00BE0B99"/>
    <w:rsid w:val="00BE0FA4"/>
    <w:rsid w:val="00BE1F3A"/>
    <w:rsid w:val="00BE251C"/>
    <w:rsid w:val="00BE26E1"/>
    <w:rsid w:val="00BE2FF4"/>
    <w:rsid w:val="00BE33D2"/>
    <w:rsid w:val="00BE34F7"/>
    <w:rsid w:val="00BE3B6C"/>
    <w:rsid w:val="00BE4678"/>
    <w:rsid w:val="00BE4718"/>
    <w:rsid w:val="00BE484B"/>
    <w:rsid w:val="00BE4913"/>
    <w:rsid w:val="00BE4953"/>
    <w:rsid w:val="00BE4AA5"/>
    <w:rsid w:val="00BE51DC"/>
    <w:rsid w:val="00BE524C"/>
    <w:rsid w:val="00BE52DF"/>
    <w:rsid w:val="00BE55CB"/>
    <w:rsid w:val="00BE5874"/>
    <w:rsid w:val="00BE58EA"/>
    <w:rsid w:val="00BE5995"/>
    <w:rsid w:val="00BE5D5C"/>
    <w:rsid w:val="00BE616D"/>
    <w:rsid w:val="00BE634C"/>
    <w:rsid w:val="00BE64B9"/>
    <w:rsid w:val="00BE65F3"/>
    <w:rsid w:val="00BE68B9"/>
    <w:rsid w:val="00BE6BBE"/>
    <w:rsid w:val="00BE6F35"/>
    <w:rsid w:val="00BE74F2"/>
    <w:rsid w:val="00BE7C01"/>
    <w:rsid w:val="00BE7F84"/>
    <w:rsid w:val="00BE7F8C"/>
    <w:rsid w:val="00BF020E"/>
    <w:rsid w:val="00BF0599"/>
    <w:rsid w:val="00BF0943"/>
    <w:rsid w:val="00BF0A94"/>
    <w:rsid w:val="00BF0FCF"/>
    <w:rsid w:val="00BF11BC"/>
    <w:rsid w:val="00BF1372"/>
    <w:rsid w:val="00BF17E1"/>
    <w:rsid w:val="00BF18E4"/>
    <w:rsid w:val="00BF1BAB"/>
    <w:rsid w:val="00BF1C2E"/>
    <w:rsid w:val="00BF209C"/>
    <w:rsid w:val="00BF212B"/>
    <w:rsid w:val="00BF238D"/>
    <w:rsid w:val="00BF25D4"/>
    <w:rsid w:val="00BF2610"/>
    <w:rsid w:val="00BF271F"/>
    <w:rsid w:val="00BF28CB"/>
    <w:rsid w:val="00BF295F"/>
    <w:rsid w:val="00BF29F9"/>
    <w:rsid w:val="00BF2C66"/>
    <w:rsid w:val="00BF2CDE"/>
    <w:rsid w:val="00BF2DE4"/>
    <w:rsid w:val="00BF2FC3"/>
    <w:rsid w:val="00BF34A4"/>
    <w:rsid w:val="00BF3884"/>
    <w:rsid w:val="00BF3908"/>
    <w:rsid w:val="00BF391D"/>
    <w:rsid w:val="00BF3C4E"/>
    <w:rsid w:val="00BF3DA4"/>
    <w:rsid w:val="00BF4151"/>
    <w:rsid w:val="00BF4422"/>
    <w:rsid w:val="00BF46A3"/>
    <w:rsid w:val="00BF47EC"/>
    <w:rsid w:val="00BF4817"/>
    <w:rsid w:val="00BF4DD6"/>
    <w:rsid w:val="00BF4E55"/>
    <w:rsid w:val="00BF5324"/>
    <w:rsid w:val="00BF559E"/>
    <w:rsid w:val="00BF5747"/>
    <w:rsid w:val="00BF59B4"/>
    <w:rsid w:val="00BF6583"/>
    <w:rsid w:val="00BF6995"/>
    <w:rsid w:val="00BF6AD3"/>
    <w:rsid w:val="00BF6C9F"/>
    <w:rsid w:val="00BF6E60"/>
    <w:rsid w:val="00BF6FFC"/>
    <w:rsid w:val="00BF731F"/>
    <w:rsid w:val="00BF7339"/>
    <w:rsid w:val="00BF737E"/>
    <w:rsid w:val="00BF7481"/>
    <w:rsid w:val="00BF74D5"/>
    <w:rsid w:val="00BF76D7"/>
    <w:rsid w:val="00BF7817"/>
    <w:rsid w:val="00BF7E14"/>
    <w:rsid w:val="00BF7F42"/>
    <w:rsid w:val="00C0008B"/>
    <w:rsid w:val="00C00577"/>
    <w:rsid w:val="00C00845"/>
    <w:rsid w:val="00C008CF"/>
    <w:rsid w:val="00C009BB"/>
    <w:rsid w:val="00C00B72"/>
    <w:rsid w:val="00C00CEC"/>
    <w:rsid w:val="00C00DBE"/>
    <w:rsid w:val="00C00DEF"/>
    <w:rsid w:val="00C00F0C"/>
    <w:rsid w:val="00C01114"/>
    <w:rsid w:val="00C01619"/>
    <w:rsid w:val="00C01BBB"/>
    <w:rsid w:val="00C0232E"/>
    <w:rsid w:val="00C0239D"/>
    <w:rsid w:val="00C0256F"/>
    <w:rsid w:val="00C02590"/>
    <w:rsid w:val="00C028E8"/>
    <w:rsid w:val="00C02A5F"/>
    <w:rsid w:val="00C02ADE"/>
    <w:rsid w:val="00C02DC8"/>
    <w:rsid w:val="00C032B2"/>
    <w:rsid w:val="00C03300"/>
    <w:rsid w:val="00C037BC"/>
    <w:rsid w:val="00C038CF"/>
    <w:rsid w:val="00C03AD1"/>
    <w:rsid w:val="00C03E60"/>
    <w:rsid w:val="00C0408B"/>
    <w:rsid w:val="00C044D9"/>
    <w:rsid w:val="00C046FC"/>
    <w:rsid w:val="00C0498C"/>
    <w:rsid w:val="00C04C01"/>
    <w:rsid w:val="00C04CA6"/>
    <w:rsid w:val="00C0519C"/>
    <w:rsid w:val="00C05348"/>
    <w:rsid w:val="00C05636"/>
    <w:rsid w:val="00C057E2"/>
    <w:rsid w:val="00C059EA"/>
    <w:rsid w:val="00C05A58"/>
    <w:rsid w:val="00C05B08"/>
    <w:rsid w:val="00C0611A"/>
    <w:rsid w:val="00C06396"/>
    <w:rsid w:val="00C06540"/>
    <w:rsid w:val="00C0668B"/>
    <w:rsid w:val="00C0669C"/>
    <w:rsid w:val="00C06771"/>
    <w:rsid w:val="00C06781"/>
    <w:rsid w:val="00C070E3"/>
    <w:rsid w:val="00C0710B"/>
    <w:rsid w:val="00C07AA2"/>
    <w:rsid w:val="00C07ADE"/>
    <w:rsid w:val="00C10138"/>
    <w:rsid w:val="00C10214"/>
    <w:rsid w:val="00C1084A"/>
    <w:rsid w:val="00C10A50"/>
    <w:rsid w:val="00C10B97"/>
    <w:rsid w:val="00C10C7E"/>
    <w:rsid w:val="00C1117B"/>
    <w:rsid w:val="00C1133C"/>
    <w:rsid w:val="00C1169B"/>
    <w:rsid w:val="00C12003"/>
    <w:rsid w:val="00C1215C"/>
    <w:rsid w:val="00C125E0"/>
    <w:rsid w:val="00C12A02"/>
    <w:rsid w:val="00C12B7D"/>
    <w:rsid w:val="00C12E55"/>
    <w:rsid w:val="00C12E9A"/>
    <w:rsid w:val="00C14261"/>
    <w:rsid w:val="00C14498"/>
    <w:rsid w:val="00C1462B"/>
    <w:rsid w:val="00C146DA"/>
    <w:rsid w:val="00C14911"/>
    <w:rsid w:val="00C14CFC"/>
    <w:rsid w:val="00C14E75"/>
    <w:rsid w:val="00C14E7B"/>
    <w:rsid w:val="00C14EB8"/>
    <w:rsid w:val="00C15146"/>
    <w:rsid w:val="00C152BB"/>
    <w:rsid w:val="00C15BAB"/>
    <w:rsid w:val="00C15D70"/>
    <w:rsid w:val="00C15F32"/>
    <w:rsid w:val="00C163FF"/>
    <w:rsid w:val="00C166B3"/>
    <w:rsid w:val="00C1693A"/>
    <w:rsid w:val="00C169F2"/>
    <w:rsid w:val="00C16ADA"/>
    <w:rsid w:val="00C16B36"/>
    <w:rsid w:val="00C16E44"/>
    <w:rsid w:val="00C16EE3"/>
    <w:rsid w:val="00C16FE9"/>
    <w:rsid w:val="00C170F8"/>
    <w:rsid w:val="00C172DF"/>
    <w:rsid w:val="00C1766D"/>
    <w:rsid w:val="00C17AC9"/>
    <w:rsid w:val="00C17B8A"/>
    <w:rsid w:val="00C17CD1"/>
    <w:rsid w:val="00C20087"/>
    <w:rsid w:val="00C203F6"/>
    <w:rsid w:val="00C20760"/>
    <w:rsid w:val="00C20989"/>
    <w:rsid w:val="00C2119D"/>
    <w:rsid w:val="00C2147A"/>
    <w:rsid w:val="00C215A4"/>
    <w:rsid w:val="00C21707"/>
    <w:rsid w:val="00C2191A"/>
    <w:rsid w:val="00C219BB"/>
    <w:rsid w:val="00C21BFB"/>
    <w:rsid w:val="00C21C06"/>
    <w:rsid w:val="00C21E16"/>
    <w:rsid w:val="00C21F5E"/>
    <w:rsid w:val="00C22168"/>
    <w:rsid w:val="00C223A5"/>
    <w:rsid w:val="00C223A9"/>
    <w:rsid w:val="00C22562"/>
    <w:rsid w:val="00C22968"/>
    <w:rsid w:val="00C22C82"/>
    <w:rsid w:val="00C22ED2"/>
    <w:rsid w:val="00C23439"/>
    <w:rsid w:val="00C23901"/>
    <w:rsid w:val="00C24416"/>
    <w:rsid w:val="00C245B0"/>
    <w:rsid w:val="00C24772"/>
    <w:rsid w:val="00C24C1B"/>
    <w:rsid w:val="00C24CE4"/>
    <w:rsid w:val="00C24E2B"/>
    <w:rsid w:val="00C256A2"/>
    <w:rsid w:val="00C256F8"/>
    <w:rsid w:val="00C25977"/>
    <w:rsid w:val="00C25CF4"/>
    <w:rsid w:val="00C25DB6"/>
    <w:rsid w:val="00C25DED"/>
    <w:rsid w:val="00C25E0D"/>
    <w:rsid w:val="00C25EB0"/>
    <w:rsid w:val="00C260E5"/>
    <w:rsid w:val="00C2641C"/>
    <w:rsid w:val="00C26616"/>
    <w:rsid w:val="00C267D9"/>
    <w:rsid w:val="00C26B81"/>
    <w:rsid w:val="00C26BCD"/>
    <w:rsid w:val="00C300C2"/>
    <w:rsid w:val="00C303D6"/>
    <w:rsid w:val="00C30751"/>
    <w:rsid w:val="00C30ACB"/>
    <w:rsid w:val="00C30FFC"/>
    <w:rsid w:val="00C313CC"/>
    <w:rsid w:val="00C3140B"/>
    <w:rsid w:val="00C315A6"/>
    <w:rsid w:val="00C317BB"/>
    <w:rsid w:val="00C31820"/>
    <w:rsid w:val="00C3198E"/>
    <w:rsid w:val="00C31EAF"/>
    <w:rsid w:val="00C3200F"/>
    <w:rsid w:val="00C32184"/>
    <w:rsid w:val="00C323E1"/>
    <w:rsid w:val="00C324CC"/>
    <w:rsid w:val="00C325CD"/>
    <w:rsid w:val="00C32701"/>
    <w:rsid w:val="00C32812"/>
    <w:rsid w:val="00C329E7"/>
    <w:rsid w:val="00C33499"/>
    <w:rsid w:val="00C33583"/>
    <w:rsid w:val="00C335CC"/>
    <w:rsid w:val="00C33774"/>
    <w:rsid w:val="00C33BD1"/>
    <w:rsid w:val="00C33D22"/>
    <w:rsid w:val="00C34031"/>
    <w:rsid w:val="00C3426B"/>
    <w:rsid w:val="00C34307"/>
    <w:rsid w:val="00C3440B"/>
    <w:rsid w:val="00C344C2"/>
    <w:rsid w:val="00C34671"/>
    <w:rsid w:val="00C347ED"/>
    <w:rsid w:val="00C34878"/>
    <w:rsid w:val="00C34930"/>
    <w:rsid w:val="00C34A1E"/>
    <w:rsid w:val="00C358A9"/>
    <w:rsid w:val="00C3591A"/>
    <w:rsid w:val="00C35A2B"/>
    <w:rsid w:val="00C35AE5"/>
    <w:rsid w:val="00C35D8C"/>
    <w:rsid w:val="00C3618D"/>
    <w:rsid w:val="00C36623"/>
    <w:rsid w:val="00C36805"/>
    <w:rsid w:val="00C36862"/>
    <w:rsid w:val="00C368EC"/>
    <w:rsid w:val="00C37062"/>
    <w:rsid w:val="00C3714F"/>
    <w:rsid w:val="00C37166"/>
    <w:rsid w:val="00C375F5"/>
    <w:rsid w:val="00C37B74"/>
    <w:rsid w:val="00C37B98"/>
    <w:rsid w:val="00C400B9"/>
    <w:rsid w:val="00C4018A"/>
    <w:rsid w:val="00C40350"/>
    <w:rsid w:val="00C409E3"/>
    <w:rsid w:val="00C40BC9"/>
    <w:rsid w:val="00C40CCC"/>
    <w:rsid w:val="00C40F4F"/>
    <w:rsid w:val="00C41051"/>
    <w:rsid w:val="00C41198"/>
    <w:rsid w:val="00C41649"/>
    <w:rsid w:val="00C4174F"/>
    <w:rsid w:val="00C41948"/>
    <w:rsid w:val="00C41CF2"/>
    <w:rsid w:val="00C42183"/>
    <w:rsid w:val="00C421B1"/>
    <w:rsid w:val="00C4250C"/>
    <w:rsid w:val="00C42575"/>
    <w:rsid w:val="00C42614"/>
    <w:rsid w:val="00C427AF"/>
    <w:rsid w:val="00C42B80"/>
    <w:rsid w:val="00C42E49"/>
    <w:rsid w:val="00C43066"/>
    <w:rsid w:val="00C4355D"/>
    <w:rsid w:val="00C43802"/>
    <w:rsid w:val="00C43CBA"/>
    <w:rsid w:val="00C43CD7"/>
    <w:rsid w:val="00C43FEE"/>
    <w:rsid w:val="00C443D2"/>
    <w:rsid w:val="00C4466A"/>
    <w:rsid w:val="00C447C1"/>
    <w:rsid w:val="00C44B9A"/>
    <w:rsid w:val="00C44F91"/>
    <w:rsid w:val="00C44FA3"/>
    <w:rsid w:val="00C4518F"/>
    <w:rsid w:val="00C45204"/>
    <w:rsid w:val="00C45220"/>
    <w:rsid w:val="00C453BB"/>
    <w:rsid w:val="00C45781"/>
    <w:rsid w:val="00C45948"/>
    <w:rsid w:val="00C45B70"/>
    <w:rsid w:val="00C46248"/>
    <w:rsid w:val="00C46455"/>
    <w:rsid w:val="00C46595"/>
    <w:rsid w:val="00C47317"/>
    <w:rsid w:val="00C4762E"/>
    <w:rsid w:val="00C4763C"/>
    <w:rsid w:val="00C4780B"/>
    <w:rsid w:val="00C47E0E"/>
    <w:rsid w:val="00C50065"/>
    <w:rsid w:val="00C50230"/>
    <w:rsid w:val="00C50265"/>
    <w:rsid w:val="00C50317"/>
    <w:rsid w:val="00C50324"/>
    <w:rsid w:val="00C504B2"/>
    <w:rsid w:val="00C50636"/>
    <w:rsid w:val="00C5076B"/>
    <w:rsid w:val="00C50AF8"/>
    <w:rsid w:val="00C511B4"/>
    <w:rsid w:val="00C512F4"/>
    <w:rsid w:val="00C51420"/>
    <w:rsid w:val="00C5161D"/>
    <w:rsid w:val="00C51C61"/>
    <w:rsid w:val="00C51E52"/>
    <w:rsid w:val="00C51F0A"/>
    <w:rsid w:val="00C52933"/>
    <w:rsid w:val="00C52BDC"/>
    <w:rsid w:val="00C52BFD"/>
    <w:rsid w:val="00C52FF9"/>
    <w:rsid w:val="00C5344A"/>
    <w:rsid w:val="00C537B4"/>
    <w:rsid w:val="00C539D4"/>
    <w:rsid w:val="00C53D04"/>
    <w:rsid w:val="00C541B9"/>
    <w:rsid w:val="00C5487B"/>
    <w:rsid w:val="00C54A56"/>
    <w:rsid w:val="00C54D6A"/>
    <w:rsid w:val="00C54DA9"/>
    <w:rsid w:val="00C54E09"/>
    <w:rsid w:val="00C54E65"/>
    <w:rsid w:val="00C54F59"/>
    <w:rsid w:val="00C55AC4"/>
    <w:rsid w:val="00C55D2A"/>
    <w:rsid w:val="00C562A5"/>
    <w:rsid w:val="00C56720"/>
    <w:rsid w:val="00C568FC"/>
    <w:rsid w:val="00C569FB"/>
    <w:rsid w:val="00C56C21"/>
    <w:rsid w:val="00C56EA5"/>
    <w:rsid w:val="00C56F49"/>
    <w:rsid w:val="00C57BF0"/>
    <w:rsid w:val="00C57E59"/>
    <w:rsid w:val="00C60049"/>
    <w:rsid w:val="00C6026B"/>
    <w:rsid w:val="00C60A67"/>
    <w:rsid w:val="00C60EB9"/>
    <w:rsid w:val="00C61A4F"/>
    <w:rsid w:val="00C61AB7"/>
    <w:rsid w:val="00C61AF6"/>
    <w:rsid w:val="00C61C53"/>
    <w:rsid w:val="00C6202F"/>
    <w:rsid w:val="00C622D0"/>
    <w:rsid w:val="00C62330"/>
    <w:rsid w:val="00C628CB"/>
    <w:rsid w:val="00C62F93"/>
    <w:rsid w:val="00C63029"/>
    <w:rsid w:val="00C63110"/>
    <w:rsid w:val="00C632D8"/>
    <w:rsid w:val="00C63317"/>
    <w:rsid w:val="00C63822"/>
    <w:rsid w:val="00C638AD"/>
    <w:rsid w:val="00C6402F"/>
    <w:rsid w:val="00C64274"/>
    <w:rsid w:val="00C64431"/>
    <w:rsid w:val="00C645E1"/>
    <w:rsid w:val="00C649DB"/>
    <w:rsid w:val="00C64DA3"/>
    <w:rsid w:val="00C651CB"/>
    <w:rsid w:val="00C652B2"/>
    <w:rsid w:val="00C652F1"/>
    <w:rsid w:val="00C65BC0"/>
    <w:rsid w:val="00C65C60"/>
    <w:rsid w:val="00C65E1B"/>
    <w:rsid w:val="00C65E83"/>
    <w:rsid w:val="00C65F18"/>
    <w:rsid w:val="00C6639B"/>
    <w:rsid w:val="00C6652B"/>
    <w:rsid w:val="00C66ACE"/>
    <w:rsid w:val="00C66C36"/>
    <w:rsid w:val="00C67132"/>
    <w:rsid w:val="00C67A82"/>
    <w:rsid w:val="00C67DD9"/>
    <w:rsid w:val="00C67EF0"/>
    <w:rsid w:val="00C7000D"/>
    <w:rsid w:val="00C70466"/>
    <w:rsid w:val="00C705A1"/>
    <w:rsid w:val="00C7087D"/>
    <w:rsid w:val="00C70962"/>
    <w:rsid w:val="00C70C61"/>
    <w:rsid w:val="00C70D56"/>
    <w:rsid w:val="00C712A7"/>
    <w:rsid w:val="00C712FB"/>
    <w:rsid w:val="00C716E4"/>
    <w:rsid w:val="00C71745"/>
    <w:rsid w:val="00C71FAD"/>
    <w:rsid w:val="00C7228B"/>
    <w:rsid w:val="00C72423"/>
    <w:rsid w:val="00C72450"/>
    <w:rsid w:val="00C724FF"/>
    <w:rsid w:val="00C72621"/>
    <w:rsid w:val="00C727DF"/>
    <w:rsid w:val="00C72914"/>
    <w:rsid w:val="00C7299E"/>
    <w:rsid w:val="00C72AFE"/>
    <w:rsid w:val="00C72CCD"/>
    <w:rsid w:val="00C72E13"/>
    <w:rsid w:val="00C732E2"/>
    <w:rsid w:val="00C734D4"/>
    <w:rsid w:val="00C736AD"/>
    <w:rsid w:val="00C73987"/>
    <w:rsid w:val="00C73B88"/>
    <w:rsid w:val="00C73D69"/>
    <w:rsid w:val="00C73DD4"/>
    <w:rsid w:val="00C73F80"/>
    <w:rsid w:val="00C7403B"/>
    <w:rsid w:val="00C743CD"/>
    <w:rsid w:val="00C74423"/>
    <w:rsid w:val="00C74695"/>
    <w:rsid w:val="00C7485E"/>
    <w:rsid w:val="00C74F0F"/>
    <w:rsid w:val="00C752AB"/>
    <w:rsid w:val="00C755F5"/>
    <w:rsid w:val="00C756EC"/>
    <w:rsid w:val="00C7584C"/>
    <w:rsid w:val="00C759EF"/>
    <w:rsid w:val="00C75ABB"/>
    <w:rsid w:val="00C75C3F"/>
    <w:rsid w:val="00C7611D"/>
    <w:rsid w:val="00C76598"/>
    <w:rsid w:val="00C76AD1"/>
    <w:rsid w:val="00C7702C"/>
    <w:rsid w:val="00C7741E"/>
    <w:rsid w:val="00C775D2"/>
    <w:rsid w:val="00C7798F"/>
    <w:rsid w:val="00C77C83"/>
    <w:rsid w:val="00C77E3A"/>
    <w:rsid w:val="00C77FBB"/>
    <w:rsid w:val="00C8035D"/>
    <w:rsid w:val="00C804C7"/>
    <w:rsid w:val="00C80535"/>
    <w:rsid w:val="00C80D69"/>
    <w:rsid w:val="00C810C7"/>
    <w:rsid w:val="00C81126"/>
    <w:rsid w:val="00C814FD"/>
    <w:rsid w:val="00C81526"/>
    <w:rsid w:val="00C815B3"/>
    <w:rsid w:val="00C815F6"/>
    <w:rsid w:val="00C816B9"/>
    <w:rsid w:val="00C81AC1"/>
    <w:rsid w:val="00C81C95"/>
    <w:rsid w:val="00C8228C"/>
    <w:rsid w:val="00C8256F"/>
    <w:rsid w:val="00C82834"/>
    <w:rsid w:val="00C8283A"/>
    <w:rsid w:val="00C82A4A"/>
    <w:rsid w:val="00C82A8C"/>
    <w:rsid w:val="00C82FA1"/>
    <w:rsid w:val="00C8333B"/>
    <w:rsid w:val="00C837CF"/>
    <w:rsid w:val="00C83A34"/>
    <w:rsid w:val="00C83DC7"/>
    <w:rsid w:val="00C8404F"/>
    <w:rsid w:val="00C84099"/>
    <w:rsid w:val="00C841F2"/>
    <w:rsid w:val="00C84221"/>
    <w:rsid w:val="00C84554"/>
    <w:rsid w:val="00C8466C"/>
    <w:rsid w:val="00C8481D"/>
    <w:rsid w:val="00C8495C"/>
    <w:rsid w:val="00C84D5F"/>
    <w:rsid w:val="00C85044"/>
    <w:rsid w:val="00C855E5"/>
    <w:rsid w:val="00C857F8"/>
    <w:rsid w:val="00C85BE1"/>
    <w:rsid w:val="00C85E7D"/>
    <w:rsid w:val="00C861E4"/>
    <w:rsid w:val="00C86262"/>
    <w:rsid w:val="00C86C16"/>
    <w:rsid w:val="00C86D3B"/>
    <w:rsid w:val="00C86E63"/>
    <w:rsid w:val="00C86F4F"/>
    <w:rsid w:val="00C87381"/>
    <w:rsid w:val="00C878D0"/>
    <w:rsid w:val="00C87EE9"/>
    <w:rsid w:val="00C87F46"/>
    <w:rsid w:val="00C900E7"/>
    <w:rsid w:val="00C906F9"/>
    <w:rsid w:val="00C90786"/>
    <w:rsid w:val="00C90795"/>
    <w:rsid w:val="00C90A0D"/>
    <w:rsid w:val="00C91057"/>
    <w:rsid w:val="00C916B0"/>
    <w:rsid w:val="00C91ABC"/>
    <w:rsid w:val="00C91CDE"/>
    <w:rsid w:val="00C91D2B"/>
    <w:rsid w:val="00C91D53"/>
    <w:rsid w:val="00C92102"/>
    <w:rsid w:val="00C925E6"/>
    <w:rsid w:val="00C92647"/>
    <w:rsid w:val="00C92DFB"/>
    <w:rsid w:val="00C92EAE"/>
    <w:rsid w:val="00C931E6"/>
    <w:rsid w:val="00C933C8"/>
    <w:rsid w:val="00C934FD"/>
    <w:rsid w:val="00C93821"/>
    <w:rsid w:val="00C93E43"/>
    <w:rsid w:val="00C94069"/>
    <w:rsid w:val="00C94284"/>
    <w:rsid w:val="00C942E3"/>
    <w:rsid w:val="00C945C6"/>
    <w:rsid w:val="00C94F65"/>
    <w:rsid w:val="00C951B3"/>
    <w:rsid w:val="00C95530"/>
    <w:rsid w:val="00C95634"/>
    <w:rsid w:val="00C956BA"/>
    <w:rsid w:val="00C95787"/>
    <w:rsid w:val="00C957ED"/>
    <w:rsid w:val="00C95903"/>
    <w:rsid w:val="00C95D6F"/>
    <w:rsid w:val="00C95EF4"/>
    <w:rsid w:val="00C9644C"/>
    <w:rsid w:val="00C9653B"/>
    <w:rsid w:val="00C966BC"/>
    <w:rsid w:val="00C96C6D"/>
    <w:rsid w:val="00C96CC7"/>
    <w:rsid w:val="00C970C3"/>
    <w:rsid w:val="00C9749F"/>
    <w:rsid w:val="00C97800"/>
    <w:rsid w:val="00C97A6C"/>
    <w:rsid w:val="00CA00D9"/>
    <w:rsid w:val="00CA059F"/>
    <w:rsid w:val="00CA0DEB"/>
    <w:rsid w:val="00CA0F00"/>
    <w:rsid w:val="00CA0F05"/>
    <w:rsid w:val="00CA1054"/>
    <w:rsid w:val="00CA105D"/>
    <w:rsid w:val="00CA115C"/>
    <w:rsid w:val="00CA11F1"/>
    <w:rsid w:val="00CA134E"/>
    <w:rsid w:val="00CA15DB"/>
    <w:rsid w:val="00CA22D7"/>
    <w:rsid w:val="00CA2CCB"/>
    <w:rsid w:val="00CA2F8E"/>
    <w:rsid w:val="00CA36A6"/>
    <w:rsid w:val="00CA3CB5"/>
    <w:rsid w:val="00CA3DBF"/>
    <w:rsid w:val="00CA3F63"/>
    <w:rsid w:val="00CA43EC"/>
    <w:rsid w:val="00CA4527"/>
    <w:rsid w:val="00CA48E7"/>
    <w:rsid w:val="00CA494D"/>
    <w:rsid w:val="00CA4B55"/>
    <w:rsid w:val="00CA4B6B"/>
    <w:rsid w:val="00CA4C11"/>
    <w:rsid w:val="00CA4CBE"/>
    <w:rsid w:val="00CA4FA8"/>
    <w:rsid w:val="00CA55D4"/>
    <w:rsid w:val="00CA5637"/>
    <w:rsid w:val="00CA564B"/>
    <w:rsid w:val="00CA56B0"/>
    <w:rsid w:val="00CA57AA"/>
    <w:rsid w:val="00CA6129"/>
    <w:rsid w:val="00CA64AF"/>
    <w:rsid w:val="00CA663C"/>
    <w:rsid w:val="00CA677F"/>
    <w:rsid w:val="00CA6901"/>
    <w:rsid w:val="00CA6E69"/>
    <w:rsid w:val="00CA71DC"/>
    <w:rsid w:val="00CA77BF"/>
    <w:rsid w:val="00CA7A35"/>
    <w:rsid w:val="00CB00E8"/>
    <w:rsid w:val="00CB019F"/>
    <w:rsid w:val="00CB0A29"/>
    <w:rsid w:val="00CB0AA8"/>
    <w:rsid w:val="00CB0B85"/>
    <w:rsid w:val="00CB0BAF"/>
    <w:rsid w:val="00CB0C76"/>
    <w:rsid w:val="00CB1774"/>
    <w:rsid w:val="00CB18AA"/>
    <w:rsid w:val="00CB1B2D"/>
    <w:rsid w:val="00CB1EF0"/>
    <w:rsid w:val="00CB1F0D"/>
    <w:rsid w:val="00CB22C1"/>
    <w:rsid w:val="00CB236E"/>
    <w:rsid w:val="00CB271D"/>
    <w:rsid w:val="00CB2E92"/>
    <w:rsid w:val="00CB3020"/>
    <w:rsid w:val="00CB338C"/>
    <w:rsid w:val="00CB36FD"/>
    <w:rsid w:val="00CB4269"/>
    <w:rsid w:val="00CB457A"/>
    <w:rsid w:val="00CB45B6"/>
    <w:rsid w:val="00CB4735"/>
    <w:rsid w:val="00CB48A5"/>
    <w:rsid w:val="00CB4AC2"/>
    <w:rsid w:val="00CB4AC5"/>
    <w:rsid w:val="00CB4E79"/>
    <w:rsid w:val="00CB4FC3"/>
    <w:rsid w:val="00CB535E"/>
    <w:rsid w:val="00CB583D"/>
    <w:rsid w:val="00CB5B76"/>
    <w:rsid w:val="00CB5C75"/>
    <w:rsid w:val="00CB5FE1"/>
    <w:rsid w:val="00CB5FE6"/>
    <w:rsid w:val="00CB60D2"/>
    <w:rsid w:val="00CB61DF"/>
    <w:rsid w:val="00CB62AC"/>
    <w:rsid w:val="00CB69A6"/>
    <w:rsid w:val="00CB6A03"/>
    <w:rsid w:val="00CB6B5D"/>
    <w:rsid w:val="00CB753D"/>
    <w:rsid w:val="00CB77DA"/>
    <w:rsid w:val="00CB7A05"/>
    <w:rsid w:val="00CB7F6D"/>
    <w:rsid w:val="00CC00A7"/>
    <w:rsid w:val="00CC08AF"/>
    <w:rsid w:val="00CC096B"/>
    <w:rsid w:val="00CC0973"/>
    <w:rsid w:val="00CC0ABA"/>
    <w:rsid w:val="00CC0E4B"/>
    <w:rsid w:val="00CC103F"/>
    <w:rsid w:val="00CC1203"/>
    <w:rsid w:val="00CC1497"/>
    <w:rsid w:val="00CC1ACE"/>
    <w:rsid w:val="00CC1BF1"/>
    <w:rsid w:val="00CC1DFF"/>
    <w:rsid w:val="00CC1E5D"/>
    <w:rsid w:val="00CC1E7F"/>
    <w:rsid w:val="00CC1FE7"/>
    <w:rsid w:val="00CC2223"/>
    <w:rsid w:val="00CC23EF"/>
    <w:rsid w:val="00CC24F5"/>
    <w:rsid w:val="00CC2BEB"/>
    <w:rsid w:val="00CC306A"/>
    <w:rsid w:val="00CC325D"/>
    <w:rsid w:val="00CC3497"/>
    <w:rsid w:val="00CC3BCF"/>
    <w:rsid w:val="00CC3CEF"/>
    <w:rsid w:val="00CC3E37"/>
    <w:rsid w:val="00CC4273"/>
    <w:rsid w:val="00CC4524"/>
    <w:rsid w:val="00CC4528"/>
    <w:rsid w:val="00CC457C"/>
    <w:rsid w:val="00CC4611"/>
    <w:rsid w:val="00CC46C8"/>
    <w:rsid w:val="00CC4A82"/>
    <w:rsid w:val="00CC4D0A"/>
    <w:rsid w:val="00CC4ED5"/>
    <w:rsid w:val="00CC4F08"/>
    <w:rsid w:val="00CC5263"/>
    <w:rsid w:val="00CC52A5"/>
    <w:rsid w:val="00CC59DA"/>
    <w:rsid w:val="00CC5D61"/>
    <w:rsid w:val="00CC6144"/>
    <w:rsid w:val="00CC624F"/>
    <w:rsid w:val="00CC629F"/>
    <w:rsid w:val="00CC69C2"/>
    <w:rsid w:val="00CC6F9F"/>
    <w:rsid w:val="00CC71F9"/>
    <w:rsid w:val="00CC74A7"/>
    <w:rsid w:val="00CC7558"/>
    <w:rsid w:val="00CC75CF"/>
    <w:rsid w:val="00CC7DB2"/>
    <w:rsid w:val="00CD01FA"/>
    <w:rsid w:val="00CD02A6"/>
    <w:rsid w:val="00CD07C6"/>
    <w:rsid w:val="00CD0919"/>
    <w:rsid w:val="00CD0B12"/>
    <w:rsid w:val="00CD0BB7"/>
    <w:rsid w:val="00CD0BDF"/>
    <w:rsid w:val="00CD0BFE"/>
    <w:rsid w:val="00CD0F25"/>
    <w:rsid w:val="00CD10AC"/>
    <w:rsid w:val="00CD110C"/>
    <w:rsid w:val="00CD123A"/>
    <w:rsid w:val="00CD13D5"/>
    <w:rsid w:val="00CD1739"/>
    <w:rsid w:val="00CD176A"/>
    <w:rsid w:val="00CD1960"/>
    <w:rsid w:val="00CD1D9D"/>
    <w:rsid w:val="00CD1E5C"/>
    <w:rsid w:val="00CD2358"/>
    <w:rsid w:val="00CD287E"/>
    <w:rsid w:val="00CD2C66"/>
    <w:rsid w:val="00CD2D74"/>
    <w:rsid w:val="00CD32B1"/>
    <w:rsid w:val="00CD37A8"/>
    <w:rsid w:val="00CD3886"/>
    <w:rsid w:val="00CD3D77"/>
    <w:rsid w:val="00CD4609"/>
    <w:rsid w:val="00CD4912"/>
    <w:rsid w:val="00CD4D31"/>
    <w:rsid w:val="00CD5298"/>
    <w:rsid w:val="00CD551B"/>
    <w:rsid w:val="00CD5BD2"/>
    <w:rsid w:val="00CD5C4C"/>
    <w:rsid w:val="00CD62EE"/>
    <w:rsid w:val="00CD673D"/>
    <w:rsid w:val="00CD6ED1"/>
    <w:rsid w:val="00CD7688"/>
    <w:rsid w:val="00CD769A"/>
    <w:rsid w:val="00CD7C58"/>
    <w:rsid w:val="00CD7ECA"/>
    <w:rsid w:val="00CE019D"/>
    <w:rsid w:val="00CE01E6"/>
    <w:rsid w:val="00CE0296"/>
    <w:rsid w:val="00CE0706"/>
    <w:rsid w:val="00CE0792"/>
    <w:rsid w:val="00CE0883"/>
    <w:rsid w:val="00CE0B6C"/>
    <w:rsid w:val="00CE0BC2"/>
    <w:rsid w:val="00CE0BC8"/>
    <w:rsid w:val="00CE0CC8"/>
    <w:rsid w:val="00CE0CDF"/>
    <w:rsid w:val="00CE0E05"/>
    <w:rsid w:val="00CE12DB"/>
    <w:rsid w:val="00CE1669"/>
    <w:rsid w:val="00CE16F6"/>
    <w:rsid w:val="00CE1C6C"/>
    <w:rsid w:val="00CE1CDA"/>
    <w:rsid w:val="00CE1E47"/>
    <w:rsid w:val="00CE2183"/>
    <w:rsid w:val="00CE21E3"/>
    <w:rsid w:val="00CE240F"/>
    <w:rsid w:val="00CE284D"/>
    <w:rsid w:val="00CE2C98"/>
    <w:rsid w:val="00CE322C"/>
    <w:rsid w:val="00CE335C"/>
    <w:rsid w:val="00CE393A"/>
    <w:rsid w:val="00CE3982"/>
    <w:rsid w:val="00CE3A40"/>
    <w:rsid w:val="00CE3B26"/>
    <w:rsid w:val="00CE3C16"/>
    <w:rsid w:val="00CE4419"/>
    <w:rsid w:val="00CE452F"/>
    <w:rsid w:val="00CE45A0"/>
    <w:rsid w:val="00CE48AC"/>
    <w:rsid w:val="00CE4BD7"/>
    <w:rsid w:val="00CE4D60"/>
    <w:rsid w:val="00CE4FE3"/>
    <w:rsid w:val="00CE54CA"/>
    <w:rsid w:val="00CE562A"/>
    <w:rsid w:val="00CE5AF8"/>
    <w:rsid w:val="00CE5D0D"/>
    <w:rsid w:val="00CE5ECB"/>
    <w:rsid w:val="00CE609F"/>
    <w:rsid w:val="00CE6314"/>
    <w:rsid w:val="00CE639C"/>
    <w:rsid w:val="00CE6410"/>
    <w:rsid w:val="00CE6FE4"/>
    <w:rsid w:val="00CE71E4"/>
    <w:rsid w:val="00CE7264"/>
    <w:rsid w:val="00CE77C1"/>
    <w:rsid w:val="00CE7858"/>
    <w:rsid w:val="00CE7ED4"/>
    <w:rsid w:val="00CF00B4"/>
    <w:rsid w:val="00CF0305"/>
    <w:rsid w:val="00CF07F2"/>
    <w:rsid w:val="00CF0868"/>
    <w:rsid w:val="00CF0894"/>
    <w:rsid w:val="00CF0D32"/>
    <w:rsid w:val="00CF1182"/>
    <w:rsid w:val="00CF11E7"/>
    <w:rsid w:val="00CF1378"/>
    <w:rsid w:val="00CF138C"/>
    <w:rsid w:val="00CF1640"/>
    <w:rsid w:val="00CF1717"/>
    <w:rsid w:val="00CF1B96"/>
    <w:rsid w:val="00CF1C83"/>
    <w:rsid w:val="00CF1E58"/>
    <w:rsid w:val="00CF2051"/>
    <w:rsid w:val="00CF261A"/>
    <w:rsid w:val="00CF2962"/>
    <w:rsid w:val="00CF2D2C"/>
    <w:rsid w:val="00CF336B"/>
    <w:rsid w:val="00CF34DD"/>
    <w:rsid w:val="00CF3588"/>
    <w:rsid w:val="00CF35DF"/>
    <w:rsid w:val="00CF35EC"/>
    <w:rsid w:val="00CF36F0"/>
    <w:rsid w:val="00CF3810"/>
    <w:rsid w:val="00CF41EB"/>
    <w:rsid w:val="00CF42A1"/>
    <w:rsid w:val="00CF449C"/>
    <w:rsid w:val="00CF46CC"/>
    <w:rsid w:val="00CF49E5"/>
    <w:rsid w:val="00CF4AC7"/>
    <w:rsid w:val="00CF4C8F"/>
    <w:rsid w:val="00CF4EB5"/>
    <w:rsid w:val="00CF4FCD"/>
    <w:rsid w:val="00CF51F7"/>
    <w:rsid w:val="00CF56A2"/>
    <w:rsid w:val="00CF56AA"/>
    <w:rsid w:val="00CF57F0"/>
    <w:rsid w:val="00CF58DE"/>
    <w:rsid w:val="00CF5C20"/>
    <w:rsid w:val="00CF5C40"/>
    <w:rsid w:val="00CF5C8F"/>
    <w:rsid w:val="00CF5E9D"/>
    <w:rsid w:val="00CF6078"/>
    <w:rsid w:val="00CF6B52"/>
    <w:rsid w:val="00CF6D2E"/>
    <w:rsid w:val="00CF71F6"/>
    <w:rsid w:val="00CF7520"/>
    <w:rsid w:val="00CF77A5"/>
    <w:rsid w:val="00CF77C9"/>
    <w:rsid w:val="00CF7833"/>
    <w:rsid w:val="00CF79AF"/>
    <w:rsid w:val="00CF7FDA"/>
    <w:rsid w:val="00D00083"/>
    <w:rsid w:val="00D00137"/>
    <w:rsid w:val="00D00309"/>
    <w:rsid w:val="00D005EB"/>
    <w:rsid w:val="00D00BB7"/>
    <w:rsid w:val="00D00DB7"/>
    <w:rsid w:val="00D01201"/>
    <w:rsid w:val="00D0128F"/>
    <w:rsid w:val="00D012B5"/>
    <w:rsid w:val="00D01329"/>
    <w:rsid w:val="00D01912"/>
    <w:rsid w:val="00D0198D"/>
    <w:rsid w:val="00D01A46"/>
    <w:rsid w:val="00D01A73"/>
    <w:rsid w:val="00D01C2F"/>
    <w:rsid w:val="00D01DF4"/>
    <w:rsid w:val="00D01E36"/>
    <w:rsid w:val="00D02547"/>
    <w:rsid w:val="00D02577"/>
    <w:rsid w:val="00D025BF"/>
    <w:rsid w:val="00D025FF"/>
    <w:rsid w:val="00D02995"/>
    <w:rsid w:val="00D02B99"/>
    <w:rsid w:val="00D02C6C"/>
    <w:rsid w:val="00D03277"/>
    <w:rsid w:val="00D03BBE"/>
    <w:rsid w:val="00D03D60"/>
    <w:rsid w:val="00D03D68"/>
    <w:rsid w:val="00D04079"/>
    <w:rsid w:val="00D04469"/>
    <w:rsid w:val="00D04470"/>
    <w:rsid w:val="00D044EE"/>
    <w:rsid w:val="00D045AB"/>
    <w:rsid w:val="00D04664"/>
    <w:rsid w:val="00D046DB"/>
    <w:rsid w:val="00D04756"/>
    <w:rsid w:val="00D04CBF"/>
    <w:rsid w:val="00D04F9E"/>
    <w:rsid w:val="00D05259"/>
    <w:rsid w:val="00D053EB"/>
    <w:rsid w:val="00D054F0"/>
    <w:rsid w:val="00D05CC8"/>
    <w:rsid w:val="00D05D77"/>
    <w:rsid w:val="00D05FB5"/>
    <w:rsid w:val="00D062A0"/>
    <w:rsid w:val="00D06345"/>
    <w:rsid w:val="00D0647F"/>
    <w:rsid w:val="00D06664"/>
    <w:rsid w:val="00D06665"/>
    <w:rsid w:val="00D06BA7"/>
    <w:rsid w:val="00D06E6E"/>
    <w:rsid w:val="00D06EDD"/>
    <w:rsid w:val="00D0724C"/>
    <w:rsid w:val="00D07437"/>
    <w:rsid w:val="00D07626"/>
    <w:rsid w:val="00D07711"/>
    <w:rsid w:val="00D077E8"/>
    <w:rsid w:val="00D07858"/>
    <w:rsid w:val="00D078D9"/>
    <w:rsid w:val="00D078F1"/>
    <w:rsid w:val="00D079DA"/>
    <w:rsid w:val="00D07B05"/>
    <w:rsid w:val="00D07E18"/>
    <w:rsid w:val="00D10425"/>
    <w:rsid w:val="00D1062B"/>
    <w:rsid w:val="00D10790"/>
    <w:rsid w:val="00D10CB0"/>
    <w:rsid w:val="00D11041"/>
    <w:rsid w:val="00D110D8"/>
    <w:rsid w:val="00D11788"/>
    <w:rsid w:val="00D12041"/>
    <w:rsid w:val="00D1207C"/>
    <w:rsid w:val="00D12158"/>
    <w:rsid w:val="00D12D05"/>
    <w:rsid w:val="00D12F53"/>
    <w:rsid w:val="00D13493"/>
    <w:rsid w:val="00D1350B"/>
    <w:rsid w:val="00D135C1"/>
    <w:rsid w:val="00D14612"/>
    <w:rsid w:val="00D14B7F"/>
    <w:rsid w:val="00D14DDA"/>
    <w:rsid w:val="00D15337"/>
    <w:rsid w:val="00D1576E"/>
    <w:rsid w:val="00D15777"/>
    <w:rsid w:val="00D15BF4"/>
    <w:rsid w:val="00D15C98"/>
    <w:rsid w:val="00D15ED2"/>
    <w:rsid w:val="00D162CB"/>
    <w:rsid w:val="00D16388"/>
    <w:rsid w:val="00D163EC"/>
    <w:rsid w:val="00D16471"/>
    <w:rsid w:val="00D164E7"/>
    <w:rsid w:val="00D16A76"/>
    <w:rsid w:val="00D16BBE"/>
    <w:rsid w:val="00D1756B"/>
    <w:rsid w:val="00D176D0"/>
    <w:rsid w:val="00D202C0"/>
    <w:rsid w:val="00D204F7"/>
    <w:rsid w:val="00D205A2"/>
    <w:rsid w:val="00D206EC"/>
    <w:rsid w:val="00D2079C"/>
    <w:rsid w:val="00D20897"/>
    <w:rsid w:val="00D20A4F"/>
    <w:rsid w:val="00D20BC1"/>
    <w:rsid w:val="00D20D11"/>
    <w:rsid w:val="00D20E43"/>
    <w:rsid w:val="00D215DB"/>
    <w:rsid w:val="00D216C1"/>
    <w:rsid w:val="00D21A41"/>
    <w:rsid w:val="00D21A65"/>
    <w:rsid w:val="00D21BDA"/>
    <w:rsid w:val="00D21F0A"/>
    <w:rsid w:val="00D22159"/>
    <w:rsid w:val="00D22CD8"/>
    <w:rsid w:val="00D22E90"/>
    <w:rsid w:val="00D231D8"/>
    <w:rsid w:val="00D23243"/>
    <w:rsid w:val="00D232E7"/>
    <w:rsid w:val="00D235B3"/>
    <w:rsid w:val="00D23A4D"/>
    <w:rsid w:val="00D23AB3"/>
    <w:rsid w:val="00D23BF4"/>
    <w:rsid w:val="00D23F6E"/>
    <w:rsid w:val="00D24B61"/>
    <w:rsid w:val="00D24CA0"/>
    <w:rsid w:val="00D24F47"/>
    <w:rsid w:val="00D251F5"/>
    <w:rsid w:val="00D25369"/>
    <w:rsid w:val="00D2544B"/>
    <w:rsid w:val="00D25772"/>
    <w:rsid w:val="00D25C59"/>
    <w:rsid w:val="00D25C95"/>
    <w:rsid w:val="00D25E18"/>
    <w:rsid w:val="00D262DB"/>
    <w:rsid w:val="00D26BD9"/>
    <w:rsid w:val="00D26C26"/>
    <w:rsid w:val="00D27450"/>
    <w:rsid w:val="00D27776"/>
    <w:rsid w:val="00D27870"/>
    <w:rsid w:val="00D278B6"/>
    <w:rsid w:val="00D27A0D"/>
    <w:rsid w:val="00D27AF4"/>
    <w:rsid w:val="00D27B4C"/>
    <w:rsid w:val="00D27C28"/>
    <w:rsid w:val="00D27D79"/>
    <w:rsid w:val="00D304FA"/>
    <w:rsid w:val="00D3068B"/>
    <w:rsid w:val="00D30817"/>
    <w:rsid w:val="00D309C8"/>
    <w:rsid w:val="00D309E4"/>
    <w:rsid w:val="00D30B0F"/>
    <w:rsid w:val="00D30F56"/>
    <w:rsid w:val="00D31287"/>
    <w:rsid w:val="00D31534"/>
    <w:rsid w:val="00D3174F"/>
    <w:rsid w:val="00D3177C"/>
    <w:rsid w:val="00D31A78"/>
    <w:rsid w:val="00D31C99"/>
    <w:rsid w:val="00D31E5F"/>
    <w:rsid w:val="00D31FC7"/>
    <w:rsid w:val="00D32834"/>
    <w:rsid w:val="00D32917"/>
    <w:rsid w:val="00D32E23"/>
    <w:rsid w:val="00D33020"/>
    <w:rsid w:val="00D33023"/>
    <w:rsid w:val="00D33192"/>
    <w:rsid w:val="00D33424"/>
    <w:rsid w:val="00D3357B"/>
    <w:rsid w:val="00D3366F"/>
    <w:rsid w:val="00D33670"/>
    <w:rsid w:val="00D3371D"/>
    <w:rsid w:val="00D33AB0"/>
    <w:rsid w:val="00D33AC6"/>
    <w:rsid w:val="00D33B8B"/>
    <w:rsid w:val="00D34398"/>
    <w:rsid w:val="00D3440D"/>
    <w:rsid w:val="00D344FF"/>
    <w:rsid w:val="00D34875"/>
    <w:rsid w:val="00D34C27"/>
    <w:rsid w:val="00D34D99"/>
    <w:rsid w:val="00D34ECE"/>
    <w:rsid w:val="00D355C4"/>
    <w:rsid w:val="00D35FC2"/>
    <w:rsid w:val="00D36128"/>
    <w:rsid w:val="00D361A1"/>
    <w:rsid w:val="00D36468"/>
    <w:rsid w:val="00D36813"/>
    <w:rsid w:val="00D36BBD"/>
    <w:rsid w:val="00D37242"/>
    <w:rsid w:val="00D3726A"/>
    <w:rsid w:val="00D37375"/>
    <w:rsid w:val="00D3780F"/>
    <w:rsid w:val="00D379CF"/>
    <w:rsid w:val="00D37BE7"/>
    <w:rsid w:val="00D37DAB"/>
    <w:rsid w:val="00D402E4"/>
    <w:rsid w:val="00D40494"/>
    <w:rsid w:val="00D40546"/>
    <w:rsid w:val="00D40A07"/>
    <w:rsid w:val="00D40ACC"/>
    <w:rsid w:val="00D40BA6"/>
    <w:rsid w:val="00D40F77"/>
    <w:rsid w:val="00D41191"/>
    <w:rsid w:val="00D41726"/>
    <w:rsid w:val="00D41C91"/>
    <w:rsid w:val="00D41D3F"/>
    <w:rsid w:val="00D4224D"/>
    <w:rsid w:val="00D42334"/>
    <w:rsid w:val="00D42712"/>
    <w:rsid w:val="00D4272C"/>
    <w:rsid w:val="00D42FF0"/>
    <w:rsid w:val="00D4300C"/>
    <w:rsid w:val="00D4341B"/>
    <w:rsid w:val="00D43670"/>
    <w:rsid w:val="00D43871"/>
    <w:rsid w:val="00D43DCB"/>
    <w:rsid w:val="00D44C8D"/>
    <w:rsid w:val="00D44D87"/>
    <w:rsid w:val="00D45071"/>
    <w:rsid w:val="00D4556C"/>
    <w:rsid w:val="00D45586"/>
    <w:rsid w:val="00D45BFD"/>
    <w:rsid w:val="00D45CD2"/>
    <w:rsid w:val="00D45D85"/>
    <w:rsid w:val="00D45F02"/>
    <w:rsid w:val="00D45F56"/>
    <w:rsid w:val="00D45FA0"/>
    <w:rsid w:val="00D465E3"/>
    <w:rsid w:val="00D467A7"/>
    <w:rsid w:val="00D46A2D"/>
    <w:rsid w:val="00D46B2E"/>
    <w:rsid w:val="00D46B9B"/>
    <w:rsid w:val="00D471FC"/>
    <w:rsid w:val="00D473D3"/>
    <w:rsid w:val="00D4756E"/>
    <w:rsid w:val="00D475FE"/>
    <w:rsid w:val="00D4788A"/>
    <w:rsid w:val="00D478BC"/>
    <w:rsid w:val="00D47B43"/>
    <w:rsid w:val="00D47B88"/>
    <w:rsid w:val="00D5066C"/>
    <w:rsid w:val="00D50BB1"/>
    <w:rsid w:val="00D50E09"/>
    <w:rsid w:val="00D50ED3"/>
    <w:rsid w:val="00D513E3"/>
    <w:rsid w:val="00D517DA"/>
    <w:rsid w:val="00D51888"/>
    <w:rsid w:val="00D518FA"/>
    <w:rsid w:val="00D52217"/>
    <w:rsid w:val="00D52383"/>
    <w:rsid w:val="00D523F7"/>
    <w:rsid w:val="00D52669"/>
    <w:rsid w:val="00D528BF"/>
    <w:rsid w:val="00D52934"/>
    <w:rsid w:val="00D52EBC"/>
    <w:rsid w:val="00D52ECF"/>
    <w:rsid w:val="00D531FC"/>
    <w:rsid w:val="00D533A5"/>
    <w:rsid w:val="00D5352E"/>
    <w:rsid w:val="00D535F4"/>
    <w:rsid w:val="00D53735"/>
    <w:rsid w:val="00D53941"/>
    <w:rsid w:val="00D53A29"/>
    <w:rsid w:val="00D53A5F"/>
    <w:rsid w:val="00D53E83"/>
    <w:rsid w:val="00D54392"/>
    <w:rsid w:val="00D546D9"/>
    <w:rsid w:val="00D549EE"/>
    <w:rsid w:val="00D54CE1"/>
    <w:rsid w:val="00D55056"/>
    <w:rsid w:val="00D55540"/>
    <w:rsid w:val="00D5567C"/>
    <w:rsid w:val="00D55AED"/>
    <w:rsid w:val="00D55CC3"/>
    <w:rsid w:val="00D560D1"/>
    <w:rsid w:val="00D5626E"/>
    <w:rsid w:val="00D5670B"/>
    <w:rsid w:val="00D56934"/>
    <w:rsid w:val="00D569FA"/>
    <w:rsid w:val="00D56B35"/>
    <w:rsid w:val="00D56D45"/>
    <w:rsid w:val="00D574E9"/>
    <w:rsid w:val="00D575D8"/>
    <w:rsid w:val="00D579AA"/>
    <w:rsid w:val="00D57A35"/>
    <w:rsid w:val="00D57E91"/>
    <w:rsid w:val="00D57FCE"/>
    <w:rsid w:val="00D6052B"/>
    <w:rsid w:val="00D60552"/>
    <w:rsid w:val="00D609F6"/>
    <w:rsid w:val="00D60A91"/>
    <w:rsid w:val="00D60AC9"/>
    <w:rsid w:val="00D60F19"/>
    <w:rsid w:val="00D60F6B"/>
    <w:rsid w:val="00D615E5"/>
    <w:rsid w:val="00D61735"/>
    <w:rsid w:val="00D617D9"/>
    <w:rsid w:val="00D61A3E"/>
    <w:rsid w:val="00D61AB1"/>
    <w:rsid w:val="00D61C30"/>
    <w:rsid w:val="00D61E50"/>
    <w:rsid w:val="00D61F60"/>
    <w:rsid w:val="00D623F3"/>
    <w:rsid w:val="00D625E9"/>
    <w:rsid w:val="00D6263B"/>
    <w:rsid w:val="00D62815"/>
    <w:rsid w:val="00D62974"/>
    <w:rsid w:val="00D62E01"/>
    <w:rsid w:val="00D62E04"/>
    <w:rsid w:val="00D62F06"/>
    <w:rsid w:val="00D635DB"/>
    <w:rsid w:val="00D63609"/>
    <w:rsid w:val="00D636AB"/>
    <w:rsid w:val="00D63D4C"/>
    <w:rsid w:val="00D6429A"/>
    <w:rsid w:val="00D642B9"/>
    <w:rsid w:val="00D643AD"/>
    <w:rsid w:val="00D6479A"/>
    <w:rsid w:val="00D649DA"/>
    <w:rsid w:val="00D64E11"/>
    <w:rsid w:val="00D64FAF"/>
    <w:rsid w:val="00D65165"/>
    <w:rsid w:val="00D651D9"/>
    <w:rsid w:val="00D6520B"/>
    <w:rsid w:val="00D654B1"/>
    <w:rsid w:val="00D65531"/>
    <w:rsid w:val="00D65880"/>
    <w:rsid w:val="00D65DAD"/>
    <w:rsid w:val="00D66132"/>
    <w:rsid w:val="00D66358"/>
    <w:rsid w:val="00D66916"/>
    <w:rsid w:val="00D6695B"/>
    <w:rsid w:val="00D66BC1"/>
    <w:rsid w:val="00D670D9"/>
    <w:rsid w:val="00D670EC"/>
    <w:rsid w:val="00D67208"/>
    <w:rsid w:val="00D6720E"/>
    <w:rsid w:val="00D67681"/>
    <w:rsid w:val="00D676A3"/>
    <w:rsid w:val="00D67944"/>
    <w:rsid w:val="00D67E1E"/>
    <w:rsid w:val="00D67FE0"/>
    <w:rsid w:val="00D70262"/>
    <w:rsid w:val="00D70E53"/>
    <w:rsid w:val="00D7108E"/>
    <w:rsid w:val="00D71097"/>
    <w:rsid w:val="00D71A94"/>
    <w:rsid w:val="00D71B0B"/>
    <w:rsid w:val="00D7264B"/>
    <w:rsid w:val="00D726AB"/>
    <w:rsid w:val="00D726EB"/>
    <w:rsid w:val="00D726F5"/>
    <w:rsid w:val="00D72809"/>
    <w:rsid w:val="00D72945"/>
    <w:rsid w:val="00D72BB3"/>
    <w:rsid w:val="00D72ECC"/>
    <w:rsid w:val="00D72F8A"/>
    <w:rsid w:val="00D73330"/>
    <w:rsid w:val="00D7357A"/>
    <w:rsid w:val="00D73E0B"/>
    <w:rsid w:val="00D73E67"/>
    <w:rsid w:val="00D73EDE"/>
    <w:rsid w:val="00D73F5A"/>
    <w:rsid w:val="00D7402F"/>
    <w:rsid w:val="00D7412E"/>
    <w:rsid w:val="00D7493F"/>
    <w:rsid w:val="00D74AB6"/>
    <w:rsid w:val="00D74DF3"/>
    <w:rsid w:val="00D7515F"/>
    <w:rsid w:val="00D75AD1"/>
    <w:rsid w:val="00D75B35"/>
    <w:rsid w:val="00D75D38"/>
    <w:rsid w:val="00D760D4"/>
    <w:rsid w:val="00D7648A"/>
    <w:rsid w:val="00D76534"/>
    <w:rsid w:val="00D76740"/>
    <w:rsid w:val="00D76D09"/>
    <w:rsid w:val="00D76E2F"/>
    <w:rsid w:val="00D77206"/>
    <w:rsid w:val="00D77450"/>
    <w:rsid w:val="00D775D6"/>
    <w:rsid w:val="00D778CD"/>
    <w:rsid w:val="00D77EA1"/>
    <w:rsid w:val="00D77EC2"/>
    <w:rsid w:val="00D80067"/>
    <w:rsid w:val="00D80101"/>
    <w:rsid w:val="00D8028C"/>
    <w:rsid w:val="00D802BB"/>
    <w:rsid w:val="00D80631"/>
    <w:rsid w:val="00D80B17"/>
    <w:rsid w:val="00D80CC1"/>
    <w:rsid w:val="00D81437"/>
    <w:rsid w:val="00D817C6"/>
    <w:rsid w:val="00D818DC"/>
    <w:rsid w:val="00D81FAA"/>
    <w:rsid w:val="00D82076"/>
    <w:rsid w:val="00D824A5"/>
    <w:rsid w:val="00D8255B"/>
    <w:rsid w:val="00D82A4A"/>
    <w:rsid w:val="00D82C50"/>
    <w:rsid w:val="00D832E5"/>
    <w:rsid w:val="00D834DF"/>
    <w:rsid w:val="00D83578"/>
    <w:rsid w:val="00D835FE"/>
    <w:rsid w:val="00D83667"/>
    <w:rsid w:val="00D837A3"/>
    <w:rsid w:val="00D837D4"/>
    <w:rsid w:val="00D8394D"/>
    <w:rsid w:val="00D83AE3"/>
    <w:rsid w:val="00D83CB8"/>
    <w:rsid w:val="00D83EB9"/>
    <w:rsid w:val="00D84219"/>
    <w:rsid w:val="00D842FC"/>
    <w:rsid w:val="00D84583"/>
    <w:rsid w:val="00D845C4"/>
    <w:rsid w:val="00D84BF1"/>
    <w:rsid w:val="00D84D3C"/>
    <w:rsid w:val="00D8513F"/>
    <w:rsid w:val="00D85466"/>
    <w:rsid w:val="00D854F1"/>
    <w:rsid w:val="00D855AF"/>
    <w:rsid w:val="00D85793"/>
    <w:rsid w:val="00D85884"/>
    <w:rsid w:val="00D85D0F"/>
    <w:rsid w:val="00D85DA1"/>
    <w:rsid w:val="00D85E54"/>
    <w:rsid w:val="00D8654A"/>
    <w:rsid w:val="00D87333"/>
    <w:rsid w:val="00D8746C"/>
    <w:rsid w:val="00D8764F"/>
    <w:rsid w:val="00D878C3"/>
    <w:rsid w:val="00D87BDA"/>
    <w:rsid w:val="00D903DF"/>
    <w:rsid w:val="00D90AB3"/>
    <w:rsid w:val="00D90E34"/>
    <w:rsid w:val="00D9108E"/>
    <w:rsid w:val="00D91318"/>
    <w:rsid w:val="00D915C6"/>
    <w:rsid w:val="00D917A7"/>
    <w:rsid w:val="00D91805"/>
    <w:rsid w:val="00D91B3B"/>
    <w:rsid w:val="00D92547"/>
    <w:rsid w:val="00D928CE"/>
    <w:rsid w:val="00D936D3"/>
    <w:rsid w:val="00D938E2"/>
    <w:rsid w:val="00D9390D"/>
    <w:rsid w:val="00D93BA4"/>
    <w:rsid w:val="00D93DBA"/>
    <w:rsid w:val="00D94124"/>
    <w:rsid w:val="00D9431F"/>
    <w:rsid w:val="00D94AA1"/>
    <w:rsid w:val="00D94DE4"/>
    <w:rsid w:val="00D94DEB"/>
    <w:rsid w:val="00D94FDB"/>
    <w:rsid w:val="00D950EB"/>
    <w:rsid w:val="00D95612"/>
    <w:rsid w:val="00D961F7"/>
    <w:rsid w:val="00D9626D"/>
    <w:rsid w:val="00D96409"/>
    <w:rsid w:val="00D9680A"/>
    <w:rsid w:val="00D968CF"/>
    <w:rsid w:val="00D96EE2"/>
    <w:rsid w:val="00D970F8"/>
    <w:rsid w:val="00D97493"/>
    <w:rsid w:val="00D976F3"/>
    <w:rsid w:val="00D97757"/>
    <w:rsid w:val="00D9776A"/>
    <w:rsid w:val="00D979C9"/>
    <w:rsid w:val="00D97BAA"/>
    <w:rsid w:val="00DA004D"/>
    <w:rsid w:val="00DA054D"/>
    <w:rsid w:val="00DA085F"/>
    <w:rsid w:val="00DA08FB"/>
    <w:rsid w:val="00DA0A25"/>
    <w:rsid w:val="00DA11AE"/>
    <w:rsid w:val="00DA173A"/>
    <w:rsid w:val="00DA17E2"/>
    <w:rsid w:val="00DA1DBA"/>
    <w:rsid w:val="00DA2A5B"/>
    <w:rsid w:val="00DA31B5"/>
    <w:rsid w:val="00DA343E"/>
    <w:rsid w:val="00DA43FF"/>
    <w:rsid w:val="00DA4688"/>
    <w:rsid w:val="00DA48DD"/>
    <w:rsid w:val="00DA50A2"/>
    <w:rsid w:val="00DA5A14"/>
    <w:rsid w:val="00DA6D31"/>
    <w:rsid w:val="00DA6DC4"/>
    <w:rsid w:val="00DA6ED0"/>
    <w:rsid w:val="00DA70B7"/>
    <w:rsid w:val="00DA72CB"/>
    <w:rsid w:val="00DA7571"/>
    <w:rsid w:val="00DA78BF"/>
    <w:rsid w:val="00DA7D85"/>
    <w:rsid w:val="00DB04D7"/>
    <w:rsid w:val="00DB070F"/>
    <w:rsid w:val="00DB081F"/>
    <w:rsid w:val="00DB08CE"/>
    <w:rsid w:val="00DB09CE"/>
    <w:rsid w:val="00DB0E15"/>
    <w:rsid w:val="00DB0EE9"/>
    <w:rsid w:val="00DB17D6"/>
    <w:rsid w:val="00DB1CD6"/>
    <w:rsid w:val="00DB2318"/>
    <w:rsid w:val="00DB2500"/>
    <w:rsid w:val="00DB26E1"/>
    <w:rsid w:val="00DB2A1B"/>
    <w:rsid w:val="00DB2AC4"/>
    <w:rsid w:val="00DB2AEF"/>
    <w:rsid w:val="00DB2B8A"/>
    <w:rsid w:val="00DB2D0D"/>
    <w:rsid w:val="00DB2D38"/>
    <w:rsid w:val="00DB3A12"/>
    <w:rsid w:val="00DB3B2D"/>
    <w:rsid w:val="00DB3B5F"/>
    <w:rsid w:val="00DB3D9A"/>
    <w:rsid w:val="00DB3F29"/>
    <w:rsid w:val="00DB3FCA"/>
    <w:rsid w:val="00DB4E09"/>
    <w:rsid w:val="00DB5169"/>
    <w:rsid w:val="00DB5551"/>
    <w:rsid w:val="00DB5AD0"/>
    <w:rsid w:val="00DB5CD5"/>
    <w:rsid w:val="00DB5F9D"/>
    <w:rsid w:val="00DB6591"/>
    <w:rsid w:val="00DB6717"/>
    <w:rsid w:val="00DB676C"/>
    <w:rsid w:val="00DB68C7"/>
    <w:rsid w:val="00DB6B85"/>
    <w:rsid w:val="00DB6D6C"/>
    <w:rsid w:val="00DB7185"/>
    <w:rsid w:val="00DB7197"/>
    <w:rsid w:val="00DB7285"/>
    <w:rsid w:val="00DB7454"/>
    <w:rsid w:val="00DB74B9"/>
    <w:rsid w:val="00DB775E"/>
    <w:rsid w:val="00DB7810"/>
    <w:rsid w:val="00DB7A3D"/>
    <w:rsid w:val="00DB7A42"/>
    <w:rsid w:val="00DB7A6B"/>
    <w:rsid w:val="00DB7AE6"/>
    <w:rsid w:val="00DB7C79"/>
    <w:rsid w:val="00DB7E29"/>
    <w:rsid w:val="00DC02D5"/>
    <w:rsid w:val="00DC04B6"/>
    <w:rsid w:val="00DC0502"/>
    <w:rsid w:val="00DC069A"/>
    <w:rsid w:val="00DC073C"/>
    <w:rsid w:val="00DC086A"/>
    <w:rsid w:val="00DC0A5B"/>
    <w:rsid w:val="00DC0AD3"/>
    <w:rsid w:val="00DC0C3A"/>
    <w:rsid w:val="00DC0D33"/>
    <w:rsid w:val="00DC0DC1"/>
    <w:rsid w:val="00DC0DDB"/>
    <w:rsid w:val="00DC0E57"/>
    <w:rsid w:val="00DC110B"/>
    <w:rsid w:val="00DC19B4"/>
    <w:rsid w:val="00DC1D60"/>
    <w:rsid w:val="00DC1DCA"/>
    <w:rsid w:val="00DC300A"/>
    <w:rsid w:val="00DC305C"/>
    <w:rsid w:val="00DC31E2"/>
    <w:rsid w:val="00DC31F8"/>
    <w:rsid w:val="00DC336B"/>
    <w:rsid w:val="00DC3D62"/>
    <w:rsid w:val="00DC3D75"/>
    <w:rsid w:val="00DC406D"/>
    <w:rsid w:val="00DC422B"/>
    <w:rsid w:val="00DC441E"/>
    <w:rsid w:val="00DC45B7"/>
    <w:rsid w:val="00DC4633"/>
    <w:rsid w:val="00DC464E"/>
    <w:rsid w:val="00DC4D6B"/>
    <w:rsid w:val="00DC4E17"/>
    <w:rsid w:val="00DC4E9A"/>
    <w:rsid w:val="00DC4F38"/>
    <w:rsid w:val="00DC5143"/>
    <w:rsid w:val="00DC51C9"/>
    <w:rsid w:val="00DC532C"/>
    <w:rsid w:val="00DC53FF"/>
    <w:rsid w:val="00DC5464"/>
    <w:rsid w:val="00DC54E3"/>
    <w:rsid w:val="00DC57B7"/>
    <w:rsid w:val="00DC5C4F"/>
    <w:rsid w:val="00DC5ED0"/>
    <w:rsid w:val="00DC5EF4"/>
    <w:rsid w:val="00DC61A9"/>
    <w:rsid w:val="00DC6874"/>
    <w:rsid w:val="00DC7302"/>
    <w:rsid w:val="00DC7BE3"/>
    <w:rsid w:val="00DC7C23"/>
    <w:rsid w:val="00DC7CF1"/>
    <w:rsid w:val="00DC7D9A"/>
    <w:rsid w:val="00DC7E04"/>
    <w:rsid w:val="00DD01DB"/>
    <w:rsid w:val="00DD04A6"/>
    <w:rsid w:val="00DD04AB"/>
    <w:rsid w:val="00DD04C1"/>
    <w:rsid w:val="00DD0686"/>
    <w:rsid w:val="00DD07A5"/>
    <w:rsid w:val="00DD084B"/>
    <w:rsid w:val="00DD08F6"/>
    <w:rsid w:val="00DD0B57"/>
    <w:rsid w:val="00DD0CE7"/>
    <w:rsid w:val="00DD0D52"/>
    <w:rsid w:val="00DD1153"/>
    <w:rsid w:val="00DD12DF"/>
    <w:rsid w:val="00DD1850"/>
    <w:rsid w:val="00DD1AB5"/>
    <w:rsid w:val="00DD1B66"/>
    <w:rsid w:val="00DD1C0D"/>
    <w:rsid w:val="00DD1EC1"/>
    <w:rsid w:val="00DD201B"/>
    <w:rsid w:val="00DD2912"/>
    <w:rsid w:val="00DD32E4"/>
    <w:rsid w:val="00DD3319"/>
    <w:rsid w:val="00DD352C"/>
    <w:rsid w:val="00DD3653"/>
    <w:rsid w:val="00DD3847"/>
    <w:rsid w:val="00DD3BA7"/>
    <w:rsid w:val="00DD3D07"/>
    <w:rsid w:val="00DD3E8A"/>
    <w:rsid w:val="00DD3E94"/>
    <w:rsid w:val="00DD3EE3"/>
    <w:rsid w:val="00DD40DB"/>
    <w:rsid w:val="00DD41B6"/>
    <w:rsid w:val="00DD43FE"/>
    <w:rsid w:val="00DD4599"/>
    <w:rsid w:val="00DD4B22"/>
    <w:rsid w:val="00DD4D8A"/>
    <w:rsid w:val="00DD51B4"/>
    <w:rsid w:val="00DD53C4"/>
    <w:rsid w:val="00DD54FA"/>
    <w:rsid w:val="00DD5552"/>
    <w:rsid w:val="00DD57FD"/>
    <w:rsid w:val="00DD5A88"/>
    <w:rsid w:val="00DD5B69"/>
    <w:rsid w:val="00DD5FCF"/>
    <w:rsid w:val="00DD606C"/>
    <w:rsid w:val="00DD67BB"/>
    <w:rsid w:val="00DD709C"/>
    <w:rsid w:val="00DD70B7"/>
    <w:rsid w:val="00DD71E5"/>
    <w:rsid w:val="00DD72FD"/>
    <w:rsid w:val="00DD73BB"/>
    <w:rsid w:val="00DD773E"/>
    <w:rsid w:val="00DD785E"/>
    <w:rsid w:val="00DD79B9"/>
    <w:rsid w:val="00DD79FF"/>
    <w:rsid w:val="00DD7B48"/>
    <w:rsid w:val="00DD7E1D"/>
    <w:rsid w:val="00DE0156"/>
    <w:rsid w:val="00DE0159"/>
    <w:rsid w:val="00DE0521"/>
    <w:rsid w:val="00DE05BE"/>
    <w:rsid w:val="00DE07E2"/>
    <w:rsid w:val="00DE0BC5"/>
    <w:rsid w:val="00DE0C51"/>
    <w:rsid w:val="00DE140F"/>
    <w:rsid w:val="00DE1999"/>
    <w:rsid w:val="00DE1B9E"/>
    <w:rsid w:val="00DE1C75"/>
    <w:rsid w:val="00DE254B"/>
    <w:rsid w:val="00DE2615"/>
    <w:rsid w:val="00DE2D48"/>
    <w:rsid w:val="00DE2D8F"/>
    <w:rsid w:val="00DE31F5"/>
    <w:rsid w:val="00DE3722"/>
    <w:rsid w:val="00DE3873"/>
    <w:rsid w:val="00DE3B2B"/>
    <w:rsid w:val="00DE3BCA"/>
    <w:rsid w:val="00DE3C54"/>
    <w:rsid w:val="00DE3D88"/>
    <w:rsid w:val="00DE40EA"/>
    <w:rsid w:val="00DE4218"/>
    <w:rsid w:val="00DE421F"/>
    <w:rsid w:val="00DE457F"/>
    <w:rsid w:val="00DE4667"/>
    <w:rsid w:val="00DE4994"/>
    <w:rsid w:val="00DE4A84"/>
    <w:rsid w:val="00DE4BB8"/>
    <w:rsid w:val="00DE4FB8"/>
    <w:rsid w:val="00DE521D"/>
    <w:rsid w:val="00DE54D4"/>
    <w:rsid w:val="00DE5AA1"/>
    <w:rsid w:val="00DE5B7B"/>
    <w:rsid w:val="00DE5C58"/>
    <w:rsid w:val="00DE5D73"/>
    <w:rsid w:val="00DE5FFC"/>
    <w:rsid w:val="00DE6011"/>
    <w:rsid w:val="00DE619F"/>
    <w:rsid w:val="00DE62DA"/>
    <w:rsid w:val="00DE640E"/>
    <w:rsid w:val="00DE6653"/>
    <w:rsid w:val="00DE682B"/>
    <w:rsid w:val="00DE683B"/>
    <w:rsid w:val="00DE6FAC"/>
    <w:rsid w:val="00DE7094"/>
    <w:rsid w:val="00DE70BF"/>
    <w:rsid w:val="00DE739B"/>
    <w:rsid w:val="00DE73C7"/>
    <w:rsid w:val="00DE7478"/>
    <w:rsid w:val="00DE7642"/>
    <w:rsid w:val="00DE765D"/>
    <w:rsid w:val="00DE7979"/>
    <w:rsid w:val="00DE7B42"/>
    <w:rsid w:val="00DE7C5A"/>
    <w:rsid w:val="00DE7DD0"/>
    <w:rsid w:val="00DF0008"/>
    <w:rsid w:val="00DF04D2"/>
    <w:rsid w:val="00DF0539"/>
    <w:rsid w:val="00DF06F4"/>
    <w:rsid w:val="00DF0770"/>
    <w:rsid w:val="00DF0A47"/>
    <w:rsid w:val="00DF0A75"/>
    <w:rsid w:val="00DF0C5B"/>
    <w:rsid w:val="00DF0D10"/>
    <w:rsid w:val="00DF0FAD"/>
    <w:rsid w:val="00DF11C2"/>
    <w:rsid w:val="00DF1E73"/>
    <w:rsid w:val="00DF23DD"/>
    <w:rsid w:val="00DF2589"/>
    <w:rsid w:val="00DF25CF"/>
    <w:rsid w:val="00DF26A9"/>
    <w:rsid w:val="00DF28FB"/>
    <w:rsid w:val="00DF29C3"/>
    <w:rsid w:val="00DF2D6C"/>
    <w:rsid w:val="00DF2DBE"/>
    <w:rsid w:val="00DF30C0"/>
    <w:rsid w:val="00DF3639"/>
    <w:rsid w:val="00DF37D1"/>
    <w:rsid w:val="00DF383C"/>
    <w:rsid w:val="00DF39B1"/>
    <w:rsid w:val="00DF3BCF"/>
    <w:rsid w:val="00DF4083"/>
    <w:rsid w:val="00DF41E1"/>
    <w:rsid w:val="00DF42B6"/>
    <w:rsid w:val="00DF44DC"/>
    <w:rsid w:val="00DF4527"/>
    <w:rsid w:val="00DF49A3"/>
    <w:rsid w:val="00DF4A39"/>
    <w:rsid w:val="00DF4B31"/>
    <w:rsid w:val="00DF52F8"/>
    <w:rsid w:val="00DF551D"/>
    <w:rsid w:val="00DF56AD"/>
    <w:rsid w:val="00DF57DE"/>
    <w:rsid w:val="00DF5A9F"/>
    <w:rsid w:val="00DF5B28"/>
    <w:rsid w:val="00DF5D75"/>
    <w:rsid w:val="00DF6054"/>
    <w:rsid w:val="00DF6083"/>
    <w:rsid w:val="00DF662A"/>
    <w:rsid w:val="00DF6674"/>
    <w:rsid w:val="00DF6F06"/>
    <w:rsid w:val="00DF6FC1"/>
    <w:rsid w:val="00DF70B7"/>
    <w:rsid w:val="00DF75DD"/>
    <w:rsid w:val="00DF780C"/>
    <w:rsid w:val="00DF7855"/>
    <w:rsid w:val="00DF79FE"/>
    <w:rsid w:val="00DF7BA3"/>
    <w:rsid w:val="00E000D1"/>
    <w:rsid w:val="00E0015D"/>
    <w:rsid w:val="00E00252"/>
    <w:rsid w:val="00E00C1C"/>
    <w:rsid w:val="00E011DC"/>
    <w:rsid w:val="00E0127F"/>
    <w:rsid w:val="00E014D8"/>
    <w:rsid w:val="00E016A0"/>
    <w:rsid w:val="00E01774"/>
    <w:rsid w:val="00E0196A"/>
    <w:rsid w:val="00E019E5"/>
    <w:rsid w:val="00E01D8E"/>
    <w:rsid w:val="00E01F6B"/>
    <w:rsid w:val="00E023C6"/>
    <w:rsid w:val="00E02422"/>
    <w:rsid w:val="00E02652"/>
    <w:rsid w:val="00E02BC1"/>
    <w:rsid w:val="00E030C2"/>
    <w:rsid w:val="00E032EB"/>
    <w:rsid w:val="00E034C0"/>
    <w:rsid w:val="00E0353D"/>
    <w:rsid w:val="00E03662"/>
    <w:rsid w:val="00E037AD"/>
    <w:rsid w:val="00E03E45"/>
    <w:rsid w:val="00E04052"/>
    <w:rsid w:val="00E04105"/>
    <w:rsid w:val="00E04519"/>
    <w:rsid w:val="00E04528"/>
    <w:rsid w:val="00E04934"/>
    <w:rsid w:val="00E04E09"/>
    <w:rsid w:val="00E05014"/>
    <w:rsid w:val="00E051C0"/>
    <w:rsid w:val="00E0533B"/>
    <w:rsid w:val="00E058C3"/>
    <w:rsid w:val="00E0598F"/>
    <w:rsid w:val="00E05C9E"/>
    <w:rsid w:val="00E05CD2"/>
    <w:rsid w:val="00E0600B"/>
    <w:rsid w:val="00E0614E"/>
    <w:rsid w:val="00E06BA9"/>
    <w:rsid w:val="00E06DED"/>
    <w:rsid w:val="00E07629"/>
    <w:rsid w:val="00E0762C"/>
    <w:rsid w:val="00E07722"/>
    <w:rsid w:val="00E07EC5"/>
    <w:rsid w:val="00E10026"/>
    <w:rsid w:val="00E10030"/>
    <w:rsid w:val="00E1037D"/>
    <w:rsid w:val="00E10699"/>
    <w:rsid w:val="00E10C18"/>
    <w:rsid w:val="00E10EE1"/>
    <w:rsid w:val="00E11041"/>
    <w:rsid w:val="00E11253"/>
    <w:rsid w:val="00E11469"/>
    <w:rsid w:val="00E1198E"/>
    <w:rsid w:val="00E11FAE"/>
    <w:rsid w:val="00E1293B"/>
    <w:rsid w:val="00E12986"/>
    <w:rsid w:val="00E12BE0"/>
    <w:rsid w:val="00E131E4"/>
    <w:rsid w:val="00E132D4"/>
    <w:rsid w:val="00E1334D"/>
    <w:rsid w:val="00E138FB"/>
    <w:rsid w:val="00E13BC3"/>
    <w:rsid w:val="00E13BC9"/>
    <w:rsid w:val="00E13D89"/>
    <w:rsid w:val="00E14B69"/>
    <w:rsid w:val="00E14CC2"/>
    <w:rsid w:val="00E14DD5"/>
    <w:rsid w:val="00E15109"/>
    <w:rsid w:val="00E154AA"/>
    <w:rsid w:val="00E15869"/>
    <w:rsid w:val="00E15901"/>
    <w:rsid w:val="00E15DC5"/>
    <w:rsid w:val="00E15EE9"/>
    <w:rsid w:val="00E16CF6"/>
    <w:rsid w:val="00E16E13"/>
    <w:rsid w:val="00E1707F"/>
    <w:rsid w:val="00E170EF"/>
    <w:rsid w:val="00E172C2"/>
    <w:rsid w:val="00E174BA"/>
    <w:rsid w:val="00E175ED"/>
    <w:rsid w:val="00E178E0"/>
    <w:rsid w:val="00E179E2"/>
    <w:rsid w:val="00E17A14"/>
    <w:rsid w:val="00E17CE4"/>
    <w:rsid w:val="00E17DD8"/>
    <w:rsid w:val="00E20056"/>
    <w:rsid w:val="00E20251"/>
    <w:rsid w:val="00E203F8"/>
    <w:rsid w:val="00E20574"/>
    <w:rsid w:val="00E20722"/>
    <w:rsid w:val="00E207CF"/>
    <w:rsid w:val="00E20C06"/>
    <w:rsid w:val="00E20F9D"/>
    <w:rsid w:val="00E2107E"/>
    <w:rsid w:val="00E21850"/>
    <w:rsid w:val="00E2190B"/>
    <w:rsid w:val="00E21968"/>
    <w:rsid w:val="00E219F0"/>
    <w:rsid w:val="00E21B00"/>
    <w:rsid w:val="00E21CEC"/>
    <w:rsid w:val="00E225FC"/>
    <w:rsid w:val="00E22BB7"/>
    <w:rsid w:val="00E230BA"/>
    <w:rsid w:val="00E232F3"/>
    <w:rsid w:val="00E23646"/>
    <w:rsid w:val="00E23993"/>
    <w:rsid w:val="00E2452E"/>
    <w:rsid w:val="00E247A9"/>
    <w:rsid w:val="00E24C08"/>
    <w:rsid w:val="00E24E7A"/>
    <w:rsid w:val="00E25160"/>
    <w:rsid w:val="00E253BA"/>
    <w:rsid w:val="00E25598"/>
    <w:rsid w:val="00E2583C"/>
    <w:rsid w:val="00E25A09"/>
    <w:rsid w:val="00E26003"/>
    <w:rsid w:val="00E26522"/>
    <w:rsid w:val="00E2668D"/>
    <w:rsid w:val="00E277DB"/>
    <w:rsid w:val="00E279A9"/>
    <w:rsid w:val="00E27A4F"/>
    <w:rsid w:val="00E27B74"/>
    <w:rsid w:val="00E27D34"/>
    <w:rsid w:val="00E27D57"/>
    <w:rsid w:val="00E27EF5"/>
    <w:rsid w:val="00E27F46"/>
    <w:rsid w:val="00E27F5D"/>
    <w:rsid w:val="00E27F6A"/>
    <w:rsid w:val="00E301C8"/>
    <w:rsid w:val="00E305BF"/>
    <w:rsid w:val="00E30CAF"/>
    <w:rsid w:val="00E30D54"/>
    <w:rsid w:val="00E31799"/>
    <w:rsid w:val="00E31ACE"/>
    <w:rsid w:val="00E3223B"/>
    <w:rsid w:val="00E32724"/>
    <w:rsid w:val="00E32764"/>
    <w:rsid w:val="00E32770"/>
    <w:rsid w:val="00E329BB"/>
    <w:rsid w:val="00E32BFF"/>
    <w:rsid w:val="00E32E59"/>
    <w:rsid w:val="00E33228"/>
    <w:rsid w:val="00E33456"/>
    <w:rsid w:val="00E33569"/>
    <w:rsid w:val="00E34034"/>
    <w:rsid w:val="00E34313"/>
    <w:rsid w:val="00E349A0"/>
    <w:rsid w:val="00E34B18"/>
    <w:rsid w:val="00E34ECB"/>
    <w:rsid w:val="00E35B94"/>
    <w:rsid w:val="00E35CA5"/>
    <w:rsid w:val="00E36383"/>
    <w:rsid w:val="00E36412"/>
    <w:rsid w:val="00E366AF"/>
    <w:rsid w:val="00E36B67"/>
    <w:rsid w:val="00E36B92"/>
    <w:rsid w:val="00E3757F"/>
    <w:rsid w:val="00E37AA3"/>
    <w:rsid w:val="00E37AEC"/>
    <w:rsid w:val="00E37C61"/>
    <w:rsid w:val="00E37F21"/>
    <w:rsid w:val="00E40011"/>
    <w:rsid w:val="00E40362"/>
    <w:rsid w:val="00E404A7"/>
    <w:rsid w:val="00E40ED9"/>
    <w:rsid w:val="00E410A8"/>
    <w:rsid w:val="00E415EE"/>
    <w:rsid w:val="00E4169A"/>
    <w:rsid w:val="00E417C2"/>
    <w:rsid w:val="00E41B13"/>
    <w:rsid w:val="00E41C2B"/>
    <w:rsid w:val="00E428C0"/>
    <w:rsid w:val="00E42A3B"/>
    <w:rsid w:val="00E42D69"/>
    <w:rsid w:val="00E433EF"/>
    <w:rsid w:val="00E43790"/>
    <w:rsid w:val="00E437C3"/>
    <w:rsid w:val="00E43CD9"/>
    <w:rsid w:val="00E43E2B"/>
    <w:rsid w:val="00E43F89"/>
    <w:rsid w:val="00E43FFB"/>
    <w:rsid w:val="00E4429E"/>
    <w:rsid w:val="00E4431F"/>
    <w:rsid w:val="00E44868"/>
    <w:rsid w:val="00E4491D"/>
    <w:rsid w:val="00E44C2A"/>
    <w:rsid w:val="00E44D82"/>
    <w:rsid w:val="00E45052"/>
    <w:rsid w:val="00E452CE"/>
    <w:rsid w:val="00E457E1"/>
    <w:rsid w:val="00E45B39"/>
    <w:rsid w:val="00E45EF9"/>
    <w:rsid w:val="00E46227"/>
    <w:rsid w:val="00E46517"/>
    <w:rsid w:val="00E466BA"/>
    <w:rsid w:val="00E467E0"/>
    <w:rsid w:val="00E4684D"/>
    <w:rsid w:val="00E46915"/>
    <w:rsid w:val="00E46BCA"/>
    <w:rsid w:val="00E470B1"/>
    <w:rsid w:val="00E4722A"/>
    <w:rsid w:val="00E476C0"/>
    <w:rsid w:val="00E47DF5"/>
    <w:rsid w:val="00E50186"/>
    <w:rsid w:val="00E5045D"/>
    <w:rsid w:val="00E50536"/>
    <w:rsid w:val="00E507AA"/>
    <w:rsid w:val="00E508B0"/>
    <w:rsid w:val="00E515F8"/>
    <w:rsid w:val="00E520AD"/>
    <w:rsid w:val="00E52237"/>
    <w:rsid w:val="00E528E7"/>
    <w:rsid w:val="00E52CCA"/>
    <w:rsid w:val="00E52CF6"/>
    <w:rsid w:val="00E52D12"/>
    <w:rsid w:val="00E52D99"/>
    <w:rsid w:val="00E52EFB"/>
    <w:rsid w:val="00E52F99"/>
    <w:rsid w:val="00E53110"/>
    <w:rsid w:val="00E539E3"/>
    <w:rsid w:val="00E53A37"/>
    <w:rsid w:val="00E53CE1"/>
    <w:rsid w:val="00E53CFE"/>
    <w:rsid w:val="00E53DF7"/>
    <w:rsid w:val="00E53E43"/>
    <w:rsid w:val="00E53FBE"/>
    <w:rsid w:val="00E53FE8"/>
    <w:rsid w:val="00E54002"/>
    <w:rsid w:val="00E54015"/>
    <w:rsid w:val="00E54078"/>
    <w:rsid w:val="00E5410F"/>
    <w:rsid w:val="00E5438C"/>
    <w:rsid w:val="00E54460"/>
    <w:rsid w:val="00E545F0"/>
    <w:rsid w:val="00E54C45"/>
    <w:rsid w:val="00E54DA0"/>
    <w:rsid w:val="00E55984"/>
    <w:rsid w:val="00E559E0"/>
    <w:rsid w:val="00E55B86"/>
    <w:rsid w:val="00E56322"/>
    <w:rsid w:val="00E572C6"/>
    <w:rsid w:val="00E575A9"/>
    <w:rsid w:val="00E57AB7"/>
    <w:rsid w:val="00E57CAC"/>
    <w:rsid w:val="00E57D11"/>
    <w:rsid w:val="00E60395"/>
    <w:rsid w:val="00E604A9"/>
    <w:rsid w:val="00E6069A"/>
    <w:rsid w:val="00E60A74"/>
    <w:rsid w:val="00E60B05"/>
    <w:rsid w:val="00E611FC"/>
    <w:rsid w:val="00E613B1"/>
    <w:rsid w:val="00E61698"/>
    <w:rsid w:val="00E61812"/>
    <w:rsid w:val="00E61830"/>
    <w:rsid w:val="00E6210A"/>
    <w:rsid w:val="00E6214A"/>
    <w:rsid w:val="00E622CE"/>
    <w:rsid w:val="00E62702"/>
    <w:rsid w:val="00E628E4"/>
    <w:rsid w:val="00E628F1"/>
    <w:rsid w:val="00E62916"/>
    <w:rsid w:val="00E62AF5"/>
    <w:rsid w:val="00E631EA"/>
    <w:rsid w:val="00E63254"/>
    <w:rsid w:val="00E632FE"/>
    <w:rsid w:val="00E63691"/>
    <w:rsid w:val="00E638EC"/>
    <w:rsid w:val="00E63C8A"/>
    <w:rsid w:val="00E6405B"/>
    <w:rsid w:val="00E642D1"/>
    <w:rsid w:val="00E644F1"/>
    <w:rsid w:val="00E6450F"/>
    <w:rsid w:val="00E64515"/>
    <w:rsid w:val="00E64C4D"/>
    <w:rsid w:val="00E64C90"/>
    <w:rsid w:val="00E65808"/>
    <w:rsid w:val="00E65941"/>
    <w:rsid w:val="00E65943"/>
    <w:rsid w:val="00E65A66"/>
    <w:rsid w:val="00E65AF9"/>
    <w:rsid w:val="00E65B51"/>
    <w:rsid w:val="00E65B97"/>
    <w:rsid w:val="00E65C3C"/>
    <w:rsid w:val="00E65DCF"/>
    <w:rsid w:val="00E65DE3"/>
    <w:rsid w:val="00E65ED1"/>
    <w:rsid w:val="00E65EF6"/>
    <w:rsid w:val="00E66067"/>
    <w:rsid w:val="00E6606B"/>
    <w:rsid w:val="00E660BD"/>
    <w:rsid w:val="00E66147"/>
    <w:rsid w:val="00E663F2"/>
    <w:rsid w:val="00E664CB"/>
    <w:rsid w:val="00E66FB1"/>
    <w:rsid w:val="00E674A3"/>
    <w:rsid w:val="00E67560"/>
    <w:rsid w:val="00E677EB"/>
    <w:rsid w:val="00E6781F"/>
    <w:rsid w:val="00E67E27"/>
    <w:rsid w:val="00E70783"/>
    <w:rsid w:val="00E71061"/>
    <w:rsid w:val="00E712B3"/>
    <w:rsid w:val="00E71308"/>
    <w:rsid w:val="00E714CD"/>
    <w:rsid w:val="00E719F5"/>
    <w:rsid w:val="00E71F2D"/>
    <w:rsid w:val="00E721A0"/>
    <w:rsid w:val="00E72242"/>
    <w:rsid w:val="00E72378"/>
    <w:rsid w:val="00E724B8"/>
    <w:rsid w:val="00E727EE"/>
    <w:rsid w:val="00E72877"/>
    <w:rsid w:val="00E72B9E"/>
    <w:rsid w:val="00E72FD3"/>
    <w:rsid w:val="00E734B1"/>
    <w:rsid w:val="00E735A9"/>
    <w:rsid w:val="00E735FD"/>
    <w:rsid w:val="00E73A3C"/>
    <w:rsid w:val="00E73A72"/>
    <w:rsid w:val="00E73DE2"/>
    <w:rsid w:val="00E74347"/>
    <w:rsid w:val="00E749F3"/>
    <w:rsid w:val="00E74A74"/>
    <w:rsid w:val="00E74EA0"/>
    <w:rsid w:val="00E75153"/>
    <w:rsid w:val="00E75466"/>
    <w:rsid w:val="00E7546A"/>
    <w:rsid w:val="00E75590"/>
    <w:rsid w:val="00E755B4"/>
    <w:rsid w:val="00E755BD"/>
    <w:rsid w:val="00E755E8"/>
    <w:rsid w:val="00E75757"/>
    <w:rsid w:val="00E75805"/>
    <w:rsid w:val="00E75F94"/>
    <w:rsid w:val="00E7600E"/>
    <w:rsid w:val="00E76246"/>
    <w:rsid w:val="00E763BA"/>
    <w:rsid w:val="00E768D3"/>
    <w:rsid w:val="00E76BCA"/>
    <w:rsid w:val="00E77257"/>
    <w:rsid w:val="00E775E1"/>
    <w:rsid w:val="00E778A6"/>
    <w:rsid w:val="00E77D6A"/>
    <w:rsid w:val="00E802E4"/>
    <w:rsid w:val="00E80874"/>
    <w:rsid w:val="00E80DCD"/>
    <w:rsid w:val="00E80F5E"/>
    <w:rsid w:val="00E812E6"/>
    <w:rsid w:val="00E8188E"/>
    <w:rsid w:val="00E81988"/>
    <w:rsid w:val="00E819B5"/>
    <w:rsid w:val="00E81BF4"/>
    <w:rsid w:val="00E82C4B"/>
    <w:rsid w:val="00E832F4"/>
    <w:rsid w:val="00E83619"/>
    <w:rsid w:val="00E836F9"/>
    <w:rsid w:val="00E83AA7"/>
    <w:rsid w:val="00E83B07"/>
    <w:rsid w:val="00E83B21"/>
    <w:rsid w:val="00E83EDA"/>
    <w:rsid w:val="00E8421B"/>
    <w:rsid w:val="00E84471"/>
    <w:rsid w:val="00E84A08"/>
    <w:rsid w:val="00E84BC3"/>
    <w:rsid w:val="00E85413"/>
    <w:rsid w:val="00E85748"/>
    <w:rsid w:val="00E85773"/>
    <w:rsid w:val="00E858CA"/>
    <w:rsid w:val="00E85925"/>
    <w:rsid w:val="00E85CC2"/>
    <w:rsid w:val="00E86190"/>
    <w:rsid w:val="00E86469"/>
    <w:rsid w:val="00E86873"/>
    <w:rsid w:val="00E87626"/>
    <w:rsid w:val="00E87E47"/>
    <w:rsid w:val="00E908ED"/>
    <w:rsid w:val="00E90CB9"/>
    <w:rsid w:val="00E90F2A"/>
    <w:rsid w:val="00E913C9"/>
    <w:rsid w:val="00E915F6"/>
    <w:rsid w:val="00E91782"/>
    <w:rsid w:val="00E917AB"/>
    <w:rsid w:val="00E9183E"/>
    <w:rsid w:val="00E918E4"/>
    <w:rsid w:val="00E91E80"/>
    <w:rsid w:val="00E91F45"/>
    <w:rsid w:val="00E924EE"/>
    <w:rsid w:val="00E92815"/>
    <w:rsid w:val="00E929DB"/>
    <w:rsid w:val="00E92C43"/>
    <w:rsid w:val="00E92DEA"/>
    <w:rsid w:val="00E9314F"/>
    <w:rsid w:val="00E932C7"/>
    <w:rsid w:val="00E9375D"/>
    <w:rsid w:val="00E93792"/>
    <w:rsid w:val="00E93840"/>
    <w:rsid w:val="00E938D3"/>
    <w:rsid w:val="00E93B36"/>
    <w:rsid w:val="00E93B5F"/>
    <w:rsid w:val="00E93CBF"/>
    <w:rsid w:val="00E93F8A"/>
    <w:rsid w:val="00E9413F"/>
    <w:rsid w:val="00E9435D"/>
    <w:rsid w:val="00E9436C"/>
    <w:rsid w:val="00E944D7"/>
    <w:rsid w:val="00E94894"/>
    <w:rsid w:val="00E949DB"/>
    <w:rsid w:val="00E95229"/>
    <w:rsid w:val="00E9540D"/>
    <w:rsid w:val="00E95CA6"/>
    <w:rsid w:val="00E9660D"/>
    <w:rsid w:val="00E96642"/>
    <w:rsid w:val="00E96CF0"/>
    <w:rsid w:val="00E96D52"/>
    <w:rsid w:val="00E96E0D"/>
    <w:rsid w:val="00E97476"/>
    <w:rsid w:val="00E9768C"/>
    <w:rsid w:val="00E977D2"/>
    <w:rsid w:val="00E97BE7"/>
    <w:rsid w:val="00EA012C"/>
    <w:rsid w:val="00EA01E4"/>
    <w:rsid w:val="00EA0437"/>
    <w:rsid w:val="00EA0B32"/>
    <w:rsid w:val="00EA0FC8"/>
    <w:rsid w:val="00EA1082"/>
    <w:rsid w:val="00EA126F"/>
    <w:rsid w:val="00EA1331"/>
    <w:rsid w:val="00EA1336"/>
    <w:rsid w:val="00EA173C"/>
    <w:rsid w:val="00EA1E2D"/>
    <w:rsid w:val="00EA218A"/>
    <w:rsid w:val="00EA2DB5"/>
    <w:rsid w:val="00EA3706"/>
    <w:rsid w:val="00EA3BEF"/>
    <w:rsid w:val="00EA3C01"/>
    <w:rsid w:val="00EA42C5"/>
    <w:rsid w:val="00EA44AE"/>
    <w:rsid w:val="00EA4A02"/>
    <w:rsid w:val="00EA4C45"/>
    <w:rsid w:val="00EA4ECB"/>
    <w:rsid w:val="00EA5039"/>
    <w:rsid w:val="00EA5040"/>
    <w:rsid w:val="00EA5064"/>
    <w:rsid w:val="00EA5314"/>
    <w:rsid w:val="00EA5748"/>
    <w:rsid w:val="00EA58A1"/>
    <w:rsid w:val="00EA5B03"/>
    <w:rsid w:val="00EA6476"/>
    <w:rsid w:val="00EA6742"/>
    <w:rsid w:val="00EA6A45"/>
    <w:rsid w:val="00EA6B10"/>
    <w:rsid w:val="00EA6C63"/>
    <w:rsid w:val="00EA6C86"/>
    <w:rsid w:val="00EA6C95"/>
    <w:rsid w:val="00EA6D41"/>
    <w:rsid w:val="00EA6E5B"/>
    <w:rsid w:val="00EA6F24"/>
    <w:rsid w:val="00EA73B2"/>
    <w:rsid w:val="00EA743D"/>
    <w:rsid w:val="00EA7990"/>
    <w:rsid w:val="00EA7B9A"/>
    <w:rsid w:val="00EA7DFF"/>
    <w:rsid w:val="00EB004E"/>
    <w:rsid w:val="00EB023E"/>
    <w:rsid w:val="00EB0427"/>
    <w:rsid w:val="00EB0440"/>
    <w:rsid w:val="00EB063F"/>
    <w:rsid w:val="00EB06A8"/>
    <w:rsid w:val="00EB0788"/>
    <w:rsid w:val="00EB09E1"/>
    <w:rsid w:val="00EB0AB7"/>
    <w:rsid w:val="00EB0B87"/>
    <w:rsid w:val="00EB0D87"/>
    <w:rsid w:val="00EB0E9E"/>
    <w:rsid w:val="00EB10B5"/>
    <w:rsid w:val="00EB10D6"/>
    <w:rsid w:val="00EB1796"/>
    <w:rsid w:val="00EB1805"/>
    <w:rsid w:val="00EB18D0"/>
    <w:rsid w:val="00EB19A9"/>
    <w:rsid w:val="00EB1ADB"/>
    <w:rsid w:val="00EB1B25"/>
    <w:rsid w:val="00EB1E96"/>
    <w:rsid w:val="00EB21D1"/>
    <w:rsid w:val="00EB2388"/>
    <w:rsid w:val="00EB2674"/>
    <w:rsid w:val="00EB26C1"/>
    <w:rsid w:val="00EB2718"/>
    <w:rsid w:val="00EB2737"/>
    <w:rsid w:val="00EB29D1"/>
    <w:rsid w:val="00EB2A07"/>
    <w:rsid w:val="00EB2AEF"/>
    <w:rsid w:val="00EB2E95"/>
    <w:rsid w:val="00EB32B4"/>
    <w:rsid w:val="00EB3358"/>
    <w:rsid w:val="00EB34B4"/>
    <w:rsid w:val="00EB37CD"/>
    <w:rsid w:val="00EB3D3C"/>
    <w:rsid w:val="00EB3EBC"/>
    <w:rsid w:val="00EB4076"/>
    <w:rsid w:val="00EB4460"/>
    <w:rsid w:val="00EB448E"/>
    <w:rsid w:val="00EB4571"/>
    <w:rsid w:val="00EB464E"/>
    <w:rsid w:val="00EB4684"/>
    <w:rsid w:val="00EB46CF"/>
    <w:rsid w:val="00EB4784"/>
    <w:rsid w:val="00EB55EA"/>
    <w:rsid w:val="00EB5DA6"/>
    <w:rsid w:val="00EB5DB7"/>
    <w:rsid w:val="00EB6A3B"/>
    <w:rsid w:val="00EB6AC4"/>
    <w:rsid w:val="00EB6B35"/>
    <w:rsid w:val="00EB6DCE"/>
    <w:rsid w:val="00EB708D"/>
    <w:rsid w:val="00EB7255"/>
    <w:rsid w:val="00EB7530"/>
    <w:rsid w:val="00EB76AD"/>
    <w:rsid w:val="00EB7704"/>
    <w:rsid w:val="00EB772E"/>
    <w:rsid w:val="00EB777F"/>
    <w:rsid w:val="00EB7847"/>
    <w:rsid w:val="00EB78DE"/>
    <w:rsid w:val="00EB79E7"/>
    <w:rsid w:val="00EB7D21"/>
    <w:rsid w:val="00EB7FF7"/>
    <w:rsid w:val="00EC04BE"/>
    <w:rsid w:val="00EC077D"/>
    <w:rsid w:val="00EC08B4"/>
    <w:rsid w:val="00EC0A03"/>
    <w:rsid w:val="00EC0DB5"/>
    <w:rsid w:val="00EC173A"/>
    <w:rsid w:val="00EC18BE"/>
    <w:rsid w:val="00EC19B9"/>
    <w:rsid w:val="00EC1D7B"/>
    <w:rsid w:val="00EC1DE2"/>
    <w:rsid w:val="00EC1E44"/>
    <w:rsid w:val="00EC20B8"/>
    <w:rsid w:val="00EC22A8"/>
    <w:rsid w:val="00EC24FB"/>
    <w:rsid w:val="00EC2529"/>
    <w:rsid w:val="00EC2818"/>
    <w:rsid w:val="00EC2AD0"/>
    <w:rsid w:val="00EC2B1D"/>
    <w:rsid w:val="00EC2D3F"/>
    <w:rsid w:val="00EC2DC3"/>
    <w:rsid w:val="00EC329F"/>
    <w:rsid w:val="00EC336A"/>
    <w:rsid w:val="00EC36B7"/>
    <w:rsid w:val="00EC37EC"/>
    <w:rsid w:val="00EC3953"/>
    <w:rsid w:val="00EC3B04"/>
    <w:rsid w:val="00EC3B56"/>
    <w:rsid w:val="00EC3BC6"/>
    <w:rsid w:val="00EC3D5F"/>
    <w:rsid w:val="00EC4151"/>
    <w:rsid w:val="00EC4296"/>
    <w:rsid w:val="00EC43C3"/>
    <w:rsid w:val="00EC4482"/>
    <w:rsid w:val="00EC46AA"/>
    <w:rsid w:val="00EC482C"/>
    <w:rsid w:val="00EC4A4A"/>
    <w:rsid w:val="00EC5036"/>
    <w:rsid w:val="00EC521F"/>
    <w:rsid w:val="00EC524E"/>
    <w:rsid w:val="00EC54C9"/>
    <w:rsid w:val="00EC553F"/>
    <w:rsid w:val="00EC591C"/>
    <w:rsid w:val="00EC5B66"/>
    <w:rsid w:val="00EC5B98"/>
    <w:rsid w:val="00EC5D1E"/>
    <w:rsid w:val="00EC6365"/>
    <w:rsid w:val="00EC63EE"/>
    <w:rsid w:val="00EC6526"/>
    <w:rsid w:val="00EC6677"/>
    <w:rsid w:val="00EC672D"/>
    <w:rsid w:val="00EC6EF0"/>
    <w:rsid w:val="00EC7185"/>
    <w:rsid w:val="00EC74AA"/>
    <w:rsid w:val="00EC78E5"/>
    <w:rsid w:val="00EC793F"/>
    <w:rsid w:val="00ED01A7"/>
    <w:rsid w:val="00ED0B6F"/>
    <w:rsid w:val="00ED0B80"/>
    <w:rsid w:val="00ED0C6F"/>
    <w:rsid w:val="00ED125B"/>
    <w:rsid w:val="00ED1429"/>
    <w:rsid w:val="00ED1730"/>
    <w:rsid w:val="00ED197C"/>
    <w:rsid w:val="00ED1AA2"/>
    <w:rsid w:val="00ED1B9D"/>
    <w:rsid w:val="00ED1BD9"/>
    <w:rsid w:val="00ED250B"/>
    <w:rsid w:val="00ED271F"/>
    <w:rsid w:val="00ED289D"/>
    <w:rsid w:val="00ED2A23"/>
    <w:rsid w:val="00ED2A7E"/>
    <w:rsid w:val="00ED2E74"/>
    <w:rsid w:val="00ED2EB1"/>
    <w:rsid w:val="00ED3094"/>
    <w:rsid w:val="00ED3105"/>
    <w:rsid w:val="00ED325F"/>
    <w:rsid w:val="00ED3647"/>
    <w:rsid w:val="00ED36F5"/>
    <w:rsid w:val="00ED3A0D"/>
    <w:rsid w:val="00ED3EC5"/>
    <w:rsid w:val="00ED3FBA"/>
    <w:rsid w:val="00ED4227"/>
    <w:rsid w:val="00ED442E"/>
    <w:rsid w:val="00ED4646"/>
    <w:rsid w:val="00ED46A6"/>
    <w:rsid w:val="00ED4A3B"/>
    <w:rsid w:val="00ED4C0F"/>
    <w:rsid w:val="00ED514B"/>
    <w:rsid w:val="00ED51BC"/>
    <w:rsid w:val="00ED51BF"/>
    <w:rsid w:val="00ED53C6"/>
    <w:rsid w:val="00ED559C"/>
    <w:rsid w:val="00ED5686"/>
    <w:rsid w:val="00ED599F"/>
    <w:rsid w:val="00ED5C21"/>
    <w:rsid w:val="00ED5DD0"/>
    <w:rsid w:val="00ED663C"/>
    <w:rsid w:val="00ED682C"/>
    <w:rsid w:val="00ED6A86"/>
    <w:rsid w:val="00ED6D33"/>
    <w:rsid w:val="00ED6EE8"/>
    <w:rsid w:val="00ED7049"/>
    <w:rsid w:val="00ED7B4F"/>
    <w:rsid w:val="00ED7D87"/>
    <w:rsid w:val="00ED7E98"/>
    <w:rsid w:val="00ED7F1F"/>
    <w:rsid w:val="00EE038C"/>
    <w:rsid w:val="00EE0823"/>
    <w:rsid w:val="00EE08A5"/>
    <w:rsid w:val="00EE0C67"/>
    <w:rsid w:val="00EE0F4D"/>
    <w:rsid w:val="00EE150A"/>
    <w:rsid w:val="00EE1563"/>
    <w:rsid w:val="00EE1632"/>
    <w:rsid w:val="00EE1E8B"/>
    <w:rsid w:val="00EE1EB7"/>
    <w:rsid w:val="00EE20F5"/>
    <w:rsid w:val="00EE23F6"/>
    <w:rsid w:val="00EE2524"/>
    <w:rsid w:val="00EE27B5"/>
    <w:rsid w:val="00EE2CB6"/>
    <w:rsid w:val="00EE2DC9"/>
    <w:rsid w:val="00EE33CC"/>
    <w:rsid w:val="00EE34A3"/>
    <w:rsid w:val="00EE3BB4"/>
    <w:rsid w:val="00EE437E"/>
    <w:rsid w:val="00EE4485"/>
    <w:rsid w:val="00EE46B8"/>
    <w:rsid w:val="00EE486A"/>
    <w:rsid w:val="00EE4D2A"/>
    <w:rsid w:val="00EE50EF"/>
    <w:rsid w:val="00EE514D"/>
    <w:rsid w:val="00EE5347"/>
    <w:rsid w:val="00EE5687"/>
    <w:rsid w:val="00EE5B59"/>
    <w:rsid w:val="00EE5C9B"/>
    <w:rsid w:val="00EE6056"/>
    <w:rsid w:val="00EE6112"/>
    <w:rsid w:val="00EE61DC"/>
    <w:rsid w:val="00EE6419"/>
    <w:rsid w:val="00EE6937"/>
    <w:rsid w:val="00EE69DF"/>
    <w:rsid w:val="00EE6C4E"/>
    <w:rsid w:val="00EE75A6"/>
    <w:rsid w:val="00EE7F3F"/>
    <w:rsid w:val="00EF0116"/>
    <w:rsid w:val="00EF02B8"/>
    <w:rsid w:val="00EF0562"/>
    <w:rsid w:val="00EF08B8"/>
    <w:rsid w:val="00EF09D7"/>
    <w:rsid w:val="00EF0DA0"/>
    <w:rsid w:val="00EF1744"/>
    <w:rsid w:val="00EF1AD9"/>
    <w:rsid w:val="00EF1F4B"/>
    <w:rsid w:val="00EF1FEF"/>
    <w:rsid w:val="00EF22DD"/>
    <w:rsid w:val="00EF2527"/>
    <w:rsid w:val="00EF2751"/>
    <w:rsid w:val="00EF2874"/>
    <w:rsid w:val="00EF2E15"/>
    <w:rsid w:val="00EF3349"/>
    <w:rsid w:val="00EF3679"/>
    <w:rsid w:val="00EF3B84"/>
    <w:rsid w:val="00EF3BAE"/>
    <w:rsid w:val="00EF3F8E"/>
    <w:rsid w:val="00EF4293"/>
    <w:rsid w:val="00EF43CA"/>
    <w:rsid w:val="00EF43F9"/>
    <w:rsid w:val="00EF4661"/>
    <w:rsid w:val="00EF4962"/>
    <w:rsid w:val="00EF4C36"/>
    <w:rsid w:val="00EF4D82"/>
    <w:rsid w:val="00EF4E74"/>
    <w:rsid w:val="00EF50E1"/>
    <w:rsid w:val="00EF539C"/>
    <w:rsid w:val="00EF53A5"/>
    <w:rsid w:val="00EF5508"/>
    <w:rsid w:val="00EF55C4"/>
    <w:rsid w:val="00EF5989"/>
    <w:rsid w:val="00EF5CD1"/>
    <w:rsid w:val="00EF5DDF"/>
    <w:rsid w:val="00EF5E92"/>
    <w:rsid w:val="00EF6589"/>
    <w:rsid w:val="00EF67EF"/>
    <w:rsid w:val="00EF6858"/>
    <w:rsid w:val="00EF69FF"/>
    <w:rsid w:val="00EF6AAF"/>
    <w:rsid w:val="00EF6B95"/>
    <w:rsid w:val="00EF6E53"/>
    <w:rsid w:val="00EF6E66"/>
    <w:rsid w:val="00EF7067"/>
    <w:rsid w:val="00EF7171"/>
    <w:rsid w:val="00EF723D"/>
    <w:rsid w:val="00EF72C7"/>
    <w:rsid w:val="00EF7419"/>
    <w:rsid w:val="00EF74FC"/>
    <w:rsid w:val="00EF752B"/>
    <w:rsid w:val="00EF7A01"/>
    <w:rsid w:val="00EF7BCA"/>
    <w:rsid w:val="00F00160"/>
    <w:rsid w:val="00F0048C"/>
    <w:rsid w:val="00F004C1"/>
    <w:rsid w:val="00F0057D"/>
    <w:rsid w:val="00F0065E"/>
    <w:rsid w:val="00F006CD"/>
    <w:rsid w:val="00F00CEA"/>
    <w:rsid w:val="00F011E8"/>
    <w:rsid w:val="00F013A3"/>
    <w:rsid w:val="00F01459"/>
    <w:rsid w:val="00F01C11"/>
    <w:rsid w:val="00F01EB5"/>
    <w:rsid w:val="00F0203D"/>
    <w:rsid w:val="00F02468"/>
    <w:rsid w:val="00F02620"/>
    <w:rsid w:val="00F02AA4"/>
    <w:rsid w:val="00F02AF7"/>
    <w:rsid w:val="00F02D88"/>
    <w:rsid w:val="00F0378E"/>
    <w:rsid w:val="00F03904"/>
    <w:rsid w:val="00F03978"/>
    <w:rsid w:val="00F0404E"/>
    <w:rsid w:val="00F0415C"/>
    <w:rsid w:val="00F0440D"/>
    <w:rsid w:val="00F044AA"/>
    <w:rsid w:val="00F044F7"/>
    <w:rsid w:val="00F0454E"/>
    <w:rsid w:val="00F045B5"/>
    <w:rsid w:val="00F04827"/>
    <w:rsid w:val="00F048B8"/>
    <w:rsid w:val="00F048BF"/>
    <w:rsid w:val="00F04A08"/>
    <w:rsid w:val="00F0504F"/>
    <w:rsid w:val="00F051CB"/>
    <w:rsid w:val="00F05277"/>
    <w:rsid w:val="00F055CA"/>
    <w:rsid w:val="00F0577A"/>
    <w:rsid w:val="00F05A0D"/>
    <w:rsid w:val="00F05CB0"/>
    <w:rsid w:val="00F05F6F"/>
    <w:rsid w:val="00F06068"/>
    <w:rsid w:val="00F0613A"/>
    <w:rsid w:val="00F0615D"/>
    <w:rsid w:val="00F06209"/>
    <w:rsid w:val="00F06406"/>
    <w:rsid w:val="00F064E1"/>
    <w:rsid w:val="00F0654C"/>
    <w:rsid w:val="00F065B5"/>
    <w:rsid w:val="00F06DC8"/>
    <w:rsid w:val="00F06E6D"/>
    <w:rsid w:val="00F074FE"/>
    <w:rsid w:val="00F07689"/>
    <w:rsid w:val="00F07742"/>
    <w:rsid w:val="00F0796C"/>
    <w:rsid w:val="00F10281"/>
    <w:rsid w:val="00F10326"/>
    <w:rsid w:val="00F10656"/>
    <w:rsid w:val="00F108F7"/>
    <w:rsid w:val="00F10951"/>
    <w:rsid w:val="00F10CAD"/>
    <w:rsid w:val="00F10F88"/>
    <w:rsid w:val="00F11088"/>
    <w:rsid w:val="00F11135"/>
    <w:rsid w:val="00F11BD5"/>
    <w:rsid w:val="00F11CA0"/>
    <w:rsid w:val="00F12308"/>
    <w:rsid w:val="00F12403"/>
    <w:rsid w:val="00F12479"/>
    <w:rsid w:val="00F12609"/>
    <w:rsid w:val="00F126AF"/>
    <w:rsid w:val="00F126DD"/>
    <w:rsid w:val="00F12750"/>
    <w:rsid w:val="00F1280C"/>
    <w:rsid w:val="00F130ED"/>
    <w:rsid w:val="00F13126"/>
    <w:rsid w:val="00F133C0"/>
    <w:rsid w:val="00F137ED"/>
    <w:rsid w:val="00F138CB"/>
    <w:rsid w:val="00F139E7"/>
    <w:rsid w:val="00F13A06"/>
    <w:rsid w:val="00F13D15"/>
    <w:rsid w:val="00F13FB1"/>
    <w:rsid w:val="00F14284"/>
    <w:rsid w:val="00F14363"/>
    <w:rsid w:val="00F14754"/>
    <w:rsid w:val="00F14C9E"/>
    <w:rsid w:val="00F14D3A"/>
    <w:rsid w:val="00F150FC"/>
    <w:rsid w:val="00F15287"/>
    <w:rsid w:val="00F15357"/>
    <w:rsid w:val="00F154AF"/>
    <w:rsid w:val="00F15761"/>
    <w:rsid w:val="00F16073"/>
    <w:rsid w:val="00F16373"/>
    <w:rsid w:val="00F16862"/>
    <w:rsid w:val="00F16F54"/>
    <w:rsid w:val="00F16FB1"/>
    <w:rsid w:val="00F17099"/>
    <w:rsid w:val="00F17562"/>
    <w:rsid w:val="00F17565"/>
    <w:rsid w:val="00F17D5C"/>
    <w:rsid w:val="00F17FE1"/>
    <w:rsid w:val="00F202DA"/>
    <w:rsid w:val="00F206D3"/>
    <w:rsid w:val="00F207CC"/>
    <w:rsid w:val="00F20A2E"/>
    <w:rsid w:val="00F20BF7"/>
    <w:rsid w:val="00F20E8D"/>
    <w:rsid w:val="00F20ECD"/>
    <w:rsid w:val="00F21057"/>
    <w:rsid w:val="00F2155D"/>
    <w:rsid w:val="00F21A5F"/>
    <w:rsid w:val="00F21C10"/>
    <w:rsid w:val="00F21FFA"/>
    <w:rsid w:val="00F22450"/>
    <w:rsid w:val="00F22566"/>
    <w:rsid w:val="00F228A6"/>
    <w:rsid w:val="00F22C39"/>
    <w:rsid w:val="00F22C4B"/>
    <w:rsid w:val="00F22CFD"/>
    <w:rsid w:val="00F22D1F"/>
    <w:rsid w:val="00F2319B"/>
    <w:rsid w:val="00F238E7"/>
    <w:rsid w:val="00F23B2A"/>
    <w:rsid w:val="00F23B66"/>
    <w:rsid w:val="00F23BBB"/>
    <w:rsid w:val="00F23E9C"/>
    <w:rsid w:val="00F240B5"/>
    <w:rsid w:val="00F243C2"/>
    <w:rsid w:val="00F246F7"/>
    <w:rsid w:val="00F24706"/>
    <w:rsid w:val="00F24D49"/>
    <w:rsid w:val="00F2520C"/>
    <w:rsid w:val="00F25935"/>
    <w:rsid w:val="00F25B4A"/>
    <w:rsid w:val="00F25D6A"/>
    <w:rsid w:val="00F25D70"/>
    <w:rsid w:val="00F2614C"/>
    <w:rsid w:val="00F26338"/>
    <w:rsid w:val="00F265A0"/>
    <w:rsid w:val="00F265A9"/>
    <w:rsid w:val="00F2671F"/>
    <w:rsid w:val="00F26765"/>
    <w:rsid w:val="00F267AF"/>
    <w:rsid w:val="00F2694D"/>
    <w:rsid w:val="00F26B7B"/>
    <w:rsid w:val="00F26EBB"/>
    <w:rsid w:val="00F27042"/>
    <w:rsid w:val="00F27107"/>
    <w:rsid w:val="00F2725A"/>
    <w:rsid w:val="00F273D1"/>
    <w:rsid w:val="00F275F0"/>
    <w:rsid w:val="00F2786E"/>
    <w:rsid w:val="00F27B93"/>
    <w:rsid w:val="00F27C5C"/>
    <w:rsid w:val="00F27C61"/>
    <w:rsid w:val="00F27D49"/>
    <w:rsid w:val="00F3026C"/>
    <w:rsid w:val="00F30570"/>
    <w:rsid w:val="00F3071F"/>
    <w:rsid w:val="00F30728"/>
    <w:rsid w:val="00F309D3"/>
    <w:rsid w:val="00F30DFE"/>
    <w:rsid w:val="00F31011"/>
    <w:rsid w:val="00F313C4"/>
    <w:rsid w:val="00F317B1"/>
    <w:rsid w:val="00F31D0E"/>
    <w:rsid w:val="00F31FBB"/>
    <w:rsid w:val="00F31FE0"/>
    <w:rsid w:val="00F32290"/>
    <w:rsid w:val="00F32489"/>
    <w:rsid w:val="00F32549"/>
    <w:rsid w:val="00F329C4"/>
    <w:rsid w:val="00F3302F"/>
    <w:rsid w:val="00F332EE"/>
    <w:rsid w:val="00F337C5"/>
    <w:rsid w:val="00F33FA3"/>
    <w:rsid w:val="00F3435E"/>
    <w:rsid w:val="00F34A07"/>
    <w:rsid w:val="00F34B40"/>
    <w:rsid w:val="00F34E12"/>
    <w:rsid w:val="00F34F4C"/>
    <w:rsid w:val="00F35009"/>
    <w:rsid w:val="00F350D3"/>
    <w:rsid w:val="00F351C7"/>
    <w:rsid w:val="00F352B1"/>
    <w:rsid w:val="00F3557F"/>
    <w:rsid w:val="00F35F2D"/>
    <w:rsid w:val="00F35FE4"/>
    <w:rsid w:val="00F36236"/>
    <w:rsid w:val="00F3623D"/>
    <w:rsid w:val="00F36361"/>
    <w:rsid w:val="00F364B8"/>
    <w:rsid w:val="00F366AB"/>
    <w:rsid w:val="00F36825"/>
    <w:rsid w:val="00F36A57"/>
    <w:rsid w:val="00F36E35"/>
    <w:rsid w:val="00F37B05"/>
    <w:rsid w:val="00F40114"/>
    <w:rsid w:val="00F4048B"/>
    <w:rsid w:val="00F40BA8"/>
    <w:rsid w:val="00F40C29"/>
    <w:rsid w:val="00F4115A"/>
    <w:rsid w:val="00F41320"/>
    <w:rsid w:val="00F41456"/>
    <w:rsid w:val="00F41668"/>
    <w:rsid w:val="00F417A8"/>
    <w:rsid w:val="00F41874"/>
    <w:rsid w:val="00F418E5"/>
    <w:rsid w:val="00F41C50"/>
    <w:rsid w:val="00F41CE2"/>
    <w:rsid w:val="00F4217A"/>
    <w:rsid w:val="00F42386"/>
    <w:rsid w:val="00F423BC"/>
    <w:rsid w:val="00F423C3"/>
    <w:rsid w:val="00F423D8"/>
    <w:rsid w:val="00F4270A"/>
    <w:rsid w:val="00F42866"/>
    <w:rsid w:val="00F42AE8"/>
    <w:rsid w:val="00F42D37"/>
    <w:rsid w:val="00F42EC6"/>
    <w:rsid w:val="00F4307F"/>
    <w:rsid w:val="00F43241"/>
    <w:rsid w:val="00F4362D"/>
    <w:rsid w:val="00F4368F"/>
    <w:rsid w:val="00F4374E"/>
    <w:rsid w:val="00F43FF9"/>
    <w:rsid w:val="00F4412F"/>
    <w:rsid w:val="00F443E1"/>
    <w:rsid w:val="00F443F1"/>
    <w:rsid w:val="00F4443E"/>
    <w:rsid w:val="00F44882"/>
    <w:rsid w:val="00F448A4"/>
    <w:rsid w:val="00F44CA9"/>
    <w:rsid w:val="00F44DA0"/>
    <w:rsid w:val="00F45034"/>
    <w:rsid w:val="00F45046"/>
    <w:rsid w:val="00F45075"/>
    <w:rsid w:val="00F4545C"/>
    <w:rsid w:val="00F45586"/>
    <w:rsid w:val="00F4577A"/>
    <w:rsid w:val="00F457CF"/>
    <w:rsid w:val="00F45A80"/>
    <w:rsid w:val="00F4653C"/>
    <w:rsid w:val="00F46601"/>
    <w:rsid w:val="00F4680A"/>
    <w:rsid w:val="00F46853"/>
    <w:rsid w:val="00F46974"/>
    <w:rsid w:val="00F470C3"/>
    <w:rsid w:val="00F474D0"/>
    <w:rsid w:val="00F47944"/>
    <w:rsid w:val="00F47A95"/>
    <w:rsid w:val="00F500EC"/>
    <w:rsid w:val="00F5020C"/>
    <w:rsid w:val="00F502C2"/>
    <w:rsid w:val="00F5037A"/>
    <w:rsid w:val="00F50442"/>
    <w:rsid w:val="00F50522"/>
    <w:rsid w:val="00F5067B"/>
    <w:rsid w:val="00F50B70"/>
    <w:rsid w:val="00F50C40"/>
    <w:rsid w:val="00F50DF7"/>
    <w:rsid w:val="00F50E4C"/>
    <w:rsid w:val="00F51120"/>
    <w:rsid w:val="00F51424"/>
    <w:rsid w:val="00F51436"/>
    <w:rsid w:val="00F5143E"/>
    <w:rsid w:val="00F515A0"/>
    <w:rsid w:val="00F516E4"/>
    <w:rsid w:val="00F52113"/>
    <w:rsid w:val="00F5217A"/>
    <w:rsid w:val="00F521D7"/>
    <w:rsid w:val="00F523F7"/>
    <w:rsid w:val="00F52413"/>
    <w:rsid w:val="00F526EF"/>
    <w:rsid w:val="00F52821"/>
    <w:rsid w:val="00F528DE"/>
    <w:rsid w:val="00F53237"/>
    <w:rsid w:val="00F53440"/>
    <w:rsid w:val="00F53481"/>
    <w:rsid w:val="00F535B3"/>
    <w:rsid w:val="00F53A72"/>
    <w:rsid w:val="00F53AA7"/>
    <w:rsid w:val="00F53CD2"/>
    <w:rsid w:val="00F54007"/>
    <w:rsid w:val="00F54100"/>
    <w:rsid w:val="00F5431B"/>
    <w:rsid w:val="00F546CC"/>
    <w:rsid w:val="00F54748"/>
    <w:rsid w:val="00F5491A"/>
    <w:rsid w:val="00F54A92"/>
    <w:rsid w:val="00F55342"/>
    <w:rsid w:val="00F554B4"/>
    <w:rsid w:val="00F5571E"/>
    <w:rsid w:val="00F559F9"/>
    <w:rsid w:val="00F55EB8"/>
    <w:rsid w:val="00F560B0"/>
    <w:rsid w:val="00F56A6D"/>
    <w:rsid w:val="00F56DBB"/>
    <w:rsid w:val="00F56DF2"/>
    <w:rsid w:val="00F570CD"/>
    <w:rsid w:val="00F57298"/>
    <w:rsid w:val="00F57438"/>
    <w:rsid w:val="00F57762"/>
    <w:rsid w:val="00F600BC"/>
    <w:rsid w:val="00F60101"/>
    <w:rsid w:val="00F60524"/>
    <w:rsid w:val="00F608DC"/>
    <w:rsid w:val="00F60983"/>
    <w:rsid w:val="00F60B88"/>
    <w:rsid w:val="00F60D75"/>
    <w:rsid w:val="00F60F19"/>
    <w:rsid w:val="00F60FA3"/>
    <w:rsid w:val="00F612A3"/>
    <w:rsid w:val="00F6150C"/>
    <w:rsid w:val="00F623CD"/>
    <w:rsid w:val="00F6278F"/>
    <w:rsid w:val="00F628E6"/>
    <w:rsid w:val="00F6296C"/>
    <w:rsid w:val="00F62D35"/>
    <w:rsid w:val="00F62F07"/>
    <w:rsid w:val="00F62FD6"/>
    <w:rsid w:val="00F631D8"/>
    <w:rsid w:val="00F63519"/>
    <w:rsid w:val="00F63A76"/>
    <w:rsid w:val="00F63B51"/>
    <w:rsid w:val="00F63CF4"/>
    <w:rsid w:val="00F63E1C"/>
    <w:rsid w:val="00F63F78"/>
    <w:rsid w:val="00F641A5"/>
    <w:rsid w:val="00F64576"/>
    <w:rsid w:val="00F646CC"/>
    <w:rsid w:val="00F64AF0"/>
    <w:rsid w:val="00F64D4B"/>
    <w:rsid w:val="00F64F77"/>
    <w:rsid w:val="00F650BA"/>
    <w:rsid w:val="00F65A3D"/>
    <w:rsid w:val="00F65B2A"/>
    <w:rsid w:val="00F65C77"/>
    <w:rsid w:val="00F66081"/>
    <w:rsid w:val="00F663E1"/>
    <w:rsid w:val="00F664FB"/>
    <w:rsid w:val="00F666FB"/>
    <w:rsid w:val="00F66B38"/>
    <w:rsid w:val="00F67475"/>
    <w:rsid w:val="00F676D4"/>
    <w:rsid w:val="00F70215"/>
    <w:rsid w:val="00F7036B"/>
    <w:rsid w:val="00F70709"/>
    <w:rsid w:val="00F713B8"/>
    <w:rsid w:val="00F713ED"/>
    <w:rsid w:val="00F715C6"/>
    <w:rsid w:val="00F719C7"/>
    <w:rsid w:val="00F71AF9"/>
    <w:rsid w:val="00F71B04"/>
    <w:rsid w:val="00F71CB9"/>
    <w:rsid w:val="00F71E59"/>
    <w:rsid w:val="00F71E5B"/>
    <w:rsid w:val="00F72045"/>
    <w:rsid w:val="00F72050"/>
    <w:rsid w:val="00F722B2"/>
    <w:rsid w:val="00F72639"/>
    <w:rsid w:val="00F72671"/>
    <w:rsid w:val="00F72A63"/>
    <w:rsid w:val="00F72C3C"/>
    <w:rsid w:val="00F7310B"/>
    <w:rsid w:val="00F731DE"/>
    <w:rsid w:val="00F73395"/>
    <w:rsid w:val="00F7377B"/>
    <w:rsid w:val="00F73A38"/>
    <w:rsid w:val="00F73BF0"/>
    <w:rsid w:val="00F73E22"/>
    <w:rsid w:val="00F73ED6"/>
    <w:rsid w:val="00F7413F"/>
    <w:rsid w:val="00F74164"/>
    <w:rsid w:val="00F74240"/>
    <w:rsid w:val="00F7439E"/>
    <w:rsid w:val="00F74503"/>
    <w:rsid w:val="00F74573"/>
    <w:rsid w:val="00F749B8"/>
    <w:rsid w:val="00F749C0"/>
    <w:rsid w:val="00F74E02"/>
    <w:rsid w:val="00F75079"/>
    <w:rsid w:val="00F7516B"/>
    <w:rsid w:val="00F756D4"/>
    <w:rsid w:val="00F75952"/>
    <w:rsid w:val="00F75B80"/>
    <w:rsid w:val="00F76287"/>
    <w:rsid w:val="00F762BE"/>
    <w:rsid w:val="00F762BF"/>
    <w:rsid w:val="00F76648"/>
    <w:rsid w:val="00F766DA"/>
    <w:rsid w:val="00F76759"/>
    <w:rsid w:val="00F7695F"/>
    <w:rsid w:val="00F76F1F"/>
    <w:rsid w:val="00F772E4"/>
    <w:rsid w:val="00F77358"/>
    <w:rsid w:val="00F77790"/>
    <w:rsid w:val="00F77C70"/>
    <w:rsid w:val="00F77F0D"/>
    <w:rsid w:val="00F802B2"/>
    <w:rsid w:val="00F8057D"/>
    <w:rsid w:val="00F805EC"/>
    <w:rsid w:val="00F807AB"/>
    <w:rsid w:val="00F80A43"/>
    <w:rsid w:val="00F80A45"/>
    <w:rsid w:val="00F80B35"/>
    <w:rsid w:val="00F80C31"/>
    <w:rsid w:val="00F80C64"/>
    <w:rsid w:val="00F80C92"/>
    <w:rsid w:val="00F80D16"/>
    <w:rsid w:val="00F80DBF"/>
    <w:rsid w:val="00F80DE3"/>
    <w:rsid w:val="00F814EE"/>
    <w:rsid w:val="00F81786"/>
    <w:rsid w:val="00F81A87"/>
    <w:rsid w:val="00F81D51"/>
    <w:rsid w:val="00F82266"/>
    <w:rsid w:val="00F8282D"/>
    <w:rsid w:val="00F82BEF"/>
    <w:rsid w:val="00F82C0A"/>
    <w:rsid w:val="00F82C3D"/>
    <w:rsid w:val="00F82F12"/>
    <w:rsid w:val="00F832DD"/>
    <w:rsid w:val="00F834EA"/>
    <w:rsid w:val="00F8363B"/>
    <w:rsid w:val="00F837C1"/>
    <w:rsid w:val="00F83E1F"/>
    <w:rsid w:val="00F83E99"/>
    <w:rsid w:val="00F8418A"/>
    <w:rsid w:val="00F84541"/>
    <w:rsid w:val="00F84A90"/>
    <w:rsid w:val="00F84A99"/>
    <w:rsid w:val="00F8514D"/>
    <w:rsid w:val="00F8536E"/>
    <w:rsid w:val="00F85AF8"/>
    <w:rsid w:val="00F86137"/>
    <w:rsid w:val="00F863CD"/>
    <w:rsid w:val="00F865D4"/>
    <w:rsid w:val="00F867EF"/>
    <w:rsid w:val="00F86A44"/>
    <w:rsid w:val="00F86CE6"/>
    <w:rsid w:val="00F86DE7"/>
    <w:rsid w:val="00F8702F"/>
    <w:rsid w:val="00F8707C"/>
    <w:rsid w:val="00F9075A"/>
    <w:rsid w:val="00F90801"/>
    <w:rsid w:val="00F909FA"/>
    <w:rsid w:val="00F90A4B"/>
    <w:rsid w:val="00F90A65"/>
    <w:rsid w:val="00F90C9C"/>
    <w:rsid w:val="00F90D54"/>
    <w:rsid w:val="00F90D6B"/>
    <w:rsid w:val="00F9114A"/>
    <w:rsid w:val="00F91207"/>
    <w:rsid w:val="00F9133C"/>
    <w:rsid w:val="00F91355"/>
    <w:rsid w:val="00F91962"/>
    <w:rsid w:val="00F919CC"/>
    <w:rsid w:val="00F91E37"/>
    <w:rsid w:val="00F91EC5"/>
    <w:rsid w:val="00F92470"/>
    <w:rsid w:val="00F92484"/>
    <w:rsid w:val="00F92899"/>
    <w:rsid w:val="00F92B60"/>
    <w:rsid w:val="00F92CDE"/>
    <w:rsid w:val="00F92D62"/>
    <w:rsid w:val="00F93665"/>
    <w:rsid w:val="00F936DE"/>
    <w:rsid w:val="00F93B51"/>
    <w:rsid w:val="00F93F26"/>
    <w:rsid w:val="00F94703"/>
    <w:rsid w:val="00F94AF9"/>
    <w:rsid w:val="00F9509E"/>
    <w:rsid w:val="00F95334"/>
    <w:rsid w:val="00F9551B"/>
    <w:rsid w:val="00F95909"/>
    <w:rsid w:val="00F9598B"/>
    <w:rsid w:val="00F959F5"/>
    <w:rsid w:val="00F95A02"/>
    <w:rsid w:val="00F95C75"/>
    <w:rsid w:val="00F962E7"/>
    <w:rsid w:val="00F96443"/>
    <w:rsid w:val="00F966C7"/>
    <w:rsid w:val="00F968F7"/>
    <w:rsid w:val="00F96AC3"/>
    <w:rsid w:val="00F97446"/>
    <w:rsid w:val="00F9755E"/>
    <w:rsid w:val="00F97659"/>
    <w:rsid w:val="00F979CA"/>
    <w:rsid w:val="00F97A06"/>
    <w:rsid w:val="00FA066E"/>
    <w:rsid w:val="00FA084F"/>
    <w:rsid w:val="00FA0890"/>
    <w:rsid w:val="00FA09D3"/>
    <w:rsid w:val="00FA0EB7"/>
    <w:rsid w:val="00FA10B6"/>
    <w:rsid w:val="00FA1171"/>
    <w:rsid w:val="00FA1423"/>
    <w:rsid w:val="00FA1683"/>
    <w:rsid w:val="00FA191F"/>
    <w:rsid w:val="00FA198B"/>
    <w:rsid w:val="00FA1ACE"/>
    <w:rsid w:val="00FA1B49"/>
    <w:rsid w:val="00FA1C60"/>
    <w:rsid w:val="00FA1EBB"/>
    <w:rsid w:val="00FA1F25"/>
    <w:rsid w:val="00FA2288"/>
    <w:rsid w:val="00FA232A"/>
    <w:rsid w:val="00FA233A"/>
    <w:rsid w:val="00FA233D"/>
    <w:rsid w:val="00FA27ED"/>
    <w:rsid w:val="00FA28E5"/>
    <w:rsid w:val="00FA2A0D"/>
    <w:rsid w:val="00FA2A40"/>
    <w:rsid w:val="00FA2AC3"/>
    <w:rsid w:val="00FA2DD6"/>
    <w:rsid w:val="00FA2EB8"/>
    <w:rsid w:val="00FA30D4"/>
    <w:rsid w:val="00FA31A0"/>
    <w:rsid w:val="00FA31B2"/>
    <w:rsid w:val="00FA32B6"/>
    <w:rsid w:val="00FA389A"/>
    <w:rsid w:val="00FA3BD4"/>
    <w:rsid w:val="00FA469C"/>
    <w:rsid w:val="00FA4A06"/>
    <w:rsid w:val="00FA4E98"/>
    <w:rsid w:val="00FA4FFA"/>
    <w:rsid w:val="00FA50A6"/>
    <w:rsid w:val="00FA50D0"/>
    <w:rsid w:val="00FA517F"/>
    <w:rsid w:val="00FA520A"/>
    <w:rsid w:val="00FA532C"/>
    <w:rsid w:val="00FA54CD"/>
    <w:rsid w:val="00FA55C1"/>
    <w:rsid w:val="00FA5C73"/>
    <w:rsid w:val="00FA5D6E"/>
    <w:rsid w:val="00FA5FFD"/>
    <w:rsid w:val="00FA628A"/>
    <w:rsid w:val="00FA62F7"/>
    <w:rsid w:val="00FA6378"/>
    <w:rsid w:val="00FA64EC"/>
    <w:rsid w:val="00FA7266"/>
    <w:rsid w:val="00FA749A"/>
    <w:rsid w:val="00FA74C3"/>
    <w:rsid w:val="00FA7E26"/>
    <w:rsid w:val="00FB011E"/>
    <w:rsid w:val="00FB0712"/>
    <w:rsid w:val="00FB081A"/>
    <w:rsid w:val="00FB0E34"/>
    <w:rsid w:val="00FB0E4D"/>
    <w:rsid w:val="00FB12D9"/>
    <w:rsid w:val="00FB1424"/>
    <w:rsid w:val="00FB176E"/>
    <w:rsid w:val="00FB1983"/>
    <w:rsid w:val="00FB1A1F"/>
    <w:rsid w:val="00FB1EA6"/>
    <w:rsid w:val="00FB223B"/>
    <w:rsid w:val="00FB265C"/>
    <w:rsid w:val="00FB26B0"/>
    <w:rsid w:val="00FB27E6"/>
    <w:rsid w:val="00FB2EB8"/>
    <w:rsid w:val="00FB376E"/>
    <w:rsid w:val="00FB3A1F"/>
    <w:rsid w:val="00FB3A60"/>
    <w:rsid w:val="00FB3A6D"/>
    <w:rsid w:val="00FB3E1E"/>
    <w:rsid w:val="00FB41C2"/>
    <w:rsid w:val="00FB4502"/>
    <w:rsid w:val="00FB45ED"/>
    <w:rsid w:val="00FB4BA8"/>
    <w:rsid w:val="00FB51FB"/>
    <w:rsid w:val="00FB5444"/>
    <w:rsid w:val="00FB56D9"/>
    <w:rsid w:val="00FB590F"/>
    <w:rsid w:val="00FB6178"/>
    <w:rsid w:val="00FB655D"/>
    <w:rsid w:val="00FB6810"/>
    <w:rsid w:val="00FB6EB4"/>
    <w:rsid w:val="00FB71EE"/>
    <w:rsid w:val="00FB7217"/>
    <w:rsid w:val="00FB7388"/>
    <w:rsid w:val="00FB7733"/>
    <w:rsid w:val="00FB77D1"/>
    <w:rsid w:val="00FB7C99"/>
    <w:rsid w:val="00FB7D76"/>
    <w:rsid w:val="00FC02C6"/>
    <w:rsid w:val="00FC0955"/>
    <w:rsid w:val="00FC0D63"/>
    <w:rsid w:val="00FC13D4"/>
    <w:rsid w:val="00FC16BF"/>
    <w:rsid w:val="00FC24C8"/>
    <w:rsid w:val="00FC270D"/>
    <w:rsid w:val="00FC2D54"/>
    <w:rsid w:val="00FC342E"/>
    <w:rsid w:val="00FC37E4"/>
    <w:rsid w:val="00FC38EA"/>
    <w:rsid w:val="00FC3F53"/>
    <w:rsid w:val="00FC4144"/>
    <w:rsid w:val="00FC4387"/>
    <w:rsid w:val="00FC43C6"/>
    <w:rsid w:val="00FC44C2"/>
    <w:rsid w:val="00FC4551"/>
    <w:rsid w:val="00FC4663"/>
    <w:rsid w:val="00FC48B9"/>
    <w:rsid w:val="00FC4EF4"/>
    <w:rsid w:val="00FC5439"/>
    <w:rsid w:val="00FC544E"/>
    <w:rsid w:val="00FC54E8"/>
    <w:rsid w:val="00FC5511"/>
    <w:rsid w:val="00FC5BEC"/>
    <w:rsid w:val="00FC5CBA"/>
    <w:rsid w:val="00FC61FB"/>
    <w:rsid w:val="00FC6CC0"/>
    <w:rsid w:val="00FC71D8"/>
    <w:rsid w:val="00FC7688"/>
    <w:rsid w:val="00FC780A"/>
    <w:rsid w:val="00FC7EFA"/>
    <w:rsid w:val="00FD07D1"/>
    <w:rsid w:val="00FD0BA8"/>
    <w:rsid w:val="00FD0D09"/>
    <w:rsid w:val="00FD0ED2"/>
    <w:rsid w:val="00FD10F8"/>
    <w:rsid w:val="00FD1183"/>
    <w:rsid w:val="00FD19AA"/>
    <w:rsid w:val="00FD19F2"/>
    <w:rsid w:val="00FD1FC0"/>
    <w:rsid w:val="00FD205E"/>
    <w:rsid w:val="00FD2711"/>
    <w:rsid w:val="00FD274A"/>
    <w:rsid w:val="00FD2DC3"/>
    <w:rsid w:val="00FD336F"/>
    <w:rsid w:val="00FD34D0"/>
    <w:rsid w:val="00FD35F6"/>
    <w:rsid w:val="00FD39DA"/>
    <w:rsid w:val="00FD3ACF"/>
    <w:rsid w:val="00FD3ECB"/>
    <w:rsid w:val="00FD3FA0"/>
    <w:rsid w:val="00FD46D2"/>
    <w:rsid w:val="00FD47B4"/>
    <w:rsid w:val="00FD4801"/>
    <w:rsid w:val="00FD4978"/>
    <w:rsid w:val="00FD49EF"/>
    <w:rsid w:val="00FD4A4A"/>
    <w:rsid w:val="00FD4ED4"/>
    <w:rsid w:val="00FD4F8A"/>
    <w:rsid w:val="00FD52CB"/>
    <w:rsid w:val="00FD5696"/>
    <w:rsid w:val="00FD5AF4"/>
    <w:rsid w:val="00FD5FE0"/>
    <w:rsid w:val="00FD620A"/>
    <w:rsid w:val="00FD62C2"/>
    <w:rsid w:val="00FD634E"/>
    <w:rsid w:val="00FD6979"/>
    <w:rsid w:val="00FD6EC8"/>
    <w:rsid w:val="00FD6F50"/>
    <w:rsid w:val="00FD709A"/>
    <w:rsid w:val="00FD70CC"/>
    <w:rsid w:val="00FD719F"/>
    <w:rsid w:val="00FD7205"/>
    <w:rsid w:val="00FD7282"/>
    <w:rsid w:val="00FD765C"/>
    <w:rsid w:val="00FD78FE"/>
    <w:rsid w:val="00FD7AF1"/>
    <w:rsid w:val="00FD7CEC"/>
    <w:rsid w:val="00FE05C3"/>
    <w:rsid w:val="00FE0855"/>
    <w:rsid w:val="00FE08D6"/>
    <w:rsid w:val="00FE0AA2"/>
    <w:rsid w:val="00FE0D48"/>
    <w:rsid w:val="00FE0EC9"/>
    <w:rsid w:val="00FE0FBD"/>
    <w:rsid w:val="00FE11B5"/>
    <w:rsid w:val="00FE132F"/>
    <w:rsid w:val="00FE150B"/>
    <w:rsid w:val="00FE1671"/>
    <w:rsid w:val="00FE1863"/>
    <w:rsid w:val="00FE1A37"/>
    <w:rsid w:val="00FE1A3D"/>
    <w:rsid w:val="00FE1F56"/>
    <w:rsid w:val="00FE2089"/>
    <w:rsid w:val="00FE265B"/>
    <w:rsid w:val="00FE26CD"/>
    <w:rsid w:val="00FE2741"/>
    <w:rsid w:val="00FE2BF3"/>
    <w:rsid w:val="00FE2D4C"/>
    <w:rsid w:val="00FE3218"/>
    <w:rsid w:val="00FE349A"/>
    <w:rsid w:val="00FE364E"/>
    <w:rsid w:val="00FE375A"/>
    <w:rsid w:val="00FE3840"/>
    <w:rsid w:val="00FE3C37"/>
    <w:rsid w:val="00FE41EA"/>
    <w:rsid w:val="00FE444F"/>
    <w:rsid w:val="00FE4986"/>
    <w:rsid w:val="00FE4EDD"/>
    <w:rsid w:val="00FE5274"/>
    <w:rsid w:val="00FE57DF"/>
    <w:rsid w:val="00FE588E"/>
    <w:rsid w:val="00FE61DD"/>
    <w:rsid w:val="00FE66F4"/>
    <w:rsid w:val="00FE6889"/>
    <w:rsid w:val="00FE6D43"/>
    <w:rsid w:val="00FE6F33"/>
    <w:rsid w:val="00FE74E1"/>
    <w:rsid w:val="00FE7AFB"/>
    <w:rsid w:val="00FE7BC4"/>
    <w:rsid w:val="00FE7EBB"/>
    <w:rsid w:val="00FE7F47"/>
    <w:rsid w:val="00FF002B"/>
    <w:rsid w:val="00FF003E"/>
    <w:rsid w:val="00FF02AD"/>
    <w:rsid w:val="00FF0B35"/>
    <w:rsid w:val="00FF0B47"/>
    <w:rsid w:val="00FF104F"/>
    <w:rsid w:val="00FF1174"/>
    <w:rsid w:val="00FF140D"/>
    <w:rsid w:val="00FF14D6"/>
    <w:rsid w:val="00FF14E0"/>
    <w:rsid w:val="00FF155B"/>
    <w:rsid w:val="00FF1719"/>
    <w:rsid w:val="00FF1C06"/>
    <w:rsid w:val="00FF1C8F"/>
    <w:rsid w:val="00FF23D6"/>
    <w:rsid w:val="00FF257C"/>
    <w:rsid w:val="00FF268C"/>
    <w:rsid w:val="00FF2774"/>
    <w:rsid w:val="00FF2A86"/>
    <w:rsid w:val="00FF2CDF"/>
    <w:rsid w:val="00FF318C"/>
    <w:rsid w:val="00FF37CA"/>
    <w:rsid w:val="00FF38B3"/>
    <w:rsid w:val="00FF38C3"/>
    <w:rsid w:val="00FF3903"/>
    <w:rsid w:val="00FF3ADB"/>
    <w:rsid w:val="00FF3B37"/>
    <w:rsid w:val="00FF3CAC"/>
    <w:rsid w:val="00FF3E96"/>
    <w:rsid w:val="00FF4313"/>
    <w:rsid w:val="00FF4918"/>
    <w:rsid w:val="00FF4E9E"/>
    <w:rsid w:val="00FF50B9"/>
    <w:rsid w:val="00FF522A"/>
    <w:rsid w:val="00FF52DE"/>
    <w:rsid w:val="00FF5568"/>
    <w:rsid w:val="00FF58CD"/>
    <w:rsid w:val="00FF5F3A"/>
    <w:rsid w:val="00FF65AB"/>
    <w:rsid w:val="00FF6870"/>
    <w:rsid w:val="00FF6C29"/>
    <w:rsid w:val="00FF712D"/>
    <w:rsid w:val="00FF74B3"/>
    <w:rsid w:val="00FF77BB"/>
    <w:rsid w:val="00FF784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A2FBD6A"/>
  <w15:docId w15:val="{8D2669B3-0D74-4761-A535-8ED8B4BC7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78C4"/>
    <w:rPr>
      <w:rFonts w:ascii="Arial" w:hAnsi="Arial"/>
      <w:szCs w:val="24"/>
    </w:rPr>
  </w:style>
  <w:style w:type="paragraph" w:styleId="Heading1">
    <w:name w:val="heading 1"/>
    <w:basedOn w:val="ListNumber"/>
    <w:next w:val="Text1"/>
    <w:qFormat/>
    <w:rsid w:val="00096842"/>
    <w:pPr>
      <w:keepNext/>
      <w:spacing w:before="360" w:after="120"/>
      <w:jc w:val="both"/>
      <w:outlineLvl w:val="0"/>
    </w:pPr>
    <w:rPr>
      <w:rFonts w:cs="Arial"/>
      <w:b/>
      <w:bCs/>
      <w:sz w:val="22"/>
      <w:szCs w:val="32"/>
      <w:lang w:eastAsia="en-US"/>
    </w:rPr>
  </w:style>
  <w:style w:type="paragraph" w:styleId="Heading2">
    <w:name w:val="heading 2"/>
    <w:basedOn w:val="ListNumber"/>
    <w:next w:val="Text2"/>
    <w:link w:val="Heading2Char"/>
    <w:qFormat/>
    <w:rsid w:val="00745E5E"/>
    <w:pPr>
      <w:keepNext/>
      <w:numPr>
        <w:ilvl w:val="1"/>
        <w:numId w:val="8"/>
      </w:numPr>
      <w:tabs>
        <w:tab w:val="left" w:pos="840"/>
      </w:tabs>
      <w:spacing w:before="120" w:after="120"/>
      <w:jc w:val="both"/>
      <w:outlineLvl w:val="1"/>
    </w:pPr>
    <w:rPr>
      <w:b/>
      <w:bCs/>
      <w:iCs/>
      <w:szCs w:val="28"/>
      <w:lang w:eastAsia="en-US"/>
    </w:rPr>
  </w:style>
  <w:style w:type="paragraph" w:styleId="Heading3">
    <w:name w:val="heading 3"/>
    <w:basedOn w:val="Normal"/>
    <w:next w:val="Normal"/>
    <w:link w:val="Heading3Char"/>
    <w:qFormat/>
    <w:rsid w:val="00D8764F"/>
    <w:pPr>
      <w:keepNext/>
      <w:numPr>
        <w:ilvl w:val="2"/>
        <w:numId w:val="8"/>
      </w:numPr>
      <w:spacing w:before="120" w:after="120"/>
      <w:jc w:val="both"/>
      <w:outlineLvl w:val="2"/>
    </w:pPr>
    <w:rPr>
      <w:b/>
      <w:bCs/>
      <w:szCs w:val="26"/>
      <w:lang w:eastAsia="en-US"/>
    </w:rPr>
  </w:style>
  <w:style w:type="paragraph" w:styleId="Heading4">
    <w:name w:val="heading 4"/>
    <w:basedOn w:val="Normal"/>
    <w:next w:val="Text4"/>
    <w:link w:val="Heading4Char"/>
    <w:qFormat/>
    <w:rsid w:val="00A316A4"/>
    <w:pPr>
      <w:keepNext/>
      <w:numPr>
        <w:ilvl w:val="3"/>
        <w:numId w:val="8"/>
      </w:numPr>
      <w:spacing w:before="120" w:after="120"/>
      <w:jc w:val="both"/>
      <w:outlineLvl w:val="3"/>
    </w:pPr>
    <w:rPr>
      <w:bCs/>
      <w:szCs w:val="28"/>
      <w:lang w:eastAsia="en-US"/>
    </w:rPr>
  </w:style>
  <w:style w:type="paragraph" w:styleId="Heading5">
    <w:name w:val="heading 5"/>
    <w:basedOn w:val="Normal"/>
    <w:next w:val="Normal"/>
    <w:link w:val="Heading5Char"/>
    <w:qFormat/>
    <w:rsid w:val="00D216C1"/>
    <w:pPr>
      <w:numPr>
        <w:ilvl w:val="4"/>
        <w:numId w:val="8"/>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D216C1"/>
    <w:pPr>
      <w:numPr>
        <w:ilvl w:val="5"/>
        <w:numId w:val="8"/>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D216C1"/>
    <w:pPr>
      <w:numPr>
        <w:ilvl w:val="6"/>
        <w:numId w:val="8"/>
      </w:numPr>
      <w:spacing w:before="240" w:after="60"/>
      <w:outlineLvl w:val="6"/>
    </w:pPr>
    <w:rPr>
      <w:rFonts w:ascii="Calibri" w:hAnsi="Calibri"/>
    </w:rPr>
  </w:style>
  <w:style w:type="paragraph" w:styleId="Heading8">
    <w:name w:val="heading 8"/>
    <w:basedOn w:val="Normal"/>
    <w:next w:val="Normal"/>
    <w:link w:val="Heading8Char"/>
    <w:qFormat/>
    <w:rsid w:val="00D216C1"/>
    <w:pPr>
      <w:numPr>
        <w:ilvl w:val="7"/>
        <w:numId w:val="8"/>
      </w:numPr>
      <w:spacing w:before="240" w:after="60"/>
      <w:outlineLvl w:val="7"/>
    </w:pPr>
    <w:rPr>
      <w:rFonts w:ascii="Calibri" w:hAnsi="Calibri"/>
      <w:i/>
      <w:iCs/>
    </w:rPr>
  </w:style>
  <w:style w:type="paragraph" w:styleId="Heading9">
    <w:name w:val="heading 9"/>
    <w:basedOn w:val="Normal"/>
    <w:next w:val="Normal"/>
    <w:link w:val="Heading9Char"/>
    <w:qFormat/>
    <w:rsid w:val="00D216C1"/>
    <w:pPr>
      <w:numPr>
        <w:ilvl w:val="8"/>
        <w:numId w:val="8"/>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316A4"/>
    <w:pPr>
      <w:tabs>
        <w:tab w:val="center" w:pos="4535"/>
        <w:tab w:val="right" w:pos="9071"/>
        <w:tab w:val="right" w:pos="9921"/>
      </w:tabs>
      <w:spacing w:before="360"/>
      <w:ind w:left="-850" w:right="-850"/>
    </w:pPr>
    <w:rPr>
      <w:lang w:eastAsia="en-US"/>
    </w:rPr>
  </w:style>
  <w:style w:type="paragraph" w:customStyle="1" w:styleId="Text1">
    <w:name w:val="Text 1"/>
    <w:basedOn w:val="Normal"/>
    <w:rsid w:val="00A316A4"/>
    <w:pPr>
      <w:spacing w:before="120" w:after="120"/>
      <w:ind w:left="850"/>
      <w:jc w:val="both"/>
    </w:pPr>
    <w:rPr>
      <w:lang w:eastAsia="en-US"/>
    </w:rPr>
  </w:style>
  <w:style w:type="paragraph" w:customStyle="1" w:styleId="Text2">
    <w:name w:val="Text 2"/>
    <w:basedOn w:val="Normal"/>
    <w:rsid w:val="00A316A4"/>
    <w:pPr>
      <w:spacing w:before="120" w:after="120"/>
      <w:ind w:left="850"/>
      <w:jc w:val="both"/>
    </w:pPr>
    <w:rPr>
      <w:lang w:eastAsia="en-US"/>
    </w:rPr>
  </w:style>
  <w:style w:type="paragraph" w:customStyle="1" w:styleId="Text4">
    <w:name w:val="Text 4"/>
    <w:basedOn w:val="Normal"/>
    <w:rsid w:val="00A316A4"/>
    <w:pPr>
      <w:spacing w:before="120" w:after="120"/>
      <w:ind w:left="850"/>
      <w:jc w:val="both"/>
    </w:pPr>
    <w:rPr>
      <w:lang w:eastAsia="en-US"/>
    </w:rPr>
  </w:style>
  <w:style w:type="paragraph" w:customStyle="1" w:styleId="Tiret2">
    <w:name w:val="Tiret 2"/>
    <w:basedOn w:val="Normal"/>
    <w:rsid w:val="00A316A4"/>
    <w:pPr>
      <w:numPr>
        <w:numId w:val="1"/>
      </w:numPr>
      <w:tabs>
        <w:tab w:val="clear" w:pos="1984"/>
        <w:tab w:val="num" w:pos="360"/>
      </w:tabs>
      <w:spacing w:before="120" w:after="120"/>
      <w:ind w:left="0" w:firstLine="0"/>
      <w:jc w:val="both"/>
    </w:pPr>
    <w:rPr>
      <w:lang w:eastAsia="de-DE"/>
    </w:rPr>
  </w:style>
  <w:style w:type="paragraph" w:customStyle="1" w:styleId="TableTitle">
    <w:name w:val="Table Title"/>
    <w:basedOn w:val="Normal"/>
    <w:next w:val="Normal"/>
    <w:rsid w:val="00A316A4"/>
    <w:pPr>
      <w:spacing w:before="120" w:after="120"/>
      <w:jc w:val="center"/>
    </w:pPr>
    <w:rPr>
      <w:b/>
      <w:lang w:eastAsia="en-US"/>
    </w:rPr>
  </w:style>
  <w:style w:type="paragraph" w:customStyle="1" w:styleId="Fichedinformationtitre">
    <w:name w:val="Fiche d'information titre"/>
    <w:basedOn w:val="Normal"/>
    <w:next w:val="Normal"/>
    <w:rsid w:val="00A316A4"/>
    <w:pPr>
      <w:spacing w:before="120" w:after="120"/>
      <w:jc w:val="center"/>
    </w:pPr>
    <w:rPr>
      <w:b/>
      <w:u w:val="single"/>
      <w:lang w:eastAsia="en-US"/>
    </w:rPr>
  </w:style>
  <w:style w:type="table" w:styleId="TableGrid">
    <w:name w:val="Table Grid"/>
    <w:basedOn w:val="TableNormal"/>
    <w:uiPriority w:val="39"/>
    <w:rsid w:val="00A316A4"/>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12E93"/>
    <w:pPr>
      <w:tabs>
        <w:tab w:val="center" w:pos="4536"/>
        <w:tab w:val="right" w:pos="9072"/>
      </w:tabs>
    </w:pPr>
  </w:style>
  <w:style w:type="paragraph" w:styleId="BalloonText">
    <w:name w:val="Balloon Text"/>
    <w:basedOn w:val="Normal"/>
    <w:link w:val="BalloonTextChar"/>
    <w:uiPriority w:val="99"/>
    <w:rsid w:val="00AB0FD1"/>
    <w:rPr>
      <w:rFonts w:ascii="Tahoma" w:hAnsi="Tahoma" w:cs="Tahoma"/>
      <w:sz w:val="16"/>
      <w:szCs w:val="16"/>
    </w:rPr>
  </w:style>
  <w:style w:type="character" w:customStyle="1" w:styleId="BalloonTextChar">
    <w:name w:val="Balloon Text Char"/>
    <w:link w:val="BalloonText"/>
    <w:uiPriority w:val="99"/>
    <w:rsid w:val="00AB0FD1"/>
    <w:rPr>
      <w:rFonts w:ascii="Tahoma" w:hAnsi="Tahoma" w:cs="Tahoma"/>
      <w:sz w:val="16"/>
      <w:szCs w:val="16"/>
    </w:rPr>
  </w:style>
  <w:style w:type="paragraph" w:customStyle="1" w:styleId="ListDash1">
    <w:name w:val="List Dash 1"/>
    <w:basedOn w:val="Normal"/>
    <w:rsid w:val="006861AB"/>
    <w:pPr>
      <w:numPr>
        <w:numId w:val="2"/>
      </w:numPr>
      <w:spacing w:before="120" w:after="120"/>
      <w:jc w:val="both"/>
    </w:pPr>
    <w:rPr>
      <w:lang w:eastAsia="de-DE"/>
    </w:r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single space,fn,ft,FOOTNOTES,footnot"/>
    <w:basedOn w:val="Normal"/>
    <w:link w:val="FootnoteTextChar"/>
    <w:uiPriority w:val="99"/>
    <w:qFormat/>
    <w:rsid w:val="008E11F6"/>
    <w:pPr>
      <w:ind w:left="720" w:hanging="720"/>
      <w:jc w:val="both"/>
    </w:pPr>
    <w:rPr>
      <w:szCs w:val="20"/>
      <w:lang w:eastAsia="en-US"/>
    </w:rPr>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single space Char,fn Char,ft Char"/>
    <w:link w:val="FootnoteText"/>
    <w:uiPriority w:val="99"/>
    <w:rsid w:val="008E11F6"/>
    <w:rPr>
      <w:lang w:eastAsia="en-US"/>
    </w:rPr>
  </w:style>
  <w:style w:type="character" w:styleId="FootnoteReference">
    <w:name w:val="footnote reference"/>
    <w:aliases w:val="ftref,ftref Char,BVI fnr Char,BVI fnr Car Char,Char Char Car Char,Char Char Char Char Char Char Char Char Char Char Char Char Char Char Char Char Char Char Char Char Car Char,16 Point Char,Ref,de nota al pie,16 Point,Superscript 6 Poi"/>
    <w:link w:val="BVIfnrCharCharCharCharChar"/>
    <w:uiPriority w:val="99"/>
    <w:qFormat/>
    <w:rsid w:val="008E11F6"/>
    <w:rPr>
      <w:shd w:val="clear" w:color="auto" w:fill="auto"/>
      <w:vertAlign w:val="superscript"/>
    </w:rPr>
  </w:style>
  <w:style w:type="character" w:styleId="CommentReference">
    <w:name w:val="annotation reference"/>
    <w:uiPriority w:val="99"/>
    <w:rsid w:val="00DC0502"/>
    <w:rPr>
      <w:sz w:val="16"/>
      <w:szCs w:val="16"/>
    </w:rPr>
  </w:style>
  <w:style w:type="paragraph" w:styleId="CommentText">
    <w:name w:val="annotation text"/>
    <w:basedOn w:val="Normal"/>
    <w:link w:val="CommentTextChar"/>
    <w:uiPriority w:val="99"/>
    <w:rsid w:val="00DC0502"/>
    <w:rPr>
      <w:szCs w:val="20"/>
    </w:rPr>
  </w:style>
  <w:style w:type="character" w:customStyle="1" w:styleId="CommentTextChar">
    <w:name w:val="Comment Text Char"/>
    <w:basedOn w:val="DefaultParagraphFont"/>
    <w:link w:val="CommentText"/>
    <w:uiPriority w:val="99"/>
    <w:rsid w:val="00DC0502"/>
  </w:style>
  <w:style w:type="paragraph" w:styleId="CommentSubject">
    <w:name w:val="annotation subject"/>
    <w:basedOn w:val="CommentText"/>
    <w:next w:val="CommentText"/>
    <w:link w:val="CommentSubjectChar"/>
    <w:uiPriority w:val="99"/>
    <w:rsid w:val="00DC0502"/>
    <w:rPr>
      <w:b/>
      <w:bCs/>
    </w:rPr>
  </w:style>
  <w:style w:type="character" w:customStyle="1" w:styleId="CommentSubjectChar">
    <w:name w:val="Comment Subject Char"/>
    <w:link w:val="CommentSubject"/>
    <w:uiPriority w:val="99"/>
    <w:rsid w:val="00DC0502"/>
    <w:rPr>
      <w:b/>
      <w:bCs/>
    </w:rPr>
  </w:style>
  <w:style w:type="paragraph" w:customStyle="1" w:styleId="ColorfulShading-Accent11">
    <w:name w:val="Colorful Shading - Accent 11"/>
    <w:hidden/>
    <w:uiPriority w:val="99"/>
    <w:semiHidden/>
    <w:rsid w:val="00F42AE8"/>
    <w:rPr>
      <w:sz w:val="24"/>
      <w:szCs w:val="24"/>
    </w:rPr>
  </w:style>
  <w:style w:type="paragraph" w:styleId="ListNumber2">
    <w:name w:val="List Number 2"/>
    <w:basedOn w:val="Normal"/>
    <w:unhideWhenUsed/>
    <w:rsid w:val="0048155D"/>
    <w:pPr>
      <w:numPr>
        <w:numId w:val="3"/>
      </w:numPr>
      <w:spacing w:before="120" w:after="120"/>
      <w:jc w:val="both"/>
    </w:pPr>
    <w:rPr>
      <w:lang w:eastAsia="de-DE"/>
    </w:rPr>
  </w:style>
  <w:style w:type="paragraph" w:customStyle="1" w:styleId="Text3">
    <w:name w:val="Text 3"/>
    <w:basedOn w:val="Normal"/>
    <w:rsid w:val="0048155D"/>
    <w:pPr>
      <w:spacing w:before="120" w:after="120"/>
      <w:ind w:left="850"/>
      <w:jc w:val="both"/>
    </w:pPr>
    <w:rPr>
      <w:lang w:eastAsia="de-DE"/>
    </w:rPr>
  </w:style>
  <w:style w:type="paragraph" w:customStyle="1" w:styleId="ListNumber2Level2">
    <w:name w:val="List Number 2 (Level 2)"/>
    <w:basedOn w:val="Text2"/>
    <w:rsid w:val="0048155D"/>
    <w:pPr>
      <w:numPr>
        <w:ilvl w:val="1"/>
        <w:numId w:val="3"/>
      </w:numPr>
    </w:pPr>
    <w:rPr>
      <w:lang w:eastAsia="de-DE"/>
    </w:rPr>
  </w:style>
  <w:style w:type="paragraph" w:customStyle="1" w:styleId="ListNumber2Level3">
    <w:name w:val="List Number 2 (Level 3)"/>
    <w:basedOn w:val="Text2"/>
    <w:rsid w:val="0048155D"/>
    <w:pPr>
      <w:numPr>
        <w:ilvl w:val="2"/>
        <w:numId w:val="3"/>
      </w:numPr>
    </w:pPr>
    <w:rPr>
      <w:lang w:eastAsia="de-DE"/>
    </w:rPr>
  </w:style>
  <w:style w:type="paragraph" w:customStyle="1" w:styleId="ListNumber2Level4">
    <w:name w:val="List Number 2 (Level 4)"/>
    <w:basedOn w:val="Text2"/>
    <w:rsid w:val="0048155D"/>
    <w:pPr>
      <w:numPr>
        <w:ilvl w:val="3"/>
        <w:numId w:val="3"/>
      </w:numPr>
    </w:pPr>
    <w:rPr>
      <w:lang w:eastAsia="de-DE"/>
    </w:rPr>
  </w:style>
  <w:style w:type="character" w:customStyle="1" w:styleId="FooterChar">
    <w:name w:val="Footer Char"/>
    <w:link w:val="Footer"/>
    <w:uiPriority w:val="99"/>
    <w:rsid w:val="007F2405"/>
    <w:rPr>
      <w:sz w:val="24"/>
      <w:szCs w:val="24"/>
      <w:lang w:eastAsia="en-US"/>
    </w:rPr>
  </w:style>
  <w:style w:type="character" w:customStyle="1" w:styleId="Heading2Char">
    <w:name w:val="Heading 2 Char"/>
    <w:link w:val="Heading2"/>
    <w:rsid w:val="00745E5E"/>
    <w:rPr>
      <w:rFonts w:ascii="Arial" w:hAnsi="Arial"/>
      <w:b/>
      <w:bCs/>
      <w:iCs/>
      <w:szCs w:val="28"/>
      <w:lang w:eastAsia="en-US"/>
    </w:rPr>
  </w:style>
  <w:style w:type="character" w:styleId="Hyperlink">
    <w:name w:val="Hyperlink"/>
    <w:uiPriority w:val="99"/>
    <w:unhideWhenUsed/>
    <w:rsid w:val="00EF6589"/>
    <w:rPr>
      <w:color w:val="0000FF"/>
      <w:u w:val="single"/>
    </w:rPr>
  </w:style>
  <w:style w:type="character" w:styleId="Strong">
    <w:name w:val="Strong"/>
    <w:uiPriority w:val="22"/>
    <w:qFormat/>
    <w:rsid w:val="00EF6589"/>
    <w:rPr>
      <w:b/>
      <w:bCs/>
    </w:rPr>
  </w:style>
  <w:style w:type="paragraph" w:styleId="ListBullet">
    <w:name w:val="List Bullet"/>
    <w:basedOn w:val="Normal"/>
    <w:rsid w:val="00714995"/>
    <w:pPr>
      <w:numPr>
        <w:numId w:val="4"/>
      </w:numPr>
      <w:contextualSpacing/>
    </w:pPr>
    <w:rPr>
      <w:szCs w:val="20"/>
      <w:lang w:eastAsia="fr-FR"/>
    </w:rPr>
  </w:style>
  <w:style w:type="paragraph" w:customStyle="1" w:styleId="ListNumber1">
    <w:name w:val="List Number 1"/>
    <w:basedOn w:val="Text1"/>
    <w:rsid w:val="00296BB3"/>
    <w:pPr>
      <w:numPr>
        <w:numId w:val="5"/>
      </w:numPr>
    </w:pPr>
    <w:rPr>
      <w:szCs w:val="20"/>
      <w:lang w:eastAsia="zh-CN"/>
    </w:rPr>
  </w:style>
  <w:style w:type="paragraph" w:customStyle="1" w:styleId="ListNumber1Level2">
    <w:name w:val="List Number 1 (Level 2)"/>
    <w:basedOn w:val="Text1"/>
    <w:rsid w:val="00296BB3"/>
    <w:pPr>
      <w:numPr>
        <w:ilvl w:val="1"/>
        <w:numId w:val="5"/>
      </w:numPr>
    </w:pPr>
    <w:rPr>
      <w:lang w:eastAsia="de-DE"/>
    </w:rPr>
  </w:style>
  <w:style w:type="paragraph" w:customStyle="1" w:styleId="ListNumber1Level3">
    <w:name w:val="List Number 1 (Level 3)"/>
    <w:basedOn w:val="Text1"/>
    <w:rsid w:val="00296BB3"/>
    <w:pPr>
      <w:numPr>
        <w:ilvl w:val="2"/>
        <w:numId w:val="5"/>
      </w:numPr>
    </w:pPr>
    <w:rPr>
      <w:szCs w:val="20"/>
      <w:lang w:eastAsia="zh-CN"/>
    </w:rPr>
  </w:style>
  <w:style w:type="paragraph" w:customStyle="1" w:styleId="ListNumber1Level4">
    <w:name w:val="List Number 1 (Level 4)"/>
    <w:basedOn w:val="Text1"/>
    <w:rsid w:val="00296BB3"/>
    <w:pPr>
      <w:numPr>
        <w:ilvl w:val="3"/>
        <w:numId w:val="5"/>
      </w:numPr>
    </w:pPr>
    <w:rPr>
      <w:szCs w:val="20"/>
      <w:lang w:eastAsia="zh-CN"/>
    </w:rPr>
  </w:style>
  <w:style w:type="paragraph" w:styleId="NormalWeb">
    <w:name w:val="Normal (Web)"/>
    <w:basedOn w:val="Normal"/>
    <w:uiPriority w:val="99"/>
    <w:unhideWhenUsed/>
    <w:rsid w:val="006A4ECB"/>
    <w:pPr>
      <w:spacing w:before="100" w:beforeAutospacing="1" w:after="100" w:afterAutospacing="1"/>
    </w:pPr>
  </w:style>
  <w:style w:type="paragraph" w:customStyle="1" w:styleId="ZDGName">
    <w:name w:val="Z_DGName"/>
    <w:basedOn w:val="Normal"/>
    <w:rsid w:val="00F45075"/>
    <w:pPr>
      <w:widowControl w:val="0"/>
      <w:snapToGrid w:val="0"/>
      <w:ind w:right="85"/>
      <w:jc w:val="both"/>
    </w:pPr>
    <w:rPr>
      <w:sz w:val="16"/>
      <w:szCs w:val="20"/>
      <w:lang w:eastAsia="en-US"/>
    </w:rPr>
  </w:style>
  <w:style w:type="paragraph" w:customStyle="1" w:styleId="ZCom">
    <w:name w:val="Z_Com"/>
    <w:basedOn w:val="Normal"/>
    <w:next w:val="ZDGName"/>
    <w:rsid w:val="00F45075"/>
    <w:pPr>
      <w:widowControl w:val="0"/>
      <w:snapToGrid w:val="0"/>
      <w:ind w:right="85"/>
      <w:jc w:val="both"/>
    </w:pPr>
    <w:rPr>
      <w:szCs w:val="20"/>
      <w:lang w:eastAsia="en-US"/>
    </w:rPr>
  </w:style>
  <w:style w:type="paragraph" w:styleId="ListBullet3">
    <w:name w:val="List Bullet 3"/>
    <w:basedOn w:val="Normal"/>
    <w:autoRedefine/>
    <w:rsid w:val="00284395"/>
    <w:pPr>
      <w:numPr>
        <w:numId w:val="6"/>
      </w:numPr>
      <w:spacing w:after="240"/>
      <w:jc w:val="both"/>
    </w:pPr>
    <w:rPr>
      <w:szCs w:val="20"/>
      <w:lang w:eastAsia="fr-FR"/>
    </w:rPr>
  </w:style>
  <w:style w:type="character" w:styleId="Emphasis">
    <w:name w:val="Emphasis"/>
    <w:qFormat/>
    <w:rsid w:val="009970A5"/>
    <w:rPr>
      <w:i/>
      <w:iCs/>
    </w:rPr>
  </w:style>
  <w:style w:type="paragraph" w:customStyle="1" w:styleId="GridTable31">
    <w:name w:val="Grid Table 31"/>
    <w:basedOn w:val="Heading1"/>
    <w:next w:val="Normal"/>
    <w:uiPriority w:val="39"/>
    <w:semiHidden/>
    <w:unhideWhenUsed/>
    <w:qFormat/>
    <w:rsid w:val="00200660"/>
    <w:pPr>
      <w:keepLines/>
      <w:numPr>
        <w:numId w:val="0"/>
      </w:numPr>
      <w:spacing w:before="480" w:after="0" w:line="276" w:lineRule="auto"/>
      <w:contextualSpacing w:val="0"/>
      <w:jc w:val="left"/>
      <w:outlineLvl w:val="9"/>
    </w:pPr>
    <w:rPr>
      <w:rFonts w:ascii="Cambria" w:eastAsia="MS Gothic" w:hAnsi="Cambria"/>
      <w:smallCaps/>
      <w:color w:val="365F91"/>
      <w:sz w:val="28"/>
      <w:szCs w:val="28"/>
      <w:lang w:val="en-US" w:eastAsia="ja-JP"/>
    </w:rPr>
  </w:style>
  <w:style w:type="paragraph" w:styleId="ListNumber">
    <w:name w:val="List Number"/>
    <w:basedOn w:val="Normal"/>
    <w:rsid w:val="00EC4296"/>
    <w:pPr>
      <w:numPr>
        <w:numId w:val="7"/>
      </w:numPr>
      <w:contextualSpacing/>
    </w:pPr>
  </w:style>
  <w:style w:type="paragraph" w:styleId="TOC1">
    <w:name w:val="toc 1"/>
    <w:basedOn w:val="Normal"/>
    <w:next w:val="Normal"/>
    <w:autoRedefine/>
    <w:uiPriority w:val="39"/>
    <w:rsid w:val="00200660"/>
  </w:style>
  <w:style w:type="paragraph" w:styleId="TOC2">
    <w:name w:val="toc 2"/>
    <w:basedOn w:val="Normal"/>
    <w:next w:val="Normal"/>
    <w:autoRedefine/>
    <w:uiPriority w:val="39"/>
    <w:rsid w:val="00200660"/>
    <w:pPr>
      <w:ind w:left="240"/>
    </w:pPr>
  </w:style>
  <w:style w:type="paragraph" w:styleId="TOC3">
    <w:name w:val="toc 3"/>
    <w:basedOn w:val="Normal"/>
    <w:next w:val="Normal"/>
    <w:autoRedefine/>
    <w:uiPriority w:val="39"/>
    <w:rsid w:val="00200660"/>
    <w:pPr>
      <w:ind w:left="480"/>
    </w:pPr>
  </w:style>
  <w:style w:type="paragraph" w:customStyle="1" w:styleId="ColorfulList-Accent12">
    <w:name w:val="Colorful List - Accent 12"/>
    <w:aliases w:val="References,List Paragraph Char Char Char,List Paragraph (numbered (a)),列出段落,List Paragraph1,Dot pt,F5 List Paragraph,No Spacing1,Indicator Text,Numbered Para 1,Bullet 1,List Paragraph12,Bullet Points,MAIN CONTENT,WB Para,L"/>
    <w:basedOn w:val="Normal"/>
    <w:link w:val="ColorfulList-Accent1Char"/>
    <w:uiPriority w:val="34"/>
    <w:qFormat/>
    <w:rsid w:val="00003243"/>
    <w:pPr>
      <w:ind w:left="720"/>
    </w:pPr>
    <w:rPr>
      <w:rFonts w:ascii="Calibri" w:eastAsia="Calibri" w:hAnsi="Calibri"/>
      <w:sz w:val="22"/>
      <w:szCs w:val="22"/>
      <w:lang w:eastAsia="en-US"/>
    </w:rPr>
  </w:style>
  <w:style w:type="character" w:customStyle="1" w:styleId="Heading5Char">
    <w:name w:val="Heading 5 Char"/>
    <w:link w:val="Heading5"/>
    <w:rsid w:val="00D216C1"/>
    <w:rPr>
      <w:rFonts w:ascii="Calibri" w:hAnsi="Calibri"/>
      <w:b/>
      <w:bCs/>
      <w:i/>
      <w:iCs/>
      <w:sz w:val="26"/>
      <w:szCs w:val="26"/>
    </w:rPr>
  </w:style>
  <w:style w:type="character" w:customStyle="1" w:styleId="Heading6Char">
    <w:name w:val="Heading 6 Char"/>
    <w:link w:val="Heading6"/>
    <w:rsid w:val="00D216C1"/>
    <w:rPr>
      <w:rFonts w:ascii="Calibri" w:hAnsi="Calibri"/>
      <w:b/>
      <w:bCs/>
      <w:sz w:val="22"/>
      <w:szCs w:val="22"/>
    </w:rPr>
  </w:style>
  <w:style w:type="character" w:customStyle="1" w:styleId="Heading7Char">
    <w:name w:val="Heading 7 Char"/>
    <w:link w:val="Heading7"/>
    <w:rsid w:val="00D216C1"/>
    <w:rPr>
      <w:rFonts w:ascii="Calibri" w:hAnsi="Calibri"/>
      <w:szCs w:val="24"/>
    </w:rPr>
  </w:style>
  <w:style w:type="character" w:customStyle="1" w:styleId="Heading8Char">
    <w:name w:val="Heading 8 Char"/>
    <w:link w:val="Heading8"/>
    <w:rsid w:val="00D216C1"/>
    <w:rPr>
      <w:rFonts w:ascii="Calibri" w:hAnsi="Calibri"/>
      <w:i/>
      <w:iCs/>
      <w:szCs w:val="24"/>
    </w:rPr>
  </w:style>
  <w:style w:type="character" w:customStyle="1" w:styleId="Heading9Char">
    <w:name w:val="Heading 9 Char"/>
    <w:link w:val="Heading9"/>
    <w:rsid w:val="00D216C1"/>
    <w:rPr>
      <w:rFonts w:ascii="Cambria" w:hAnsi="Cambria"/>
      <w:sz w:val="22"/>
      <w:szCs w:val="22"/>
    </w:rPr>
  </w:style>
  <w:style w:type="paragraph" w:customStyle="1" w:styleId="BVIfnrCharCharCharCharChar">
    <w:name w:val="BVI fnr Char Char Char Char Char"/>
    <w:aliases w:val=" BVI fnr Car Car Char Char Char Char Char,BVI fnr Car Char Char Char Char Char, BVI fnr Car Car Car Car Char Char Char1 Char Char, BVI fnr Char Char Char Char,BVI fnr Car Car Char Char Char Char Char"/>
    <w:basedOn w:val="Normal"/>
    <w:link w:val="FootnoteReference"/>
    <w:uiPriority w:val="99"/>
    <w:rsid w:val="00EB7847"/>
    <w:pPr>
      <w:spacing w:after="160" w:line="240" w:lineRule="exact"/>
    </w:pPr>
    <w:rPr>
      <w:szCs w:val="20"/>
      <w:vertAlign w:val="superscript"/>
    </w:rPr>
  </w:style>
  <w:style w:type="paragraph" w:styleId="EndnoteText">
    <w:name w:val="endnote text"/>
    <w:basedOn w:val="Normal"/>
    <w:link w:val="EndnoteTextChar"/>
    <w:uiPriority w:val="99"/>
    <w:rsid w:val="00EC2AD0"/>
    <w:rPr>
      <w:szCs w:val="20"/>
    </w:rPr>
  </w:style>
  <w:style w:type="character" w:customStyle="1" w:styleId="EndnoteTextChar">
    <w:name w:val="Endnote Text Char"/>
    <w:link w:val="EndnoteText"/>
    <w:uiPriority w:val="99"/>
    <w:rsid w:val="00EC2AD0"/>
    <w:rPr>
      <w:rFonts w:ascii="Arial" w:hAnsi="Arial"/>
    </w:rPr>
  </w:style>
  <w:style w:type="character" w:styleId="EndnoteReference">
    <w:name w:val="endnote reference"/>
    <w:uiPriority w:val="99"/>
    <w:rsid w:val="00EC2AD0"/>
    <w:rPr>
      <w:vertAlign w:val="superscript"/>
    </w:rPr>
  </w:style>
  <w:style w:type="paragraph" w:customStyle="1" w:styleId="Default">
    <w:name w:val="Default"/>
    <w:rsid w:val="004818C1"/>
    <w:pPr>
      <w:autoSpaceDE w:val="0"/>
      <w:autoSpaceDN w:val="0"/>
      <w:adjustRightInd w:val="0"/>
    </w:pPr>
    <w:rPr>
      <w:rFonts w:ascii="Cambria" w:hAnsi="Cambria" w:cs="Cambria"/>
      <w:color w:val="000000"/>
      <w:sz w:val="24"/>
      <w:szCs w:val="24"/>
    </w:rPr>
  </w:style>
  <w:style w:type="paragraph" w:customStyle="1" w:styleId="Body">
    <w:name w:val="Body"/>
    <w:rsid w:val="00A95BE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eastAsia="en-US"/>
    </w:rPr>
  </w:style>
  <w:style w:type="character" w:styleId="FollowedHyperlink">
    <w:name w:val="FollowedHyperlink"/>
    <w:rsid w:val="000834C2"/>
    <w:rPr>
      <w:color w:val="954F72"/>
      <w:u w:val="single"/>
    </w:rPr>
  </w:style>
  <w:style w:type="paragraph" w:customStyle="1" w:styleId="DefaultStyle">
    <w:name w:val="Default Style"/>
    <w:rsid w:val="000036E3"/>
    <w:pPr>
      <w:suppressAutoHyphens/>
      <w:jc w:val="center"/>
    </w:pPr>
    <w:rPr>
      <w:rFonts w:ascii="Arial" w:eastAsia="SimSun" w:hAnsi="Arial" w:cs="Arial"/>
      <w:b/>
      <w:color w:val="000000"/>
      <w:sz w:val="22"/>
      <w:szCs w:val="22"/>
      <w:lang w:val="en-US" w:eastAsia="en-US"/>
    </w:rPr>
  </w:style>
  <w:style w:type="character" w:customStyle="1" w:styleId="HeaderChar">
    <w:name w:val="Header Char"/>
    <w:link w:val="Header"/>
    <w:rsid w:val="000036E3"/>
    <w:rPr>
      <w:rFonts w:ascii="Arial" w:hAnsi="Arial"/>
      <w:szCs w:val="24"/>
      <w:lang w:val="en-GB" w:eastAsia="en-GB"/>
    </w:rPr>
  </w:style>
  <w:style w:type="character" w:customStyle="1" w:styleId="ColorfulList-Accent1Char">
    <w:name w:val="Colorful List - Accent 1 Char"/>
    <w:aliases w:val="References Char,List Paragraph Char Char Char Char,List Paragraph (numbered (a)) Char,列出段落 Char,List Paragraph1 Char,Dot pt Char,F5 List Paragraph Char,No Spacing1 Char,Indicator Text Char,Numbered Para 1 Char,Bullet 1 Char"/>
    <w:link w:val="ColorfulList-Accent12"/>
    <w:uiPriority w:val="34"/>
    <w:qFormat/>
    <w:locked/>
    <w:rsid w:val="00CA6E69"/>
    <w:rPr>
      <w:rFonts w:ascii="Calibri" w:eastAsia="Calibri" w:hAnsi="Calibri"/>
      <w:sz w:val="22"/>
      <w:szCs w:val="22"/>
      <w:lang w:val="en-GB"/>
    </w:rPr>
  </w:style>
  <w:style w:type="paragraph" w:customStyle="1" w:styleId="ColorfulList-Accent11">
    <w:name w:val="Colorful List - Accent 11"/>
    <w:basedOn w:val="Normal"/>
    <w:qFormat/>
    <w:rsid w:val="00CA6E69"/>
    <w:pPr>
      <w:pBdr>
        <w:top w:val="none" w:sz="0" w:space="0" w:color="000000"/>
        <w:left w:val="none" w:sz="0" w:space="0" w:color="000000"/>
        <w:bottom w:val="none" w:sz="0" w:space="0" w:color="000000"/>
        <w:right w:val="none" w:sz="0" w:space="0" w:color="000000"/>
      </w:pBdr>
      <w:spacing w:before="120" w:after="120"/>
      <w:ind w:left="720"/>
    </w:pPr>
    <w:rPr>
      <w:rFonts w:ascii="Calibri" w:hAnsi="Calibri"/>
      <w:color w:val="000000"/>
      <w:sz w:val="22"/>
      <w:lang w:val="en-US" w:eastAsia="en-US"/>
    </w:rPr>
  </w:style>
  <w:style w:type="paragraph" w:customStyle="1" w:styleId="Footnotesrefss">
    <w:name w:val="Footnotes refss"/>
    <w:basedOn w:val="Normal"/>
    <w:rsid w:val="00B21439"/>
    <w:pPr>
      <w:pBdr>
        <w:top w:val="none" w:sz="0" w:space="0" w:color="000000"/>
        <w:left w:val="none" w:sz="0" w:space="0" w:color="000000"/>
        <w:bottom w:val="none" w:sz="0" w:space="0" w:color="000000"/>
        <w:right w:val="none" w:sz="0" w:space="0" w:color="000000"/>
      </w:pBdr>
      <w:spacing w:before="120" w:after="160" w:line="240" w:lineRule="exact"/>
    </w:pPr>
    <w:rPr>
      <w:rFonts w:ascii="Calibri" w:hAnsi="Calibri"/>
      <w:color w:val="000000"/>
      <w:sz w:val="21"/>
      <w:vertAlign w:val="superscript"/>
      <w:lang w:val="en-US" w:eastAsia="en-US"/>
    </w:rPr>
  </w:style>
  <w:style w:type="character" w:customStyle="1" w:styleId="FootnoteTextChar1">
    <w:name w:val="Footnote Text Char1"/>
    <w:rsid w:val="00B21439"/>
    <w:rPr>
      <w:sz w:val="18"/>
    </w:rPr>
  </w:style>
  <w:style w:type="paragraph" w:customStyle="1" w:styleId="p1">
    <w:name w:val="p1"/>
    <w:basedOn w:val="Normal"/>
    <w:rsid w:val="00534D52"/>
    <w:rPr>
      <w:rFonts w:ascii="Helvetica" w:eastAsia="Calibri" w:hAnsi="Helvetica"/>
      <w:sz w:val="14"/>
      <w:szCs w:val="14"/>
      <w:lang w:val="en-US" w:eastAsia="ko-KR"/>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rsid w:val="001254E8"/>
    <w:pPr>
      <w:spacing w:after="200" w:line="240" w:lineRule="exact"/>
    </w:pPr>
    <w:rPr>
      <w:rFonts w:ascii="Times New Roman" w:hAnsi="Times New Roman"/>
      <w:szCs w:val="20"/>
      <w:vertAlign w:val="superscript"/>
    </w:rPr>
  </w:style>
  <w:style w:type="paragraph" w:customStyle="1" w:styleId="p2">
    <w:name w:val="p2"/>
    <w:basedOn w:val="Normal"/>
    <w:rsid w:val="008B4DDD"/>
    <w:pPr>
      <w:spacing w:after="90"/>
      <w:jc w:val="center"/>
    </w:pPr>
    <w:rPr>
      <w:rFonts w:cs="Arial"/>
      <w:sz w:val="22"/>
      <w:szCs w:val="22"/>
      <w:lang w:val="en-US" w:eastAsia="ko-KR"/>
    </w:rPr>
  </w:style>
  <w:style w:type="character" w:customStyle="1" w:styleId="s2">
    <w:name w:val="s2"/>
    <w:rsid w:val="008B4DDD"/>
    <w:rPr>
      <w:rFonts w:ascii="Arial" w:hAnsi="Arial" w:cs="Arial" w:hint="default"/>
      <w:sz w:val="27"/>
      <w:szCs w:val="27"/>
    </w:rPr>
  </w:style>
  <w:style w:type="character" w:customStyle="1" w:styleId="apple-converted-space">
    <w:name w:val="apple-converted-space"/>
    <w:rsid w:val="008B4DDD"/>
  </w:style>
  <w:style w:type="numbering" w:customStyle="1" w:styleId="ImportedStyle3">
    <w:name w:val="Imported Style 3"/>
    <w:rsid w:val="00B17011"/>
    <w:pPr>
      <w:numPr>
        <w:numId w:val="9"/>
      </w:numPr>
    </w:pPr>
  </w:style>
  <w:style w:type="numbering" w:customStyle="1" w:styleId="ImportedStyle4">
    <w:name w:val="Imported Style 4"/>
    <w:rsid w:val="00B17011"/>
    <w:pPr>
      <w:numPr>
        <w:numId w:val="10"/>
      </w:numPr>
    </w:pPr>
  </w:style>
  <w:style w:type="paragraph" w:styleId="ListParagraph">
    <w:name w:val="List Paragraph"/>
    <w:aliases w:val="Bullet List,FooterText,Colorful List Accent 1,numbered,Paragraphe de liste1,列出段落1,Bulletr List Paragraph,List Paragraph2,List Paragraph21,Párrafo de lista1,Parágrafo da Lista1,リスト段落1,Plan,????,Paragraphe de liste,Bullets"/>
    <w:basedOn w:val="Normal"/>
    <w:uiPriority w:val="34"/>
    <w:qFormat/>
    <w:rsid w:val="00B02F53"/>
    <w:pPr>
      <w:ind w:left="720"/>
    </w:pPr>
  </w:style>
  <w:style w:type="numbering" w:customStyle="1" w:styleId="ImportedStyle2">
    <w:name w:val="Imported Style 2"/>
    <w:rsid w:val="00B91487"/>
    <w:pPr>
      <w:numPr>
        <w:numId w:val="11"/>
      </w:numPr>
    </w:pPr>
  </w:style>
  <w:style w:type="paragraph" w:styleId="BodyText">
    <w:name w:val="Body Text"/>
    <w:basedOn w:val="Normal"/>
    <w:link w:val="BodyTextChar"/>
    <w:rsid w:val="006E5103"/>
    <w:pPr>
      <w:pBdr>
        <w:top w:val="none" w:sz="0" w:space="0" w:color="000000"/>
        <w:left w:val="none" w:sz="0" w:space="0" w:color="000000"/>
        <w:bottom w:val="none" w:sz="0" w:space="0" w:color="000000"/>
        <w:right w:val="none" w:sz="0" w:space="0" w:color="000000"/>
      </w:pBdr>
      <w:spacing w:before="120" w:after="120"/>
    </w:pPr>
    <w:rPr>
      <w:rFonts w:ascii="Calibri" w:hAnsi="Calibri"/>
      <w:color w:val="000000"/>
      <w:sz w:val="22"/>
      <w:lang w:val="en-US" w:eastAsia="en-US"/>
    </w:rPr>
  </w:style>
  <w:style w:type="character" w:customStyle="1" w:styleId="BodyTextChar">
    <w:name w:val="Body Text Char"/>
    <w:link w:val="BodyText"/>
    <w:rsid w:val="006E5103"/>
    <w:rPr>
      <w:rFonts w:ascii="Calibri" w:hAnsi="Calibri"/>
      <w:color w:val="000000"/>
      <w:sz w:val="22"/>
      <w:szCs w:val="24"/>
    </w:rPr>
  </w:style>
  <w:style w:type="paragraph" w:customStyle="1" w:styleId="Text">
    <w:name w:val="Text"/>
    <w:aliases w:val="t"/>
    <w:basedOn w:val="Normal"/>
    <w:link w:val="TextChar"/>
    <w:rsid w:val="006E5103"/>
    <w:pPr>
      <w:overflowPunct w:val="0"/>
      <w:autoSpaceDE w:val="0"/>
      <w:autoSpaceDN w:val="0"/>
      <w:adjustRightInd w:val="0"/>
      <w:spacing w:after="220"/>
      <w:jc w:val="both"/>
      <w:textAlignment w:val="baseline"/>
    </w:pPr>
    <w:rPr>
      <w:rFonts w:ascii="Times New Roman" w:hAnsi="Times New Roman"/>
      <w:sz w:val="22"/>
      <w:szCs w:val="20"/>
      <w:lang w:eastAsia="en-US"/>
    </w:rPr>
  </w:style>
  <w:style w:type="character" w:customStyle="1" w:styleId="TextChar">
    <w:name w:val="Text Char"/>
    <w:aliases w:val="t Char"/>
    <w:link w:val="Text"/>
    <w:locked/>
    <w:rsid w:val="006E5103"/>
    <w:rPr>
      <w:sz w:val="22"/>
      <w:lang w:val="en-GB"/>
    </w:rPr>
  </w:style>
  <w:style w:type="paragraph" w:customStyle="1" w:styleId="MediumGrid1-Accent21">
    <w:name w:val="Medium Grid 1 - Accent 21"/>
    <w:basedOn w:val="Normal"/>
    <w:link w:val="MediumGrid1-Accent2Char"/>
    <w:qFormat/>
    <w:rsid w:val="000C7B40"/>
    <w:pPr>
      <w:pBdr>
        <w:top w:val="none" w:sz="0" w:space="0" w:color="000000"/>
        <w:left w:val="none" w:sz="0" w:space="0" w:color="000000"/>
        <w:bottom w:val="none" w:sz="0" w:space="0" w:color="000000"/>
        <w:right w:val="none" w:sz="0" w:space="0" w:color="000000"/>
      </w:pBdr>
      <w:spacing w:before="120" w:after="160" w:line="259" w:lineRule="auto"/>
      <w:ind w:left="720"/>
      <w:contextualSpacing/>
    </w:pPr>
    <w:rPr>
      <w:rFonts w:ascii="Calibri" w:hAnsi="Calibri"/>
      <w:color w:val="000000"/>
      <w:sz w:val="22"/>
      <w:lang w:val="en-US" w:eastAsia="en-US"/>
    </w:rPr>
  </w:style>
  <w:style w:type="character" w:customStyle="1" w:styleId="MediumGrid1-Accent2Char">
    <w:name w:val="Medium Grid 1 - Accent 2 Char"/>
    <w:link w:val="MediumGrid1-Accent21"/>
    <w:rsid w:val="000C7B40"/>
    <w:rPr>
      <w:rFonts w:ascii="Calibri" w:hAnsi="Calibri"/>
      <w:color w:val="000000"/>
      <w:sz w:val="22"/>
      <w:szCs w:val="24"/>
    </w:rPr>
  </w:style>
  <w:style w:type="table" w:customStyle="1" w:styleId="GridTable6Colorful-Accent51">
    <w:name w:val="Grid Table 6 Colorful - Accent 51"/>
    <w:basedOn w:val="TableNormal"/>
    <w:uiPriority w:val="51"/>
    <w:rsid w:val="00CC69C2"/>
    <w:pPr>
      <w:pBdr>
        <w:top w:val="none" w:sz="0" w:space="0" w:color="000000"/>
        <w:left w:val="none" w:sz="0" w:space="0" w:color="000000"/>
        <w:bottom w:val="none" w:sz="0" w:space="0" w:color="000000"/>
        <w:right w:val="none" w:sz="0" w:space="0" w:color="000000"/>
      </w:pBdr>
    </w:pPr>
    <w:rPr>
      <w:rFonts w:ascii="Calibri" w:hAnsi="Calibri"/>
      <w:color w:val="2E74B5"/>
      <w:sz w:val="21"/>
      <w:szCs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39"/>
    <w:rsid w:val="00AD137B"/>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0598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A42AC9"/>
    <w:rPr>
      <w:rFonts w:ascii="Arial" w:hAnsi="Arial"/>
      <w:szCs w:val="24"/>
    </w:rPr>
  </w:style>
  <w:style w:type="paragraph" w:styleId="DocumentMap">
    <w:name w:val="Document Map"/>
    <w:basedOn w:val="Normal"/>
    <w:link w:val="DocumentMapChar"/>
    <w:rsid w:val="00AA21AB"/>
    <w:rPr>
      <w:rFonts w:ascii="Times New Roman" w:hAnsi="Times New Roman"/>
      <w:sz w:val="24"/>
    </w:rPr>
  </w:style>
  <w:style w:type="character" w:customStyle="1" w:styleId="DocumentMapChar">
    <w:name w:val="Document Map Char"/>
    <w:link w:val="DocumentMap"/>
    <w:rsid w:val="00AA21AB"/>
    <w:rPr>
      <w:sz w:val="24"/>
      <w:szCs w:val="24"/>
    </w:rPr>
  </w:style>
  <w:style w:type="paragraph" w:styleId="NoSpacing">
    <w:name w:val="No Spacing"/>
    <w:uiPriority w:val="99"/>
    <w:qFormat/>
    <w:rsid w:val="009F731F"/>
    <w:rPr>
      <w:rFonts w:ascii="Arial" w:hAnsi="Arial"/>
      <w:szCs w:val="24"/>
    </w:rPr>
  </w:style>
  <w:style w:type="character" w:customStyle="1" w:styleId="Heading3Char">
    <w:name w:val="Heading 3 Char"/>
    <w:basedOn w:val="DefaultParagraphFont"/>
    <w:link w:val="Heading3"/>
    <w:rsid w:val="00E572C6"/>
    <w:rPr>
      <w:rFonts w:ascii="Arial" w:hAnsi="Arial"/>
      <w:b/>
      <w:bCs/>
      <w:szCs w:val="26"/>
      <w:lang w:eastAsia="en-US"/>
    </w:rPr>
  </w:style>
  <w:style w:type="character" w:customStyle="1" w:styleId="Heading4Char">
    <w:name w:val="Heading 4 Char"/>
    <w:basedOn w:val="DefaultParagraphFont"/>
    <w:link w:val="Heading4"/>
    <w:rsid w:val="00E572C6"/>
    <w:rPr>
      <w:rFonts w:ascii="Arial" w:hAnsi="Arial"/>
      <w:bCs/>
      <w:szCs w:val="28"/>
      <w:lang w:eastAsia="en-US"/>
    </w:rPr>
  </w:style>
  <w:style w:type="character" w:customStyle="1" w:styleId="UnresolvedMention1">
    <w:name w:val="Unresolved Mention1"/>
    <w:basedOn w:val="DefaultParagraphFont"/>
    <w:uiPriority w:val="99"/>
    <w:semiHidden/>
    <w:unhideWhenUsed/>
    <w:rsid w:val="00444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9893">
      <w:bodyDiv w:val="1"/>
      <w:marLeft w:val="0"/>
      <w:marRight w:val="0"/>
      <w:marTop w:val="0"/>
      <w:marBottom w:val="0"/>
      <w:divBdr>
        <w:top w:val="none" w:sz="0" w:space="0" w:color="auto"/>
        <w:left w:val="none" w:sz="0" w:space="0" w:color="auto"/>
        <w:bottom w:val="none" w:sz="0" w:space="0" w:color="auto"/>
        <w:right w:val="none" w:sz="0" w:space="0" w:color="auto"/>
      </w:divBdr>
    </w:div>
    <w:div w:id="28146225">
      <w:bodyDiv w:val="1"/>
      <w:marLeft w:val="0"/>
      <w:marRight w:val="0"/>
      <w:marTop w:val="0"/>
      <w:marBottom w:val="0"/>
      <w:divBdr>
        <w:top w:val="none" w:sz="0" w:space="0" w:color="auto"/>
        <w:left w:val="none" w:sz="0" w:space="0" w:color="auto"/>
        <w:bottom w:val="none" w:sz="0" w:space="0" w:color="auto"/>
        <w:right w:val="none" w:sz="0" w:space="0" w:color="auto"/>
      </w:divBdr>
    </w:div>
    <w:div w:id="59013961">
      <w:bodyDiv w:val="1"/>
      <w:marLeft w:val="0"/>
      <w:marRight w:val="0"/>
      <w:marTop w:val="0"/>
      <w:marBottom w:val="0"/>
      <w:divBdr>
        <w:top w:val="none" w:sz="0" w:space="0" w:color="auto"/>
        <w:left w:val="none" w:sz="0" w:space="0" w:color="auto"/>
        <w:bottom w:val="none" w:sz="0" w:space="0" w:color="auto"/>
        <w:right w:val="none" w:sz="0" w:space="0" w:color="auto"/>
      </w:divBdr>
      <w:divsChild>
        <w:div w:id="193688573">
          <w:marLeft w:val="0"/>
          <w:marRight w:val="0"/>
          <w:marTop w:val="0"/>
          <w:marBottom w:val="0"/>
          <w:divBdr>
            <w:top w:val="none" w:sz="0" w:space="0" w:color="auto"/>
            <w:left w:val="none" w:sz="0" w:space="0" w:color="auto"/>
            <w:bottom w:val="none" w:sz="0" w:space="0" w:color="auto"/>
            <w:right w:val="none" w:sz="0" w:space="0" w:color="auto"/>
          </w:divBdr>
        </w:div>
        <w:div w:id="206986810">
          <w:marLeft w:val="0"/>
          <w:marRight w:val="0"/>
          <w:marTop w:val="0"/>
          <w:marBottom w:val="0"/>
          <w:divBdr>
            <w:top w:val="none" w:sz="0" w:space="0" w:color="auto"/>
            <w:left w:val="none" w:sz="0" w:space="0" w:color="auto"/>
            <w:bottom w:val="none" w:sz="0" w:space="0" w:color="auto"/>
            <w:right w:val="none" w:sz="0" w:space="0" w:color="auto"/>
          </w:divBdr>
        </w:div>
        <w:div w:id="857735922">
          <w:marLeft w:val="0"/>
          <w:marRight w:val="0"/>
          <w:marTop w:val="0"/>
          <w:marBottom w:val="0"/>
          <w:divBdr>
            <w:top w:val="none" w:sz="0" w:space="0" w:color="auto"/>
            <w:left w:val="none" w:sz="0" w:space="0" w:color="auto"/>
            <w:bottom w:val="none" w:sz="0" w:space="0" w:color="auto"/>
            <w:right w:val="none" w:sz="0" w:space="0" w:color="auto"/>
          </w:divBdr>
        </w:div>
        <w:div w:id="1055860810">
          <w:marLeft w:val="0"/>
          <w:marRight w:val="0"/>
          <w:marTop w:val="0"/>
          <w:marBottom w:val="0"/>
          <w:divBdr>
            <w:top w:val="none" w:sz="0" w:space="0" w:color="auto"/>
            <w:left w:val="none" w:sz="0" w:space="0" w:color="auto"/>
            <w:bottom w:val="none" w:sz="0" w:space="0" w:color="auto"/>
            <w:right w:val="none" w:sz="0" w:space="0" w:color="auto"/>
          </w:divBdr>
        </w:div>
        <w:div w:id="1082222392">
          <w:marLeft w:val="0"/>
          <w:marRight w:val="0"/>
          <w:marTop w:val="0"/>
          <w:marBottom w:val="0"/>
          <w:divBdr>
            <w:top w:val="none" w:sz="0" w:space="0" w:color="auto"/>
            <w:left w:val="none" w:sz="0" w:space="0" w:color="auto"/>
            <w:bottom w:val="none" w:sz="0" w:space="0" w:color="auto"/>
            <w:right w:val="none" w:sz="0" w:space="0" w:color="auto"/>
          </w:divBdr>
        </w:div>
        <w:div w:id="1252199243">
          <w:marLeft w:val="0"/>
          <w:marRight w:val="0"/>
          <w:marTop w:val="0"/>
          <w:marBottom w:val="0"/>
          <w:divBdr>
            <w:top w:val="none" w:sz="0" w:space="0" w:color="auto"/>
            <w:left w:val="none" w:sz="0" w:space="0" w:color="auto"/>
            <w:bottom w:val="none" w:sz="0" w:space="0" w:color="auto"/>
            <w:right w:val="none" w:sz="0" w:space="0" w:color="auto"/>
          </w:divBdr>
        </w:div>
        <w:div w:id="1746683906">
          <w:marLeft w:val="0"/>
          <w:marRight w:val="0"/>
          <w:marTop w:val="0"/>
          <w:marBottom w:val="0"/>
          <w:divBdr>
            <w:top w:val="none" w:sz="0" w:space="0" w:color="auto"/>
            <w:left w:val="none" w:sz="0" w:space="0" w:color="auto"/>
            <w:bottom w:val="none" w:sz="0" w:space="0" w:color="auto"/>
            <w:right w:val="none" w:sz="0" w:space="0" w:color="auto"/>
          </w:divBdr>
        </w:div>
      </w:divsChild>
    </w:div>
    <w:div w:id="64383131">
      <w:bodyDiv w:val="1"/>
      <w:marLeft w:val="0"/>
      <w:marRight w:val="0"/>
      <w:marTop w:val="0"/>
      <w:marBottom w:val="0"/>
      <w:divBdr>
        <w:top w:val="none" w:sz="0" w:space="0" w:color="auto"/>
        <w:left w:val="none" w:sz="0" w:space="0" w:color="auto"/>
        <w:bottom w:val="none" w:sz="0" w:space="0" w:color="auto"/>
        <w:right w:val="none" w:sz="0" w:space="0" w:color="auto"/>
      </w:divBdr>
    </w:div>
    <w:div w:id="68768219">
      <w:bodyDiv w:val="1"/>
      <w:marLeft w:val="0"/>
      <w:marRight w:val="0"/>
      <w:marTop w:val="0"/>
      <w:marBottom w:val="0"/>
      <w:divBdr>
        <w:top w:val="none" w:sz="0" w:space="0" w:color="auto"/>
        <w:left w:val="none" w:sz="0" w:space="0" w:color="auto"/>
        <w:bottom w:val="none" w:sz="0" w:space="0" w:color="auto"/>
        <w:right w:val="none" w:sz="0" w:space="0" w:color="auto"/>
      </w:divBdr>
      <w:divsChild>
        <w:div w:id="27877475">
          <w:marLeft w:val="0"/>
          <w:marRight w:val="0"/>
          <w:marTop w:val="0"/>
          <w:marBottom w:val="0"/>
          <w:divBdr>
            <w:top w:val="none" w:sz="0" w:space="0" w:color="auto"/>
            <w:left w:val="none" w:sz="0" w:space="0" w:color="auto"/>
            <w:bottom w:val="none" w:sz="0" w:space="0" w:color="auto"/>
            <w:right w:val="none" w:sz="0" w:space="0" w:color="auto"/>
          </w:divBdr>
        </w:div>
        <w:div w:id="676730122">
          <w:marLeft w:val="0"/>
          <w:marRight w:val="0"/>
          <w:marTop w:val="0"/>
          <w:marBottom w:val="0"/>
          <w:divBdr>
            <w:top w:val="none" w:sz="0" w:space="0" w:color="auto"/>
            <w:left w:val="none" w:sz="0" w:space="0" w:color="auto"/>
            <w:bottom w:val="none" w:sz="0" w:space="0" w:color="auto"/>
            <w:right w:val="none" w:sz="0" w:space="0" w:color="auto"/>
          </w:divBdr>
        </w:div>
        <w:div w:id="782266201">
          <w:marLeft w:val="0"/>
          <w:marRight w:val="0"/>
          <w:marTop w:val="0"/>
          <w:marBottom w:val="0"/>
          <w:divBdr>
            <w:top w:val="none" w:sz="0" w:space="0" w:color="auto"/>
            <w:left w:val="none" w:sz="0" w:space="0" w:color="auto"/>
            <w:bottom w:val="none" w:sz="0" w:space="0" w:color="auto"/>
            <w:right w:val="none" w:sz="0" w:space="0" w:color="auto"/>
          </w:divBdr>
        </w:div>
        <w:div w:id="990719415">
          <w:marLeft w:val="0"/>
          <w:marRight w:val="0"/>
          <w:marTop w:val="0"/>
          <w:marBottom w:val="0"/>
          <w:divBdr>
            <w:top w:val="none" w:sz="0" w:space="0" w:color="auto"/>
            <w:left w:val="none" w:sz="0" w:space="0" w:color="auto"/>
            <w:bottom w:val="none" w:sz="0" w:space="0" w:color="auto"/>
            <w:right w:val="none" w:sz="0" w:space="0" w:color="auto"/>
          </w:divBdr>
        </w:div>
        <w:div w:id="1461147047">
          <w:marLeft w:val="0"/>
          <w:marRight w:val="0"/>
          <w:marTop w:val="0"/>
          <w:marBottom w:val="0"/>
          <w:divBdr>
            <w:top w:val="none" w:sz="0" w:space="0" w:color="auto"/>
            <w:left w:val="none" w:sz="0" w:space="0" w:color="auto"/>
            <w:bottom w:val="none" w:sz="0" w:space="0" w:color="auto"/>
            <w:right w:val="none" w:sz="0" w:space="0" w:color="auto"/>
          </w:divBdr>
        </w:div>
        <w:div w:id="1569724920">
          <w:marLeft w:val="0"/>
          <w:marRight w:val="0"/>
          <w:marTop w:val="0"/>
          <w:marBottom w:val="0"/>
          <w:divBdr>
            <w:top w:val="none" w:sz="0" w:space="0" w:color="auto"/>
            <w:left w:val="none" w:sz="0" w:space="0" w:color="auto"/>
            <w:bottom w:val="none" w:sz="0" w:space="0" w:color="auto"/>
            <w:right w:val="none" w:sz="0" w:space="0" w:color="auto"/>
          </w:divBdr>
        </w:div>
        <w:div w:id="1581408527">
          <w:marLeft w:val="0"/>
          <w:marRight w:val="0"/>
          <w:marTop w:val="0"/>
          <w:marBottom w:val="0"/>
          <w:divBdr>
            <w:top w:val="none" w:sz="0" w:space="0" w:color="auto"/>
            <w:left w:val="none" w:sz="0" w:space="0" w:color="auto"/>
            <w:bottom w:val="none" w:sz="0" w:space="0" w:color="auto"/>
            <w:right w:val="none" w:sz="0" w:space="0" w:color="auto"/>
          </w:divBdr>
        </w:div>
        <w:div w:id="1805655694">
          <w:marLeft w:val="0"/>
          <w:marRight w:val="0"/>
          <w:marTop w:val="0"/>
          <w:marBottom w:val="0"/>
          <w:divBdr>
            <w:top w:val="none" w:sz="0" w:space="0" w:color="auto"/>
            <w:left w:val="none" w:sz="0" w:space="0" w:color="auto"/>
            <w:bottom w:val="none" w:sz="0" w:space="0" w:color="auto"/>
            <w:right w:val="none" w:sz="0" w:space="0" w:color="auto"/>
          </w:divBdr>
        </w:div>
      </w:divsChild>
    </w:div>
    <w:div w:id="74059718">
      <w:bodyDiv w:val="1"/>
      <w:marLeft w:val="0"/>
      <w:marRight w:val="0"/>
      <w:marTop w:val="0"/>
      <w:marBottom w:val="0"/>
      <w:divBdr>
        <w:top w:val="none" w:sz="0" w:space="0" w:color="auto"/>
        <w:left w:val="none" w:sz="0" w:space="0" w:color="auto"/>
        <w:bottom w:val="none" w:sz="0" w:space="0" w:color="auto"/>
        <w:right w:val="none" w:sz="0" w:space="0" w:color="auto"/>
      </w:divBdr>
      <w:divsChild>
        <w:div w:id="27029274">
          <w:marLeft w:val="0"/>
          <w:marRight w:val="0"/>
          <w:marTop w:val="0"/>
          <w:marBottom w:val="0"/>
          <w:divBdr>
            <w:top w:val="none" w:sz="0" w:space="0" w:color="auto"/>
            <w:left w:val="none" w:sz="0" w:space="0" w:color="auto"/>
            <w:bottom w:val="none" w:sz="0" w:space="0" w:color="auto"/>
            <w:right w:val="none" w:sz="0" w:space="0" w:color="auto"/>
          </w:divBdr>
        </w:div>
        <w:div w:id="182794004">
          <w:marLeft w:val="0"/>
          <w:marRight w:val="0"/>
          <w:marTop w:val="0"/>
          <w:marBottom w:val="0"/>
          <w:divBdr>
            <w:top w:val="none" w:sz="0" w:space="0" w:color="auto"/>
            <w:left w:val="none" w:sz="0" w:space="0" w:color="auto"/>
            <w:bottom w:val="none" w:sz="0" w:space="0" w:color="auto"/>
            <w:right w:val="none" w:sz="0" w:space="0" w:color="auto"/>
          </w:divBdr>
        </w:div>
        <w:div w:id="207381843">
          <w:marLeft w:val="0"/>
          <w:marRight w:val="0"/>
          <w:marTop w:val="0"/>
          <w:marBottom w:val="0"/>
          <w:divBdr>
            <w:top w:val="none" w:sz="0" w:space="0" w:color="auto"/>
            <w:left w:val="none" w:sz="0" w:space="0" w:color="auto"/>
            <w:bottom w:val="none" w:sz="0" w:space="0" w:color="auto"/>
            <w:right w:val="none" w:sz="0" w:space="0" w:color="auto"/>
          </w:divBdr>
        </w:div>
        <w:div w:id="719938610">
          <w:marLeft w:val="0"/>
          <w:marRight w:val="0"/>
          <w:marTop w:val="0"/>
          <w:marBottom w:val="0"/>
          <w:divBdr>
            <w:top w:val="none" w:sz="0" w:space="0" w:color="auto"/>
            <w:left w:val="none" w:sz="0" w:space="0" w:color="auto"/>
            <w:bottom w:val="none" w:sz="0" w:space="0" w:color="auto"/>
            <w:right w:val="none" w:sz="0" w:space="0" w:color="auto"/>
          </w:divBdr>
        </w:div>
        <w:div w:id="887885198">
          <w:marLeft w:val="0"/>
          <w:marRight w:val="0"/>
          <w:marTop w:val="0"/>
          <w:marBottom w:val="0"/>
          <w:divBdr>
            <w:top w:val="none" w:sz="0" w:space="0" w:color="auto"/>
            <w:left w:val="none" w:sz="0" w:space="0" w:color="auto"/>
            <w:bottom w:val="none" w:sz="0" w:space="0" w:color="auto"/>
            <w:right w:val="none" w:sz="0" w:space="0" w:color="auto"/>
          </w:divBdr>
        </w:div>
        <w:div w:id="1152257028">
          <w:marLeft w:val="0"/>
          <w:marRight w:val="0"/>
          <w:marTop w:val="0"/>
          <w:marBottom w:val="0"/>
          <w:divBdr>
            <w:top w:val="none" w:sz="0" w:space="0" w:color="auto"/>
            <w:left w:val="none" w:sz="0" w:space="0" w:color="auto"/>
            <w:bottom w:val="none" w:sz="0" w:space="0" w:color="auto"/>
            <w:right w:val="none" w:sz="0" w:space="0" w:color="auto"/>
          </w:divBdr>
        </w:div>
        <w:div w:id="1336033139">
          <w:marLeft w:val="0"/>
          <w:marRight w:val="0"/>
          <w:marTop w:val="0"/>
          <w:marBottom w:val="0"/>
          <w:divBdr>
            <w:top w:val="none" w:sz="0" w:space="0" w:color="auto"/>
            <w:left w:val="none" w:sz="0" w:space="0" w:color="auto"/>
            <w:bottom w:val="none" w:sz="0" w:space="0" w:color="auto"/>
            <w:right w:val="none" w:sz="0" w:space="0" w:color="auto"/>
          </w:divBdr>
        </w:div>
        <w:div w:id="1516503442">
          <w:marLeft w:val="0"/>
          <w:marRight w:val="0"/>
          <w:marTop w:val="0"/>
          <w:marBottom w:val="0"/>
          <w:divBdr>
            <w:top w:val="none" w:sz="0" w:space="0" w:color="auto"/>
            <w:left w:val="none" w:sz="0" w:space="0" w:color="auto"/>
            <w:bottom w:val="none" w:sz="0" w:space="0" w:color="auto"/>
            <w:right w:val="none" w:sz="0" w:space="0" w:color="auto"/>
          </w:divBdr>
        </w:div>
        <w:div w:id="1760827135">
          <w:marLeft w:val="0"/>
          <w:marRight w:val="0"/>
          <w:marTop w:val="0"/>
          <w:marBottom w:val="0"/>
          <w:divBdr>
            <w:top w:val="none" w:sz="0" w:space="0" w:color="auto"/>
            <w:left w:val="none" w:sz="0" w:space="0" w:color="auto"/>
            <w:bottom w:val="none" w:sz="0" w:space="0" w:color="auto"/>
            <w:right w:val="none" w:sz="0" w:space="0" w:color="auto"/>
          </w:divBdr>
        </w:div>
      </w:divsChild>
    </w:div>
    <w:div w:id="85660159">
      <w:bodyDiv w:val="1"/>
      <w:marLeft w:val="0"/>
      <w:marRight w:val="0"/>
      <w:marTop w:val="0"/>
      <w:marBottom w:val="0"/>
      <w:divBdr>
        <w:top w:val="none" w:sz="0" w:space="0" w:color="auto"/>
        <w:left w:val="none" w:sz="0" w:space="0" w:color="auto"/>
        <w:bottom w:val="none" w:sz="0" w:space="0" w:color="auto"/>
        <w:right w:val="none" w:sz="0" w:space="0" w:color="auto"/>
      </w:divBdr>
    </w:div>
    <w:div w:id="115833493">
      <w:bodyDiv w:val="1"/>
      <w:marLeft w:val="0"/>
      <w:marRight w:val="0"/>
      <w:marTop w:val="0"/>
      <w:marBottom w:val="0"/>
      <w:divBdr>
        <w:top w:val="none" w:sz="0" w:space="0" w:color="auto"/>
        <w:left w:val="none" w:sz="0" w:space="0" w:color="auto"/>
        <w:bottom w:val="none" w:sz="0" w:space="0" w:color="auto"/>
        <w:right w:val="none" w:sz="0" w:space="0" w:color="auto"/>
      </w:divBdr>
    </w:div>
    <w:div w:id="130707497">
      <w:bodyDiv w:val="1"/>
      <w:marLeft w:val="0"/>
      <w:marRight w:val="0"/>
      <w:marTop w:val="0"/>
      <w:marBottom w:val="0"/>
      <w:divBdr>
        <w:top w:val="none" w:sz="0" w:space="0" w:color="auto"/>
        <w:left w:val="none" w:sz="0" w:space="0" w:color="auto"/>
        <w:bottom w:val="none" w:sz="0" w:space="0" w:color="auto"/>
        <w:right w:val="none" w:sz="0" w:space="0" w:color="auto"/>
      </w:divBdr>
      <w:divsChild>
        <w:div w:id="188685571">
          <w:marLeft w:val="0"/>
          <w:marRight w:val="0"/>
          <w:marTop w:val="0"/>
          <w:marBottom w:val="0"/>
          <w:divBdr>
            <w:top w:val="none" w:sz="0" w:space="0" w:color="auto"/>
            <w:left w:val="none" w:sz="0" w:space="0" w:color="auto"/>
            <w:bottom w:val="none" w:sz="0" w:space="0" w:color="auto"/>
            <w:right w:val="none" w:sz="0" w:space="0" w:color="auto"/>
          </w:divBdr>
        </w:div>
        <w:div w:id="291326913">
          <w:marLeft w:val="0"/>
          <w:marRight w:val="0"/>
          <w:marTop w:val="0"/>
          <w:marBottom w:val="0"/>
          <w:divBdr>
            <w:top w:val="none" w:sz="0" w:space="0" w:color="auto"/>
            <w:left w:val="none" w:sz="0" w:space="0" w:color="auto"/>
            <w:bottom w:val="none" w:sz="0" w:space="0" w:color="auto"/>
            <w:right w:val="none" w:sz="0" w:space="0" w:color="auto"/>
          </w:divBdr>
        </w:div>
        <w:div w:id="923106833">
          <w:marLeft w:val="0"/>
          <w:marRight w:val="0"/>
          <w:marTop w:val="0"/>
          <w:marBottom w:val="0"/>
          <w:divBdr>
            <w:top w:val="none" w:sz="0" w:space="0" w:color="auto"/>
            <w:left w:val="none" w:sz="0" w:space="0" w:color="auto"/>
            <w:bottom w:val="none" w:sz="0" w:space="0" w:color="auto"/>
            <w:right w:val="none" w:sz="0" w:space="0" w:color="auto"/>
          </w:divBdr>
        </w:div>
        <w:div w:id="1118573056">
          <w:marLeft w:val="0"/>
          <w:marRight w:val="0"/>
          <w:marTop w:val="0"/>
          <w:marBottom w:val="0"/>
          <w:divBdr>
            <w:top w:val="none" w:sz="0" w:space="0" w:color="auto"/>
            <w:left w:val="none" w:sz="0" w:space="0" w:color="auto"/>
            <w:bottom w:val="none" w:sz="0" w:space="0" w:color="auto"/>
            <w:right w:val="none" w:sz="0" w:space="0" w:color="auto"/>
          </w:divBdr>
        </w:div>
      </w:divsChild>
    </w:div>
    <w:div w:id="182331544">
      <w:bodyDiv w:val="1"/>
      <w:marLeft w:val="0"/>
      <w:marRight w:val="0"/>
      <w:marTop w:val="0"/>
      <w:marBottom w:val="0"/>
      <w:divBdr>
        <w:top w:val="none" w:sz="0" w:space="0" w:color="auto"/>
        <w:left w:val="none" w:sz="0" w:space="0" w:color="auto"/>
        <w:bottom w:val="none" w:sz="0" w:space="0" w:color="auto"/>
        <w:right w:val="none" w:sz="0" w:space="0" w:color="auto"/>
      </w:divBdr>
    </w:div>
    <w:div w:id="201745074">
      <w:bodyDiv w:val="1"/>
      <w:marLeft w:val="0"/>
      <w:marRight w:val="0"/>
      <w:marTop w:val="0"/>
      <w:marBottom w:val="0"/>
      <w:divBdr>
        <w:top w:val="none" w:sz="0" w:space="0" w:color="auto"/>
        <w:left w:val="none" w:sz="0" w:space="0" w:color="auto"/>
        <w:bottom w:val="none" w:sz="0" w:space="0" w:color="auto"/>
        <w:right w:val="none" w:sz="0" w:space="0" w:color="auto"/>
      </w:divBdr>
    </w:div>
    <w:div w:id="206645022">
      <w:bodyDiv w:val="1"/>
      <w:marLeft w:val="0"/>
      <w:marRight w:val="0"/>
      <w:marTop w:val="0"/>
      <w:marBottom w:val="0"/>
      <w:divBdr>
        <w:top w:val="none" w:sz="0" w:space="0" w:color="auto"/>
        <w:left w:val="none" w:sz="0" w:space="0" w:color="auto"/>
        <w:bottom w:val="none" w:sz="0" w:space="0" w:color="auto"/>
        <w:right w:val="none" w:sz="0" w:space="0" w:color="auto"/>
      </w:divBdr>
    </w:div>
    <w:div w:id="262884903">
      <w:bodyDiv w:val="1"/>
      <w:marLeft w:val="0"/>
      <w:marRight w:val="0"/>
      <w:marTop w:val="0"/>
      <w:marBottom w:val="0"/>
      <w:divBdr>
        <w:top w:val="none" w:sz="0" w:space="0" w:color="auto"/>
        <w:left w:val="none" w:sz="0" w:space="0" w:color="auto"/>
        <w:bottom w:val="none" w:sz="0" w:space="0" w:color="auto"/>
        <w:right w:val="none" w:sz="0" w:space="0" w:color="auto"/>
      </w:divBdr>
    </w:div>
    <w:div w:id="279068295">
      <w:bodyDiv w:val="1"/>
      <w:marLeft w:val="0"/>
      <w:marRight w:val="0"/>
      <w:marTop w:val="0"/>
      <w:marBottom w:val="0"/>
      <w:divBdr>
        <w:top w:val="none" w:sz="0" w:space="0" w:color="auto"/>
        <w:left w:val="none" w:sz="0" w:space="0" w:color="auto"/>
        <w:bottom w:val="none" w:sz="0" w:space="0" w:color="auto"/>
        <w:right w:val="none" w:sz="0" w:space="0" w:color="auto"/>
      </w:divBdr>
      <w:divsChild>
        <w:div w:id="37827287">
          <w:marLeft w:val="0"/>
          <w:marRight w:val="0"/>
          <w:marTop w:val="0"/>
          <w:marBottom w:val="0"/>
          <w:divBdr>
            <w:top w:val="none" w:sz="0" w:space="0" w:color="auto"/>
            <w:left w:val="none" w:sz="0" w:space="0" w:color="auto"/>
            <w:bottom w:val="none" w:sz="0" w:space="0" w:color="auto"/>
            <w:right w:val="none" w:sz="0" w:space="0" w:color="auto"/>
          </w:divBdr>
        </w:div>
        <w:div w:id="180819475">
          <w:marLeft w:val="0"/>
          <w:marRight w:val="0"/>
          <w:marTop w:val="0"/>
          <w:marBottom w:val="0"/>
          <w:divBdr>
            <w:top w:val="none" w:sz="0" w:space="0" w:color="auto"/>
            <w:left w:val="none" w:sz="0" w:space="0" w:color="auto"/>
            <w:bottom w:val="none" w:sz="0" w:space="0" w:color="auto"/>
            <w:right w:val="none" w:sz="0" w:space="0" w:color="auto"/>
          </w:divBdr>
        </w:div>
        <w:div w:id="373118073">
          <w:marLeft w:val="0"/>
          <w:marRight w:val="0"/>
          <w:marTop w:val="0"/>
          <w:marBottom w:val="0"/>
          <w:divBdr>
            <w:top w:val="none" w:sz="0" w:space="0" w:color="auto"/>
            <w:left w:val="none" w:sz="0" w:space="0" w:color="auto"/>
            <w:bottom w:val="none" w:sz="0" w:space="0" w:color="auto"/>
            <w:right w:val="none" w:sz="0" w:space="0" w:color="auto"/>
          </w:divBdr>
        </w:div>
        <w:div w:id="383724079">
          <w:marLeft w:val="0"/>
          <w:marRight w:val="0"/>
          <w:marTop w:val="0"/>
          <w:marBottom w:val="0"/>
          <w:divBdr>
            <w:top w:val="none" w:sz="0" w:space="0" w:color="auto"/>
            <w:left w:val="none" w:sz="0" w:space="0" w:color="auto"/>
            <w:bottom w:val="none" w:sz="0" w:space="0" w:color="auto"/>
            <w:right w:val="none" w:sz="0" w:space="0" w:color="auto"/>
          </w:divBdr>
        </w:div>
        <w:div w:id="599676543">
          <w:marLeft w:val="0"/>
          <w:marRight w:val="0"/>
          <w:marTop w:val="0"/>
          <w:marBottom w:val="0"/>
          <w:divBdr>
            <w:top w:val="none" w:sz="0" w:space="0" w:color="auto"/>
            <w:left w:val="none" w:sz="0" w:space="0" w:color="auto"/>
            <w:bottom w:val="none" w:sz="0" w:space="0" w:color="auto"/>
            <w:right w:val="none" w:sz="0" w:space="0" w:color="auto"/>
          </w:divBdr>
        </w:div>
        <w:div w:id="743263893">
          <w:marLeft w:val="0"/>
          <w:marRight w:val="0"/>
          <w:marTop w:val="0"/>
          <w:marBottom w:val="0"/>
          <w:divBdr>
            <w:top w:val="none" w:sz="0" w:space="0" w:color="auto"/>
            <w:left w:val="none" w:sz="0" w:space="0" w:color="auto"/>
            <w:bottom w:val="none" w:sz="0" w:space="0" w:color="auto"/>
            <w:right w:val="none" w:sz="0" w:space="0" w:color="auto"/>
          </w:divBdr>
        </w:div>
        <w:div w:id="925460131">
          <w:marLeft w:val="0"/>
          <w:marRight w:val="0"/>
          <w:marTop w:val="0"/>
          <w:marBottom w:val="0"/>
          <w:divBdr>
            <w:top w:val="none" w:sz="0" w:space="0" w:color="auto"/>
            <w:left w:val="none" w:sz="0" w:space="0" w:color="auto"/>
            <w:bottom w:val="none" w:sz="0" w:space="0" w:color="auto"/>
            <w:right w:val="none" w:sz="0" w:space="0" w:color="auto"/>
          </w:divBdr>
        </w:div>
        <w:div w:id="1088847340">
          <w:marLeft w:val="0"/>
          <w:marRight w:val="0"/>
          <w:marTop w:val="0"/>
          <w:marBottom w:val="0"/>
          <w:divBdr>
            <w:top w:val="none" w:sz="0" w:space="0" w:color="auto"/>
            <w:left w:val="none" w:sz="0" w:space="0" w:color="auto"/>
            <w:bottom w:val="none" w:sz="0" w:space="0" w:color="auto"/>
            <w:right w:val="none" w:sz="0" w:space="0" w:color="auto"/>
          </w:divBdr>
        </w:div>
        <w:div w:id="1389108044">
          <w:marLeft w:val="0"/>
          <w:marRight w:val="0"/>
          <w:marTop w:val="0"/>
          <w:marBottom w:val="0"/>
          <w:divBdr>
            <w:top w:val="none" w:sz="0" w:space="0" w:color="auto"/>
            <w:left w:val="none" w:sz="0" w:space="0" w:color="auto"/>
            <w:bottom w:val="none" w:sz="0" w:space="0" w:color="auto"/>
            <w:right w:val="none" w:sz="0" w:space="0" w:color="auto"/>
          </w:divBdr>
        </w:div>
        <w:div w:id="1427311350">
          <w:marLeft w:val="0"/>
          <w:marRight w:val="0"/>
          <w:marTop w:val="0"/>
          <w:marBottom w:val="0"/>
          <w:divBdr>
            <w:top w:val="none" w:sz="0" w:space="0" w:color="auto"/>
            <w:left w:val="none" w:sz="0" w:space="0" w:color="auto"/>
            <w:bottom w:val="none" w:sz="0" w:space="0" w:color="auto"/>
            <w:right w:val="none" w:sz="0" w:space="0" w:color="auto"/>
          </w:divBdr>
        </w:div>
        <w:div w:id="1427921052">
          <w:marLeft w:val="0"/>
          <w:marRight w:val="0"/>
          <w:marTop w:val="0"/>
          <w:marBottom w:val="0"/>
          <w:divBdr>
            <w:top w:val="none" w:sz="0" w:space="0" w:color="auto"/>
            <w:left w:val="none" w:sz="0" w:space="0" w:color="auto"/>
            <w:bottom w:val="none" w:sz="0" w:space="0" w:color="auto"/>
            <w:right w:val="none" w:sz="0" w:space="0" w:color="auto"/>
          </w:divBdr>
        </w:div>
        <w:div w:id="1490749579">
          <w:marLeft w:val="0"/>
          <w:marRight w:val="0"/>
          <w:marTop w:val="0"/>
          <w:marBottom w:val="0"/>
          <w:divBdr>
            <w:top w:val="none" w:sz="0" w:space="0" w:color="auto"/>
            <w:left w:val="none" w:sz="0" w:space="0" w:color="auto"/>
            <w:bottom w:val="none" w:sz="0" w:space="0" w:color="auto"/>
            <w:right w:val="none" w:sz="0" w:space="0" w:color="auto"/>
          </w:divBdr>
        </w:div>
        <w:div w:id="1501890109">
          <w:marLeft w:val="0"/>
          <w:marRight w:val="0"/>
          <w:marTop w:val="0"/>
          <w:marBottom w:val="0"/>
          <w:divBdr>
            <w:top w:val="none" w:sz="0" w:space="0" w:color="auto"/>
            <w:left w:val="none" w:sz="0" w:space="0" w:color="auto"/>
            <w:bottom w:val="none" w:sz="0" w:space="0" w:color="auto"/>
            <w:right w:val="none" w:sz="0" w:space="0" w:color="auto"/>
          </w:divBdr>
        </w:div>
        <w:div w:id="1808425174">
          <w:marLeft w:val="0"/>
          <w:marRight w:val="0"/>
          <w:marTop w:val="0"/>
          <w:marBottom w:val="0"/>
          <w:divBdr>
            <w:top w:val="none" w:sz="0" w:space="0" w:color="auto"/>
            <w:left w:val="none" w:sz="0" w:space="0" w:color="auto"/>
            <w:bottom w:val="none" w:sz="0" w:space="0" w:color="auto"/>
            <w:right w:val="none" w:sz="0" w:space="0" w:color="auto"/>
          </w:divBdr>
        </w:div>
        <w:div w:id="1902524658">
          <w:marLeft w:val="0"/>
          <w:marRight w:val="0"/>
          <w:marTop w:val="0"/>
          <w:marBottom w:val="0"/>
          <w:divBdr>
            <w:top w:val="none" w:sz="0" w:space="0" w:color="auto"/>
            <w:left w:val="none" w:sz="0" w:space="0" w:color="auto"/>
            <w:bottom w:val="none" w:sz="0" w:space="0" w:color="auto"/>
            <w:right w:val="none" w:sz="0" w:space="0" w:color="auto"/>
          </w:divBdr>
        </w:div>
        <w:div w:id="1929078128">
          <w:marLeft w:val="0"/>
          <w:marRight w:val="0"/>
          <w:marTop w:val="0"/>
          <w:marBottom w:val="0"/>
          <w:divBdr>
            <w:top w:val="none" w:sz="0" w:space="0" w:color="auto"/>
            <w:left w:val="none" w:sz="0" w:space="0" w:color="auto"/>
            <w:bottom w:val="none" w:sz="0" w:space="0" w:color="auto"/>
            <w:right w:val="none" w:sz="0" w:space="0" w:color="auto"/>
          </w:divBdr>
        </w:div>
        <w:div w:id="2117171214">
          <w:marLeft w:val="0"/>
          <w:marRight w:val="0"/>
          <w:marTop w:val="0"/>
          <w:marBottom w:val="0"/>
          <w:divBdr>
            <w:top w:val="none" w:sz="0" w:space="0" w:color="auto"/>
            <w:left w:val="none" w:sz="0" w:space="0" w:color="auto"/>
            <w:bottom w:val="none" w:sz="0" w:space="0" w:color="auto"/>
            <w:right w:val="none" w:sz="0" w:space="0" w:color="auto"/>
          </w:divBdr>
        </w:div>
      </w:divsChild>
    </w:div>
    <w:div w:id="299189536">
      <w:bodyDiv w:val="1"/>
      <w:marLeft w:val="0"/>
      <w:marRight w:val="0"/>
      <w:marTop w:val="0"/>
      <w:marBottom w:val="0"/>
      <w:divBdr>
        <w:top w:val="none" w:sz="0" w:space="0" w:color="auto"/>
        <w:left w:val="none" w:sz="0" w:space="0" w:color="auto"/>
        <w:bottom w:val="none" w:sz="0" w:space="0" w:color="auto"/>
        <w:right w:val="none" w:sz="0" w:space="0" w:color="auto"/>
      </w:divBdr>
    </w:div>
    <w:div w:id="308092734">
      <w:bodyDiv w:val="1"/>
      <w:marLeft w:val="0"/>
      <w:marRight w:val="0"/>
      <w:marTop w:val="0"/>
      <w:marBottom w:val="0"/>
      <w:divBdr>
        <w:top w:val="none" w:sz="0" w:space="0" w:color="auto"/>
        <w:left w:val="none" w:sz="0" w:space="0" w:color="auto"/>
        <w:bottom w:val="none" w:sz="0" w:space="0" w:color="auto"/>
        <w:right w:val="none" w:sz="0" w:space="0" w:color="auto"/>
      </w:divBdr>
      <w:divsChild>
        <w:div w:id="49113292">
          <w:marLeft w:val="0"/>
          <w:marRight w:val="0"/>
          <w:marTop w:val="0"/>
          <w:marBottom w:val="0"/>
          <w:divBdr>
            <w:top w:val="none" w:sz="0" w:space="0" w:color="auto"/>
            <w:left w:val="none" w:sz="0" w:space="0" w:color="auto"/>
            <w:bottom w:val="none" w:sz="0" w:space="0" w:color="auto"/>
            <w:right w:val="none" w:sz="0" w:space="0" w:color="auto"/>
          </w:divBdr>
        </w:div>
        <w:div w:id="120196291">
          <w:marLeft w:val="0"/>
          <w:marRight w:val="0"/>
          <w:marTop w:val="0"/>
          <w:marBottom w:val="0"/>
          <w:divBdr>
            <w:top w:val="none" w:sz="0" w:space="0" w:color="auto"/>
            <w:left w:val="none" w:sz="0" w:space="0" w:color="auto"/>
            <w:bottom w:val="none" w:sz="0" w:space="0" w:color="auto"/>
            <w:right w:val="none" w:sz="0" w:space="0" w:color="auto"/>
          </w:divBdr>
        </w:div>
      </w:divsChild>
    </w:div>
    <w:div w:id="400981312">
      <w:bodyDiv w:val="1"/>
      <w:marLeft w:val="0"/>
      <w:marRight w:val="0"/>
      <w:marTop w:val="0"/>
      <w:marBottom w:val="0"/>
      <w:divBdr>
        <w:top w:val="none" w:sz="0" w:space="0" w:color="auto"/>
        <w:left w:val="none" w:sz="0" w:space="0" w:color="auto"/>
        <w:bottom w:val="none" w:sz="0" w:space="0" w:color="auto"/>
        <w:right w:val="none" w:sz="0" w:space="0" w:color="auto"/>
      </w:divBdr>
      <w:divsChild>
        <w:div w:id="109977012">
          <w:marLeft w:val="0"/>
          <w:marRight w:val="0"/>
          <w:marTop w:val="0"/>
          <w:marBottom w:val="0"/>
          <w:divBdr>
            <w:top w:val="none" w:sz="0" w:space="0" w:color="auto"/>
            <w:left w:val="none" w:sz="0" w:space="0" w:color="auto"/>
            <w:bottom w:val="none" w:sz="0" w:space="0" w:color="auto"/>
            <w:right w:val="none" w:sz="0" w:space="0" w:color="auto"/>
          </w:divBdr>
        </w:div>
        <w:div w:id="1618828942">
          <w:marLeft w:val="0"/>
          <w:marRight w:val="0"/>
          <w:marTop w:val="0"/>
          <w:marBottom w:val="0"/>
          <w:divBdr>
            <w:top w:val="none" w:sz="0" w:space="0" w:color="auto"/>
            <w:left w:val="none" w:sz="0" w:space="0" w:color="auto"/>
            <w:bottom w:val="none" w:sz="0" w:space="0" w:color="auto"/>
            <w:right w:val="none" w:sz="0" w:space="0" w:color="auto"/>
          </w:divBdr>
        </w:div>
      </w:divsChild>
    </w:div>
    <w:div w:id="403337413">
      <w:bodyDiv w:val="1"/>
      <w:marLeft w:val="0"/>
      <w:marRight w:val="0"/>
      <w:marTop w:val="0"/>
      <w:marBottom w:val="0"/>
      <w:divBdr>
        <w:top w:val="none" w:sz="0" w:space="0" w:color="auto"/>
        <w:left w:val="none" w:sz="0" w:space="0" w:color="auto"/>
        <w:bottom w:val="none" w:sz="0" w:space="0" w:color="auto"/>
        <w:right w:val="none" w:sz="0" w:space="0" w:color="auto"/>
      </w:divBdr>
    </w:div>
    <w:div w:id="407192596">
      <w:bodyDiv w:val="1"/>
      <w:marLeft w:val="0"/>
      <w:marRight w:val="0"/>
      <w:marTop w:val="0"/>
      <w:marBottom w:val="0"/>
      <w:divBdr>
        <w:top w:val="none" w:sz="0" w:space="0" w:color="auto"/>
        <w:left w:val="none" w:sz="0" w:space="0" w:color="auto"/>
        <w:bottom w:val="none" w:sz="0" w:space="0" w:color="auto"/>
        <w:right w:val="none" w:sz="0" w:space="0" w:color="auto"/>
      </w:divBdr>
      <w:divsChild>
        <w:div w:id="4095793">
          <w:marLeft w:val="0"/>
          <w:marRight w:val="0"/>
          <w:marTop w:val="0"/>
          <w:marBottom w:val="0"/>
          <w:divBdr>
            <w:top w:val="none" w:sz="0" w:space="0" w:color="auto"/>
            <w:left w:val="none" w:sz="0" w:space="0" w:color="auto"/>
            <w:bottom w:val="none" w:sz="0" w:space="0" w:color="auto"/>
            <w:right w:val="none" w:sz="0" w:space="0" w:color="auto"/>
          </w:divBdr>
        </w:div>
        <w:div w:id="993073310">
          <w:marLeft w:val="0"/>
          <w:marRight w:val="0"/>
          <w:marTop w:val="0"/>
          <w:marBottom w:val="0"/>
          <w:divBdr>
            <w:top w:val="none" w:sz="0" w:space="0" w:color="auto"/>
            <w:left w:val="none" w:sz="0" w:space="0" w:color="auto"/>
            <w:bottom w:val="none" w:sz="0" w:space="0" w:color="auto"/>
            <w:right w:val="none" w:sz="0" w:space="0" w:color="auto"/>
          </w:divBdr>
        </w:div>
      </w:divsChild>
    </w:div>
    <w:div w:id="469790864">
      <w:bodyDiv w:val="1"/>
      <w:marLeft w:val="0"/>
      <w:marRight w:val="0"/>
      <w:marTop w:val="0"/>
      <w:marBottom w:val="0"/>
      <w:divBdr>
        <w:top w:val="none" w:sz="0" w:space="0" w:color="auto"/>
        <w:left w:val="none" w:sz="0" w:space="0" w:color="auto"/>
        <w:bottom w:val="none" w:sz="0" w:space="0" w:color="auto"/>
        <w:right w:val="none" w:sz="0" w:space="0" w:color="auto"/>
      </w:divBdr>
    </w:div>
    <w:div w:id="479268522">
      <w:bodyDiv w:val="1"/>
      <w:marLeft w:val="0"/>
      <w:marRight w:val="0"/>
      <w:marTop w:val="0"/>
      <w:marBottom w:val="0"/>
      <w:divBdr>
        <w:top w:val="none" w:sz="0" w:space="0" w:color="auto"/>
        <w:left w:val="none" w:sz="0" w:space="0" w:color="auto"/>
        <w:bottom w:val="none" w:sz="0" w:space="0" w:color="auto"/>
        <w:right w:val="none" w:sz="0" w:space="0" w:color="auto"/>
      </w:divBdr>
      <w:divsChild>
        <w:div w:id="1148671651">
          <w:marLeft w:val="0"/>
          <w:marRight w:val="0"/>
          <w:marTop w:val="0"/>
          <w:marBottom w:val="0"/>
          <w:divBdr>
            <w:top w:val="none" w:sz="0" w:space="0" w:color="auto"/>
            <w:left w:val="none" w:sz="0" w:space="0" w:color="auto"/>
            <w:bottom w:val="none" w:sz="0" w:space="0" w:color="auto"/>
            <w:right w:val="none" w:sz="0" w:space="0" w:color="auto"/>
          </w:divBdr>
        </w:div>
        <w:div w:id="1536238095">
          <w:marLeft w:val="0"/>
          <w:marRight w:val="0"/>
          <w:marTop w:val="0"/>
          <w:marBottom w:val="0"/>
          <w:divBdr>
            <w:top w:val="none" w:sz="0" w:space="0" w:color="auto"/>
            <w:left w:val="none" w:sz="0" w:space="0" w:color="auto"/>
            <w:bottom w:val="none" w:sz="0" w:space="0" w:color="auto"/>
            <w:right w:val="none" w:sz="0" w:space="0" w:color="auto"/>
          </w:divBdr>
        </w:div>
        <w:div w:id="1926920366">
          <w:marLeft w:val="0"/>
          <w:marRight w:val="0"/>
          <w:marTop w:val="0"/>
          <w:marBottom w:val="0"/>
          <w:divBdr>
            <w:top w:val="none" w:sz="0" w:space="0" w:color="auto"/>
            <w:left w:val="none" w:sz="0" w:space="0" w:color="auto"/>
            <w:bottom w:val="none" w:sz="0" w:space="0" w:color="auto"/>
            <w:right w:val="none" w:sz="0" w:space="0" w:color="auto"/>
          </w:divBdr>
        </w:div>
      </w:divsChild>
    </w:div>
    <w:div w:id="480536736">
      <w:bodyDiv w:val="1"/>
      <w:marLeft w:val="0"/>
      <w:marRight w:val="0"/>
      <w:marTop w:val="0"/>
      <w:marBottom w:val="0"/>
      <w:divBdr>
        <w:top w:val="none" w:sz="0" w:space="0" w:color="auto"/>
        <w:left w:val="none" w:sz="0" w:space="0" w:color="auto"/>
        <w:bottom w:val="none" w:sz="0" w:space="0" w:color="auto"/>
        <w:right w:val="none" w:sz="0" w:space="0" w:color="auto"/>
      </w:divBdr>
    </w:div>
    <w:div w:id="486168840">
      <w:bodyDiv w:val="1"/>
      <w:marLeft w:val="0"/>
      <w:marRight w:val="0"/>
      <w:marTop w:val="0"/>
      <w:marBottom w:val="0"/>
      <w:divBdr>
        <w:top w:val="none" w:sz="0" w:space="0" w:color="auto"/>
        <w:left w:val="none" w:sz="0" w:space="0" w:color="auto"/>
        <w:bottom w:val="none" w:sz="0" w:space="0" w:color="auto"/>
        <w:right w:val="none" w:sz="0" w:space="0" w:color="auto"/>
      </w:divBdr>
    </w:div>
    <w:div w:id="529074289">
      <w:bodyDiv w:val="1"/>
      <w:marLeft w:val="0"/>
      <w:marRight w:val="0"/>
      <w:marTop w:val="0"/>
      <w:marBottom w:val="0"/>
      <w:divBdr>
        <w:top w:val="none" w:sz="0" w:space="0" w:color="auto"/>
        <w:left w:val="none" w:sz="0" w:space="0" w:color="auto"/>
        <w:bottom w:val="none" w:sz="0" w:space="0" w:color="auto"/>
        <w:right w:val="none" w:sz="0" w:space="0" w:color="auto"/>
      </w:divBdr>
    </w:div>
    <w:div w:id="545140678">
      <w:bodyDiv w:val="1"/>
      <w:marLeft w:val="0"/>
      <w:marRight w:val="0"/>
      <w:marTop w:val="0"/>
      <w:marBottom w:val="0"/>
      <w:divBdr>
        <w:top w:val="none" w:sz="0" w:space="0" w:color="auto"/>
        <w:left w:val="none" w:sz="0" w:space="0" w:color="auto"/>
        <w:bottom w:val="none" w:sz="0" w:space="0" w:color="auto"/>
        <w:right w:val="none" w:sz="0" w:space="0" w:color="auto"/>
      </w:divBdr>
    </w:div>
    <w:div w:id="576865279">
      <w:bodyDiv w:val="1"/>
      <w:marLeft w:val="0"/>
      <w:marRight w:val="0"/>
      <w:marTop w:val="0"/>
      <w:marBottom w:val="0"/>
      <w:divBdr>
        <w:top w:val="none" w:sz="0" w:space="0" w:color="auto"/>
        <w:left w:val="none" w:sz="0" w:space="0" w:color="auto"/>
        <w:bottom w:val="none" w:sz="0" w:space="0" w:color="auto"/>
        <w:right w:val="none" w:sz="0" w:space="0" w:color="auto"/>
      </w:divBdr>
    </w:div>
    <w:div w:id="680007052">
      <w:bodyDiv w:val="1"/>
      <w:marLeft w:val="0"/>
      <w:marRight w:val="0"/>
      <w:marTop w:val="0"/>
      <w:marBottom w:val="0"/>
      <w:divBdr>
        <w:top w:val="none" w:sz="0" w:space="0" w:color="auto"/>
        <w:left w:val="none" w:sz="0" w:space="0" w:color="auto"/>
        <w:bottom w:val="none" w:sz="0" w:space="0" w:color="auto"/>
        <w:right w:val="none" w:sz="0" w:space="0" w:color="auto"/>
      </w:divBdr>
      <w:divsChild>
        <w:div w:id="43217732">
          <w:marLeft w:val="0"/>
          <w:marRight w:val="0"/>
          <w:marTop w:val="0"/>
          <w:marBottom w:val="0"/>
          <w:divBdr>
            <w:top w:val="none" w:sz="0" w:space="0" w:color="auto"/>
            <w:left w:val="none" w:sz="0" w:space="0" w:color="auto"/>
            <w:bottom w:val="none" w:sz="0" w:space="0" w:color="auto"/>
            <w:right w:val="none" w:sz="0" w:space="0" w:color="auto"/>
          </w:divBdr>
        </w:div>
        <w:div w:id="308094548">
          <w:marLeft w:val="0"/>
          <w:marRight w:val="0"/>
          <w:marTop w:val="0"/>
          <w:marBottom w:val="0"/>
          <w:divBdr>
            <w:top w:val="none" w:sz="0" w:space="0" w:color="auto"/>
            <w:left w:val="none" w:sz="0" w:space="0" w:color="auto"/>
            <w:bottom w:val="none" w:sz="0" w:space="0" w:color="auto"/>
            <w:right w:val="none" w:sz="0" w:space="0" w:color="auto"/>
          </w:divBdr>
        </w:div>
        <w:div w:id="495532426">
          <w:marLeft w:val="0"/>
          <w:marRight w:val="0"/>
          <w:marTop w:val="0"/>
          <w:marBottom w:val="0"/>
          <w:divBdr>
            <w:top w:val="none" w:sz="0" w:space="0" w:color="auto"/>
            <w:left w:val="none" w:sz="0" w:space="0" w:color="auto"/>
            <w:bottom w:val="none" w:sz="0" w:space="0" w:color="auto"/>
            <w:right w:val="none" w:sz="0" w:space="0" w:color="auto"/>
          </w:divBdr>
        </w:div>
        <w:div w:id="1271277071">
          <w:marLeft w:val="0"/>
          <w:marRight w:val="0"/>
          <w:marTop w:val="0"/>
          <w:marBottom w:val="0"/>
          <w:divBdr>
            <w:top w:val="none" w:sz="0" w:space="0" w:color="auto"/>
            <w:left w:val="none" w:sz="0" w:space="0" w:color="auto"/>
            <w:bottom w:val="none" w:sz="0" w:space="0" w:color="auto"/>
            <w:right w:val="none" w:sz="0" w:space="0" w:color="auto"/>
          </w:divBdr>
        </w:div>
        <w:div w:id="1701276846">
          <w:marLeft w:val="0"/>
          <w:marRight w:val="0"/>
          <w:marTop w:val="0"/>
          <w:marBottom w:val="0"/>
          <w:divBdr>
            <w:top w:val="none" w:sz="0" w:space="0" w:color="auto"/>
            <w:left w:val="none" w:sz="0" w:space="0" w:color="auto"/>
            <w:bottom w:val="none" w:sz="0" w:space="0" w:color="auto"/>
            <w:right w:val="none" w:sz="0" w:space="0" w:color="auto"/>
          </w:divBdr>
        </w:div>
        <w:div w:id="1937442014">
          <w:marLeft w:val="0"/>
          <w:marRight w:val="0"/>
          <w:marTop w:val="0"/>
          <w:marBottom w:val="0"/>
          <w:divBdr>
            <w:top w:val="none" w:sz="0" w:space="0" w:color="auto"/>
            <w:left w:val="none" w:sz="0" w:space="0" w:color="auto"/>
            <w:bottom w:val="none" w:sz="0" w:space="0" w:color="auto"/>
            <w:right w:val="none" w:sz="0" w:space="0" w:color="auto"/>
          </w:divBdr>
        </w:div>
      </w:divsChild>
    </w:div>
    <w:div w:id="681203536">
      <w:bodyDiv w:val="1"/>
      <w:marLeft w:val="0"/>
      <w:marRight w:val="0"/>
      <w:marTop w:val="0"/>
      <w:marBottom w:val="0"/>
      <w:divBdr>
        <w:top w:val="none" w:sz="0" w:space="0" w:color="auto"/>
        <w:left w:val="none" w:sz="0" w:space="0" w:color="auto"/>
        <w:bottom w:val="none" w:sz="0" w:space="0" w:color="auto"/>
        <w:right w:val="none" w:sz="0" w:space="0" w:color="auto"/>
      </w:divBdr>
    </w:div>
    <w:div w:id="735477227">
      <w:bodyDiv w:val="1"/>
      <w:marLeft w:val="0"/>
      <w:marRight w:val="0"/>
      <w:marTop w:val="0"/>
      <w:marBottom w:val="0"/>
      <w:divBdr>
        <w:top w:val="none" w:sz="0" w:space="0" w:color="auto"/>
        <w:left w:val="none" w:sz="0" w:space="0" w:color="auto"/>
        <w:bottom w:val="none" w:sz="0" w:space="0" w:color="auto"/>
        <w:right w:val="none" w:sz="0" w:space="0" w:color="auto"/>
      </w:divBdr>
    </w:div>
    <w:div w:id="754206807">
      <w:bodyDiv w:val="1"/>
      <w:marLeft w:val="0"/>
      <w:marRight w:val="0"/>
      <w:marTop w:val="0"/>
      <w:marBottom w:val="0"/>
      <w:divBdr>
        <w:top w:val="none" w:sz="0" w:space="0" w:color="auto"/>
        <w:left w:val="none" w:sz="0" w:space="0" w:color="auto"/>
        <w:bottom w:val="none" w:sz="0" w:space="0" w:color="auto"/>
        <w:right w:val="none" w:sz="0" w:space="0" w:color="auto"/>
      </w:divBdr>
    </w:div>
    <w:div w:id="770131063">
      <w:bodyDiv w:val="1"/>
      <w:marLeft w:val="0"/>
      <w:marRight w:val="0"/>
      <w:marTop w:val="0"/>
      <w:marBottom w:val="0"/>
      <w:divBdr>
        <w:top w:val="none" w:sz="0" w:space="0" w:color="auto"/>
        <w:left w:val="none" w:sz="0" w:space="0" w:color="auto"/>
        <w:bottom w:val="none" w:sz="0" w:space="0" w:color="auto"/>
        <w:right w:val="none" w:sz="0" w:space="0" w:color="auto"/>
      </w:divBdr>
      <w:divsChild>
        <w:div w:id="157624988">
          <w:marLeft w:val="0"/>
          <w:marRight w:val="0"/>
          <w:marTop w:val="0"/>
          <w:marBottom w:val="0"/>
          <w:divBdr>
            <w:top w:val="none" w:sz="0" w:space="0" w:color="auto"/>
            <w:left w:val="none" w:sz="0" w:space="0" w:color="auto"/>
            <w:bottom w:val="none" w:sz="0" w:space="0" w:color="auto"/>
            <w:right w:val="none" w:sz="0" w:space="0" w:color="auto"/>
          </w:divBdr>
        </w:div>
        <w:div w:id="863784909">
          <w:marLeft w:val="0"/>
          <w:marRight w:val="0"/>
          <w:marTop w:val="0"/>
          <w:marBottom w:val="0"/>
          <w:divBdr>
            <w:top w:val="none" w:sz="0" w:space="0" w:color="auto"/>
            <w:left w:val="none" w:sz="0" w:space="0" w:color="auto"/>
            <w:bottom w:val="none" w:sz="0" w:space="0" w:color="auto"/>
            <w:right w:val="none" w:sz="0" w:space="0" w:color="auto"/>
          </w:divBdr>
        </w:div>
        <w:div w:id="1031760588">
          <w:marLeft w:val="0"/>
          <w:marRight w:val="0"/>
          <w:marTop w:val="0"/>
          <w:marBottom w:val="0"/>
          <w:divBdr>
            <w:top w:val="none" w:sz="0" w:space="0" w:color="auto"/>
            <w:left w:val="none" w:sz="0" w:space="0" w:color="auto"/>
            <w:bottom w:val="none" w:sz="0" w:space="0" w:color="auto"/>
            <w:right w:val="none" w:sz="0" w:space="0" w:color="auto"/>
          </w:divBdr>
        </w:div>
      </w:divsChild>
    </w:div>
    <w:div w:id="773788196">
      <w:bodyDiv w:val="1"/>
      <w:marLeft w:val="0"/>
      <w:marRight w:val="0"/>
      <w:marTop w:val="0"/>
      <w:marBottom w:val="0"/>
      <w:divBdr>
        <w:top w:val="none" w:sz="0" w:space="0" w:color="auto"/>
        <w:left w:val="none" w:sz="0" w:space="0" w:color="auto"/>
        <w:bottom w:val="none" w:sz="0" w:space="0" w:color="auto"/>
        <w:right w:val="none" w:sz="0" w:space="0" w:color="auto"/>
      </w:divBdr>
      <w:divsChild>
        <w:div w:id="656811603">
          <w:marLeft w:val="0"/>
          <w:marRight w:val="0"/>
          <w:marTop w:val="0"/>
          <w:marBottom w:val="0"/>
          <w:divBdr>
            <w:top w:val="none" w:sz="0" w:space="0" w:color="auto"/>
            <w:left w:val="none" w:sz="0" w:space="0" w:color="auto"/>
            <w:bottom w:val="none" w:sz="0" w:space="0" w:color="auto"/>
            <w:right w:val="none" w:sz="0" w:space="0" w:color="auto"/>
          </w:divBdr>
        </w:div>
        <w:div w:id="765460960">
          <w:marLeft w:val="0"/>
          <w:marRight w:val="0"/>
          <w:marTop w:val="0"/>
          <w:marBottom w:val="0"/>
          <w:divBdr>
            <w:top w:val="none" w:sz="0" w:space="0" w:color="auto"/>
            <w:left w:val="none" w:sz="0" w:space="0" w:color="auto"/>
            <w:bottom w:val="none" w:sz="0" w:space="0" w:color="auto"/>
            <w:right w:val="none" w:sz="0" w:space="0" w:color="auto"/>
          </w:divBdr>
        </w:div>
        <w:div w:id="925764958">
          <w:marLeft w:val="0"/>
          <w:marRight w:val="0"/>
          <w:marTop w:val="0"/>
          <w:marBottom w:val="0"/>
          <w:divBdr>
            <w:top w:val="none" w:sz="0" w:space="0" w:color="auto"/>
            <w:left w:val="none" w:sz="0" w:space="0" w:color="auto"/>
            <w:bottom w:val="none" w:sz="0" w:space="0" w:color="auto"/>
            <w:right w:val="none" w:sz="0" w:space="0" w:color="auto"/>
          </w:divBdr>
        </w:div>
        <w:div w:id="1059748733">
          <w:marLeft w:val="0"/>
          <w:marRight w:val="0"/>
          <w:marTop w:val="0"/>
          <w:marBottom w:val="0"/>
          <w:divBdr>
            <w:top w:val="none" w:sz="0" w:space="0" w:color="auto"/>
            <w:left w:val="none" w:sz="0" w:space="0" w:color="auto"/>
            <w:bottom w:val="none" w:sz="0" w:space="0" w:color="auto"/>
            <w:right w:val="none" w:sz="0" w:space="0" w:color="auto"/>
          </w:divBdr>
        </w:div>
        <w:div w:id="1119183423">
          <w:marLeft w:val="0"/>
          <w:marRight w:val="0"/>
          <w:marTop w:val="0"/>
          <w:marBottom w:val="0"/>
          <w:divBdr>
            <w:top w:val="none" w:sz="0" w:space="0" w:color="auto"/>
            <w:left w:val="none" w:sz="0" w:space="0" w:color="auto"/>
            <w:bottom w:val="none" w:sz="0" w:space="0" w:color="auto"/>
            <w:right w:val="none" w:sz="0" w:space="0" w:color="auto"/>
          </w:divBdr>
        </w:div>
        <w:div w:id="1490514156">
          <w:marLeft w:val="0"/>
          <w:marRight w:val="0"/>
          <w:marTop w:val="0"/>
          <w:marBottom w:val="0"/>
          <w:divBdr>
            <w:top w:val="none" w:sz="0" w:space="0" w:color="auto"/>
            <w:left w:val="none" w:sz="0" w:space="0" w:color="auto"/>
            <w:bottom w:val="none" w:sz="0" w:space="0" w:color="auto"/>
            <w:right w:val="none" w:sz="0" w:space="0" w:color="auto"/>
          </w:divBdr>
        </w:div>
        <w:div w:id="1742168515">
          <w:marLeft w:val="0"/>
          <w:marRight w:val="0"/>
          <w:marTop w:val="0"/>
          <w:marBottom w:val="0"/>
          <w:divBdr>
            <w:top w:val="none" w:sz="0" w:space="0" w:color="auto"/>
            <w:left w:val="none" w:sz="0" w:space="0" w:color="auto"/>
            <w:bottom w:val="none" w:sz="0" w:space="0" w:color="auto"/>
            <w:right w:val="none" w:sz="0" w:space="0" w:color="auto"/>
          </w:divBdr>
        </w:div>
        <w:div w:id="1882665322">
          <w:marLeft w:val="0"/>
          <w:marRight w:val="0"/>
          <w:marTop w:val="0"/>
          <w:marBottom w:val="0"/>
          <w:divBdr>
            <w:top w:val="none" w:sz="0" w:space="0" w:color="auto"/>
            <w:left w:val="none" w:sz="0" w:space="0" w:color="auto"/>
            <w:bottom w:val="none" w:sz="0" w:space="0" w:color="auto"/>
            <w:right w:val="none" w:sz="0" w:space="0" w:color="auto"/>
          </w:divBdr>
        </w:div>
        <w:div w:id="1944992377">
          <w:marLeft w:val="0"/>
          <w:marRight w:val="0"/>
          <w:marTop w:val="0"/>
          <w:marBottom w:val="0"/>
          <w:divBdr>
            <w:top w:val="none" w:sz="0" w:space="0" w:color="auto"/>
            <w:left w:val="none" w:sz="0" w:space="0" w:color="auto"/>
            <w:bottom w:val="none" w:sz="0" w:space="0" w:color="auto"/>
            <w:right w:val="none" w:sz="0" w:space="0" w:color="auto"/>
          </w:divBdr>
        </w:div>
      </w:divsChild>
    </w:div>
    <w:div w:id="809636125">
      <w:bodyDiv w:val="1"/>
      <w:marLeft w:val="0"/>
      <w:marRight w:val="0"/>
      <w:marTop w:val="0"/>
      <w:marBottom w:val="0"/>
      <w:divBdr>
        <w:top w:val="none" w:sz="0" w:space="0" w:color="auto"/>
        <w:left w:val="none" w:sz="0" w:space="0" w:color="auto"/>
        <w:bottom w:val="none" w:sz="0" w:space="0" w:color="auto"/>
        <w:right w:val="none" w:sz="0" w:space="0" w:color="auto"/>
      </w:divBdr>
    </w:div>
    <w:div w:id="816723607">
      <w:bodyDiv w:val="1"/>
      <w:marLeft w:val="0"/>
      <w:marRight w:val="0"/>
      <w:marTop w:val="0"/>
      <w:marBottom w:val="0"/>
      <w:divBdr>
        <w:top w:val="none" w:sz="0" w:space="0" w:color="auto"/>
        <w:left w:val="none" w:sz="0" w:space="0" w:color="auto"/>
        <w:bottom w:val="none" w:sz="0" w:space="0" w:color="auto"/>
        <w:right w:val="none" w:sz="0" w:space="0" w:color="auto"/>
      </w:divBdr>
    </w:div>
    <w:div w:id="857738101">
      <w:bodyDiv w:val="1"/>
      <w:marLeft w:val="0"/>
      <w:marRight w:val="0"/>
      <w:marTop w:val="0"/>
      <w:marBottom w:val="0"/>
      <w:divBdr>
        <w:top w:val="none" w:sz="0" w:space="0" w:color="auto"/>
        <w:left w:val="none" w:sz="0" w:space="0" w:color="auto"/>
        <w:bottom w:val="none" w:sz="0" w:space="0" w:color="auto"/>
        <w:right w:val="none" w:sz="0" w:space="0" w:color="auto"/>
      </w:divBdr>
    </w:div>
    <w:div w:id="876085933">
      <w:bodyDiv w:val="1"/>
      <w:marLeft w:val="0"/>
      <w:marRight w:val="0"/>
      <w:marTop w:val="0"/>
      <w:marBottom w:val="0"/>
      <w:divBdr>
        <w:top w:val="none" w:sz="0" w:space="0" w:color="auto"/>
        <w:left w:val="none" w:sz="0" w:space="0" w:color="auto"/>
        <w:bottom w:val="none" w:sz="0" w:space="0" w:color="auto"/>
        <w:right w:val="none" w:sz="0" w:space="0" w:color="auto"/>
      </w:divBdr>
    </w:div>
    <w:div w:id="898631337">
      <w:bodyDiv w:val="1"/>
      <w:marLeft w:val="0"/>
      <w:marRight w:val="0"/>
      <w:marTop w:val="0"/>
      <w:marBottom w:val="0"/>
      <w:divBdr>
        <w:top w:val="none" w:sz="0" w:space="0" w:color="auto"/>
        <w:left w:val="none" w:sz="0" w:space="0" w:color="auto"/>
        <w:bottom w:val="none" w:sz="0" w:space="0" w:color="auto"/>
        <w:right w:val="none" w:sz="0" w:space="0" w:color="auto"/>
      </w:divBdr>
    </w:div>
    <w:div w:id="900140747">
      <w:bodyDiv w:val="1"/>
      <w:marLeft w:val="0"/>
      <w:marRight w:val="0"/>
      <w:marTop w:val="0"/>
      <w:marBottom w:val="0"/>
      <w:divBdr>
        <w:top w:val="none" w:sz="0" w:space="0" w:color="auto"/>
        <w:left w:val="none" w:sz="0" w:space="0" w:color="auto"/>
        <w:bottom w:val="none" w:sz="0" w:space="0" w:color="auto"/>
        <w:right w:val="none" w:sz="0" w:space="0" w:color="auto"/>
      </w:divBdr>
    </w:div>
    <w:div w:id="1007752440">
      <w:bodyDiv w:val="1"/>
      <w:marLeft w:val="0"/>
      <w:marRight w:val="0"/>
      <w:marTop w:val="0"/>
      <w:marBottom w:val="0"/>
      <w:divBdr>
        <w:top w:val="none" w:sz="0" w:space="0" w:color="auto"/>
        <w:left w:val="none" w:sz="0" w:space="0" w:color="auto"/>
        <w:bottom w:val="none" w:sz="0" w:space="0" w:color="auto"/>
        <w:right w:val="none" w:sz="0" w:space="0" w:color="auto"/>
      </w:divBdr>
    </w:div>
    <w:div w:id="1084647606">
      <w:bodyDiv w:val="1"/>
      <w:marLeft w:val="0"/>
      <w:marRight w:val="0"/>
      <w:marTop w:val="0"/>
      <w:marBottom w:val="0"/>
      <w:divBdr>
        <w:top w:val="none" w:sz="0" w:space="0" w:color="auto"/>
        <w:left w:val="none" w:sz="0" w:space="0" w:color="auto"/>
        <w:bottom w:val="none" w:sz="0" w:space="0" w:color="auto"/>
        <w:right w:val="none" w:sz="0" w:space="0" w:color="auto"/>
      </w:divBdr>
    </w:div>
    <w:div w:id="1113473014">
      <w:bodyDiv w:val="1"/>
      <w:marLeft w:val="0"/>
      <w:marRight w:val="0"/>
      <w:marTop w:val="0"/>
      <w:marBottom w:val="0"/>
      <w:divBdr>
        <w:top w:val="none" w:sz="0" w:space="0" w:color="auto"/>
        <w:left w:val="none" w:sz="0" w:space="0" w:color="auto"/>
        <w:bottom w:val="none" w:sz="0" w:space="0" w:color="auto"/>
        <w:right w:val="none" w:sz="0" w:space="0" w:color="auto"/>
      </w:divBdr>
      <w:divsChild>
        <w:div w:id="254021658">
          <w:marLeft w:val="0"/>
          <w:marRight w:val="0"/>
          <w:marTop w:val="0"/>
          <w:marBottom w:val="0"/>
          <w:divBdr>
            <w:top w:val="none" w:sz="0" w:space="0" w:color="auto"/>
            <w:left w:val="none" w:sz="0" w:space="0" w:color="auto"/>
            <w:bottom w:val="none" w:sz="0" w:space="0" w:color="auto"/>
            <w:right w:val="none" w:sz="0" w:space="0" w:color="auto"/>
          </w:divBdr>
        </w:div>
        <w:div w:id="890769152">
          <w:marLeft w:val="0"/>
          <w:marRight w:val="0"/>
          <w:marTop w:val="0"/>
          <w:marBottom w:val="0"/>
          <w:divBdr>
            <w:top w:val="none" w:sz="0" w:space="0" w:color="auto"/>
            <w:left w:val="none" w:sz="0" w:space="0" w:color="auto"/>
            <w:bottom w:val="none" w:sz="0" w:space="0" w:color="auto"/>
            <w:right w:val="none" w:sz="0" w:space="0" w:color="auto"/>
          </w:divBdr>
        </w:div>
      </w:divsChild>
    </w:div>
    <w:div w:id="1135099079">
      <w:bodyDiv w:val="1"/>
      <w:marLeft w:val="0"/>
      <w:marRight w:val="0"/>
      <w:marTop w:val="0"/>
      <w:marBottom w:val="0"/>
      <w:divBdr>
        <w:top w:val="none" w:sz="0" w:space="0" w:color="auto"/>
        <w:left w:val="none" w:sz="0" w:space="0" w:color="auto"/>
        <w:bottom w:val="none" w:sz="0" w:space="0" w:color="auto"/>
        <w:right w:val="none" w:sz="0" w:space="0" w:color="auto"/>
      </w:divBdr>
    </w:div>
    <w:div w:id="1168785898">
      <w:bodyDiv w:val="1"/>
      <w:marLeft w:val="0"/>
      <w:marRight w:val="0"/>
      <w:marTop w:val="0"/>
      <w:marBottom w:val="0"/>
      <w:divBdr>
        <w:top w:val="none" w:sz="0" w:space="0" w:color="auto"/>
        <w:left w:val="none" w:sz="0" w:space="0" w:color="auto"/>
        <w:bottom w:val="none" w:sz="0" w:space="0" w:color="auto"/>
        <w:right w:val="none" w:sz="0" w:space="0" w:color="auto"/>
      </w:divBdr>
    </w:div>
    <w:div w:id="1225069122">
      <w:bodyDiv w:val="1"/>
      <w:marLeft w:val="0"/>
      <w:marRight w:val="0"/>
      <w:marTop w:val="0"/>
      <w:marBottom w:val="0"/>
      <w:divBdr>
        <w:top w:val="none" w:sz="0" w:space="0" w:color="auto"/>
        <w:left w:val="none" w:sz="0" w:space="0" w:color="auto"/>
        <w:bottom w:val="none" w:sz="0" w:space="0" w:color="auto"/>
        <w:right w:val="none" w:sz="0" w:space="0" w:color="auto"/>
      </w:divBdr>
      <w:divsChild>
        <w:div w:id="1095786014">
          <w:marLeft w:val="0"/>
          <w:marRight w:val="0"/>
          <w:marTop w:val="0"/>
          <w:marBottom w:val="0"/>
          <w:divBdr>
            <w:top w:val="none" w:sz="0" w:space="0" w:color="auto"/>
            <w:left w:val="none" w:sz="0" w:space="0" w:color="auto"/>
            <w:bottom w:val="none" w:sz="0" w:space="0" w:color="auto"/>
            <w:right w:val="none" w:sz="0" w:space="0" w:color="auto"/>
          </w:divBdr>
        </w:div>
        <w:div w:id="1350133936">
          <w:marLeft w:val="0"/>
          <w:marRight w:val="0"/>
          <w:marTop w:val="0"/>
          <w:marBottom w:val="0"/>
          <w:divBdr>
            <w:top w:val="none" w:sz="0" w:space="0" w:color="auto"/>
            <w:left w:val="none" w:sz="0" w:space="0" w:color="auto"/>
            <w:bottom w:val="none" w:sz="0" w:space="0" w:color="auto"/>
            <w:right w:val="none" w:sz="0" w:space="0" w:color="auto"/>
          </w:divBdr>
        </w:div>
      </w:divsChild>
    </w:div>
    <w:div w:id="1259825885">
      <w:bodyDiv w:val="1"/>
      <w:marLeft w:val="0"/>
      <w:marRight w:val="0"/>
      <w:marTop w:val="0"/>
      <w:marBottom w:val="0"/>
      <w:divBdr>
        <w:top w:val="none" w:sz="0" w:space="0" w:color="auto"/>
        <w:left w:val="none" w:sz="0" w:space="0" w:color="auto"/>
        <w:bottom w:val="none" w:sz="0" w:space="0" w:color="auto"/>
        <w:right w:val="none" w:sz="0" w:space="0" w:color="auto"/>
      </w:divBdr>
    </w:div>
    <w:div w:id="1288312992">
      <w:bodyDiv w:val="1"/>
      <w:marLeft w:val="0"/>
      <w:marRight w:val="0"/>
      <w:marTop w:val="0"/>
      <w:marBottom w:val="0"/>
      <w:divBdr>
        <w:top w:val="none" w:sz="0" w:space="0" w:color="auto"/>
        <w:left w:val="none" w:sz="0" w:space="0" w:color="auto"/>
        <w:bottom w:val="none" w:sz="0" w:space="0" w:color="auto"/>
        <w:right w:val="none" w:sz="0" w:space="0" w:color="auto"/>
      </w:divBdr>
    </w:div>
    <w:div w:id="1300651852">
      <w:bodyDiv w:val="1"/>
      <w:marLeft w:val="0"/>
      <w:marRight w:val="0"/>
      <w:marTop w:val="0"/>
      <w:marBottom w:val="0"/>
      <w:divBdr>
        <w:top w:val="none" w:sz="0" w:space="0" w:color="auto"/>
        <w:left w:val="none" w:sz="0" w:space="0" w:color="auto"/>
        <w:bottom w:val="none" w:sz="0" w:space="0" w:color="auto"/>
        <w:right w:val="none" w:sz="0" w:space="0" w:color="auto"/>
      </w:divBdr>
    </w:div>
    <w:div w:id="1332488379">
      <w:bodyDiv w:val="1"/>
      <w:marLeft w:val="0"/>
      <w:marRight w:val="0"/>
      <w:marTop w:val="0"/>
      <w:marBottom w:val="0"/>
      <w:divBdr>
        <w:top w:val="none" w:sz="0" w:space="0" w:color="auto"/>
        <w:left w:val="none" w:sz="0" w:space="0" w:color="auto"/>
        <w:bottom w:val="none" w:sz="0" w:space="0" w:color="auto"/>
        <w:right w:val="none" w:sz="0" w:space="0" w:color="auto"/>
      </w:divBdr>
    </w:div>
    <w:div w:id="1360089815">
      <w:bodyDiv w:val="1"/>
      <w:marLeft w:val="0"/>
      <w:marRight w:val="0"/>
      <w:marTop w:val="0"/>
      <w:marBottom w:val="0"/>
      <w:divBdr>
        <w:top w:val="none" w:sz="0" w:space="0" w:color="auto"/>
        <w:left w:val="none" w:sz="0" w:space="0" w:color="auto"/>
        <w:bottom w:val="none" w:sz="0" w:space="0" w:color="auto"/>
        <w:right w:val="none" w:sz="0" w:space="0" w:color="auto"/>
      </w:divBdr>
      <w:divsChild>
        <w:div w:id="6366407">
          <w:marLeft w:val="0"/>
          <w:marRight w:val="0"/>
          <w:marTop w:val="0"/>
          <w:marBottom w:val="0"/>
          <w:divBdr>
            <w:top w:val="none" w:sz="0" w:space="0" w:color="auto"/>
            <w:left w:val="none" w:sz="0" w:space="0" w:color="auto"/>
            <w:bottom w:val="none" w:sz="0" w:space="0" w:color="auto"/>
            <w:right w:val="none" w:sz="0" w:space="0" w:color="auto"/>
          </w:divBdr>
        </w:div>
        <w:div w:id="38827948">
          <w:marLeft w:val="0"/>
          <w:marRight w:val="0"/>
          <w:marTop w:val="0"/>
          <w:marBottom w:val="0"/>
          <w:divBdr>
            <w:top w:val="none" w:sz="0" w:space="0" w:color="auto"/>
            <w:left w:val="none" w:sz="0" w:space="0" w:color="auto"/>
            <w:bottom w:val="none" w:sz="0" w:space="0" w:color="auto"/>
            <w:right w:val="none" w:sz="0" w:space="0" w:color="auto"/>
          </w:divBdr>
        </w:div>
        <w:div w:id="230964035">
          <w:marLeft w:val="0"/>
          <w:marRight w:val="0"/>
          <w:marTop w:val="0"/>
          <w:marBottom w:val="0"/>
          <w:divBdr>
            <w:top w:val="none" w:sz="0" w:space="0" w:color="auto"/>
            <w:left w:val="none" w:sz="0" w:space="0" w:color="auto"/>
            <w:bottom w:val="none" w:sz="0" w:space="0" w:color="auto"/>
            <w:right w:val="none" w:sz="0" w:space="0" w:color="auto"/>
          </w:divBdr>
        </w:div>
        <w:div w:id="509805930">
          <w:marLeft w:val="0"/>
          <w:marRight w:val="0"/>
          <w:marTop w:val="0"/>
          <w:marBottom w:val="0"/>
          <w:divBdr>
            <w:top w:val="none" w:sz="0" w:space="0" w:color="auto"/>
            <w:left w:val="none" w:sz="0" w:space="0" w:color="auto"/>
            <w:bottom w:val="none" w:sz="0" w:space="0" w:color="auto"/>
            <w:right w:val="none" w:sz="0" w:space="0" w:color="auto"/>
          </w:divBdr>
        </w:div>
        <w:div w:id="559635963">
          <w:marLeft w:val="0"/>
          <w:marRight w:val="0"/>
          <w:marTop w:val="0"/>
          <w:marBottom w:val="0"/>
          <w:divBdr>
            <w:top w:val="none" w:sz="0" w:space="0" w:color="auto"/>
            <w:left w:val="none" w:sz="0" w:space="0" w:color="auto"/>
            <w:bottom w:val="none" w:sz="0" w:space="0" w:color="auto"/>
            <w:right w:val="none" w:sz="0" w:space="0" w:color="auto"/>
          </w:divBdr>
        </w:div>
        <w:div w:id="1152870636">
          <w:marLeft w:val="0"/>
          <w:marRight w:val="0"/>
          <w:marTop w:val="0"/>
          <w:marBottom w:val="0"/>
          <w:divBdr>
            <w:top w:val="none" w:sz="0" w:space="0" w:color="auto"/>
            <w:left w:val="none" w:sz="0" w:space="0" w:color="auto"/>
            <w:bottom w:val="none" w:sz="0" w:space="0" w:color="auto"/>
            <w:right w:val="none" w:sz="0" w:space="0" w:color="auto"/>
          </w:divBdr>
        </w:div>
        <w:div w:id="1218055795">
          <w:marLeft w:val="0"/>
          <w:marRight w:val="0"/>
          <w:marTop w:val="0"/>
          <w:marBottom w:val="0"/>
          <w:divBdr>
            <w:top w:val="none" w:sz="0" w:space="0" w:color="auto"/>
            <w:left w:val="none" w:sz="0" w:space="0" w:color="auto"/>
            <w:bottom w:val="none" w:sz="0" w:space="0" w:color="auto"/>
            <w:right w:val="none" w:sz="0" w:space="0" w:color="auto"/>
          </w:divBdr>
        </w:div>
        <w:div w:id="1870528862">
          <w:marLeft w:val="0"/>
          <w:marRight w:val="0"/>
          <w:marTop w:val="0"/>
          <w:marBottom w:val="0"/>
          <w:divBdr>
            <w:top w:val="none" w:sz="0" w:space="0" w:color="auto"/>
            <w:left w:val="none" w:sz="0" w:space="0" w:color="auto"/>
            <w:bottom w:val="none" w:sz="0" w:space="0" w:color="auto"/>
            <w:right w:val="none" w:sz="0" w:space="0" w:color="auto"/>
          </w:divBdr>
        </w:div>
      </w:divsChild>
    </w:div>
    <w:div w:id="1368989948">
      <w:bodyDiv w:val="1"/>
      <w:marLeft w:val="0"/>
      <w:marRight w:val="0"/>
      <w:marTop w:val="0"/>
      <w:marBottom w:val="0"/>
      <w:divBdr>
        <w:top w:val="none" w:sz="0" w:space="0" w:color="auto"/>
        <w:left w:val="none" w:sz="0" w:space="0" w:color="auto"/>
        <w:bottom w:val="none" w:sz="0" w:space="0" w:color="auto"/>
        <w:right w:val="none" w:sz="0" w:space="0" w:color="auto"/>
      </w:divBdr>
    </w:div>
    <w:div w:id="1400863623">
      <w:bodyDiv w:val="1"/>
      <w:marLeft w:val="0"/>
      <w:marRight w:val="0"/>
      <w:marTop w:val="0"/>
      <w:marBottom w:val="0"/>
      <w:divBdr>
        <w:top w:val="none" w:sz="0" w:space="0" w:color="auto"/>
        <w:left w:val="none" w:sz="0" w:space="0" w:color="auto"/>
        <w:bottom w:val="none" w:sz="0" w:space="0" w:color="auto"/>
        <w:right w:val="none" w:sz="0" w:space="0" w:color="auto"/>
      </w:divBdr>
    </w:div>
    <w:div w:id="1427730013">
      <w:bodyDiv w:val="1"/>
      <w:marLeft w:val="0"/>
      <w:marRight w:val="0"/>
      <w:marTop w:val="0"/>
      <w:marBottom w:val="0"/>
      <w:divBdr>
        <w:top w:val="none" w:sz="0" w:space="0" w:color="auto"/>
        <w:left w:val="none" w:sz="0" w:space="0" w:color="auto"/>
        <w:bottom w:val="none" w:sz="0" w:space="0" w:color="auto"/>
        <w:right w:val="none" w:sz="0" w:space="0" w:color="auto"/>
      </w:divBdr>
    </w:div>
    <w:div w:id="1501460460">
      <w:bodyDiv w:val="1"/>
      <w:marLeft w:val="0"/>
      <w:marRight w:val="0"/>
      <w:marTop w:val="0"/>
      <w:marBottom w:val="0"/>
      <w:divBdr>
        <w:top w:val="none" w:sz="0" w:space="0" w:color="auto"/>
        <w:left w:val="none" w:sz="0" w:space="0" w:color="auto"/>
        <w:bottom w:val="none" w:sz="0" w:space="0" w:color="auto"/>
        <w:right w:val="none" w:sz="0" w:space="0" w:color="auto"/>
      </w:divBdr>
    </w:div>
    <w:div w:id="1579553281">
      <w:bodyDiv w:val="1"/>
      <w:marLeft w:val="0"/>
      <w:marRight w:val="0"/>
      <w:marTop w:val="0"/>
      <w:marBottom w:val="0"/>
      <w:divBdr>
        <w:top w:val="none" w:sz="0" w:space="0" w:color="auto"/>
        <w:left w:val="none" w:sz="0" w:space="0" w:color="auto"/>
        <w:bottom w:val="none" w:sz="0" w:space="0" w:color="auto"/>
        <w:right w:val="none" w:sz="0" w:space="0" w:color="auto"/>
      </w:divBdr>
    </w:div>
    <w:div w:id="1618097698">
      <w:bodyDiv w:val="1"/>
      <w:marLeft w:val="0"/>
      <w:marRight w:val="0"/>
      <w:marTop w:val="0"/>
      <w:marBottom w:val="0"/>
      <w:divBdr>
        <w:top w:val="none" w:sz="0" w:space="0" w:color="auto"/>
        <w:left w:val="none" w:sz="0" w:space="0" w:color="auto"/>
        <w:bottom w:val="none" w:sz="0" w:space="0" w:color="auto"/>
        <w:right w:val="none" w:sz="0" w:space="0" w:color="auto"/>
      </w:divBdr>
      <w:divsChild>
        <w:div w:id="207374610">
          <w:marLeft w:val="0"/>
          <w:marRight w:val="0"/>
          <w:marTop w:val="0"/>
          <w:marBottom w:val="0"/>
          <w:divBdr>
            <w:top w:val="none" w:sz="0" w:space="0" w:color="auto"/>
            <w:left w:val="none" w:sz="0" w:space="0" w:color="auto"/>
            <w:bottom w:val="none" w:sz="0" w:space="0" w:color="auto"/>
            <w:right w:val="none" w:sz="0" w:space="0" w:color="auto"/>
          </w:divBdr>
        </w:div>
        <w:div w:id="450975730">
          <w:marLeft w:val="0"/>
          <w:marRight w:val="0"/>
          <w:marTop w:val="0"/>
          <w:marBottom w:val="0"/>
          <w:divBdr>
            <w:top w:val="none" w:sz="0" w:space="0" w:color="auto"/>
            <w:left w:val="none" w:sz="0" w:space="0" w:color="auto"/>
            <w:bottom w:val="none" w:sz="0" w:space="0" w:color="auto"/>
            <w:right w:val="none" w:sz="0" w:space="0" w:color="auto"/>
          </w:divBdr>
        </w:div>
        <w:div w:id="1107038455">
          <w:marLeft w:val="0"/>
          <w:marRight w:val="0"/>
          <w:marTop w:val="0"/>
          <w:marBottom w:val="0"/>
          <w:divBdr>
            <w:top w:val="none" w:sz="0" w:space="0" w:color="auto"/>
            <w:left w:val="none" w:sz="0" w:space="0" w:color="auto"/>
            <w:bottom w:val="none" w:sz="0" w:space="0" w:color="auto"/>
            <w:right w:val="none" w:sz="0" w:space="0" w:color="auto"/>
          </w:divBdr>
        </w:div>
        <w:div w:id="1428193178">
          <w:marLeft w:val="0"/>
          <w:marRight w:val="0"/>
          <w:marTop w:val="0"/>
          <w:marBottom w:val="0"/>
          <w:divBdr>
            <w:top w:val="none" w:sz="0" w:space="0" w:color="auto"/>
            <w:left w:val="none" w:sz="0" w:space="0" w:color="auto"/>
            <w:bottom w:val="none" w:sz="0" w:space="0" w:color="auto"/>
            <w:right w:val="none" w:sz="0" w:space="0" w:color="auto"/>
          </w:divBdr>
        </w:div>
        <w:div w:id="1553275142">
          <w:marLeft w:val="0"/>
          <w:marRight w:val="0"/>
          <w:marTop w:val="0"/>
          <w:marBottom w:val="0"/>
          <w:divBdr>
            <w:top w:val="none" w:sz="0" w:space="0" w:color="auto"/>
            <w:left w:val="none" w:sz="0" w:space="0" w:color="auto"/>
            <w:bottom w:val="none" w:sz="0" w:space="0" w:color="auto"/>
            <w:right w:val="none" w:sz="0" w:space="0" w:color="auto"/>
          </w:divBdr>
        </w:div>
        <w:div w:id="1971324571">
          <w:marLeft w:val="0"/>
          <w:marRight w:val="0"/>
          <w:marTop w:val="0"/>
          <w:marBottom w:val="0"/>
          <w:divBdr>
            <w:top w:val="none" w:sz="0" w:space="0" w:color="auto"/>
            <w:left w:val="none" w:sz="0" w:space="0" w:color="auto"/>
            <w:bottom w:val="none" w:sz="0" w:space="0" w:color="auto"/>
            <w:right w:val="none" w:sz="0" w:space="0" w:color="auto"/>
          </w:divBdr>
        </w:div>
        <w:div w:id="2054889756">
          <w:marLeft w:val="0"/>
          <w:marRight w:val="0"/>
          <w:marTop w:val="0"/>
          <w:marBottom w:val="0"/>
          <w:divBdr>
            <w:top w:val="none" w:sz="0" w:space="0" w:color="auto"/>
            <w:left w:val="none" w:sz="0" w:space="0" w:color="auto"/>
            <w:bottom w:val="none" w:sz="0" w:space="0" w:color="auto"/>
            <w:right w:val="none" w:sz="0" w:space="0" w:color="auto"/>
          </w:divBdr>
        </w:div>
      </w:divsChild>
    </w:div>
    <w:div w:id="1634866868">
      <w:bodyDiv w:val="1"/>
      <w:marLeft w:val="0"/>
      <w:marRight w:val="0"/>
      <w:marTop w:val="0"/>
      <w:marBottom w:val="0"/>
      <w:divBdr>
        <w:top w:val="none" w:sz="0" w:space="0" w:color="auto"/>
        <w:left w:val="none" w:sz="0" w:space="0" w:color="auto"/>
        <w:bottom w:val="none" w:sz="0" w:space="0" w:color="auto"/>
        <w:right w:val="none" w:sz="0" w:space="0" w:color="auto"/>
      </w:divBdr>
    </w:div>
    <w:div w:id="1662348737">
      <w:bodyDiv w:val="1"/>
      <w:marLeft w:val="0"/>
      <w:marRight w:val="0"/>
      <w:marTop w:val="0"/>
      <w:marBottom w:val="0"/>
      <w:divBdr>
        <w:top w:val="none" w:sz="0" w:space="0" w:color="auto"/>
        <w:left w:val="none" w:sz="0" w:space="0" w:color="auto"/>
        <w:bottom w:val="none" w:sz="0" w:space="0" w:color="auto"/>
        <w:right w:val="none" w:sz="0" w:space="0" w:color="auto"/>
      </w:divBdr>
    </w:div>
    <w:div w:id="1679190060">
      <w:bodyDiv w:val="1"/>
      <w:marLeft w:val="0"/>
      <w:marRight w:val="0"/>
      <w:marTop w:val="0"/>
      <w:marBottom w:val="0"/>
      <w:divBdr>
        <w:top w:val="none" w:sz="0" w:space="0" w:color="auto"/>
        <w:left w:val="none" w:sz="0" w:space="0" w:color="auto"/>
        <w:bottom w:val="none" w:sz="0" w:space="0" w:color="auto"/>
        <w:right w:val="none" w:sz="0" w:space="0" w:color="auto"/>
      </w:divBdr>
    </w:div>
    <w:div w:id="1697851417">
      <w:bodyDiv w:val="1"/>
      <w:marLeft w:val="0"/>
      <w:marRight w:val="0"/>
      <w:marTop w:val="0"/>
      <w:marBottom w:val="0"/>
      <w:divBdr>
        <w:top w:val="none" w:sz="0" w:space="0" w:color="auto"/>
        <w:left w:val="none" w:sz="0" w:space="0" w:color="auto"/>
        <w:bottom w:val="none" w:sz="0" w:space="0" w:color="auto"/>
        <w:right w:val="none" w:sz="0" w:space="0" w:color="auto"/>
      </w:divBdr>
    </w:div>
    <w:div w:id="1706757651">
      <w:bodyDiv w:val="1"/>
      <w:marLeft w:val="0"/>
      <w:marRight w:val="0"/>
      <w:marTop w:val="0"/>
      <w:marBottom w:val="0"/>
      <w:divBdr>
        <w:top w:val="none" w:sz="0" w:space="0" w:color="auto"/>
        <w:left w:val="none" w:sz="0" w:space="0" w:color="auto"/>
        <w:bottom w:val="none" w:sz="0" w:space="0" w:color="auto"/>
        <w:right w:val="none" w:sz="0" w:space="0" w:color="auto"/>
      </w:divBdr>
    </w:div>
    <w:div w:id="1716612134">
      <w:bodyDiv w:val="1"/>
      <w:marLeft w:val="0"/>
      <w:marRight w:val="0"/>
      <w:marTop w:val="0"/>
      <w:marBottom w:val="0"/>
      <w:divBdr>
        <w:top w:val="none" w:sz="0" w:space="0" w:color="auto"/>
        <w:left w:val="none" w:sz="0" w:space="0" w:color="auto"/>
        <w:bottom w:val="none" w:sz="0" w:space="0" w:color="auto"/>
        <w:right w:val="none" w:sz="0" w:space="0" w:color="auto"/>
      </w:divBdr>
    </w:div>
    <w:div w:id="1719163334">
      <w:bodyDiv w:val="1"/>
      <w:marLeft w:val="0"/>
      <w:marRight w:val="0"/>
      <w:marTop w:val="0"/>
      <w:marBottom w:val="0"/>
      <w:divBdr>
        <w:top w:val="none" w:sz="0" w:space="0" w:color="auto"/>
        <w:left w:val="none" w:sz="0" w:space="0" w:color="auto"/>
        <w:bottom w:val="none" w:sz="0" w:space="0" w:color="auto"/>
        <w:right w:val="none" w:sz="0" w:space="0" w:color="auto"/>
      </w:divBdr>
    </w:div>
    <w:div w:id="1765876542">
      <w:bodyDiv w:val="1"/>
      <w:marLeft w:val="0"/>
      <w:marRight w:val="0"/>
      <w:marTop w:val="0"/>
      <w:marBottom w:val="0"/>
      <w:divBdr>
        <w:top w:val="none" w:sz="0" w:space="0" w:color="auto"/>
        <w:left w:val="none" w:sz="0" w:space="0" w:color="auto"/>
        <w:bottom w:val="none" w:sz="0" w:space="0" w:color="auto"/>
        <w:right w:val="none" w:sz="0" w:space="0" w:color="auto"/>
      </w:divBdr>
    </w:div>
    <w:div w:id="1831631778">
      <w:bodyDiv w:val="1"/>
      <w:marLeft w:val="0"/>
      <w:marRight w:val="0"/>
      <w:marTop w:val="0"/>
      <w:marBottom w:val="0"/>
      <w:divBdr>
        <w:top w:val="none" w:sz="0" w:space="0" w:color="auto"/>
        <w:left w:val="none" w:sz="0" w:space="0" w:color="auto"/>
        <w:bottom w:val="none" w:sz="0" w:space="0" w:color="auto"/>
        <w:right w:val="none" w:sz="0" w:space="0" w:color="auto"/>
      </w:divBdr>
    </w:div>
    <w:div w:id="1867132970">
      <w:bodyDiv w:val="1"/>
      <w:marLeft w:val="0"/>
      <w:marRight w:val="0"/>
      <w:marTop w:val="0"/>
      <w:marBottom w:val="0"/>
      <w:divBdr>
        <w:top w:val="none" w:sz="0" w:space="0" w:color="auto"/>
        <w:left w:val="none" w:sz="0" w:space="0" w:color="auto"/>
        <w:bottom w:val="none" w:sz="0" w:space="0" w:color="auto"/>
        <w:right w:val="none" w:sz="0" w:space="0" w:color="auto"/>
      </w:divBdr>
      <w:divsChild>
        <w:div w:id="111898433">
          <w:marLeft w:val="0"/>
          <w:marRight w:val="0"/>
          <w:marTop w:val="0"/>
          <w:marBottom w:val="0"/>
          <w:divBdr>
            <w:top w:val="none" w:sz="0" w:space="0" w:color="auto"/>
            <w:left w:val="none" w:sz="0" w:space="0" w:color="auto"/>
            <w:bottom w:val="none" w:sz="0" w:space="0" w:color="auto"/>
            <w:right w:val="none" w:sz="0" w:space="0" w:color="auto"/>
          </w:divBdr>
        </w:div>
        <w:div w:id="417217883">
          <w:marLeft w:val="0"/>
          <w:marRight w:val="0"/>
          <w:marTop w:val="0"/>
          <w:marBottom w:val="0"/>
          <w:divBdr>
            <w:top w:val="none" w:sz="0" w:space="0" w:color="auto"/>
            <w:left w:val="none" w:sz="0" w:space="0" w:color="auto"/>
            <w:bottom w:val="none" w:sz="0" w:space="0" w:color="auto"/>
            <w:right w:val="none" w:sz="0" w:space="0" w:color="auto"/>
          </w:divBdr>
        </w:div>
        <w:div w:id="835345394">
          <w:marLeft w:val="0"/>
          <w:marRight w:val="0"/>
          <w:marTop w:val="0"/>
          <w:marBottom w:val="0"/>
          <w:divBdr>
            <w:top w:val="none" w:sz="0" w:space="0" w:color="auto"/>
            <w:left w:val="none" w:sz="0" w:space="0" w:color="auto"/>
            <w:bottom w:val="none" w:sz="0" w:space="0" w:color="auto"/>
            <w:right w:val="none" w:sz="0" w:space="0" w:color="auto"/>
          </w:divBdr>
        </w:div>
        <w:div w:id="870607612">
          <w:marLeft w:val="0"/>
          <w:marRight w:val="0"/>
          <w:marTop w:val="0"/>
          <w:marBottom w:val="0"/>
          <w:divBdr>
            <w:top w:val="none" w:sz="0" w:space="0" w:color="auto"/>
            <w:left w:val="none" w:sz="0" w:space="0" w:color="auto"/>
            <w:bottom w:val="none" w:sz="0" w:space="0" w:color="auto"/>
            <w:right w:val="none" w:sz="0" w:space="0" w:color="auto"/>
          </w:divBdr>
        </w:div>
        <w:div w:id="1158377763">
          <w:marLeft w:val="0"/>
          <w:marRight w:val="0"/>
          <w:marTop w:val="0"/>
          <w:marBottom w:val="0"/>
          <w:divBdr>
            <w:top w:val="none" w:sz="0" w:space="0" w:color="auto"/>
            <w:left w:val="none" w:sz="0" w:space="0" w:color="auto"/>
            <w:bottom w:val="none" w:sz="0" w:space="0" w:color="auto"/>
            <w:right w:val="none" w:sz="0" w:space="0" w:color="auto"/>
          </w:divBdr>
        </w:div>
        <w:div w:id="1496065447">
          <w:marLeft w:val="0"/>
          <w:marRight w:val="0"/>
          <w:marTop w:val="0"/>
          <w:marBottom w:val="0"/>
          <w:divBdr>
            <w:top w:val="none" w:sz="0" w:space="0" w:color="auto"/>
            <w:left w:val="none" w:sz="0" w:space="0" w:color="auto"/>
            <w:bottom w:val="none" w:sz="0" w:space="0" w:color="auto"/>
            <w:right w:val="none" w:sz="0" w:space="0" w:color="auto"/>
          </w:divBdr>
        </w:div>
        <w:div w:id="1666476919">
          <w:marLeft w:val="0"/>
          <w:marRight w:val="0"/>
          <w:marTop w:val="0"/>
          <w:marBottom w:val="0"/>
          <w:divBdr>
            <w:top w:val="none" w:sz="0" w:space="0" w:color="auto"/>
            <w:left w:val="none" w:sz="0" w:space="0" w:color="auto"/>
            <w:bottom w:val="none" w:sz="0" w:space="0" w:color="auto"/>
            <w:right w:val="none" w:sz="0" w:space="0" w:color="auto"/>
          </w:divBdr>
        </w:div>
        <w:div w:id="1681421858">
          <w:marLeft w:val="0"/>
          <w:marRight w:val="0"/>
          <w:marTop w:val="0"/>
          <w:marBottom w:val="0"/>
          <w:divBdr>
            <w:top w:val="none" w:sz="0" w:space="0" w:color="auto"/>
            <w:left w:val="none" w:sz="0" w:space="0" w:color="auto"/>
            <w:bottom w:val="none" w:sz="0" w:space="0" w:color="auto"/>
            <w:right w:val="none" w:sz="0" w:space="0" w:color="auto"/>
          </w:divBdr>
        </w:div>
        <w:div w:id="1717848288">
          <w:marLeft w:val="0"/>
          <w:marRight w:val="0"/>
          <w:marTop w:val="0"/>
          <w:marBottom w:val="0"/>
          <w:divBdr>
            <w:top w:val="none" w:sz="0" w:space="0" w:color="auto"/>
            <w:left w:val="none" w:sz="0" w:space="0" w:color="auto"/>
            <w:bottom w:val="none" w:sz="0" w:space="0" w:color="auto"/>
            <w:right w:val="none" w:sz="0" w:space="0" w:color="auto"/>
          </w:divBdr>
        </w:div>
      </w:divsChild>
    </w:div>
    <w:div w:id="1890919385">
      <w:bodyDiv w:val="1"/>
      <w:marLeft w:val="0"/>
      <w:marRight w:val="0"/>
      <w:marTop w:val="0"/>
      <w:marBottom w:val="0"/>
      <w:divBdr>
        <w:top w:val="none" w:sz="0" w:space="0" w:color="auto"/>
        <w:left w:val="none" w:sz="0" w:space="0" w:color="auto"/>
        <w:bottom w:val="none" w:sz="0" w:space="0" w:color="auto"/>
        <w:right w:val="none" w:sz="0" w:space="0" w:color="auto"/>
      </w:divBdr>
    </w:div>
    <w:div w:id="1906069709">
      <w:bodyDiv w:val="1"/>
      <w:marLeft w:val="0"/>
      <w:marRight w:val="0"/>
      <w:marTop w:val="0"/>
      <w:marBottom w:val="0"/>
      <w:divBdr>
        <w:top w:val="none" w:sz="0" w:space="0" w:color="auto"/>
        <w:left w:val="none" w:sz="0" w:space="0" w:color="auto"/>
        <w:bottom w:val="none" w:sz="0" w:space="0" w:color="auto"/>
        <w:right w:val="none" w:sz="0" w:space="0" w:color="auto"/>
      </w:divBdr>
    </w:div>
    <w:div w:id="1924606983">
      <w:bodyDiv w:val="1"/>
      <w:marLeft w:val="0"/>
      <w:marRight w:val="0"/>
      <w:marTop w:val="0"/>
      <w:marBottom w:val="0"/>
      <w:divBdr>
        <w:top w:val="none" w:sz="0" w:space="0" w:color="auto"/>
        <w:left w:val="none" w:sz="0" w:space="0" w:color="auto"/>
        <w:bottom w:val="none" w:sz="0" w:space="0" w:color="auto"/>
        <w:right w:val="none" w:sz="0" w:space="0" w:color="auto"/>
      </w:divBdr>
    </w:div>
    <w:div w:id="1945109711">
      <w:bodyDiv w:val="1"/>
      <w:marLeft w:val="0"/>
      <w:marRight w:val="0"/>
      <w:marTop w:val="0"/>
      <w:marBottom w:val="0"/>
      <w:divBdr>
        <w:top w:val="none" w:sz="0" w:space="0" w:color="auto"/>
        <w:left w:val="none" w:sz="0" w:space="0" w:color="auto"/>
        <w:bottom w:val="none" w:sz="0" w:space="0" w:color="auto"/>
        <w:right w:val="none" w:sz="0" w:space="0" w:color="auto"/>
      </w:divBdr>
    </w:div>
    <w:div w:id="1961953825">
      <w:bodyDiv w:val="1"/>
      <w:marLeft w:val="0"/>
      <w:marRight w:val="0"/>
      <w:marTop w:val="0"/>
      <w:marBottom w:val="0"/>
      <w:divBdr>
        <w:top w:val="none" w:sz="0" w:space="0" w:color="auto"/>
        <w:left w:val="none" w:sz="0" w:space="0" w:color="auto"/>
        <w:bottom w:val="none" w:sz="0" w:space="0" w:color="auto"/>
        <w:right w:val="none" w:sz="0" w:space="0" w:color="auto"/>
      </w:divBdr>
    </w:div>
    <w:div w:id="1983776856">
      <w:bodyDiv w:val="1"/>
      <w:marLeft w:val="0"/>
      <w:marRight w:val="0"/>
      <w:marTop w:val="0"/>
      <w:marBottom w:val="0"/>
      <w:divBdr>
        <w:top w:val="none" w:sz="0" w:space="0" w:color="auto"/>
        <w:left w:val="none" w:sz="0" w:space="0" w:color="auto"/>
        <w:bottom w:val="none" w:sz="0" w:space="0" w:color="auto"/>
        <w:right w:val="none" w:sz="0" w:space="0" w:color="auto"/>
      </w:divBdr>
    </w:div>
    <w:div w:id="2010013694">
      <w:bodyDiv w:val="1"/>
      <w:marLeft w:val="0"/>
      <w:marRight w:val="0"/>
      <w:marTop w:val="0"/>
      <w:marBottom w:val="0"/>
      <w:divBdr>
        <w:top w:val="none" w:sz="0" w:space="0" w:color="auto"/>
        <w:left w:val="none" w:sz="0" w:space="0" w:color="auto"/>
        <w:bottom w:val="none" w:sz="0" w:space="0" w:color="auto"/>
        <w:right w:val="none" w:sz="0" w:space="0" w:color="auto"/>
      </w:divBdr>
      <w:divsChild>
        <w:div w:id="490633974">
          <w:marLeft w:val="0"/>
          <w:marRight w:val="0"/>
          <w:marTop w:val="0"/>
          <w:marBottom w:val="0"/>
          <w:divBdr>
            <w:top w:val="none" w:sz="0" w:space="0" w:color="auto"/>
            <w:left w:val="none" w:sz="0" w:space="0" w:color="auto"/>
            <w:bottom w:val="none" w:sz="0" w:space="0" w:color="auto"/>
            <w:right w:val="none" w:sz="0" w:space="0" w:color="auto"/>
          </w:divBdr>
        </w:div>
        <w:div w:id="589239121">
          <w:marLeft w:val="0"/>
          <w:marRight w:val="0"/>
          <w:marTop w:val="0"/>
          <w:marBottom w:val="0"/>
          <w:divBdr>
            <w:top w:val="none" w:sz="0" w:space="0" w:color="auto"/>
            <w:left w:val="none" w:sz="0" w:space="0" w:color="auto"/>
            <w:bottom w:val="none" w:sz="0" w:space="0" w:color="auto"/>
            <w:right w:val="none" w:sz="0" w:space="0" w:color="auto"/>
          </w:divBdr>
        </w:div>
        <w:div w:id="760300177">
          <w:marLeft w:val="0"/>
          <w:marRight w:val="0"/>
          <w:marTop w:val="0"/>
          <w:marBottom w:val="0"/>
          <w:divBdr>
            <w:top w:val="none" w:sz="0" w:space="0" w:color="auto"/>
            <w:left w:val="none" w:sz="0" w:space="0" w:color="auto"/>
            <w:bottom w:val="none" w:sz="0" w:space="0" w:color="auto"/>
            <w:right w:val="none" w:sz="0" w:space="0" w:color="auto"/>
          </w:divBdr>
        </w:div>
        <w:div w:id="1134712998">
          <w:marLeft w:val="0"/>
          <w:marRight w:val="0"/>
          <w:marTop w:val="0"/>
          <w:marBottom w:val="0"/>
          <w:divBdr>
            <w:top w:val="none" w:sz="0" w:space="0" w:color="auto"/>
            <w:left w:val="none" w:sz="0" w:space="0" w:color="auto"/>
            <w:bottom w:val="none" w:sz="0" w:space="0" w:color="auto"/>
            <w:right w:val="none" w:sz="0" w:space="0" w:color="auto"/>
          </w:divBdr>
        </w:div>
        <w:div w:id="1167744561">
          <w:marLeft w:val="0"/>
          <w:marRight w:val="0"/>
          <w:marTop w:val="0"/>
          <w:marBottom w:val="0"/>
          <w:divBdr>
            <w:top w:val="none" w:sz="0" w:space="0" w:color="auto"/>
            <w:left w:val="none" w:sz="0" w:space="0" w:color="auto"/>
            <w:bottom w:val="none" w:sz="0" w:space="0" w:color="auto"/>
            <w:right w:val="none" w:sz="0" w:space="0" w:color="auto"/>
          </w:divBdr>
        </w:div>
        <w:div w:id="1299144810">
          <w:marLeft w:val="0"/>
          <w:marRight w:val="0"/>
          <w:marTop w:val="0"/>
          <w:marBottom w:val="0"/>
          <w:divBdr>
            <w:top w:val="none" w:sz="0" w:space="0" w:color="auto"/>
            <w:left w:val="none" w:sz="0" w:space="0" w:color="auto"/>
            <w:bottom w:val="none" w:sz="0" w:space="0" w:color="auto"/>
            <w:right w:val="none" w:sz="0" w:space="0" w:color="auto"/>
          </w:divBdr>
        </w:div>
        <w:div w:id="1454136816">
          <w:marLeft w:val="0"/>
          <w:marRight w:val="0"/>
          <w:marTop w:val="0"/>
          <w:marBottom w:val="0"/>
          <w:divBdr>
            <w:top w:val="none" w:sz="0" w:space="0" w:color="auto"/>
            <w:left w:val="none" w:sz="0" w:space="0" w:color="auto"/>
            <w:bottom w:val="none" w:sz="0" w:space="0" w:color="auto"/>
            <w:right w:val="none" w:sz="0" w:space="0" w:color="auto"/>
          </w:divBdr>
        </w:div>
        <w:div w:id="1613395433">
          <w:marLeft w:val="0"/>
          <w:marRight w:val="0"/>
          <w:marTop w:val="0"/>
          <w:marBottom w:val="0"/>
          <w:divBdr>
            <w:top w:val="none" w:sz="0" w:space="0" w:color="auto"/>
            <w:left w:val="none" w:sz="0" w:space="0" w:color="auto"/>
            <w:bottom w:val="none" w:sz="0" w:space="0" w:color="auto"/>
            <w:right w:val="none" w:sz="0" w:space="0" w:color="auto"/>
          </w:divBdr>
        </w:div>
        <w:div w:id="1973755297">
          <w:marLeft w:val="0"/>
          <w:marRight w:val="0"/>
          <w:marTop w:val="0"/>
          <w:marBottom w:val="0"/>
          <w:divBdr>
            <w:top w:val="none" w:sz="0" w:space="0" w:color="auto"/>
            <w:left w:val="none" w:sz="0" w:space="0" w:color="auto"/>
            <w:bottom w:val="none" w:sz="0" w:space="0" w:color="auto"/>
            <w:right w:val="none" w:sz="0" w:space="0" w:color="auto"/>
          </w:divBdr>
        </w:div>
      </w:divsChild>
    </w:div>
    <w:div w:id="2031645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humanitarianresponse.info/en/operations/yemen/infographic/report-task-force-population-movement-9th-report-june-2016" TargetMode="External"/><Relationship Id="rId18" Type="http://schemas.openxmlformats.org/officeDocument/2006/relationships/diagramColors" Target="diagrams/colors1.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QuickStyle" Target="diagrams/quickStyle1.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ndependent.co.uk/news/world/middle-east/ramadan-yemen-war-latest-hodeidah-port-famine-houthi-imports-un-a8374811.html" TargetMode="Externa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mdtf.undp.org/overview/office/what" TargetMode="Externa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worldbank.org/en/country/yemen/overview" TargetMode="External"/><Relationship Id="rId7" Type="http://schemas.openxmlformats.org/officeDocument/2006/relationships/hyperlink" Target="https://ec.europa.eu/europeaid/sites/devco/files/mip-gpgc-2014-2017-annex_en.pdf" TargetMode="External"/><Relationship Id="rId2" Type="http://schemas.openxmlformats.org/officeDocument/2006/relationships/hyperlink" Target="https://www.transparency.org/news/feature/corruption_perceptions_index_2017" TargetMode="External"/><Relationship Id="rId1" Type="http://schemas.openxmlformats.org/officeDocument/2006/relationships/hyperlink" Target="http://hdr.undp.org/sites/all/themes/hdr_theme/country-notes/YEM.pdf" TargetMode="External"/><Relationship Id="rId6" Type="http://schemas.openxmlformats.org/officeDocument/2006/relationships/hyperlink" Target="https://www.ilo.org/wcmsp5/groups/public/---ed_emp/documents/publication/wcms_159071.pdf" TargetMode="External"/><Relationship Id="rId5" Type="http://schemas.openxmlformats.org/officeDocument/2006/relationships/hyperlink" Target="http://www.care-international.org/files/files/YemenGenderReport171116.pdf" TargetMode="External"/><Relationship Id="rId4" Type="http://schemas.openxmlformats.org/officeDocument/2006/relationships/hyperlink" Target="https://reliefweb.int/report/yemen/yemen-humanitarian-response-plan-january-december-2018-ena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B0A749-5416-43CD-82F2-2461058A1C1F}"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en-US"/>
        </a:p>
      </dgm:t>
    </dgm:pt>
    <dgm:pt modelId="{CCB9CB96-02A0-44F7-B159-731C5357FA66}">
      <dgm:prSet phldrT="[Text]"/>
      <dgm:spPr>
        <a:xfrm>
          <a:off x="1080" y="103595"/>
          <a:ext cx="961573" cy="384629"/>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Collection</a:t>
          </a:r>
        </a:p>
      </dgm:t>
    </dgm:pt>
    <dgm:pt modelId="{AD3D92B5-ABDB-439E-8A5D-1F6168618E25}" type="parTrans" cxnId="{AB8E1C79-4FDB-4DEB-B1CD-AFF427F27357}">
      <dgm:prSet/>
      <dgm:spPr/>
      <dgm:t>
        <a:bodyPr/>
        <a:lstStyle/>
        <a:p>
          <a:pPr algn="ctr"/>
          <a:endParaRPr lang="en-US"/>
        </a:p>
      </dgm:t>
    </dgm:pt>
    <dgm:pt modelId="{9B47D8EA-DC10-40AA-9D14-3087F4A15E9D}" type="sibTrans" cxnId="{AB8E1C79-4FDB-4DEB-B1CD-AFF427F27357}">
      <dgm:prSet/>
      <dgm:spPr/>
      <dgm:t>
        <a:bodyPr/>
        <a:lstStyle/>
        <a:p>
          <a:pPr algn="ctr"/>
          <a:endParaRPr lang="en-US"/>
        </a:p>
      </dgm:t>
    </dgm:pt>
    <dgm:pt modelId="{3CA18BE9-ECFA-4798-8C89-26809A08331B}">
      <dgm:prSet phldrT="[Text]"/>
      <dgm:spPr>
        <a:xfrm>
          <a:off x="866496" y="108880"/>
          <a:ext cx="961573" cy="384629"/>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Collation</a:t>
          </a:r>
        </a:p>
      </dgm:t>
    </dgm:pt>
    <dgm:pt modelId="{4189A315-DBF7-4103-9120-24AF3A8F9706}" type="parTrans" cxnId="{94BF9DB7-A262-4CE5-A1DA-FB21F08411A6}">
      <dgm:prSet/>
      <dgm:spPr/>
      <dgm:t>
        <a:bodyPr/>
        <a:lstStyle/>
        <a:p>
          <a:pPr algn="ctr"/>
          <a:endParaRPr lang="en-US"/>
        </a:p>
      </dgm:t>
    </dgm:pt>
    <dgm:pt modelId="{B9494042-09AE-4965-919B-8D3B4CDB1728}" type="sibTrans" cxnId="{94BF9DB7-A262-4CE5-A1DA-FB21F08411A6}">
      <dgm:prSet/>
      <dgm:spPr/>
      <dgm:t>
        <a:bodyPr/>
        <a:lstStyle/>
        <a:p>
          <a:pPr algn="ctr"/>
          <a:endParaRPr lang="en-US"/>
        </a:p>
      </dgm:t>
    </dgm:pt>
    <dgm:pt modelId="{EA68004D-DEC5-4B3E-A3E3-63D8B1BCB669}">
      <dgm:prSet phldrT="[Text]"/>
      <dgm:spPr>
        <a:xfrm>
          <a:off x="1739863" y="103595"/>
          <a:ext cx="961573" cy="384629"/>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Analysis</a:t>
          </a:r>
        </a:p>
      </dgm:t>
    </dgm:pt>
    <dgm:pt modelId="{83BE41DD-3138-4D28-A805-D048BF03D306}" type="parTrans" cxnId="{1166EA53-0F49-4EA0-B836-3BAB2EC90DA4}">
      <dgm:prSet/>
      <dgm:spPr/>
      <dgm:t>
        <a:bodyPr/>
        <a:lstStyle/>
        <a:p>
          <a:pPr algn="ctr"/>
          <a:endParaRPr lang="en-US"/>
        </a:p>
      </dgm:t>
    </dgm:pt>
    <dgm:pt modelId="{1A2E066A-E128-433C-89FB-EC4BB68B8359}" type="sibTrans" cxnId="{1166EA53-0F49-4EA0-B836-3BAB2EC90DA4}">
      <dgm:prSet/>
      <dgm:spPr/>
      <dgm:t>
        <a:bodyPr/>
        <a:lstStyle/>
        <a:p>
          <a:pPr algn="ctr"/>
          <a:endParaRPr lang="en-US"/>
        </a:p>
      </dgm:t>
    </dgm:pt>
    <dgm:pt modelId="{CB7AC7D2-A4BB-4E41-ACFF-4E6FAB988688}">
      <dgm:prSet phldrT="[Text]"/>
      <dgm:spPr>
        <a:xfrm>
          <a:off x="2597328" y="103595"/>
          <a:ext cx="961573" cy="384629"/>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Reporting </a:t>
          </a:r>
        </a:p>
      </dgm:t>
    </dgm:pt>
    <dgm:pt modelId="{C83DF8B1-2F54-4EC4-8506-F1A793E3731A}" type="parTrans" cxnId="{0A2BA0A2-9F78-4E4F-A84F-69A4544B5C0F}">
      <dgm:prSet/>
      <dgm:spPr/>
      <dgm:t>
        <a:bodyPr/>
        <a:lstStyle/>
        <a:p>
          <a:pPr algn="ctr"/>
          <a:endParaRPr lang="en-US"/>
        </a:p>
      </dgm:t>
    </dgm:pt>
    <dgm:pt modelId="{3FCC9DEC-A015-4982-B676-F067168F75FD}" type="sibTrans" cxnId="{0A2BA0A2-9F78-4E4F-A84F-69A4544B5C0F}">
      <dgm:prSet/>
      <dgm:spPr/>
      <dgm:t>
        <a:bodyPr/>
        <a:lstStyle/>
        <a:p>
          <a:pPr algn="ctr"/>
          <a:endParaRPr lang="en-US"/>
        </a:p>
      </dgm:t>
    </dgm:pt>
    <dgm:pt modelId="{0AC61E9D-15D8-4478-BFF6-DC95113E6AB8}">
      <dgm:prSet phldrT="[Text]"/>
      <dgm:spPr>
        <a:xfrm>
          <a:off x="3462744" y="103595"/>
          <a:ext cx="961573" cy="384629"/>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Use</a:t>
          </a:r>
        </a:p>
      </dgm:t>
    </dgm:pt>
    <dgm:pt modelId="{29BBEBE1-6A54-4A1D-BA3D-D8B9B259E072}" type="parTrans" cxnId="{11889832-A379-4840-B0C3-9AC6102B297F}">
      <dgm:prSet/>
      <dgm:spPr/>
      <dgm:t>
        <a:bodyPr/>
        <a:lstStyle/>
        <a:p>
          <a:pPr algn="ctr"/>
          <a:endParaRPr lang="en-US"/>
        </a:p>
      </dgm:t>
    </dgm:pt>
    <dgm:pt modelId="{3F2C3A9B-FCEF-4104-87F2-A5705D990B1F}" type="sibTrans" cxnId="{11889832-A379-4840-B0C3-9AC6102B297F}">
      <dgm:prSet/>
      <dgm:spPr/>
      <dgm:t>
        <a:bodyPr/>
        <a:lstStyle/>
        <a:p>
          <a:pPr algn="ctr"/>
          <a:endParaRPr lang="en-US"/>
        </a:p>
      </dgm:t>
    </dgm:pt>
    <dgm:pt modelId="{606B0FEC-4430-4AC5-BEC4-60646A122DAA}" type="pres">
      <dgm:prSet presAssocID="{51B0A749-5416-43CD-82F2-2461058A1C1F}" presName="Name0" presStyleCnt="0">
        <dgm:presLayoutVars>
          <dgm:dir/>
          <dgm:animLvl val="lvl"/>
          <dgm:resizeHandles val="exact"/>
        </dgm:presLayoutVars>
      </dgm:prSet>
      <dgm:spPr/>
    </dgm:pt>
    <dgm:pt modelId="{DB3CEBEC-0004-41B7-998A-E479009A809B}" type="pres">
      <dgm:prSet presAssocID="{CCB9CB96-02A0-44F7-B159-731C5357FA66}" presName="parTxOnly" presStyleLbl="node1" presStyleIdx="0" presStyleCnt="5">
        <dgm:presLayoutVars>
          <dgm:chMax val="0"/>
          <dgm:chPref val="0"/>
          <dgm:bulletEnabled val="1"/>
        </dgm:presLayoutVars>
      </dgm:prSet>
      <dgm:spPr/>
    </dgm:pt>
    <dgm:pt modelId="{820E00E3-B166-4935-AA91-CE48491E36DB}" type="pres">
      <dgm:prSet presAssocID="{9B47D8EA-DC10-40AA-9D14-3087F4A15E9D}" presName="parTxOnlySpace" presStyleCnt="0"/>
      <dgm:spPr/>
    </dgm:pt>
    <dgm:pt modelId="{BB4E99C6-4625-45B0-9AA9-BC36677CB8A2}" type="pres">
      <dgm:prSet presAssocID="{3CA18BE9-ECFA-4798-8C89-26809A08331B}" presName="parTxOnly" presStyleLbl="node1" presStyleIdx="1" presStyleCnt="5" custLinFactNeighborY="1374">
        <dgm:presLayoutVars>
          <dgm:chMax val="0"/>
          <dgm:chPref val="0"/>
          <dgm:bulletEnabled val="1"/>
        </dgm:presLayoutVars>
      </dgm:prSet>
      <dgm:spPr/>
    </dgm:pt>
    <dgm:pt modelId="{E8547691-5AE5-4415-A3E6-52B6613897B1}" type="pres">
      <dgm:prSet presAssocID="{B9494042-09AE-4965-919B-8D3B4CDB1728}" presName="parTxOnlySpace" presStyleCnt="0"/>
      <dgm:spPr/>
    </dgm:pt>
    <dgm:pt modelId="{519F229A-CD5F-41FA-8396-736729B24D05}" type="pres">
      <dgm:prSet presAssocID="{EA68004D-DEC5-4B3E-A3E3-63D8B1BCB669}" presName="parTxOnly" presStyleLbl="node1" presStyleIdx="2" presStyleCnt="5" custLinFactNeighborX="8269">
        <dgm:presLayoutVars>
          <dgm:chMax val="0"/>
          <dgm:chPref val="0"/>
          <dgm:bulletEnabled val="1"/>
        </dgm:presLayoutVars>
      </dgm:prSet>
      <dgm:spPr/>
    </dgm:pt>
    <dgm:pt modelId="{169D2D87-5BF0-450F-9A05-4E498CC17627}" type="pres">
      <dgm:prSet presAssocID="{1A2E066A-E128-433C-89FB-EC4BB68B8359}" presName="parTxOnlySpace" presStyleCnt="0"/>
      <dgm:spPr/>
    </dgm:pt>
    <dgm:pt modelId="{AC9B998B-BF7C-4769-B0C5-DEA21AECBFF1}" type="pres">
      <dgm:prSet presAssocID="{CB7AC7D2-A4BB-4E41-ACFF-4E6FAB988688}" presName="parTxOnly" presStyleLbl="node1" presStyleIdx="3" presStyleCnt="5">
        <dgm:presLayoutVars>
          <dgm:chMax val="0"/>
          <dgm:chPref val="0"/>
          <dgm:bulletEnabled val="1"/>
        </dgm:presLayoutVars>
      </dgm:prSet>
      <dgm:spPr/>
    </dgm:pt>
    <dgm:pt modelId="{26BE81FC-2329-4A07-B10C-406A4A0D0A19}" type="pres">
      <dgm:prSet presAssocID="{3FCC9DEC-A015-4982-B676-F067168F75FD}" presName="parTxOnlySpace" presStyleCnt="0"/>
      <dgm:spPr/>
    </dgm:pt>
    <dgm:pt modelId="{FE6C94CF-451E-4F19-9BA7-C967577A9076}" type="pres">
      <dgm:prSet presAssocID="{0AC61E9D-15D8-4478-BFF6-DC95113E6AB8}" presName="parTxOnly" presStyleLbl="node1" presStyleIdx="4" presStyleCnt="5">
        <dgm:presLayoutVars>
          <dgm:chMax val="0"/>
          <dgm:chPref val="0"/>
          <dgm:bulletEnabled val="1"/>
        </dgm:presLayoutVars>
      </dgm:prSet>
      <dgm:spPr/>
    </dgm:pt>
  </dgm:ptLst>
  <dgm:cxnLst>
    <dgm:cxn modelId="{7320871F-98FD-4051-9732-7B38545C4661}" type="presOf" srcId="{CB7AC7D2-A4BB-4E41-ACFF-4E6FAB988688}" destId="{AC9B998B-BF7C-4769-B0C5-DEA21AECBFF1}" srcOrd="0" destOrd="0" presId="urn:microsoft.com/office/officeart/2005/8/layout/chevron1"/>
    <dgm:cxn modelId="{11889832-A379-4840-B0C3-9AC6102B297F}" srcId="{51B0A749-5416-43CD-82F2-2461058A1C1F}" destId="{0AC61E9D-15D8-4478-BFF6-DC95113E6AB8}" srcOrd="4" destOrd="0" parTransId="{29BBEBE1-6A54-4A1D-BA3D-D8B9B259E072}" sibTransId="{3F2C3A9B-FCEF-4104-87F2-A5705D990B1F}"/>
    <dgm:cxn modelId="{DED1373B-4311-4F32-9E70-41230F312980}" type="presOf" srcId="{CCB9CB96-02A0-44F7-B159-731C5357FA66}" destId="{DB3CEBEC-0004-41B7-998A-E479009A809B}" srcOrd="0" destOrd="0" presId="urn:microsoft.com/office/officeart/2005/8/layout/chevron1"/>
    <dgm:cxn modelId="{B44BBC41-3E0B-4533-BEF2-6A2DCF9826D9}" type="presOf" srcId="{0AC61E9D-15D8-4478-BFF6-DC95113E6AB8}" destId="{FE6C94CF-451E-4F19-9BA7-C967577A9076}" srcOrd="0" destOrd="0" presId="urn:microsoft.com/office/officeart/2005/8/layout/chevron1"/>
    <dgm:cxn modelId="{B708F94E-D6D5-435C-A028-A9253F283820}" type="presOf" srcId="{EA68004D-DEC5-4B3E-A3E3-63D8B1BCB669}" destId="{519F229A-CD5F-41FA-8396-736729B24D05}" srcOrd="0" destOrd="0" presId="urn:microsoft.com/office/officeart/2005/8/layout/chevron1"/>
    <dgm:cxn modelId="{1166EA53-0F49-4EA0-B836-3BAB2EC90DA4}" srcId="{51B0A749-5416-43CD-82F2-2461058A1C1F}" destId="{EA68004D-DEC5-4B3E-A3E3-63D8B1BCB669}" srcOrd="2" destOrd="0" parTransId="{83BE41DD-3138-4D28-A805-D048BF03D306}" sibTransId="{1A2E066A-E128-433C-89FB-EC4BB68B8359}"/>
    <dgm:cxn modelId="{3EE5CA54-3E09-4FF6-8BAE-14374E02A071}" type="presOf" srcId="{3CA18BE9-ECFA-4798-8C89-26809A08331B}" destId="{BB4E99C6-4625-45B0-9AA9-BC36677CB8A2}" srcOrd="0" destOrd="0" presId="urn:microsoft.com/office/officeart/2005/8/layout/chevron1"/>
    <dgm:cxn modelId="{82BB5056-0475-45ED-A64D-D170C26B4C2C}" type="presOf" srcId="{51B0A749-5416-43CD-82F2-2461058A1C1F}" destId="{606B0FEC-4430-4AC5-BEC4-60646A122DAA}" srcOrd="0" destOrd="0" presId="urn:microsoft.com/office/officeart/2005/8/layout/chevron1"/>
    <dgm:cxn modelId="{AB8E1C79-4FDB-4DEB-B1CD-AFF427F27357}" srcId="{51B0A749-5416-43CD-82F2-2461058A1C1F}" destId="{CCB9CB96-02A0-44F7-B159-731C5357FA66}" srcOrd="0" destOrd="0" parTransId="{AD3D92B5-ABDB-439E-8A5D-1F6168618E25}" sibTransId="{9B47D8EA-DC10-40AA-9D14-3087F4A15E9D}"/>
    <dgm:cxn modelId="{0A2BA0A2-9F78-4E4F-A84F-69A4544B5C0F}" srcId="{51B0A749-5416-43CD-82F2-2461058A1C1F}" destId="{CB7AC7D2-A4BB-4E41-ACFF-4E6FAB988688}" srcOrd="3" destOrd="0" parTransId="{C83DF8B1-2F54-4EC4-8506-F1A793E3731A}" sibTransId="{3FCC9DEC-A015-4982-B676-F067168F75FD}"/>
    <dgm:cxn modelId="{94BF9DB7-A262-4CE5-A1DA-FB21F08411A6}" srcId="{51B0A749-5416-43CD-82F2-2461058A1C1F}" destId="{3CA18BE9-ECFA-4798-8C89-26809A08331B}" srcOrd="1" destOrd="0" parTransId="{4189A315-DBF7-4103-9120-24AF3A8F9706}" sibTransId="{B9494042-09AE-4965-919B-8D3B4CDB1728}"/>
    <dgm:cxn modelId="{564F0926-BE93-4850-8575-711A409F147B}" type="presParOf" srcId="{606B0FEC-4430-4AC5-BEC4-60646A122DAA}" destId="{DB3CEBEC-0004-41B7-998A-E479009A809B}" srcOrd="0" destOrd="0" presId="urn:microsoft.com/office/officeart/2005/8/layout/chevron1"/>
    <dgm:cxn modelId="{48B17A51-9344-481B-AC6F-504DCF850B11}" type="presParOf" srcId="{606B0FEC-4430-4AC5-BEC4-60646A122DAA}" destId="{820E00E3-B166-4935-AA91-CE48491E36DB}" srcOrd="1" destOrd="0" presId="urn:microsoft.com/office/officeart/2005/8/layout/chevron1"/>
    <dgm:cxn modelId="{3EAB6E88-6A4F-4627-979B-CDBAD13796CD}" type="presParOf" srcId="{606B0FEC-4430-4AC5-BEC4-60646A122DAA}" destId="{BB4E99C6-4625-45B0-9AA9-BC36677CB8A2}" srcOrd="2" destOrd="0" presId="urn:microsoft.com/office/officeart/2005/8/layout/chevron1"/>
    <dgm:cxn modelId="{C65BE66A-313E-483C-BBDB-68ECAB5E7E7B}" type="presParOf" srcId="{606B0FEC-4430-4AC5-BEC4-60646A122DAA}" destId="{E8547691-5AE5-4415-A3E6-52B6613897B1}" srcOrd="3" destOrd="0" presId="urn:microsoft.com/office/officeart/2005/8/layout/chevron1"/>
    <dgm:cxn modelId="{370BBD5B-19D6-4AB9-9B10-B10825C3A2FB}" type="presParOf" srcId="{606B0FEC-4430-4AC5-BEC4-60646A122DAA}" destId="{519F229A-CD5F-41FA-8396-736729B24D05}" srcOrd="4" destOrd="0" presId="urn:microsoft.com/office/officeart/2005/8/layout/chevron1"/>
    <dgm:cxn modelId="{12B0C214-78DE-4206-BD66-9965A36207B3}" type="presParOf" srcId="{606B0FEC-4430-4AC5-BEC4-60646A122DAA}" destId="{169D2D87-5BF0-450F-9A05-4E498CC17627}" srcOrd="5" destOrd="0" presId="urn:microsoft.com/office/officeart/2005/8/layout/chevron1"/>
    <dgm:cxn modelId="{2588F4E5-BA68-4790-B07C-782D6DBBE524}" type="presParOf" srcId="{606B0FEC-4430-4AC5-BEC4-60646A122DAA}" destId="{AC9B998B-BF7C-4769-B0C5-DEA21AECBFF1}" srcOrd="6" destOrd="0" presId="urn:microsoft.com/office/officeart/2005/8/layout/chevron1"/>
    <dgm:cxn modelId="{8706D6E6-1AC1-4E8A-B426-DF609E82B119}" type="presParOf" srcId="{606B0FEC-4430-4AC5-BEC4-60646A122DAA}" destId="{26BE81FC-2329-4A07-B10C-406A4A0D0A19}" srcOrd="7" destOrd="0" presId="urn:microsoft.com/office/officeart/2005/8/layout/chevron1"/>
    <dgm:cxn modelId="{26F03294-DE95-4333-8EB8-B087D0BD6C7B}" type="presParOf" srcId="{606B0FEC-4430-4AC5-BEC4-60646A122DAA}" destId="{FE6C94CF-451E-4F19-9BA7-C967577A9076}" srcOrd="8"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3CEBEC-0004-41B7-998A-E479009A809B}">
      <dsp:nvSpPr>
        <dsp:cNvPr id="0" name=""/>
        <dsp:cNvSpPr/>
      </dsp:nvSpPr>
      <dsp:spPr>
        <a:xfrm>
          <a:off x="1085" y="83030"/>
          <a:ext cx="965970" cy="386388"/>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Collection</a:t>
          </a:r>
        </a:p>
      </dsp:txBody>
      <dsp:txXfrm>
        <a:off x="194279" y="83030"/>
        <a:ext cx="579582" cy="386388"/>
      </dsp:txXfrm>
    </dsp:sp>
    <dsp:sp modelId="{BB4E99C6-4625-45B0-9AA9-BC36677CB8A2}">
      <dsp:nvSpPr>
        <dsp:cNvPr id="0" name=""/>
        <dsp:cNvSpPr/>
      </dsp:nvSpPr>
      <dsp:spPr>
        <a:xfrm>
          <a:off x="870458" y="88339"/>
          <a:ext cx="965970" cy="386388"/>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Collation</a:t>
          </a:r>
        </a:p>
      </dsp:txBody>
      <dsp:txXfrm>
        <a:off x="1063652" y="88339"/>
        <a:ext cx="579582" cy="386388"/>
      </dsp:txXfrm>
    </dsp:sp>
    <dsp:sp modelId="{519F229A-CD5F-41FA-8396-736729B24D05}">
      <dsp:nvSpPr>
        <dsp:cNvPr id="0" name=""/>
        <dsp:cNvSpPr/>
      </dsp:nvSpPr>
      <dsp:spPr>
        <a:xfrm>
          <a:off x="1747819" y="83030"/>
          <a:ext cx="965970" cy="386388"/>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Analysis</a:t>
          </a:r>
        </a:p>
      </dsp:txBody>
      <dsp:txXfrm>
        <a:off x="1941013" y="83030"/>
        <a:ext cx="579582" cy="386388"/>
      </dsp:txXfrm>
    </dsp:sp>
    <dsp:sp modelId="{AC9B998B-BF7C-4769-B0C5-DEA21AECBFF1}">
      <dsp:nvSpPr>
        <dsp:cNvPr id="0" name=""/>
        <dsp:cNvSpPr/>
      </dsp:nvSpPr>
      <dsp:spPr>
        <a:xfrm>
          <a:off x="2609205" y="83030"/>
          <a:ext cx="965970" cy="386388"/>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Reporting </a:t>
          </a:r>
        </a:p>
      </dsp:txBody>
      <dsp:txXfrm>
        <a:off x="2802399" y="83030"/>
        <a:ext cx="579582" cy="386388"/>
      </dsp:txXfrm>
    </dsp:sp>
    <dsp:sp modelId="{FE6C94CF-451E-4F19-9BA7-C967577A9076}">
      <dsp:nvSpPr>
        <dsp:cNvPr id="0" name=""/>
        <dsp:cNvSpPr/>
      </dsp:nvSpPr>
      <dsp:spPr>
        <a:xfrm>
          <a:off x="3478579" y="83030"/>
          <a:ext cx="965970" cy="386388"/>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Use</a:t>
          </a:r>
        </a:p>
      </dsp:txBody>
      <dsp:txXfrm>
        <a:off x="3671773" y="83030"/>
        <a:ext cx="579582" cy="38638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65CFE203D11DE4382E1FA953537BEEF" ma:contentTypeVersion="10" ma:contentTypeDescription="Create a new document." ma:contentTypeScope="" ma:versionID="5935498a7505d8f43c1a79ac720b4414">
  <xsd:schema xmlns:xsd="http://www.w3.org/2001/XMLSchema" xmlns:xs="http://www.w3.org/2001/XMLSchema" xmlns:p="http://schemas.microsoft.com/office/2006/metadata/properties" xmlns:ns2="8d28bbee-1b6a-41c1-aea0-0df33fed7da5" xmlns:ns3="b844176a-2e1e-4910-88cf-c2e4bfcd214e" targetNamespace="http://schemas.microsoft.com/office/2006/metadata/properties" ma:root="true" ma:fieldsID="fccc793666d20314d91b384d5e274edc" ns2:_="" ns3:_="">
    <xsd:import namespace="8d28bbee-1b6a-41c1-aea0-0df33fed7da5"/>
    <xsd:import namespace="b844176a-2e1e-4910-88cf-c2e4bfcd2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8bbee-1b6a-41c1-aea0-0df33fed7d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44176a-2e1e-4910-88cf-c2e4bfcd2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DEE06-F284-4001-B006-13611C128B00}">
  <ds:schemaRefs>
    <ds:schemaRef ds:uri="http://schemas.microsoft.com/sharepoint/v3/contenttype/forms"/>
  </ds:schemaRefs>
</ds:datastoreItem>
</file>

<file path=customXml/itemProps2.xml><?xml version="1.0" encoding="utf-8"?>
<ds:datastoreItem xmlns:ds="http://schemas.openxmlformats.org/officeDocument/2006/customXml" ds:itemID="{54E6162E-6F15-4ED2-B7FE-4D815B73F92F}">
  <ds:schemaRefs>
    <ds:schemaRef ds:uri="http://schemas.openxmlformats.org/officeDocument/2006/bibliography"/>
  </ds:schemaRefs>
</ds:datastoreItem>
</file>

<file path=customXml/itemProps3.xml><?xml version="1.0" encoding="utf-8"?>
<ds:datastoreItem xmlns:ds="http://schemas.openxmlformats.org/officeDocument/2006/customXml" ds:itemID="{E9116D30-5824-4CC1-884D-E7AB73F85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8bbee-1b6a-41c1-aea0-0df33fed7da5"/>
    <ds:schemaRef ds:uri="b844176a-2e1e-4910-88cf-c2e4bfcd2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67C97D-0239-46F9-9859-D1C03384FFE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EBC44E8-1C64-47A1-A6D4-33763ECAF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42630</Words>
  <Characters>242994</Characters>
  <Application>Microsoft Office Word</Application>
  <DocSecurity>0</DocSecurity>
  <Lines>2024</Lines>
  <Paragraphs>570</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285054</CharactersWithSpaces>
  <SharedDoc>false</SharedDoc>
  <HLinks>
    <vt:vector size="384" baseType="variant">
      <vt:variant>
        <vt:i4>7929913</vt:i4>
      </vt:variant>
      <vt:variant>
        <vt:i4>321</vt:i4>
      </vt:variant>
      <vt:variant>
        <vt:i4>0</vt:i4>
      </vt:variant>
      <vt:variant>
        <vt:i4>5</vt:i4>
      </vt:variant>
      <vt:variant>
        <vt:lpwstr>https://www.independent.co.uk/news/world/middle-east/ramadan-yemen-war-latest-hodeidah-port-famine-houthi-imports-un-a8374811.html</vt:lpwstr>
      </vt:variant>
      <vt:variant>
        <vt:lpwstr/>
      </vt:variant>
      <vt:variant>
        <vt:i4>1966201</vt:i4>
      </vt:variant>
      <vt:variant>
        <vt:i4>318</vt:i4>
      </vt:variant>
      <vt:variant>
        <vt:i4>0</vt:i4>
      </vt:variant>
      <vt:variant>
        <vt:i4>5</vt:i4>
      </vt:variant>
      <vt:variant>
        <vt:lpwstr>https://www.independent.co.uk/topic/Yemen</vt:lpwstr>
      </vt:variant>
      <vt:variant>
        <vt:lpwstr/>
      </vt:variant>
      <vt:variant>
        <vt:i4>4194346</vt:i4>
      </vt:variant>
      <vt:variant>
        <vt:i4>315</vt:i4>
      </vt:variant>
      <vt:variant>
        <vt:i4>0</vt:i4>
      </vt:variant>
      <vt:variant>
        <vt:i4>5</vt:i4>
      </vt:variant>
      <vt:variant>
        <vt:lpwstr>http://mdtf.undp.org/overview/office/what</vt:lpwstr>
      </vt:variant>
      <vt:variant>
        <vt:lpwstr/>
      </vt:variant>
      <vt:variant>
        <vt:i4>196647</vt:i4>
      </vt:variant>
      <vt:variant>
        <vt:i4>312</vt:i4>
      </vt:variant>
      <vt:variant>
        <vt:i4>0</vt:i4>
      </vt:variant>
      <vt:variant>
        <vt:i4>5</vt:i4>
      </vt:variant>
      <vt:variant>
        <vt:lpwstr/>
      </vt:variant>
      <vt:variant>
        <vt:lpwstr>_Complementarity_and_Synergy</vt:lpwstr>
      </vt:variant>
      <vt:variant>
        <vt:i4>262184</vt:i4>
      </vt:variant>
      <vt:variant>
        <vt:i4>309</vt:i4>
      </vt:variant>
      <vt:variant>
        <vt:i4>0</vt:i4>
      </vt:variant>
      <vt:variant>
        <vt:i4>5</vt:i4>
      </vt:variant>
      <vt:variant>
        <vt:lpwstr/>
      </vt:variant>
      <vt:variant>
        <vt:lpwstr>_Annex_6:_Overview</vt:lpwstr>
      </vt:variant>
      <vt:variant>
        <vt:i4>1966174</vt:i4>
      </vt:variant>
      <vt:variant>
        <vt:i4>303</vt:i4>
      </vt:variant>
      <vt:variant>
        <vt:i4>0</vt:i4>
      </vt:variant>
      <vt:variant>
        <vt:i4>5</vt:i4>
      </vt:variant>
      <vt:variant>
        <vt:lpwstr>https://www.humanitarianresponse.info/en/operations/yemen/infographic/report-task-force-population-movement-9th-report-june-2016</vt:lpwstr>
      </vt:variant>
      <vt:variant>
        <vt:lpwstr/>
      </vt:variant>
      <vt:variant>
        <vt:i4>2031619</vt:i4>
      </vt:variant>
      <vt:variant>
        <vt:i4>296</vt:i4>
      </vt:variant>
      <vt:variant>
        <vt:i4>0</vt:i4>
      </vt:variant>
      <vt:variant>
        <vt:i4>5</vt:i4>
      </vt:variant>
      <vt:variant>
        <vt:lpwstr/>
      </vt:variant>
      <vt:variant>
        <vt:lpwstr>_Toc531108423</vt:lpwstr>
      </vt:variant>
      <vt:variant>
        <vt:i4>2031618</vt:i4>
      </vt:variant>
      <vt:variant>
        <vt:i4>290</vt:i4>
      </vt:variant>
      <vt:variant>
        <vt:i4>0</vt:i4>
      </vt:variant>
      <vt:variant>
        <vt:i4>5</vt:i4>
      </vt:variant>
      <vt:variant>
        <vt:lpwstr/>
      </vt:variant>
      <vt:variant>
        <vt:lpwstr>_Toc531108422</vt:lpwstr>
      </vt:variant>
      <vt:variant>
        <vt:i4>2031617</vt:i4>
      </vt:variant>
      <vt:variant>
        <vt:i4>284</vt:i4>
      </vt:variant>
      <vt:variant>
        <vt:i4>0</vt:i4>
      </vt:variant>
      <vt:variant>
        <vt:i4>5</vt:i4>
      </vt:variant>
      <vt:variant>
        <vt:lpwstr/>
      </vt:variant>
      <vt:variant>
        <vt:lpwstr>_Toc531108421</vt:lpwstr>
      </vt:variant>
      <vt:variant>
        <vt:i4>2031616</vt:i4>
      </vt:variant>
      <vt:variant>
        <vt:i4>278</vt:i4>
      </vt:variant>
      <vt:variant>
        <vt:i4>0</vt:i4>
      </vt:variant>
      <vt:variant>
        <vt:i4>5</vt:i4>
      </vt:variant>
      <vt:variant>
        <vt:lpwstr/>
      </vt:variant>
      <vt:variant>
        <vt:lpwstr>_Toc531108420</vt:lpwstr>
      </vt:variant>
      <vt:variant>
        <vt:i4>1835017</vt:i4>
      </vt:variant>
      <vt:variant>
        <vt:i4>272</vt:i4>
      </vt:variant>
      <vt:variant>
        <vt:i4>0</vt:i4>
      </vt:variant>
      <vt:variant>
        <vt:i4>5</vt:i4>
      </vt:variant>
      <vt:variant>
        <vt:lpwstr/>
      </vt:variant>
      <vt:variant>
        <vt:lpwstr>_Toc531108419</vt:lpwstr>
      </vt:variant>
      <vt:variant>
        <vt:i4>1835016</vt:i4>
      </vt:variant>
      <vt:variant>
        <vt:i4>266</vt:i4>
      </vt:variant>
      <vt:variant>
        <vt:i4>0</vt:i4>
      </vt:variant>
      <vt:variant>
        <vt:i4>5</vt:i4>
      </vt:variant>
      <vt:variant>
        <vt:lpwstr/>
      </vt:variant>
      <vt:variant>
        <vt:lpwstr>_Toc531108418</vt:lpwstr>
      </vt:variant>
      <vt:variant>
        <vt:i4>1835015</vt:i4>
      </vt:variant>
      <vt:variant>
        <vt:i4>260</vt:i4>
      </vt:variant>
      <vt:variant>
        <vt:i4>0</vt:i4>
      </vt:variant>
      <vt:variant>
        <vt:i4>5</vt:i4>
      </vt:variant>
      <vt:variant>
        <vt:lpwstr/>
      </vt:variant>
      <vt:variant>
        <vt:lpwstr>_Toc531108417</vt:lpwstr>
      </vt:variant>
      <vt:variant>
        <vt:i4>1835014</vt:i4>
      </vt:variant>
      <vt:variant>
        <vt:i4>254</vt:i4>
      </vt:variant>
      <vt:variant>
        <vt:i4>0</vt:i4>
      </vt:variant>
      <vt:variant>
        <vt:i4>5</vt:i4>
      </vt:variant>
      <vt:variant>
        <vt:lpwstr/>
      </vt:variant>
      <vt:variant>
        <vt:lpwstr>_Toc531108416</vt:lpwstr>
      </vt:variant>
      <vt:variant>
        <vt:i4>1835013</vt:i4>
      </vt:variant>
      <vt:variant>
        <vt:i4>248</vt:i4>
      </vt:variant>
      <vt:variant>
        <vt:i4>0</vt:i4>
      </vt:variant>
      <vt:variant>
        <vt:i4>5</vt:i4>
      </vt:variant>
      <vt:variant>
        <vt:lpwstr/>
      </vt:variant>
      <vt:variant>
        <vt:lpwstr>_Toc531108415</vt:lpwstr>
      </vt:variant>
      <vt:variant>
        <vt:i4>1835012</vt:i4>
      </vt:variant>
      <vt:variant>
        <vt:i4>242</vt:i4>
      </vt:variant>
      <vt:variant>
        <vt:i4>0</vt:i4>
      </vt:variant>
      <vt:variant>
        <vt:i4>5</vt:i4>
      </vt:variant>
      <vt:variant>
        <vt:lpwstr/>
      </vt:variant>
      <vt:variant>
        <vt:lpwstr>_Toc531108414</vt:lpwstr>
      </vt:variant>
      <vt:variant>
        <vt:i4>1835011</vt:i4>
      </vt:variant>
      <vt:variant>
        <vt:i4>236</vt:i4>
      </vt:variant>
      <vt:variant>
        <vt:i4>0</vt:i4>
      </vt:variant>
      <vt:variant>
        <vt:i4>5</vt:i4>
      </vt:variant>
      <vt:variant>
        <vt:lpwstr/>
      </vt:variant>
      <vt:variant>
        <vt:lpwstr>_Toc531108413</vt:lpwstr>
      </vt:variant>
      <vt:variant>
        <vt:i4>1835010</vt:i4>
      </vt:variant>
      <vt:variant>
        <vt:i4>230</vt:i4>
      </vt:variant>
      <vt:variant>
        <vt:i4>0</vt:i4>
      </vt:variant>
      <vt:variant>
        <vt:i4>5</vt:i4>
      </vt:variant>
      <vt:variant>
        <vt:lpwstr/>
      </vt:variant>
      <vt:variant>
        <vt:lpwstr>_Toc531108412</vt:lpwstr>
      </vt:variant>
      <vt:variant>
        <vt:i4>1835009</vt:i4>
      </vt:variant>
      <vt:variant>
        <vt:i4>224</vt:i4>
      </vt:variant>
      <vt:variant>
        <vt:i4>0</vt:i4>
      </vt:variant>
      <vt:variant>
        <vt:i4>5</vt:i4>
      </vt:variant>
      <vt:variant>
        <vt:lpwstr/>
      </vt:variant>
      <vt:variant>
        <vt:lpwstr>_Toc531108411</vt:lpwstr>
      </vt:variant>
      <vt:variant>
        <vt:i4>1835008</vt:i4>
      </vt:variant>
      <vt:variant>
        <vt:i4>218</vt:i4>
      </vt:variant>
      <vt:variant>
        <vt:i4>0</vt:i4>
      </vt:variant>
      <vt:variant>
        <vt:i4>5</vt:i4>
      </vt:variant>
      <vt:variant>
        <vt:lpwstr/>
      </vt:variant>
      <vt:variant>
        <vt:lpwstr>_Toc531108410</vt:lpwstr>
      </vt:variant>
      <vt:variant>
        <vt:i4>1900553</vt:i4>
      </vt:variant>
      <vt:variant>
        <vt:i4>212</vt:i4>
      </vt:variant>
      <vt:variant>
        <vt:i4>0</vt:i4>
      </vt:variant>
      <vt:variant>
        <vt:i4>5</vt:i4>
      </vt:variant>
      <vt:variant>
        <vt:lpwstr/>
      </vt:variant>
      <vt:variant>
        <vt:lpwstr>_Toc531108409</vt:lpwstr>
      </vt:variant>
      <vt:variant>
        <vt:i4>1900552</vt:i4>
      </vt:variant>
      <vt:variant>
        <vt:i4>206</vt:i4>
      </vt:variant>
      <vt:variant>
        <vt:i4>0</vt:i4>
      </vt:variant>
      <vt:variant>
        <vt:i4>5</vt:i4>
      </vt:variant>
      <vt:variant>
        <vt:lpwstr/>
      </vt:variant>
      <vt:variant>
        <vt:lpwstr>_Toc531108408</vt:lpwstr>
      </vt:variant>
      <vt:variant>
        <vt:i4>1900551</vt:i4>
      </vt:variant>
      <vt:variant>
        <vt:i4>200</vt:i4>
      </vt:variant>
      <vt:variant>
        <vt:i4>0</vt:i4>
      </vt:variant>
      <vt:variant>
        <vt:i4>5</vt:i4>
      </vt:variant>
      <vt:variant>
        <vt:lpwstr/>
      </vt:variant>
      <vt:variant>
        <vt:lpwstr>_Toc531108407</vt:lpwstr>
      </vt:variant>
      <vt:variant>
        <vt:i4>1900550</vt:i4>
      </vt:variant>
      <vt:variant>
        <vt:i4>194</vt:i4>
      </vt:variant>
      <vt:variant>
        <vt:i4>0</vt:i4>
      </vt:variant>
      <vt:variant>
        <vt:i4>5</vt:i4>
      </vt:variant>
      <vt:variant>
        <vt:lpwstr/>
      </vt:variant>
      <vt:variant>
        <vt:lpwstr>_Toc531108406</vt:lpwstr>
      </vt:variant>
      <vt:variant>
        <vt:i4>1900549</vt:i4>
      </vt:variant>
      <vt:variant>
        <vt:i4>188</vt:i4>
      </vt:variant>
      <vt:variant>
        <vt:i4>0</vt:i4>
      </vt:variant>
      <vt:variant>
        <vt:i4>5</vt:i4>
      </vt:variant>
      <vt:variant>
        <vt:lpwstr/>
      </vt:variant>
      <vt:variant>
        <vt:lpwstr>_Toc531108405</vt:lpwstr>
      </vt:variant>
      <vt:variant>
        <vt:i4>1900548</vt:i4>
      </vt:variant>
      <vt:variant>
        <vt:i4>182</vt:i4>
      </vt:variant>
      <vt:variant>
        <vt:i4>0</vt:i4>
      </vt:variant>
      <vt:variant>
        <vt:i4>5</vt:i4>
      </vt:variant>
      <vt:variant>
        <vt:lpwstr/>
      </vt:variant>
      <vt:variant>
        <vt:lpwstr>_Toc531108404</vt:lpwstr>
      </vt:variant>
      <vt:variant>
        <vt:i4>1900547</vt:i4>
      </vt:variant>
      <vt:variant>
        <vt:i4>176</vt:i4>
      </vt:variant>
      <vt:variant>
        <vt:i4>0</vt:i4>
      </vt:variant>
      <vt:variant>
        <vt:i4>5</vt:i4>
      </vt:variant>
      <vt:variant>
        <vt:lpwstr/>
      </vt:variant>
      <vt:variant>
        <vt:lpwstr>_Toc531108403</vt:lpwstr>
      </vt:variant>
      <vt:variant>
        <vt:i4>1900546</vt:i4>
      </vt:variant>
      <vt:variant>
        <vt:i4>170</vt:i4>
      </vt:variant>
      <vt:variant>
        <vt:i4>0</vt:i4>
      </vt:variant>
      <vt:variant>
        <vt:i4>5</vt:i4>
      </vt:variant>
      <vt:variant>
        <vt:lpwstr/>
      </vt:variant>
      <vt:variant>
        <vt:lpwstr>_Toc531108402</vt:lpwstr>
      </vt:variant>
      <vt:variant>
        <vt:i4>1900545</vt:i4>
      </vt:variant>
      <vt:variant>
        <vt:i4>164</vt:i4>
      </vt:variant>
      <vt:variant>
        <vt:i4>0</vt:i4>
      </vt:variant>
      <vt:variant>
        <vt:i4>5</vt:i4>
      </vt:variant>
      <vt:variant>
        <vt:lpwstr/>
      </vt:variant>
      <vt:variant>
        <vt:lpwstr>_Toc531108401</vt:lpwstr>
      </vt:variant>
      <vt:variant>
        <vt:i4>1900544</vt:i4>
      </vt:variant>
      <vt:variant>
        <vt:i4>158</vt:i4>
      </vt:variant>
      <vt:variant>
        <vt:i4>0</vt:i4>
      </vt:variant>
      <vt:variant>
        <vt:i4>5</vt:i4>
      </vt:variant>
      <vt:variant>
        <vt:lpwstr/>
      </vt:variant>
      <vt:variant>
        <vt:lpwstr>_Toc531108400</vt:lpwstr>
      </vt:variant>
      <vt:variant>
        <vt:i4>1310734</vt:i4>
      </vt:variant>
      <vt:variant>
        <vt:i4>152</vt:i4>
      </vt:variant>
      <vt:variant>
        <vt:i4>0</vt:i4>
      </vt:variant>
      <vt:variant>
        <vt:i4>5</vt:i4>
      </vt:variant>
      <vt:variant>
        <vt:lpwstr/>
      </vt:variant>
      <vt:variant>
        <vt:lpwstr>_Toc531108399</vt:lpwstr>
      </vt:variant>
      <vt:variant>
        <vt:i4>1310735</vt:i4>
      </vt:variant>
      <vt:variant>
        <vt:i4>146</vt:i4>
      </vt:variant>
      <vt:variant>
        <vt:i4>0</vt:i4>
      </vt:variant>
      <vt:variant>
        <vt:i4>5</vt:i4>
      </vt:variant>
      <vt:variant>
        <vt:lpwstr/>
      </vt:variant>
      <vt:variant>
        <vt:lpwstr>_Toc531108398</vt:lpwstr>
      </vt:variant>
      <vt:variant>
        <vt:i4>1310720</vt:i4>
      </vt:variant>
      <vt:variant>
        <vt:i4>140</vt:i4>
      </vt:variant>
      <vt:variant>
        <vt:i4>0</vt:i4>
      </vt:variant>
      <vt:variant>
        <vt:i4>5</vt:i4>
      </vt:variant>
      <vt:variant>
        <vt:lpwstr/>
      </vt:variant>
      <vt:variant>
        <vt:lpwstr>_Toc531108397</vt:lpwstr>
      </vt:variant>
      <vt:variant>
        <vt:i4>1310721</vt:i4>
      </vt:variant>
      <vt:variant>
        <vt:i4>134</vt:i4>
      </vt:variant>
      <vt:variant>
        <vt:i4>0</vt:i4>
      </vt:variant>
      <vt:variant>
        <vt:i4>5</vt:i4>
      </vt:variant>
      <vt:variant>
        <vt:lpwstr/>
      </vt:variant>
      <vt:variant>
        <vt:lpwstr>_Toc531108396</vt:lpwstr>
      </vt:variant>
      <vt:variant>
        <vt:i4>1310722</vt:i4>
      </vt:variant>
      <vt:variant>
        <vt:i4>128</vt:i4>
      </vt:variant>
      <vt:variant>
        <vt:i4>0</vt:i4>
      </vt:variant>
      <vt:variant>
        <vt:i4>5</vt:i4>
      </vt:variant>
      <vt:variant>
        <vt:lpwstr/>
      </vt:variant>
      <vt:variant>
        <vt:lpwstr>_Toc531108395</vt:lpwstr>
      </vt:variant>
      <vt:variant>
        <vt:i4>1310723</vt:i4>
      </vt:variant>
      <vt:variant>
        <vt:i4>122</vt:i4>
      </vt:variant>
      <vt:variant>
        <vt:i4>0</vt:i4>
      </vt:variant>
      <vt:variant>
        <vt:i4>5</vt:i4>
      </vt:variant>
      <vt:variant>
        <vt:lpwstr/>
      </vt:variant>
      <vt:variant>
        <vt:lpwstr>_Toc531108394</vt:lpwstr>
      </vt:variant>
      <vt:variant>
        <vt:i4>1310724</vt:i4>
      </vt:variant>
      <vt:variant>
        <vt:i4>116</vt:i4>
      </vt:variant>
      <vt:variant>
        <vt:i4>0</vt:i4>
      </vt:variant>
      <vt:variant>
        <vt:i4>5</vt:i4>
      </vt:variant>
      <vt:variant>
        <vt:lpwstr/>
      </vt:variant>
      <vt:variant>
        <vt:lpwstr>_Toc531108393</vt:lpwstr>
      </vt:variant>
      <vt:variant>
        <vt:i4>1310725</vt:i4>
      </vt:variant>
      <vt:variant>
        <vt:i4>110</vt:i4>
      </vt:variant>
      <vt:variant>
        <vt:i4>0</vt:i4>
      </vt:variant>
      <vt:variant>
        <vt:i4>5</vt:i4>
      </vt:variant>
      <vt:variant>
        <vt:lpwstr/>
      </vt:variant>
      <vt:variant>
        <vt:lpwstr>_Toc531108392</vt:lpwstr>
      </vt:variant>
      <vt:variant>
        <vt:i4>1310726</vt:i4>
      </vt:variant>
      <vt:variant>
        <vt:i4>104</vt:i4>
      </vt:variant>
      <vt:variant>
        <vt:i4>0</vt:i4>
      </vt:variant>
      <vt:variant>
        <vt:i4>5</vt:i4>
      </vt:variant>
      <vt:variant>
        <vt:lpwstr/>
      </vt:variant>
      <vt:variant>
        <vt:lpwstr>_Toc531108391</vt:lpwstr>
      </vt:variant>
      <vt:variant>
        <vt:i4>1310727</vt:i4>
      </vt:variant>
      <vt:variant>
        <vt:i4>98</vt:i4>
      </vt:variant>
      <vt:variant>
        <vt:i4>0</vt:i4>
      </vt:variant>
      <vt:variant>
        <vt:i4>5</vt:i4>
      </vt:variant>
      <vt:variant>
        <vt:lpwstr/>
      </vt:variant>
      <vt:variant>
        <vt:lpwstr>_Toc531108390</vt:lpwstr>
      </vt:variant>
      <vt:variant>
        <vt:i4>1376270</vt:i4>
      </vt:variant>
      <vt:variant>
        <vt:i4>92</vt:i4>
      </vt:variant>
      <vt:variant>
        <vt:i4>0</vt:i4>
      </vt:variant>
      <vt:variant>
        <vt:i4>5</vt:i4>
      </vt:variant>
      <vt:variant>
        <vt:lpwstr/>
      </vt:variant>
      <vt:variant>
        <vt:lpwstr>_Toc531108389</vt:lpwstr>
      </vt:variant>
      <vt:variant>
        <vt:i4>1376271</vt:i4>
      </vt:variant>
      <vt:variant>
        <vt:i4>86</vt:i4>
      </vt:variant>
      <vt:variant>
        <vt:i4>0</vt:i4>
      </vt:variant>
      <vt:variant>
        <vt:i4>5</vt:i4>
      </vt:variant>
      <vt:variant>
        <vt:lpwstr/>
      </vt:variant>
      <vt:variant>
        <vt:lpwstr>_Toc531108388</vt:lpwstr>
      </vt:variant>
      <vt:variant>
        <vt:i4>1376256</vt:i4>
      </vt:variant>
      <vt:variant>
        <vt:i4>80</vt:i4>
      </vt:variant>
      <vt:variant>
        <vt:i4>0</vt:i4>
      </vt:variant>
      <vt:variant>
        <vt:i4>5</vt:i4>
      </vt:variant>
      <vt:variant>
        <vt:lpwstr/>
      </vt:variant>
      <vt:variant>
        <vt:lpwstr>_Toc531108387</vt:lpwstr>
      </vt:variant>
      <vt:variant>
        <vt:i4>1376257</vt:i4>
      </vt:variant>
      <vt:variant>
        <vt:i4>74</vt:i4>
      </vt:variant>
      <vt:variant>
        <vt:i4>0</vt:i4>
      </vt:variant>
      <vt:variant>
        <vt:i4>5</vt:i4>
      </vt:variant>
      <vt:variant>
        <vt:lpwstr/>
      </vt:variant>
      <vt:variant>
        <vt:lpwstr>_Toc531108386</vt:lpwstr>
      </vt:variant>
      <vt:variant>
        <vt:i4>1376258</vt:i4>
      </vt:variant>
      <vt:variant>
        <vt:i4>68</vt:i4>
      </vt:variant>
      <vt:variant>
        <vt:i4>0</vt:i4>
      </vt:variant>
      <vt:variant>
        <vt:i4>5</vt:i4>
      </vt:variant>
      <vt:variant>
        <vt:lpwstr/>
      </vt:variant>
      <vt:variant>
        <vt:lpwstr>_Toc531108385</vt:lpwstr>
      </vt:variant>
      <vt:variant>
        <vt:i4>1376259</vt:i4>
      </vt:variant>
      <vt:variant>
        <vt:i4>62</vt:i4>
      </vt:variant>
      <vt:variant>
        <vt:i4>0</vt:i4>
      </vt:variant>
      <vt:variant>
        <vt:i4>5</vt:i4>
      </vt:variant>
      <vt:variant>
        <vt:lpwstr/>
      </vt:variant>
      <vt:variant>
        <vt:lpwstr>_Toc531108384</vt:lpwstr>
      </vt:variant>
      <vt:variant>
        <vt:i4>1376260</vt:i4>
      </vt:variant>
      <vt:variant>
        <vt:i4>56</vt:i4>
      </vt:variant>
      <vt:variant>
        <vt:i4>0</vt:i4>
      </vt:variant>
      <vt:variant>
        <vt:i4>5</vt:i4>
      </vt:variant>
      <vt:variant>
        <vt:lpwstr/>
      </vt:variant>
      <vt:variant>
        <vt:lpwstr>_Toc531108383</vt:lpwstr>
      </vt:variant>
      <vt:variant>
        <vt:i4>1376261</vt:i4>
      </vt:variant>
      <vt:variant>
        <vt:i4>50</vt:i4>
      </vt:variant>
      <vt:variant>
        <vt:i4>0</vt:i4>
      </vt:variant>
      <vt:variant>
        <vt:i4>5</vt:i4>
      </vt:variant>
      <vt:variant>
        <vt:lpwstr/>
      </vt:variant>
      <vt:variant>
        <vt:lpwstr>_Toc531108382</vt:lpwstr>
      </vt:variant>
      <vt:variant>
        <vt:i4>1376262</vt:i4>
      </vt:variant>
      <vt:variant>
        <vt:i4>44</vt:i4>
      </vt:variant>
      <vt:variant>
        <vt:i4>0</vt:i4>
      </vt:variant>
      <vt:variant>
        <vt:i4>5</vt:i4>
      </vt:variant>
      <vt:variant>
        <vt:lpwstr/>
      </vt:variant>
      <vt:variant>
        <vt:lpwstr>_Toc531108381</vt:lpwstr>
      </vt:variant>
      <vt:variant>
        <vt:i4>1376263</vt:i4>
      </vt:variant>
      <vt:variant>
        <vt:i4>38</vt:i4>
      </vt:variant>
      <vt:variant>
        <vt:i4>0</vt:i4>
      </vt:variant>
      <vt:variant>
        <vt:i4>5</vt:i4>
      </vt:variant>
      <vt:variant>
        <vt:lpwstr/>
      </vt:variant>
      <vt:variant>
        <vt:lpwstr>_Toc531108380</vt:lpwstr>
      </vt:variant>
      <vt:variant>
        <vt:i4>1703950</vt:i4>
      </vt:variant>
      <vt:variant>
        <vt:i4>32</vt:i4>
      </vt:variant>
      <vt:variant>
        <vt:i4>0</vt:i4>
      </vt:variant>
      <vt:variant>
        <vt:i4>5</vt:i4>
      </vt:variant>
      <vt:variant>
        <vt:lpwstr/>
      </vt:variant>
      <vt:variant>
        <vt:lpwstr>_Toc531108379</vt:lpwstr>
      </vt:variant>
      <vt:variant>
        <vt:i4>1703951</vt:i4>
      </vt:variant>
      <vt:variant>
        <vt:i4>26</vt:i4>
      </vt:variant>
      <vt:variant>
        <vt:i4>0</vt:i4>
      </vt:variant>
      <vt:variant>
        <vt:i4>5</vt:i4>
      </vt:variant>
      <vt:variant>
        <vt:lpwstr/>
      </vt:variant>
      <vt:variant>
        <vt:lpwstr>_Toc531108378</vt:lpwstr>
      </vt:variant>
      <vt:variant>
        <vt:i4>1703936</vt:i4>
      </vt:variant>
      <vt:variant>
        <vt:i4>20</vt:i4>
      </vt:variant>
      <vt:variant>
        <vt:i4>0</vt:i4>
      </vt:variant>
      <vt:variant>
        <vt:i4>5</vt:i4>
      </vt:variant>
      <vt:variant>
        <vt:lpwstr/>
      </vt:variant>
      <vt:variant>
        <vt:lpwstr>_Toc531108377</vt:lpwstr>
      </vt:variant>
      <vt:variant>
        <vt:i4>1703937</vt:i4>
      </vt:variant>
      <vt:variant>
        <vt:i4>14</vt:i4>
      </vt:variant>
      <vt:variant>
        <vt:i4>0</vt:i4>
      </vt:variant>
      <vt:variant>
        <vt:i4>5</vt:i4>
      </vt:variant>
      <vt:variant>
        <vt:lpwstr/>
      </vt:variant>
      <vt:variant>
        <vt:lpwstr>_Toc531108376</vt:lpwstr>
      </vt:variant>
      <vt:variant>
        <vt:i4>1703938</vt:i4>
      </vt:variant>
      <vt:variant>
        <vt:i4>8</vt:i4>
      </vt:variant>
      <vt:variant>
        <vt:i4>0</vt:i4>
      </vt:variant>
      <vt:variant>
        <vt:i4>5</vt:i4>
      </vt:variant>
      <vt:variant>
        <vt:lpwstr/>
      </vt:variant>
      <vt:variant>
        <vt:lpwstr>_Toc531108375</vt:lpwstr>
      </vt:variant>
      <vt:variant>
        <vt:i4>1703939</vt:i4>
      </vt:variant>
      <vt:variant>
        <vt:i4>2</vt:i4>
      </vt:variant>
      <vt:variant>
        <vt:i4>0</vt:i4>
      </vt:variant>
      <vt:variant>
        <vt:i4>5</vt:i4>
      </vt:variant>
      <vt:variant>
        <vt:lpwstr/>
      </vt:variant>
      <vt:variant>
        <vt:lpwstr>_Toc531108374</vt:lpwstr>
      </vt:variant>
      <vt:variant>
        <vt:i4>6946828</vt:i4>
      </vt:variant>
      <vt:variant>
        <vt:i4>33</vt:i4>
      </vt:variant>
      <vt:variant>
        <vt:i4>0</vt:i4>
      </vt:variant>
      <vt:variant>
        <vt:i4>5</vt:i4>
      </vt:variant>
      <vt:variant>
        <vt:lpwstr>https://ec.europa.eu/europeaid/sites/devco/files/mip-gpgc-2014-2017-annex_en.pdf</vt:lpwstr>
      </vt:variant>
      <vt:variant>
        <vt:lpwstr/>
      </vt:variant>
      <vt:variant>
        <vt:i4>2293873</vt:i4>
      </vt:variant>
      <vt:variant>
        <vt:i4>30</vt:i4>
      </vt:variant>
      <vt:variant>
        <vt:i4>0</vt:i4>
      </vt:variant>
      <vt:variant>
        <vt:i4>5</vt:i4>
      </vt:variant>
      <vt:variant>
        <vt:lpwstr>https://www.ilo.org/wcmsp5/groups/public/---ed_emp/documents/publication/wcms_159071.pdf</vt:lpwstr>
      </vt:variant>
      <vt:variant>
        <vt:lpwstr/>
      </vt:variant>
      <vt:variant>
        <vt:i4>1835112</vt:i4>
      </vt:variant>
      <vt:variant>
        <vt:i4>27</vt:i4>
      </vt:variant>
      <vt:variant>
        <vt:i4>0</vt:i4>
      </vt:variant>
      <vt:variant>
        <vt:i4>5</vt:i4>
      </vt:variant>
      <vt:variant>
        <vt:lpwstr>http://www.care-international.org/files/files/YemenGenderReport171116.pdf</vt:lpwstr>
      </vt:variant>
      <vt:variant>
        <vt:lpwstr/>
      </vt:variant>
      <vt:variant>
        <vt:i4>6619253</vt:i4>
      </vt:variant>
      <vt:variant>
        <vt:i4>24</vt:i4>
      </vt:variant>
      <vt:variant>
        <vt:i4>0</vt:i4>
      </vt:variant>
      <vt:variant>
        <vt:i4>5</vt:i4>
      </vt:variant>
      <vt:variant>
        <vt:lpwstr>https://reliefweb.int/report/yemen/yemen-humanitarian-response-plan-january-december-2018-enar</vt:lpwstr>
      </vt:variant>
      <vt:variant>
        <vt:lpwstr/>
      </vt:variant>
      <vt:variant>
        <vt:i4>2228224</vt:i4>
      </vt:variant>
      <vt:variant>
        <vt:i4>12</vt:i4>
      </vt:variant>
      <vt:variant>
        <vt:i4>0</vt:i4>
      </vt:variant>
      <vt:variant>
        <vt:i4>5</vt:i4>
      </vt:variant>
      <vt:variant>
        <vt:lpwstr>https://www.worldbank.org/en/country/yemen/overview</vt:lpwstr>
      </vt:variant>
      <vt:variant>
        <vt:lpwstr/>
      </vt:variant>
      <vt:variant>
        <vt:i4>2097262</vt:i4>
      </vt:variant>
      <vt:variant>
        <vt:i4>6</vt:i4>
      </vt:variant>
      <vt:variant>
        <vt:i4>0</vt:i4>
      </vt:variant>
      <vt:variant>
        <vt:i4>5</vt:i4>
      </vt:variant>
      <vt:variant>
        <vt:lpwstr>https://www.transparency.org/news/feature/corruption_perceptions_index_2017</vt:lpwstr>
      </vt:variant>
      <vt:variant>
        <vt:lpwstr/>
      </vt:variant>
      <vt:variant>
        <vt:i4>5963826</vt:i4>
      </vt:variant>
      <vt:variant>
        <vt:i4>3</vt:i4>
      </vt:variant>
      <vt:variant>
        <vt:i4>0</vt:i4>
      </vt:variant>
      <vt:variant>
        <vt:i4>5</vt:i4>
      </vt:variant>
      <vt:variant>
        <vt:lpwstr>http://hdr.undp.org/sites/all/themes/hdr_theme/country-notes/YEM.pdf</vt:lpwstr>
      </vt:variant>
      <vt:variant>
        <vt:lpwstr/>
      </vt:variant>
      <vt:variant>
        <vt:i4>51</vt:i4>
      </vt:variant>
      <vt:variant>
        <vt:i4>-1</vt:i4>
      </vt:variant>
      <vt:variant>
        <vt:i4>1027</vt:i4>
      </vt:variant>
      <vt:variant>
        <vt:i4>1</vt:i4>
      </vt:variant>
      <vt:variant>
        <vt:lpwstr>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rayaafr</dc:creator>
  <cp:lastModifiedBy>Martina Donoso</cp:lastModifiedBy>
  <cp:revision>2</cp:revision>
  <cp:lastPrinted>2019-11-24T12:25:00Z</cp:lastPrinted>
  <dcterms:created xsi:type="dcterms:W3CDTF">2020-08-25T20:09:00Z</dcterms:created>
  <dcterms:modified xsi:type="dcterms:W3CDTF">2020-08-25T20:09:00Z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0x010100765CFE203D11DE4382E1FA953537BEEF</vt:lpwstr>
  </property>
  <property fmtid="{D5CDD505-2E9C-101B-9397-08002B2CF9AE}" pid="4" name="PublishingExpirationDate">
    <vt:lpwstr/>
  </property>
  <property fmtid="{D5CDD505-2E9C-101B-9397-08002B2CF9AE}" pid="5" name="PublishingStartDate">
    <vt:lpwstr/>
  </property>
</Properties>
</file>