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02D93" w14:textId="503EC465" w:rsidR="00B91A05" w:rsidRPr="00E70DDD" w:rsidRDefault="00B91A05" w:rsidP="00DD5211">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contextualSpacing/>
        <w:jc w:val="center"/>
        <w:rPr>
          <w:rFonts w:asciiTheme="minorHAnsi" w:hAnsiTheme="minorHAnsi" w:cstheme="minorHAnsi"/>
          <w:bCs/>
          <w:i/>
        </w:rPr>
      </w:pPr>
      <w:r w:rsidRPr="00E70DDD">
        <w:rPr>
          <w:rFonts w:asciiTheme="minorHAnsi" w:hAnsiTheme="minorHAnsi" w:cstheme="minorHAnsi"/>
          <w:b/>
          <w:bCs/>
        </w:rPr>
        <w:t>PROGRAMME</w:t>
      </w:r>
      <w:r w:rsidRPr="00E70DDD">
        <w:rPr>
          <w:rFonts w:asciiTheme="minorHAnsi" w:hAnsiTheme="minorHAnsi" w:cstheme="minorHAnsi"/>
          <w:b/>
          <w:bCs/>
          <w:caps/>
        </w:rPr>
        <w:t xml:space="preserve"> </w:t>
      </w:r>
      <w:r w:rsidR="005A35F6" w:rsidRPr="00E70DDD">
        <w:rPr>
          <w:rFonts w:asciiTheme="minorHAnsi" w:hAnsiTheme="minorHAnsi" w:cstheme="minorHAnsi"/>
          <w:b/>
          <w:bCs/>
        </w:rPr>
        <w:t>ANNUAL</w:t>
      </w:r>
      <w:r w:rsidR="00D01F36" w:rsidRPr="00E70DDD">
        <w:rPr>
          <w:rFonts w:asciiTheme="minorHAnsi" w:hAnsiTheme="minorHAnsi" w:cstheme="minorHAnsi"/>
          <w:b/>
          <w:bCs/>
        </w:rPr>
        <w:t xml:space="preserve"> PROGRESS REPORT</w:t>
      </w:r>
    </w:p>
    <w:p w14:paraId="66611586" w14:textId="628FFCAF" w:rsidR="00B91A05" w:rsidRPr="00E70DDD" w:rsidRDefault="00474992" w:rsidP="00CB1BC3">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contextualSpacing/>
        <w:jc w:val="center"/>
        <w:rPr>
          <w:rFonts w:asciiTheme="minorHAnsi" w:hAnsiTheme="minorHAnsi" w:cstheme="minorHAnsi"/>
          <w:b/>
          <w:bCs/>
        </w:rPr>
      </w:pPr>
      <w:r w:rsidRPr="00E70DDD">
        <w:rPr>
          <w:rFonts w:asciiTheme="minorHAnsi" w:hAnsiTheme="minorHAnsi" w:cstheme="minorHAnsi"/>
          <w:b/>
          <w:bCs/>
        </w:rPr>
        <w:t>Period</w:t>
      </w:r>
      <w:r w:rsidR="00B91A05" w:rsidRPr="00E70DDD">
        <w:rPr>
          <w:rFonts w:asciiTheme="minorHAnsi" w:hAnsiTheme="minorHAnsi" w:cstheme="minorHAnsi"/>
          <w:b/>
          <w:bCs/>
        </w:rPr>
        <w:t xml:space="preserve">: </w:t>
      </w:r>
      <w:r w:rsidR="005A35F6" w:rsidRPr="00E70DDD">
        <w:rPr>
          <w:rFonts w:asciiTheme="minorHAnsi" w:hAnsiTheme="minorHAnsi" w:cstheme="minorHAnsi"/>
          <w:b/>
          <w:bCs/>
        </w:rPr>
        <w:t>1 January – 3</w:t>
      </w:r>
      <w:r w:rsidR="00EC7346" w:rsidRPr="00E70DDD">
        <w:rPr>
          <w:rFonts w:asciiTheme="minorHAnsi" w:hAnsiTheme="minorHAnsi" w:cstheme="minorHAnsi"/>
          <w:b/>
          <w:bCs/>
        </w:rPr>
        <w:t xml:space="preserve">1 December </w:t>
      </w:r>
      <w:r w:rsidR="005A35F6" w:rsidRPr="00E70DDD">
        <w:rPr>
          <w:rFonts w:asciiTheme="minorHAnsi" w:hAnsiTheme="minorHAnsi" w:cstheme="minorHAnsi"/>
          <w:b/>
          <w:bCs/>
        </w:rPr>
        <w:t>20</w:t>
      </w:r>
      <w:r w:rsidR="007C2F69" w:rsidRPr="00E70DDD">
        <w:rPr>
          <w:rFonts w:asciiTheme="minorHAnsi" w:hAnsiTheme="minorHAnsi" w:cstheme="minorHAnsi"/>
          <w:b/>
          <w:bCs/>
        </w:rPr>
        <w:t>20</w:t>
      </w:r>
    </w:p>
    <w:p w14:paraId="3583AD91" w14:textId="77777777" w:rsidR="008E1F0F" w:rsidRPr="00E70DDD" w:rsidRDefault="008E1F0F" w:rsidP="00CB1BC3">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contextualSpacing/>
        <w:jc w:val="center"/>
        <w:rPr>
          <w:rFonts w:asciiTheme="minorHAnsi" w:hAnsiTheme="minorHAnsi" w:cstheme="minorHAnsi"/>
          <w:b/>
          <w:bCs/>
        </w:rPr>
      </w:pP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895"/>
      </w:tblGrid>
      <w:tr w:rsidR="008E1F0F" w:rsidRPr="00E70DDD" w14:paraId="4C8C583F" w14:textId="77777777" w:rsidTr="002D638A">
        <w:tc>
          <w:tcPr>
            <w:tcW w:w="2830" w:type="dxa"/>
            <w:shd w:val="clear" w:color="auto" w:fill="auto"/>
          </w:tcPr>
          <w:p w14:paraId="17A65F22" w14:textId="77777777" w:rsidR="008E1F0F" w:rsidRPr="00E70DDD" w:rsidRDefault="008E1F0F" w:rsidP="00CB1BC3">
            <w:pPr>
              <w:spacing w:after="0" w:line="240" w:lineRule="auto"/>
              <w:rPr>
                <w:rFonts w:asciiTheme="minorHAnsi" w:hAnsiTheme="minorHAnsi" w:cstheme="minorHAnsi"/>
                <w:b/>
              </w:rPr>
            </w:pPr>
            <w:r w:rsidRPr="00E70DDD">
              <w:rPr>
                <w:rFonts w:asciiTheme="minorHAnsi" w:hAnsiTheme="minorHAnsi" w:cstheme="minorHAnsi"/>
                <w:b/>
              </w:rPr>
              <w:t>Project Name</w:t>
            </w:r>
          </w:p>
        </w:tc>
        <w:tc>
          <w:tcPr>
            <w:tcW w:w="5895" w:type="dxa"/>
            <w:shd w:val="clear" w:color="auto" w:fill="auto"/>
          </w:tcPr>
          <w:p w14:paraId="649C4B74"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b/>
              </w:rPr>
              <w:t>B</w:t>
            </w:r>
            <w:r w:rsidRPr="00E70DDD">
              <w:rPr>
                <w:rFonts w:asciiTheme="minorHAnsi" w:hAnsiTheme="minorHAnsi" w:cstheme="minorHAnsi"/>
                <w:b/>
                <w:bCs/>
              </w:rPr>
              <w:t>uilding Inclusive and Accountable Parliaments for a Peaceful Somalia (PSP-II)</w:t>
            </w:r>
          </w:p>
          <w:p w14:paraId="5B079281" w14:textId="45100372" w:rsidR="008E1F0F" w:rsidRPr="00E70DDD" w:rsidRDefault="00216BA8" w:rsidP="00CB1BC3">
            <w:pPr>
              <w:spacing w:after="0" w:line="240" w:lineRule="auto"/>
              <w:rPr>
                <w:rFonts w:asciiTheme="minorHAnsi" w:hAnsiTheme="minorHAnsi" w:cstheme="minorHAnsi"/>
              </w:rPr>
            </w:pPr>
            <w:r>
              <w:rPr>
                <w:rFonts w:asciiTheme="minorHAnsi" w:hAnsiTheme="minorHAnsi" w:cstheme="minorHAnsi"/>
              </w:rPr>
              <w:t>Project</w:t>
            </w:r>
            <w:r w:rsidR="007C2F69" w:rsidRPr="00E70DDD">
              <w:rPr>
                <w:rFonts w:asciiTheme="minorHAnsi" w:hAnsiTheme="minorHAnsi" w:cstheme="minorHAnsi"/>
              </w:rPr>
              <w:t>/</w:t>
            </w:r>
            <w:r w:rsidR="00316742">
              <w:rPr>
                <w:rFonts w:asciiTheme="minorHAnsi" w:hAnsiTheme="minorHAnsi" w:cstheme="minorHAnsi"/>
              </w:rPr>
              <w:t>Output</w:t>
            </w:r>
            <w:ins w:id="0" w:author="Nasra Barre" w:date="2021-02-14T11:30:00Z">
              <w:r w:rsidR="008A4568">
                <w:rPr>
                  <w:rFonts w:asciiTheme="minorHAnsi" w:hAnsiTheme="minorHAnsi" w:cstheme="minorHAnsi"/>
                </w:rPr>
                <w:t xml:space="preserve"> </w:t>
              </w:r>
            </w:ins>
            <w:r w:rsidR="007C2F69" w:rsidRPr="00E70DDD">
              <w:rPr>
                <w:rFonts w:asciiTheme="minorHAnsi" w:hAnsiTheme="minorHAnsi" w:cstheme="minorHAnsi"/>
              </w:rPr>
              <w:t xml:space="preserve">Number: </w:t>
            </w:r>
            <w:r w:rsidR="007C2F69" w:rsidRPr="00E70DDD">
              <w:rPr>
                <w:rFonts w:asciiTheme="minorHAnsi" w:hAnsiTheme="minorHAnsi" w:cstheme="minorHAnsi"/>
                <w:bCs/>
              </w:rPr>
              <w:t>00099031/ 00102267</w:t>
            </w:r>
          </w:p>
        </w:tc>
      </w:tr>
      <w:tr w:rsidR="008E1F0F" w:rsidRPr="00E70DDD" w14:paraId="7A12DC7A" w14:textId="77777777" w:rsidTr="002D638A">
        <w:tc>
          <w:tcPr>
            <w:tcW w:w="2830" w:type="dxa"/>
            <w:shd w:val="clear" w:color="auto" w:fill="auto"/>
          </w:tcPr>
          <w:p w14:paraId="3F224C9E" w14:textId="77777777" w:rsidR="008E1F0F" w:rsidRPr="00E70DDD" w:rsidRDefault="008E1F0F" w:rsidP="00CB1BC3">
            <w:pPr>
              <w:spacing w:after="0" w:line="240" w:lineRule="auto"/>
              <w:rPr>
                <w:rFonts w:asciiTheme="minorHAnsi" w:hAnsiTheme="minorHAnsi" w:cstheme="minorHAnsi"/>
                <w:b/>
              </w:rPr>
            </w:pPr>
            <w:r w:rsidRPr="00E70DDD">
              <w:rPr>
                <w:rFonts w:asciiTheme="minorHAnsi" w:hAnsiTheme="minorHAnsi" w:cstheme="minorHAnsi"/>
              </w:rPr>
              <w:t>Gateway ID</w:t>
            </w:r>
          </w:p>
        </w:tc>
        <w:tc>
          <w:tcPr>
            <w:tcW w:w="5895" w:type="dxa"/>
            <w:shd w:val="clear" w:color="auto" w:fill="auto"/>
          </w:tcPr>
          <w:p w14:paraId="21E21A2C" w14:textId="77777777" w:rsidR="008E1F0F"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00113070</w:t>
            </w:r>
          </w:p>
        </w:tc>
      </w:tr>
      <w:tr w:rsidR="007C2F69" w:rsidRPr="00E70DDD" w14:paraId="623AD2D9" w14:textId="77777777" w:rsidTr="002D638A">
        <w:tc>
          <w:tcPr>
            <w:tcW w:w="2830" w:type="dxa"/>
            <w:shd w:val="clear" w:color="auto" w:fill="auto"/>
          </w:tcPr>
          <w:p w14:paraId="40A13400"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Start date</w:t>
            </w:r>
          </w:p>
        </w:tc>
        <w:tc>
          <w:tcPr>
            <w:tcW w:w="5895" w:type="dxa"/>
            <w:shd w:val="clear" w:color="auto" w:fill="auto"/>
          </w:tcPr>
          <w:p w14:paraId="0354AB43"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01 January 201</w:t>
            </w:r>
            <w:r w:rsidR="00DD42BD" w:rsidRPr="00E70DDD">
              <w:rPr>
                <w:rFonts w:asciiTheme="minorHAnsi" w:hAnsiTheme="minorHAnsi" w:cstheme="minorHAnsi"/>
              </w:rPr>
              <w:t>8</w:t>
            </w:r>
          </w:p>
        </w:tc>
      </w:tr>
      <w:tr w:rsidR="007C2F69" w:rsidRPr="00E70DDD" w14:paraId="68BBC4D5" w14:textId="77777777" w:rsidTr="002D638A">
        <w:tc>
          <w:tcPr>
            <w:tcW w:w="2830" w:type="dxa"/>
            <w:shd w:val="clear" w:color="auto" w:fill="auto"/>
          </w:tcPr>
          <w:p w14:paraId="05B7C0CE"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 xml:space="preserve">Planned end date </w:t>
            </w:r>
          </w:p>
          <w:p w14:paraId="756C4D83" w14:textId="77777777" w:rsidR="007C2F69" w:rsidRPr="00E70DDD" w:rsidRDefault="007C2F69" w:rsidP="00CB1BC3">
            <w:pPr>
              <w:spacing w:after="0" w:line="240" w:lineRule="auto"/>
              <w:rPr>
                <w:rFonts w:asciiTheme="minorHAnsi" w:hAnsiTheme="minorHAnsi" w:cstheme="minorHAnsi"/>
                <w:b/>
                <w:color w:val="FF0000"/>
              </w:rPr>
            </w:pPr>
            <w:r w:rsidRPr="00E70DDD">
              <w:rPr>
                <w:rFonts w:asciiTheme="minorHAnsi" w:hAnsiTheme="minorHAnsi" w:cstheme="minorHAnsi"/>
              </w:rPr>
              <w:t>(as per last approval)</w:t>
            </w:r>
          </w:p>
        </w:tc>
        <w:tc>
          <w:tcPr>
            <w:tcW w:w="5895" w:type="dxa"/>
            <w:shd w:val="clear" w:color="auto" w:fill="auto"/>
          </w:tcPr>
          <w:p w14:paraId="56E6A103"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31 December 2021</w:t>
            </w:r>
          </w:p>
        </w:tc>
      </w:tr>
      <w:tr w:rsidR="007C2F69" w:rsidRPr="00E70DDD" w14:paraId="71E9B6E8" w14:textId="77777777" w:rsidTr="002D638A">
        <w:tc>
          <w:tcPr>
            <w:tcW w:w="2830" w:type="dxa"/>
            <w:vMerge w:val="restart"/>
            <w:shd w:val="clear" w:color="auto" w:fill="auto"/>
          </w:tcPr>
          <w:p w14:paraId="067B09EE" w14:textId="77777777" w:rsidR="007C2F69" w:rsidRPr="00E70DDD" w:rsidRDefault="007C2F69" w:rsidP="00CB1BC3">
            <w:pPr>
              <w:spacing w:after="0" w:line="240" w:lineRule="auto"/>
              <w:rPr>
                <w:rFonts w:asciiTheme="minorHAnsi" w:hAnsiTheme="minorHAnsi" w:cstheme="minorHAnsi"/>
              </w:rPr>
            </w:pPr>
          </w:p>
          <w:p w14:paraId="3938AE2D"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Focal Person</w:t>
            </w:r>
          </w:p>
        </w:tc>
        <w:tc>
          <w:tcPr>
            <w:tcW w:w="5895" w:type="dxa"/>
            <w:shd w:val="clear" w:color="auto" w:fill="auto"/>
          </w:tcPr>
          <w:p w14:paraId="4E7ECF76"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(Name): Dragan Popovic</w:t>
            </w:r>
            <w:r w:rsidR="00187F56" w:rsidRPr="00E70DDD">
              <w:rPr>
                <w:rFonts w:asciiTheme="minorHAnsi" w:hAnsiTheme="minorHAnsi" w:cstheme="minorHAnsi"/>
              </w:rPr>
              <w:t>; Abdullahi Ibrahim Ali</w:t>
            </w:r>
          </w:p>
        </w:tc>
      </w:tr>
      <w:tr w:rsidR="007C2F69" w:rsidRPr="00E70DDD" w14:paraId="098400E7" w14:textId="77777777" w:rsidTr="002D638A">
        <w:tc>
          <w:tcPr>
            <w:tcW w:w="2830" w:type="dxa"/>
            <w:vMerge/>
            <w:shd w:val="clear" w:color="auto" w:fill="auto"/>
          </w:tcPr>
          <w:p w14:paraId="2E1AE8B4" w14:textId="77777777" w:rsidR="007C2F69" w:rsidRPr="00E70DDD" w:rsidRDefault="007C2F69" w:rsidP="00CB1BC3">
            <w:pPr>
              <w:spacing w:after="0" w:line="240" w:lineRule="auto"/>
              <w:rPr>
                <w:rFonts w:asciiTheme="minorHAnsi" w:hAnsiTheme="minorHAnsi" w:cstheme="minorHAnsi"/>
              </w:rPr>
            </w:pPr>
          </w:p>
        </w:tc>
        <w:tc>
          <w:tcPr>
            <w:tcW w:w="5895" w:type="dxa"/>
            <w:shd w:val="clear" w:color="auto" w:fill="auto"/>
          </w:tcPr>
          <w:p w14:paraId="595E1622"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 xml:space="preserve">(Email): </w:t>
            </w:r>
            <w:hyperlink r:id="rId8" w:history="1">
              <w:r w:rsidR="00187F56" w:rsidRPr="00E70DDD">
                <w:rPr>
                  <w:rStyle w:val="Hyperlink"/>
                  <w:rFonts w:asciiTheme="minorHAnsi" w:hAnsiTheme="minorHAnsi" w:cstheme="minorHAnsi"/>
                </w:rPr>
                <w:t>dragan.popovic@undp.org</w:t>
              </w:r>
            </w:hyperlink>
            <w:r w:rsidR="00187F56" w:rsidRPr="00E70DDD">
              <w:rPr>
                <w:rFonts w:asciiTheme="minorHAnsi" w:hAnsiTheme="minorHAnsi" w:cstheme="minorHAnsi"/>
              </w:rPr>
              <w:t xml:space="preserve">; </w:t>
            </w:r>
            <w:hyperlink r:id="rId9" w:history="1">
              <w:r w:rsidR="00187F56" w:rsidRPr="00E70DDD">
                <w:rPr>
                  <w:rStyle w:val="Hyperlink"/>
                  <w:rFonts w:asciiTheme="minorHAnsi" w:hAnsiTheme="minorHAnsi" w:cstheme="minorHAnsi"/>
                </w:rPr>
                <w:t>abdullahi.ibrahim.ali@undp.org</w:t>
              </w:r>
            </w:hyperlink>
            <w:r w:rsidR="00187F56" w:rsidRPr="00E70DDD">
              <w:rPr>
                <w:rFonts w:asciiTheme="minorHAnsi" w:hAnsiTheme="minorHAnsi" w:cstheme="minorHAnsi"/>
              </w:rPr>
              <w:t xml:space="preserve"> </w:t>
            </w:r>
          </w:p>
        </w:tc>
      </w:tr>
      <w:tr w:rsidR="007C2F69" w:rsidRPr="00E70DDD" w14:paraId="3D4411C6" w14:textId="77777777" w:rsidTr="002D638A">
        <w:tc>
          <w:tcPr>
            <w:tcW w:w="2830" w:type="dxa"/>
            <w:vMerge/>
            <w:shd w:val="clear" w:color="auto" w:fill="auto"/>
          </w:tcPr>
          <w:p w14:paraId="28235CA2" w14:textId="77777777" w:rsidR="007C2F69" w:rsidRPr="00E70DDD" w:rsidRDefault="007C2F69" w:rsidP="00CB1BC3">
            <w:pPr>
              <w:spacing w:after="0" w:line="240" w:lineRule="auto"/>
              <w:rPr>
                <w:rFonts w:asciiTheme="minorHAnsi" w:hAnsiTheme="minorHAnsi" w:cstheme="minorHAnsi"/>
              </w:rPr>
            </w:pPr>
          </w:p>
        </w:tc>
        <w:tc>
          <w:tcPr>
            <w:tcW w:w="5895" w:type="dxa"/>
            <w:shd w:val="clear" w:color="auto" w:fill="auto"/>
          </w:tcPr>
          <w:p w14:paraId="6FA58DF6"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 xml:space="preserve">(Tel): </w:t>
            </w:r>
            <w:r w:rsidR="00A5227C" w:rsidRPr="00E70DDD">
              <w:rPr>
                <w:rFonts w:asciiTheme="minorHAnsi" w:hAnsiTheme="minorHAnsi" w:cstheme="minorHAnsi"/>
              </w:rPr>
              <w:t>+252619869413</w:t>
            </w:r>
          </w:p>
        </w:tc>
      </w:tr>
      <w:tr w:rsidR="007C2F69" w:rsidRPr="00E70DDD" w14:paraId="47AC1984" w14:textId="77777777" w:rsidTr="002D638A">
        <w:tc>
          <w:tcPr>
            <w:tcW w:w="2830" w:type="dxa"/>
            <w:shd w:val="clear" w:color="auto" w:fill="auto"/>
          </w:tcPr>
          <w:p w14:paraId="776AB90F"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Participating UN entities</w:t>
            </w:r>
          </w:p>
        </w:tc>
        <w:tc>
          <w:tcPr>
            <w:tcW w:w="5895" w:type="dxa"/>
            <w:shd w:val="clear" w:color="auto" w:fill="auto"/>
          </w:tcPr>
          <w:p w14:paraId="544A7660" w14:textId="77777777" w:rsidR="007C2F69" w:rsidRPr="00E70DDD" w:rsidRDefault="00D02BF0" w:rsidP="00CB1BC3">
            <w:pPr>
              <w:spacing w:after="0" w:line="240" w:lineRule="auto"/>
              <w:rPr>
                <w:rFonts w:asciiTheme="minorHAnsi" w:hAnsiTheme="minorHAnsi" w:cstheme="minorHAnsi"/>
                <w:iCs/>
              </w:rPr>
            </w:pPr>
            <w:r w:rsidRPr="00E70DDD">
              <w:rPr>
                <w:rFonts w:asciiTheme="minorHAnsi" w:hAnsiTheme="minorHAnsi" w:cstheme="minorHAnsi"/>
                <w:iCs/>
              </w:rPr>
              <w:t>UNDP, UNSOM (PAMG)</w:t>
            </w:r>
          </w:p>
        </w:tc>
      </w:tr>
      <w:tr w:rsidR="007C2F69" w:rsidRPr="00E70DDD" w14:paraId="1578B5EF" w14:textId="77777777" w:rsidTr="002D638A">
        <w:tc>
          <w:tcPr>
            <w:tcW w:w="2830" w:type="dxa"/>
            <w:shd w:val="clear" w:color="auto" w:fill="auto"/>
          </w:tcPr>
          <w:p w14:paraId="305BB239"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NDP Pillar</w:t>
            </w:r>
          </w:p>
        </w:tc>
        <w:tc>
          <w:tcPr>
            <w:tcW w:w="5895" w:type="dxa"/>
            <w:shd w:val="clear" w:color="auto" w:fill="auto"/>
          </w:tcPr>
          <w:p w14:paraId="48D1034E" w14:textId="77777777" w:rsidR="007C2F69" w:rsidRPr="00E70DDD" w:rsidRDefault="00D02BF0" w:rsidP="00CB1BC3">
            <w:pPr>
              <w:spacing w:after="0" w:line="240" w:lineRule="auto"/>
              <w:rPr>
                <w:rFonts w:asciiTheme="minorHAnsi" w:hAnsiTheme="minorHAnsi" w:cstheme="minorHAnsi"/>
              </w:rPr>
            </w:pPr>
            <w:r w:rsidRPr="00E70DDD">
              <w:rPr>
                <w:rFonts w:asciiTheme="minorHAnsi" w:hAnsiTheme="minorHAnsi" w:cstheme="minorHAnsi"/>
              </w:rPr>
              <w:t>PWG Pillar 1: Inclusive Politics: Achieve a stable and peaceful federal Somalia through inclusive political processes and effective decentralization</w:t>
            </w:r>
          </w:p>
        </w:tc>
      </w:tr>
      <w:tr w:rsidR="007C2F69" w:rsidRPr="00E70DDD" w14:paraId="051D51A6" w14:textId="77777777" w:rsidTr="002D638A">
        <w:tc>
          <w:tcPr>
            <w:tcW w:w="2830" w:type="dxa"/>
            <w:shd w:val="clear" w:color="auto" w:fill="auto"/>
          </w:tcPr>
          <w:p w14:paraId="52E84932"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UNSF Strategic Priority</w:t>
            </w:r>
          </w:p>
        </w:tc>
        <w:tc>
          <w:tcPr>
            <w:tcW w:w="5895" w:type="dxa"/>
            <w:shd w:val="clear" w:color="auto" w:fill="auto"/>
          </w:tcPr>
          <w:p w14:paraId="344CE5EC" w14:textId="77777777" w:rsidR="007C2F69" w:rsidRPr="00E70DDD" w:rsidRDefault="00D02BF0" w:rsidP="00CB1BC3">
            <w:pPr>
              <w:spacing w:after="0" w:line="240" w:lineRule="auto"/>
              <w:rPr>
                <w:rFonts w:asciiTheme="minorHAnsi" w:hAnsiTheme="minorHAnsi" w:cstheme="minorHAnsi"/>
              </w:rPr>
            </w:pPr>
            <w:r w:rsidRPr="00E70DDD">
              <w:rPr>
                <w:rFonts w:asciiTheme="minorHAnsi" w:hAnsiTheme="minorHAnsi" w:cstheme="minorHAnsi"/>
              </w:rPr>
              <w:t>Deepening federalism and state-building, supporting conflict resolution and reconciliation, &amp; preparing for universal elections</w:t>
            </w:r>
          </w:p>
        </w:tc>
      </w:tr>
      <w:tr w:rsidR="007C2F69" w:rsidRPr="00E70DDD" w14:paraId="0D64406E" w14:textId="77777777" w:rsidTr="002D638A">
        <w:tc>
          <w:tcPr>
            <w:tcW w:w="2830" w:type="dxa"/>
            <w:shd w:val="clear" w:color="auto" w:fill="auto"/>
          </w:tcPr>
          <w:p w14:paraId="50D208A6"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Location(s)</w:t>
            </w:r>
          </w:p>
        </w:tc>
        <w:tc>
          <w:tcPr>
            <w:tcW w:w="5895" w:type="dxa"/>
            <w:shd w:val="clear" w:color="auto" w:fill="auto"/>
          </w:tcPr>
          <w:p w14:paraId="24A29CC0" w14:textId="77777777" w:rsidR="007C2F69" w:rsidRPr="00E70DDD" w:rsidRDefault="00D02BF0" w:rsidP="00CB1BC3">
            <w:pPr>
              <w:spacing w:after="0" w:line="240" w:lineRule="auto"/>
              <w:rPr>
                <w:rFonts w:asciiTheme="minorHAnsi" w:hAnsiTheme="minorHAnsi" w:cstheme="minorHAnsi"/>
                <w:iCs/>
              </w:rPr>
            </w:pPr>
            <w:r w:rsidRPr="00E70DDD">
              <w:rPr>
                <w:rFonts w:asciiTheme="minorHAnsi" w:hAnsiTheme="minorHAnsi" w:cstheme="minorHAnsi"/>
                <w:iCs/>
              </w:rPr>
              <w:t xml:space="preserve">Federal; Somaliland; Puntland, Galmudug, </w:t>
            </w:r>
            <w:proofErr w:type="spellStart"/>
            <w:r w:rsidRPr="00E70DDD">
              <w:rPr>
                <w:rFonts w:asciiTheme="minorHAnsi" w:hAnsiTheme="minorHAnsi" w:cstheme="minorHAnsi"/>
                <w:iCs/>
              </w:rPr>
              <w:t>Jubaland</w:t>
            </w:r>
            <w:proofErr w:type="spellEnd"/>
            <w:r w:rsidRPr="00E70DDD">
              <w:rPr>
                <w:rFonts w:asciiTheme="minorHAnsi" w:hAnsiTheme="minorHAnsi" w:cstheme="minorHAnsi"/>
                <w:iCs/>
              </w:rPr>
              <w:t xml:space="preserve">, Southwest, and </w:t>
            </w:r>
            <w:proofErr w:type="spellStart"/>
            <w:r w:rsidRPr="00E70DDD">
              <w:rPr>
                <w:rFonts w:asciiTheme="minorHAnsi" w:hAnsiTheme="minorHAnsi" w:cstheme="minorHAnsi"/>
                <w:iCs/>
              </w:rPr>
              <w:t>Hirshabelle</w:t>
            </w:r>
            <w:proofErr w:type="spellEnd"/>
            <w:r w:rsidRPr="00E70DDD">
              <w:rPr>
                <w:rFonts w:asciiTheme="minorHAnsi" w:hAnsiTheme="minorHAnsi" w:cstheme="minorHAnsi"/>
                <w:iCs/>
              </w:rPr>
              <w:t xml:space="preserve"> states</w:t>
            </w:r>
          </w:p>
        </w:tc>
      </w:tr>
      <w:tr w:rsidR="007C2F69" w:rsidRPr="00E70DDD" w14:paraId="6A3AFF56" w14:textId="77777777" w:rsidTr="002D638A">
        <w:tc>
          <w:tcPr>
            <w:tcW w:w="2830" w:type="dxa"/>
            <w:shd w:val="clear" w:color="auto" w:fill="auto"/>
          </w:tcPr>
          <w:p w14:paraId="5A0864CC" w14:textId="77777777" w:rsidR="007C2F69" w:rsidRPr="00E70DDD" w:rsidRDefault="007C2F69" w:rsidP="00CB1BC3">
            <w:pPr>
              <w:spacing w:after="0" w:line="240" w:lineRule="auto"/>
              <w:rPr>
                <w:rFonts w:asciiTheme="minorHAnsi" w:hAnsiTheme="minorHAnsi" w:cstheme="minorHAnsi"/>
              </w:rPr>
            </w:pPr>
            <w:r w:rsidRPr="00E70DDD">
              <w:rPr>
                <w:rFonts w:asciiTheme="minorHAnsi" w:hAnsiTheme="minorHAnsi" w:cstheme="minorHAnsi"/>
              </w:rPr>
              <w:t>Gender Marker</w:t>
            </w:r>
          </w:p>
        </w:tc>
        <w:tc>
          <w:tcPr>
            <w:tcW w:w="5895" w:type="dxa"/>
            <w:shd w:val="clear" w:color="auto" w:fill="auto"/>
          </w:tcPr>
          <w:p w14:paraId="0F0FBFBA" w14:textId="77777777" w:rsidR="007C2F69" w:rsidRPr="00E70DDD" w:rsidRDefault="00D02BF0" w:rsidP="00CB1BC3">
            <w:pPr>
              <w:spacing w:after="0" w:line="240" w:lineRule="auto"/>
              <w:rPr>
                <w:rFonts w:asciiTheme="minorHAnsi" w:hAnsiTheme="minorHAnsi" w:cstheme="minorHAnsi"/>
              </w:rPr>
            </w:pPr>
            <w:r w:rsidRPr="00E70DDD">
              <w:rPr>
                <w:rFonts w:asciiTheme="minorHAnsi" w:hAnsiTheme="minorHAnsi" w:cstheme="minorHAnsi"/>
              </w:rPr>
              <w:t>2</w:t>
            </w:r>
          </w:p>
        </w:tc>
      </w:tr>
    </w:tbl>
    <w:p w14:paraId="74626BFE" w14:textId="77777777" w:rsidR="008E1F0F" w:rsidRPr="00E70DDD" w:rsidRDefault="008E1F0F" w:rsidP="00CB1BC3">
      <w:pPr>
        <w:spacing w:after="0" w:line="240" w:lineRule="auto"/>
        <w:rPr>
          <w:rFonts w:asciiTheme="minorHAnsi" w:hAnsiTheme="minorHAnsi" w:cstheme="minorHAnsi"/>
        </w:rPr>
      </w:pP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895"/>
      </w:tblGrid>
      <w:tr w:rsidR="00A74C8F" w:rsidRPr="00E70DDD" w14:paraId="30E13432" w14:textId="77777777" w:rsidTr="002D638A">
        <w:tc>
          <w:tcPr>
            <w:tcW w:w="2830" w:type="dxa"/>
            <w:shd w:val="clear" w:color="auto" w:fill="auto"/>
          </w:tcPr>
          <w:p w14:paraId="7ED5E2BC" w14:textId="77777777" w:rsidR="00A74C8F" w:rsidRPr="00E70DDD" w:rsidRDefault="00A74C8F" w:rsidP="00A74C8F">
            <w:pPr>
              <w:spacing w:after="0" w:line="240" w:lineRule="auto"/>
              <w:rPr>
                <w:rFonts w:asciiTheme="minorHAnsi" w:hAnsiTheme="minorHAnsi" w:cstheme="minorHAnsi"/>
                <w:b/>
              </w:rPr>
            </w:pPr>
            <w:r w:rsidRPr="00E70DDD">
              <w:rPr>
                <w:rFonts w:asciiTheme="minorHAnsi" w:hAnsiTheme="minorHAnsi" w:cstheme="minorHAnsi"/>
                <w:b/>
              </w:rPr>
              <w:t xml:space="preserve">Total Budget as per </w:t>
            </w:r>
            <w:proofErr w:type="spellStart"/>
            <w:r w:rsidRPr="00E70DDD">
              <w:rPr>
                <w:rFonts w:asciiTheme="minorHAnsi" w:hAnsiTheme="minorHAnsi" w:cstheme="minorHAnsi"/>
                <w:b/>
              </w:rPr>
              <w:t>ProDoc</w:t>
            </w:r>
            <w:proofErr w:type="spellEnd"/>
            <w:r w:rsidRPr="00E70DDD">
              <w:rPr>
                <w:rFonts w:asciiTheme="minorHAnsi" w:hAnsiTheme="minorHAnsi" w:cstheme="minorHAnsi"/>
                <w:b/>
              </w:rPr>
              <w:t xml:space="preserve"> </w:t>
            </w:r>
          </w:p>
        </w:tc>
        <w:tc>
          <w:tcPr>
            <w:tcW w:w="5895" w:type="dxa"/>
            <w:shd w:val="clear" w:color="auto" w:fill="auto"/>
          </w:tcPr>
          <w:p w14:paraId="6E68430D" w14:textId="61F33878" w:rsidR="00A74C8F" w:rsidRPr="00E70DDD" w:rsidRDefault="00A74C8F" w:rsidP="00A74C8F">
            <w:pPr>
              <w:spacing w:after="0" w:line="240" w:lineRule="auto"/>
              <w:rPr>
                <w:rFonts w:asciiTheme="minorHAnsi" w:hAnsiTheme="minorHAnsi" w:cstheme="minorHAnsi"/>
              </w:rPr>
            </w:pPr>
            <w:r w:rsidRPr="00E70DDD">
              <w:t>20,018,656</w:t>
            </w:r>
          </w:p>
        </w:tc>
      </w:tr>
      <w:tr w:rsidR="00A74C8F" w:rsidRPr="00E70DDD" w14:paraId="087F6452" w14:textId="77777777" w:rsidTr="002D638A">
        <w:tc>
          <w:tcPr>
            <w:tcW w:w="2830" w:type="dxa"/>
            <w:shd w:val="clear" w:color="auto" w:fill="auto"/>
          </w:tcPr>
          <w:p w14:paraId="4A9C4059" w14:textId="77777777" w:rsidR="00A74C8F" w:rsidRPr="00E70DDD" w:rsidRDefault="00A74C8F" w:rsidP="00A74C8F">
            <w:pPr>
              <w:spacing w:after="0" w:line="240" w:lineRule="auto"/>
              <w:jc w:val="right"/>
              <w:rPr>
                <w:rFonts w:asciiTheme="minorHAnsi" w:hAnsiTheme="minorHAnsi" w:cstheme="minorHAnsi"/>
              </w:rPr>
            </w:pPr>
            <w:r w:rsidRPr="00E70DDD">
              <w:rPr>
                <w:rFonts w:asciiTheme="minorHAnsi" w:hAnsiTheme="minorHAnsi" w:cstheme="minorHAnsi"/>
              </w:rPr>
              <w:t>MPTF:</w:t>
            </w:r>
          </w:p>
        </w:tc>
        <w:tc>
          <w:tcPr>
            <w:tcW w:w="5895" w:type="dxa"/>
            <w:shd w:val="clear" w:color="auto" w:fill="auto"/>
          </w:tcPr>
          <w:p w14:paraId="675D7C88" w14:textId="4D206040" w:rsidR="00A74C8F" w:rsidRPr="00E70DDD" w:rsidRDefault="00A74C8F" w:rsidP="00A74C8F">
            <w:pPr>
              <w:spacing w:after="0" w:line="240" w:lineRule="auto"/>
              <w:rPr>
                <w:rFonts w:asciiTheme="minorHAnsi" w:hAnsiTheme="minorHAnsi" w:cstheme="minorHAnsi"/>
                <w:color w:val="000000"/>
              </w:rPr>
            </w:pPr>
            <w:r w:rsidRPr="00E70DDD">
              <w:t xml:space="preserve">2,508,632.61 </w:t>
            </w:r>
          </w:p>
        </w:tc>
      </w:tr>
      <w:tr w:rsidR="00A74C8F" w:rsidRPr="00E70DDD" w14:paraId="410E3D4D" w14:textId="77777777" w:rsidTr="002D638A">
        <w:tc>
          <w:tcPr>
            <w:tcW w:w="2830" w:type="dxa"/>
            <w:vMerge w:val="restart"/>
            <w:shd w:val="clear" w:color="auto" w:fill="auto"/>
          </w:tcPr>
          <w:p w14:paraId="1A385B62" w14:textId="77777777" w:rsidR="00A74C8F" w:rsidRPr="00E70DDD" w:rsidRDefault="00A74C8F" w:rsidP="00A74C8F">
            <w:pPr>
              <w:spacing w:after="0" w:line="240" w:lineRule="auto"/>
              <w:jc w:val="right"/>
              <w:rPr>
                <w:rFonts w:asciiTheme="minorHAnsi" w:hAnsiTheme="minorHAnsi" w:cstheme="minorHAnsi"/>
              </w:rPr>
            </w:pPr>
          </w:p>
          <w:p w14:paraId="7F167DEA" w14:textId="77777777" w:rsidR="00A74C8F" w:rsidRPr="00E70DDD" w:rsidRDefault="00A74C8F" w:rsidP="00A74C8F">
            <w:pPr>
              <w:spacing w:after="0" w:line="240" w:lineRule="auto"/>
              <w:jc w:val="right"/>
              <w:rPr>
                <w:rFonts w:asciiTheme="minorHAnsi" w:hAnsiTheme="minorHAnsi" w:cstheme="minorHAnsi"/>
              </w:rPr>
            </w:pPr>
            <w:r w:rsidRPr="00E70DDD">
              <w:rPr>
                <w:rFonts w:asciiTheme="minorHAnsi" w:hAnsiTheme="minorHAnsi" w:cstheme="minorHAnsi"/>
              </w:rPr>
              <w:t>Non-MPTF sources:</w:t>
            </w:r>
          </w:p>
        </w:tc>
        <w:tc>
          <w:tcPr>
            <w:tcW w:w="5895" w:type="dxa"/>
            <w:shd w:val="clear" w:color="auto" w:fill="auto"/>
          </w:tcPr>
          <w:p w14:paraId="1CE96682" w14:textId="5B403CED" w:rsidR="00A74C8F" w:rsidRPr="00E70DDD" w:rsidRDefault="00A74C8F" w:rsidP="00A74C8F">
            <w:pPr>
              <w:spacing w:after="0" w:line="240" w:lineRule="auto"/>
              <w:rPr>
                <w:rFonts w:asciiTheme="minorHAnsi" w:hAnsiTheme="minorHAnsi" w:cstheme="minorHAnsi"/>
              </w:rPr>
            </w:pPr>
            <w:r w:rsidRPr="00E70DDD">
              <w:t>PBF:</w:t>
            </w:r>
          </w:p>
        </w:tc>
      </w:tr>
      <w:tr w:rsidR="00A74C8F" w:rsidRPr="00E70DDD" w14:paraId="4D9F8CBD" w14:textId="77777777" w:rsidTr="002D638A">
        <w:tc>
          <w:tcPr>
            <w:tcW w:w="2830" w:type="dxa"/>
            <w:vMerge/>
            <w:shd w:val="clear" w:color="auto" w:fill="auto"/>
          </w:tcPr>
          <w:p w14:paraId="5A529607" w14:textId="77777777" w:rsidR="00A74C8F" w:rsidRPr="00E70DDD" w:rsidRDefault="00A74C8F" w:rsidP="00A74C8F">
            <w:pPr>
              <w:spacing w:after="0" w:line="240" w:lineRule="auto"/>
              <w:rPr>
                <w:rFonts w:asciiTheme="minorHAnsi" w:hAnsiTheme="minorHAnsi" w:cstheme="minorHAnsi"/>
              </w:rPr>
            </w:pPr>
          </w:p>
        </w:tc>
        <w:tc>
          <w:tcPr>
            <w:tcW w:w="5895" w:type="dxa"/>
            <w:shd w:val="clear" w:color="auto" w:fill="auto"/>
          </w:tcPr>
          <w:p w14:paraId="2D526954" w14:textId="7E93B622" w:rsidR="00A74C8F" w:rsidRPr="00E70DDD" w:rsidRDefault="00A74C8F" w:rsidP="00A74C8F">
            <w:pPr>
              <w:spacing w:after="0" w:line="240" w:lineRule="auto"/>
              <w:rPr>
                <w:rFonts w:asciiTheme="minorHAnsi" w:hAnsiTheme="minorHAnsi" w:cstheme="minorHAnsi"/>
              </w:rPr>
            </w:pPr>
            <w:r w:rsidRPr="00E70DDD">
              <w:t>Trac:  3,253,068</w:t>
            </w:r>
          </w:p>
        </w:tc>
      </w:tr>
      <w:tr w:rsidR="00A74C8F" w:rsidRPr="00E70DDD" w14:paraId="69B33735" w14:textId="77777777" w:rsidTr="002D638A">
        <w:tc>
          <w:tcPr>
            <w:tcW w:w="2830" w:type="dxa"/>
            <w:vMerge/>
            <w:shd w:val="clear" w:color="auto" w:fill="auto"/>
          </w:tcPr>
          <w:p w14:paraId="7CE70499" w14:textId="77777777" w:rsidR="00A74C8F" w:rsidRPr="00E70DDD" w:rsidRDefault="00A74C8F" w:rsidP="00A74C8F">
            <w:pPr>
              <w:spacing w:after="0" w:line="240" w:lineRule="auto"/>
              <w:rPr>
                <w:rFonts w:asciiTheme="minorHAnsi" w:hAnsiTheme="minorHAnsi" w:cstheme="minorHAnsi"/>
              </w:rPr>
            </w:pPr>
          </w:p>
        </w:tc>
        <w:tc>
          <w:tcPr>
            <w:tcW w:w="5895" w:type="dxa"/>
            <w:shd w:val="clear" w:color="auto" w:fill="auto"/>
          </w:tcPr>
          <w:p w14:paraId="45A86EE6" w14:textId="58D38062" w:rsidR="00A74C8F" w:rsidRPr="00E70DDD" w:rsidRDefault="00A74C8F" w:rsidP="00A74C8F">
            <w:pPr>
              <w:spacing w:after="0" w:line="240" w:lineRule="auto"/>
              <w:rPr>
                <w:rFonts w:asciiTheme="minorHAnsi" w:hAnsiTheme="minorHAnsi" w:cstheme="minorHAnsi"/>
              </w:rPr>
            </w:pPr>
            <w:r w:rsidRPr="00E70DDD">
              <w:t>Other:</w:t>
            </w:r>
          </w:p>
        </w:tc>
      </w:tr>
    </w:tbl>
    <w:p w14:paraId="1B59DB4D" w14:textId="77777777" w:rsidR="001563F3" w:rsidRPr="00E70DDD" w:rsidRDefault="001563F3" w:rsidP="00CB1BC3">
      <w:pPr>
        <w:spacing w:after="0" w:line="240" w:lineRule="auto"/>
        <w:rPr>
          <w:rFonts w:asciiTheme="minorHAnsi" w:hAnsiTheme="minorHAnsi" w:cstheme="minorHAnsi"/>
          <w:b/>
        </w:rPr>
      </w:pPr>
    </w:p>
    <w:tbl>
      <w:tblPr>
        <w:tblW w:w="1026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562"/>
        <w:gridCol w:w="3372"/>
        <w:gridCol w:w="2118"/>
        <w:gridCol w:w="2668"/>
      </w:tblGrid>
      <w:tr w:rsidR="005B3932" w:rsidRPr="00E70DDD" w14:paraId="62F34C60" w14:textId="77777777" w:rsidTr="008F4E7E">
        <w:tc>
          <w:tcPr>
            <w:tcW w:w="540" w:type="dxa"/>
            <w:shd w:val="clear" w:color="auto" w:fill="D9D9D9"/>
          </w:tcPr>
          <w:p w14:paraId="613ED3CA" w14:textId="77777777" w:rsidR="005B3932" w:rsidRPr="00E70DDD" w:rsidRDefault="005B3932" w:rsidP="00CB1BC3">
            <w:pPr>
              <w:spacing w:after="0" w:line="240" w:lineRule="auto"/>
              <w:rPr>
                <w:rFonts w:asciiTheme="minorHAnsi" w:hAnsiTheme="minorHAnsi" w:cstheme="minorHAnsi"/>
                <w:b/>
              </w:rPr>
            </w:pPr>
          </w:p>
        </w:tc>
        <w:tc>
          <w:tcPr>
            <w:tcW w:w="1562" w:type="dxa"/>
            <w:shd w:val="clear" w:color="auto" w:fill="D9D9D9"/>
          </w:tcPr>
          <w:p w14:paraId="424FDCC7" w14:textId="77777777" w:rsidR="005B3932" w:rsidRPr="00E70DDD" w:rsidRDefault="005B3932" w:rsidP="00CB1BC3">
            <w:pPr>
              <w:spacing w:after="0" w:line="240" w:lineRule="auto"/>
              <w:rPr>
                <w:rFonts w:asciiTheme="minorHAnsi" w:hAnsiTheme="minorHAnsi" w:cstheme="minorHAnsi"/>
                <w:b/>
              </w:rPr>
            </w:pPr>
            <w:r w:rsidRPr="00E70DDD">
              <w:rPr>
                <w:rFonts w:asciiTheme="minorHAnsi" w:hAnsiTheme="minorHAnsi" w:cstheme="minorHAnsi"/>
                <w:b/>
              </w:rPr>
              <w:t>PUNO</w:t>
            </w:r>
          </w:p>
        </w:tc>
        <w:tc>
          <w:tcPr>
            <w:tcW w:w="3372" w:type="dxa"/>
            <w:shd w:val="clear" w:color="auto" w:fill="D9D9D9"/>
          </w:tcPr>
          <w:p w14:paraId="0CD58375" w14:textId="77777777" w:rsidR="005B3932" w:rsidRPr="00E70DDD" w:rsidRDefault="005B3932" w:rsidP="00CB1BC3">
            <w:pPr>
              <w:spacing w:after="0" w:line="240" w:lineRule="auto"/>
              <w:rPr>
                <w:rFonts w:asciiTheme="minorHAnsi" w:hAnsiTheme="minorHAnsi" w:cstheme="minorHAnsi"/>
                <w:b/>
              </w:rPr>
            </w:pPr>
            <w:r w:rsidRPr="00E70DDD">
              <w:rPr>
                <w:rFonts w:asciiTheme="minorHAnsi" w:hAnsiTheme="minorHAnsi" w:cstheme="minorHAnsi"/>
                <w:b/>
              </w:rPr>
              <w:t>Report approved by:</w:t>
            </w:r>
          </w:p>
        </w:tc>
        <w:tc>
          <w:tcPr>
            <w:tcW w:w="2118" w:type="dxa"/>
            <w:shd w:val="clear" w:color="auto" w:fill="D9D9D9"/>
          </w:tcPr>
          <w:p w14:paraId="7620C5B7" w14:textId="77777777" w:rsidR="005B3932" w:rsidRPr="00E70DDD" w:rsidRDefault="005B3932" w:rsidP="00CB1BC3">
            <w:pPr>
              <w:spacing w:after="0" w:line="240" w:lineRule="auto"/>
              <w:rPr>
                <w:rFonts w:asciiTheme="minorHAnsi" w:hAnsiTheme="minorHAnsi" w:cstheme="minorHAnsi"/>
                <w:b/>
              </w:rPr>
            </w:pPr>
            <w:r w:rsidRPr="00E70DDD">
              <w:rPr>
                <w:rFonts w:asciiTheme="minorHAnsi" w:hAnsiTheme="minorHAnsi" w:cstheme="minorHAnsi"/>
                <w:b/>
              </w:rPr>
              <w:t>Position/Title</w:t>
            </w:r>
          </w:p>
        </w:tc>
        <w:tc>
          <w:tcPr>
            <w:tcW w:w="2668" w:type="dxa"/>
            <w:shd w:val="clear" w:color="auto" w:fill="D9D9D9"/>
          </w:tcPr>
          <w:p w14:paraId="624DEFBF" w14:textId="77777777" w:rsidR="005B3932" w:rsidRPr="00E70DDD" w:rsidRDefault="005B3932" w:rsidP="00CB1BC3">
            <w:pPr>
              <w:spacing w:after="0" w:line="240" w:lineRule="auto"/>
              <w:rPr>
                <w:rFonts w:asciiTheme="minorHAnsi" w:hAnsiTheme="minorHAnsi" w:cstheme="minorHAnsi"/>
                <w:b/>
              </w:rPr>
            </w:pPr>
            <w:r w:rsidRPr="00E70DDD">
              <w:rPr>
                <w:rFonts w:asciiTheme="minorHAnsi" w:hAnsiTheme="minorHAnsi" w:cstheme="minorHAnsi"/>
                <w:b/>
              </w:rPr>
              <w:t>Signature</w:t>
            </w:r>
          </w:p>
        </w:tc>
      </w:tr>
      <w:tr w:rsidR="005B3932" w:rsidRPr="00E70DDD" w14:paraId="77D3F7C5" w14:textId="77777777" w:rsidTr="008F4E7E">
        <w:tc>
          <w:tcPr>
            <w:tcW w:w="540" w:type="dxa"/>
          </w:tcPr>
          <w:p w14:paraId="2AC5DE7C" w14:textId="77777777" w:rsidR="005B3932" w:rsidRPr="00E70DDD" w:rsidRDefault="005B3932" w:rsidP="00CB1BC3">
            <w:pPr>
              <w:spacing w:after="0" w:line="240" w:lineRule="auto"/>
              <w:rPr>
                <w:rFonts w:asciiTheme="minorHAnsi" w:hAnsiTheme="minorHAnsi" w:cstheme="minorHAnsi"/>
                <w:b/>
              </w:rPr>
            </w:pPr>
            <w:r w:rsidRPr="00E70DDD">
              <w:rPr>
                <w:rFonts w:asciiTheme="minorHAnsi" w:hAnsiTheme="minorHAnsi" w:cstheme="minorHAnsi"/>
                <w:b/>
              </w:rPr>
              <w:t>1.</w:t>
            </w:r>
          </w:p>
        </w:tc>
        <w:tc>
          <w:tcPr>
            <w:tcW w:w="1562" w:type="dxa"/>
            <w:shd w:val="clear" w:color="auto" w:fill="auto"/>
          </w:tcPr>
          <w:p w14:paraId="03F50C33" w14:textId="77777777" w:rsidR="00D02BF0" w:rsidRPr="00E70DDD" w:rsidRDefault="00D02BF0" w:rsidP="00CB1BC3">
            <w:pPr>
              <w:spacing w:after="0" w:line="240" w:lineRule="auto"/>
              <w:rPr>
                <w:rFonts w:asciiTheme="minorHAnsi" w:hAnsiTheme="minorHAnsi" w:cstheme="minorHAnsi"/>
                <w:b/>
              </w:rPr>
            </w:pPr>
            <w:r w:rsidRPr="00E70DDD">
              <w:rPr>
                <w:rFonts w:asciiTheme="minorHAnsi" w:hAnsiTheme="minorHAnsi" w:cstheme="minorHAnsi"/>
                <w:b/>
              </w:rPr>
              <w:t>PWG-1</w:t>
            </w:r>
          </w:p>
          <w:p w14:paraId="6AE1A923" w14:textId="77777777" w:rsidR="005B3932" w:rsidRPr="00E70DDD" w:rsidRDefault="00D02BF0" w:rsidP="00CB1BC3">
            <w:pPr>
              <w:spacing w:after="0" w:line="240" w:lineRule="auto"/>
              <w:rPr>
                <w:rFonts w:asciiTheme="minorHAnsi" w:hAnsiTheme="minorHAnsi" w:cstheme="minorHAnsi"/>
                <w:b/>
              </w:rPr>
            </w:pPr>
            <w:r w:rsidRPr="00E70DDD">
              <w:rPr>
                <w:rFonts w:asciiTheme="minorHAnsi" w:hAnsiTheme="minorHAnsi" w:cstheme="minorHAnsi"/>
                <w:b/>
              </w:rPr>
              <w:t>UNDP</w:t>
            </w:r>
          </w:p>
        </w:tc>
        <w:tc>
          <w:tcPr>
            <w:tcW w:w="3372" w:type="dxa"/>
            <w:shd w:val="clear" w:color="auto" w:fill="auto"/>
          </w:tcPr>
          <w:p w14:paraId="6E228EC9" w14:textId="77777777" w:rsidR="005B3932" w:rsidRPr="00E70DDD" w:rsidRDefault="00A5227C" w:rsidP="00CB1BC3">
            <w:pPr>
              <w:spacing w:after="0" w:line="240" w:lineRule="auto"/>
              <w:rPr>
                <w:rFonts w:asciiTheme="minorHAnsi" w:hAnsiTheme="minorHAnsi" w:cstheme="minorHAnsi"/>
              </w:rPr>
            </w:pPr>
            <w:r w:rsidRPr="00E70DDD">
              <w:rPr>
                <w:rFonts w:asciiTheme="minorHAnsi" w:hAnsiTheme="minorHAnsi" w:cstheme="minorHAnsi"/>
              </w:rPr>
              <w:t>Jacqueline Olweya</w:t>
            </w:r>
          </w:p>
        </w:tc>
        <w:tc>
          <w:tcPr>
            <w:tcW w:w="2118" w:type="dxa"/>
            <w:shd w:val="clear" w:color="auto" w:fill="auto"/>
          </w:tcPr>
          <w:p w14:paraId="3ECCA497" w14:textId="77777777" w:rsidR="005B3932" w:rsidRPr="00E70DDD" w:rsidRDefault="00D02BF0" w:rsidP="00CB1BC3">
            <w:pPr>
              <w:spacing w:after="0" w:line="240" w:lineRule="auto"/>
              <w:rPr>
                <w:rFonts w:asciiTheme="minorHAnsi" w:hAnsiTheme="minorHAnsi" w:cstheme="minorHAnsi"/>
              </w:rPr>
            </w:pPr>
            <w:r w:rsidRPr="00E70DDD">
              <w:rPr>
                <w:rFonts w:asciiTheme="minorHAnsi" w:hAnsiTheme="minorHAnsi" w:cstheme="minorHAnsi"/>
              </w:rPr>
              <w:t>Resident Representative</w:t>
            </w:r>
            <w:r w:rsidR="00A5227C" w:rsidRPr="00E70DDD">
              <w:rPr>
                <w:rFonts w:asciiTheme="minorHAnsi" w:hAnsiTheme="minorHAnsi" w:cstheme="minorHAnsi"/>
              </w:rPr>
              <w:t>, OIC</w:t>
            </w:r>
          </w:p>
        </w:tc>
        <w:tc>
          <w:tcPr>
            <w:tcW w:w="2668" w:type="dxa"/>
            <w:shd w:val="clear" w:color="auto" w:fill="auto"/>
          </w:tcPr>
          <w:p w14:paraId="4BD2FA2A" w14:textId="5DAD86A8" w:rsidR="005B3932" w:rsidRPr="00E70DDD" w:rsidRDefault="005B3932" w:rsidP="00CB1BC3">
            <w:pPr>
              <w:spacing w:after="0" w:line="240" w:lineRule="auto"/>
              <w:rPr>
                <w:rFonts w:asciiTheme="minorHAnsi" w:hAnsiTheme="minorHAnsi" w:cstheme="minorHAnsi"/>
              </w:rPr>
            </w:pPr>
          </w:p>
        </w:tc>
      </w:tr>
    </w:tbl>
    <w:p w14:paraId="110780AD" w14:textId="77777777" w:rsidR="005B3932" w:rsidRPr="00E70DDD" w:rsidRDefault="005B3932" w:rsidP="00CB1BC3">
      <w:pPr>
        <w:spacing w:after="0" w:line="240" w:lineRule="auto"/>
        <w:rPr>
          <w:rFonts w:asciiTheme="minorHAnsi" w:hAnsiTheme="minorHAnsi" w:cstheme="minorHAnsi"/>
          <w:b/>
        </w:rPr>
      </w:pPr>
    </w:p>
    <w:tbl>
      <w:tblPr>
        <w:tblW w:w="547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158"/>
        <w:gridCol w:w="1385"/>
        <w:gridCol w:w="1303"/>
        <w:gridCol w:w="1305"/>
        <w:gridCol w:w="1596"/>
        <w:gridCol w:w="1879"/>
      </w:tblGrid>
      <w:tr w:rsidR="00A74C8F" w:rsidRPr="00E70DDD" w14:paraId="635C48AE" w14:textId="77777777" w:rsidTr="00A74C8F">
        <w:tc>
          <w:tcPr>
            <w:tcW w:w="2667" w:type="pct"/>
            <w:gridSpan w:val="4"/>
            <w:shd w:val="clear" w:color="auto" w:fill="D9D9D9"/>
          </w:tcPr>
          <w:p w14:paraId="5C7BBC67" w14:textId="77777777" w:rsidR="00A74C8F" w:rsidRPr="00E70DDD" w:rsidRDefault="00A74C8F" w:rsidP="00E70DDD">
            <w:pPr>
              <w:spacing w:after="0"/>
              <w:ind w:left="-105" w:firstLine="105"/>
              <w:jc w:val="center"/>
              <w:rPr>
                <w:b/>
              </w:rPr>
            </w:pPr>
            <w:r w:rsidRPr="00E70DDD">
              <w:rPr>
                <w:b/>
              </w:rPr>
              <w:t>Total MPTF Funds Received</w:t>
            </w:r>
          </w:p>
        </w:tc>
        <w:tc>
          <w:tcPr>
            <w:tcW w:w="2333" w:type="pct"/>
            <w:gridSpan w:val="3"/>
            <w:shd w:val="clear" w:color="auto" w:fill="D9D9D9"/>
          </w:tcPr>
          <w:p w14:paraId="11F79D5A" w14:textId="77777777" w:rsidR="00A74C8F" w:rsidRPr="00E70DDD" w:rsidRDefault="00A74C8F" w:rsidP="00E70DDD">
            <w:pPr>
              <w:spacing w:after="0"/>
              <w:jc w:val="center"/>
              <w:rPr>
                <w:b/>
              </w:rPr>
            </w:pPr>
            <w:r w:rsidRPr="00E70DDD">
              <w:rPr>
                <w:b/>
              </w:rPr>
              <w:t>Total non-MPTF Funds Received</w:t>
            </w:r>
          </w:p>
        </w:tc>
      </w:tr>
      <w:tr w:rsidR="00A74C8F" w:rsidRPr="00E70DDD" w14:paraId="22B1A940" w14:textId="77777777" w:rsidTr="00A74C8F">
        <w:tc>
          <w:tcPr>
            <w:tcW w:w="790" w:type="pct"/>
            <w:shd w:val="clear" w:color="auto" w:fill="D9D9D9"/>
            <w:vAlign w:val="center"/>
          </w:tcPr>
          <w:p w14:paraId="665D23E2" w14:textId="77777777" w:rsidR="00A74C8F" w:rsidRPr="00E70DDD" w:rsidRDefault="00A74C8F" w:rsidP="00E70DDD">
            <w:pPr>
              <w:spacing w:after="0"/>
              <w:rPr>
                <w:b/>
              </w:rPr>
            </w:pPr>
            <w:r w:rsidRPr="00E70DDD">
              <w:rPr>
                <w:b/>
              </w:rPr>
              <w:t>PUNO</w:t>
            </w:r>
          </w:p>
        </w:tc>
        <w:tc>
          <w:tcPr>
            <w:tcW w:w="565" w:type="pct"/>
            <w:shd w:val="clear" w:color="auto" w:fill="D9D9D9"/>
            <w:vAlign w:val="center"/>
          </w:tcPr>
          <w:p w14:paraId="1E368BCA" w14:textId="77777777" w:rsidR="00A74C8F" w:rsidRPr="00E70DDD" w:rsidRDefault="00A74C8F" w:rsidP="00E70DDD">
            <w:pPr>
              <w:spacing w:after="0"/>
              <w:jc w:val="center"/>
              <w:rPr>
                <w:b/>
              </w:rPr>
            </w:pPr>
            <w:r w:rsidRPr="00E70DDD">
              <w:rPr>
                <w:b/>
              </w:rPr>
              <w:t xml:space="preserve">Semi Annual 2020 </w:t>
            </w:r>
          </w:p>
        </w:tc>
        <w:tc>
          <w:tcPr>
            <w:tcW w:w="676" w:type="pct"/>
            <w:shd w:val="clear" w:color="auto" w:fill="D9D9D9"/>
            <w:vAlign w:val="center"/>
          </w:tcPr>
          <w:p w14:paraId="2D9D936F" w14:textId="77777777" w:rsidR="00A74C8F" w:rsidRPr="00E70DDD" w:rsidRDefault="00A74C8F" w:rsidP="00E70DDD">
            <w:pPr>
              <w:spacing w:after="0"/>
              <w:jc w:val="center"/>
              <w:rPr>
                <w:b/>
              </w:rPr>
            </w:pPr>
            <w:r w:rsidRPr="00E70DDD">
              <w:rPr>
                <w:b/>
              </w:rPr>
              <w:t>Cumulative</w:t>
            </w:r>
          </w:p>
        </w:tc>
        <w:tc>
          <w:tcPr>
            <w:tcW w:w="636" w:type="pct"/>
            <w:shd w:val="clear" w:color="auto" w:fill="D9D9D9"/>
            <w:vAlign w:val="center"/>
          </w:tcPr>
          <w:p w14:paraId="112DD501" w14:textId="77777777" w:rsidR="00A74C8F" w:rsidRPr="00E70DDD" w:rsidRDefault="00A74C8F" w:rsidP="00E70DDD">
            <w:pPr>
              <w:spacing w:after="0"/>
              <w:jc w:val="center"/>
              <w:rPr>
                <w:b/>
              </w:rPr>
            </w:pPr>
            <w:r w:rsidRPr="00E70DDD">
              <w:rPr>
                <w:b/>
              </w:rPr>
              <w:t>Annual 2020</w:t>
            </w:r>
          </w:p>
        </w:tc>
        <w:tc>
          <w:tcPr>
            <w:tcW w:w="637" w:type="pct"/>
            <w:shd w:val="clear" w:color="auto" w:fill="D9D9D9"/>
            <w:vAlign w:val="center"/>
          </w:tcPr>
          <w:p w14:paraId="26514C60" w14:textId="77777777" w:rsidR="00A74C8F" w:rsidRPr="00E70DDD" w:rsidRDefault="00A74C8F" w:rsidP="00E70DDD">
            <w:pPr>
              <w:spacing w:after="0"/>
              <w:jc w:val="center"/>
              <w:rPr>
                <w:b/>
              </w:rPr>
            </w:pPr>
            <w:r w:rsidRPr="00E70DDD">
              <w:rPr>
                <w:b/>
              </w:rPr>
              <w:t xml:space="preserve">Semi Annual 2020 </w:t>
            </w:r>
          </w:p>
        </w:tc>
        <w:tc>
          <w:tcPr>
            <w:tcW w:w="779" w:type="pct"/>
            <w:shd w:val="clear" w:color="auto" w:fill="D9D9D9"/>
            <w:vAlign w:val="center"/>
          </w:tcPr>
          <w:p w14:paraId="17EBBD85" w14:textId="77777777" w:rsidR="00A74C8F" w:rsidRPr="00E70DDD" w:rsidRDefault="00A74C8F" w:rsidP="00E70DDD">
            <w:pPr>
              <w:spacing w:after="0"/>
              <w:jc w:val="center"/>
              <w:rPr>
                <w:b/>
              </w:rPr>
            </w:pPr>
            <w:r w:rsidRPr="00E70DDD">
              <w:rPr>
                <w:b/>
              </w:rPr>
              <w:t>Cumulative</w:t>
            </w:r>
          </w:p>
        </w:tc>
        <w:tc>
          <w:tcPr>
            <w:tcW w:w="917" w:type="pct"/>
            <w:shd w:val="clear" w:color="auto" w:fill="D9D9D9"/>
            <w:vAlign w:val="center"/>
          </w:tcPr>
          <w:p w14:paraId="49D24519" w14:textId="77777777" w:rsidR="00A74C8F" w:rsidRPr="00E70DDD" w:rsidRDefault="00A74C8F" w:rsidP="00E70DDD">
            <w:pPr>
              <w:spacing w:after="0"/>
              <w:jc w:val="center"/>
              <w:rPr>
                <w:b/>
              </w:rPr>
            </w:pPr>
            <w:r w:rsidRPr="00E70DDD">
              <w:rPr>
                <w:b/>
              </w:rPr>
              <w:t>Annual 2020</w:t>
            </w:r>
          </w:p>
        </w:tc>
      </w:tr>
      <w:tr w:rsidR="00A74C8F" w:rsidRPr="00E70DDD" w14:paraId="72EDADBD" w14:textId="77777777" w:rsidTr="00A74C8F">
        <w:tc>
          <w:tcPr>
            <w:tcW w:w="790" w:type="pct"/>
            <w:shd w:val="clear" w:color="auto" w:fill="auto"/>
          </w:tcPr>
          <w:p w14:paraId="14B6B593" w14:textId="77777777" w:rsidR="00A74C8F" w:rsidRPr="00E70DDD" w:rsidRDefault="00A74C8F" w:rsidP="00E70DDD">
            <w:pPr>
              <w:spacing w:after="0"/>
              <w:rPr>
                <w:b/>
              </w:rPr>
            </w:pPr>
          </w:p>
        </w:tc>
        <w:tc>
          <w:tcPr>
            <w:tcW w:w="565" w:type="pct"/>
            <w:shd w:val="clear" w:color="auto" w:fill="auto"/>
          </w:tcPr>
          <w:p w14:paraId="40607A28" w14:textId="77777777" w:rsidR="00A74C8F" w:rsidRPr="00E70DDD" w:rsidRDefault="00A74C8F" w:rsidP="00E70DDD">
            <w:pPr>
              <w:spacing w:after="0"/>
              <w:rPr>
                <w:b/>
              </w:rPr>
            </w:pPr>
            <w:r w:rsidRPr="00E70DDD">
              <w:rPr>
                <w:color w:val="0070C0"/>
              </w:rPr>
              <w:t>1 July - 31 Dec 2020</w:t>
            </w:r>
          </w:p>
        </w:tc>
        <w:tc>
          <w:tcPr>
            <w:tcW w:w="676" w:type="pct"/>
            <w:shd w:val="clear" w:color="auto" w:fill="auto"/>
          </w:tcPr>
          <w:p w14:paraId="503B1B62" w14:textId="77777777" w:rsidR="00A74C8F" w:rsidRPr="00E70DDD" w:rsidRDefault="00A74C8F" w:rsidP="00E70DDD">
            <w:pPr>
              <w:spacing w:after="0"/>
              <w:rPr>
                <w:b/>
              </w:rPr>
            </w:pPr>
            <w:r w:rsidRPr="00E70DDD">
              <w:rPr>
                <w:color w:val="0070C0"/>
              </w:rPr>
              <w:t>From prog. start date</w:t>
            </w:r>
          </w:p>
        </w:tc>
        <w:tc>
          <w:tcPr>
            <w:tcW w:w="636" w:type="pct"/>
          </w:tcPr>
          <w:p w14:paraId="06966A0D" w14:textId="77777777" w:rsidR="00A74C8F" w:rsidRPr="00E70DDD" w:rsidRDefault="00A74C8F" w:rsidP="00E70DDD">
            <w:pPr>
              <w:spacing w:after="0"/>
              <w:rPr>
                <w:color w:val="0070C0"/>
              </w:rPr>
            </w:pPr>
            <w:r w:rsidRPr="00E70DDD">
              <w:rPr>
                <w:color w:val="0070C0"/>
              </w:rPr>
              <w:t>1 Jan – 31 Dec 2020</w:t>
            </w:r>
          </w:p>
        </w:tc>
        <w:tc>
          <w:tcPr>
            <w:tcW w:w="637" w:type="pct"/>
            <w:shd w:val="clear" w:color="auto" w:fill="auto"/>
          </w:tcPr>
          <w:p w14:paraId="536F3A55" w14:textId="77777777" w:rsidR="00A74C8F" w:rsidRPr="00E70DDD" w:rsidRDefault="00A74C8F" w:rsidP="00E70DDD">
            <w:pPr>
              <w:spacing w:after="0"/>
              <w:rPr>
                <w:b/>
              </w:rPr>
            </w:pPr>
            <w:r w:rsidRPr="00E70DDD">
              <w:rPr>
                <w:color w:val="0070C0"/>
              </w:rPr>
              <w:t>1 July - 31 Dec 2020</w:t>
            </w:r>
          </w:p>
        </w:tc>
        <w:tc>
          <w:tcPr>
            <w:tcW w:w="779" w:type="pct"/>
            <w:shd w:val="clear" w:color="auto" w:fill="auto"/>
          </w:tcPr>
          <w:p w14:paraId="6D1D9EE6" w14:textId="77777777" w:rsidR="00A74C8F" w:rsidRPr="00E70DDD" w:rsidRDefault="00A74C8F" w:rsidP="00E70DDD">
            <w:pPr>
              <w:spacing w:after="0"/>
              <w:rPr>
                <w:b/>
              </w:rPr>
            </w:pPr>
            <w:r w:rsidRPr="00E70DDD">
              <w:rPr>
                <w:color w:val="0070C0"/>
              </w:rPr>
              <w:t>From prog. start date</w:t>
            </w:r>
          </w:p>
        </w:tc>
        <w:tc>
          <w:tcPr>
            <w:tcW w:w="917" w:type="pct"/>
          </w:tcPr>
          <w:p w14:paraId="2465DD76" w14:textId="77777777" w:rsidR="00A74C8F" w:rsidRPr="00E70DDD" w:rsidRDefault="00A74C8F" w:rsidP="00E70DDD">
            <w:pPr>
              <w:spacing w:after="0"/>
              <w:rPr>
                <w:color w:val="0070C0"/>
              </w:rPr>
            </w:pPr>
            <w:r w:rsidRPr="00E70DDD">
              <w:rPr>
                <w:color w:val="0070C0"/>
              </w:rPr>
              <w:t>1 Jan – 31 Dec 2020</w:t>
            </w:r>
          </w:p>
        </w:tc>
      </w:tr>
      <w:tr w:rsidR="004D68F2" w:rsidRPr="00E70DDD" w14:paraId="7974009B" w14:textId="77777777" w:rsidTr="00A74C8F">
        <w:tc>
          <w:tcPr>
            <w:tcW w:w="790" w:type="pct"/>
            <w:shd w:val="clear" w:color="auto" w:fill="auto"/>
          </w:tcPr>
          <w:p w14:paraId="232F1C81" w14:textId="0AA43511" w:rsidR="004D68F2" w:rsidRPr="00E70DDD" w:rsidRDefault="004D68F2" w:rsidP="004D68F2">
            <w:pPr>
              <w:spacing w:after="0"/>
              <w:rPr>
                <w:b/>
              </w:rPr>
            </w:pPr>
            <w:ins w:id="1" w:author="Abdullahi Ibrahim Ali" w:date="2021-02-15T13:12:00Z">
              <w:r w:rsidRPr="00E70DDD">
                <w:rPr>
                  <w:b/>
                </w:rPr>
                <w:t>UNDP</w:t>
              </w:r>
            </w:ins>
          </w:p>
        </w:tc>
        <w:tc>
          <w:tcPr>
            <w:tcW w:w="565" w:type="pct"/>
            <w:shd w:val="clear" w:color="auto" w:fill="auto"/>
          </w:tcPr>
          <w:p w14:paraId="6165499E" w14:textId="5894849F" w:rsidR="004D68F2" w:rsidRPr="00E70DDD" w:rsidRDefault="004D68F2" w:rsidP="004D68F2">
            <w:pPr>
              <w:spacing w:after="0"/>
              <w:rPr>
                <w:b/>
              </w:rPr>
            </w:pPr>
            <w:ins w:id="2" w:author="Abdullahi Ibrahim Ali" w:date="2021-02-15T13:12:00Z">
              <w:r w:rsidRPr="00E70DDD">
                <w:rPr>
                  <w:b/>
                </w:rPr>
                <w:t>0</w:t>
              </w:r>
            </w:ins>
          </w:p>
        </w:tc>
        <w:tc>
          <w:tcPr>
            <w:tcW w:w="676" w:type="pct"/>
            <w:shd w:val="clear" w:color="auto" w:fill="auto"/>
          </w:tcPr>
          <w:p w14:paraId="05C61A8D" w14:textId="54B0B17C" w:rsidR="004D68F2" w:rsidRPr="00E70DDD" w:rsidRDefault="004D68F2" w:rsidP="004D68F2">
            <w:pPr>
              <w:spacing w:after="0"/>
              <w:rPr>
                <w:b/>
              </w:rPr>
            </w:pPr>
            <w:ins w:id="3" w:author="Abdullahi Ibrahim Ali" w:date="2021-02-15T13:12:00Z">
              <w:r w:rsidRPr="00E70DDD">
                <w:t>2,508,632.61</w:t>
              </w:r>
            </w:ins>
          </w:p>
        </w:tc>
        <w:tc>
          <w:tcPr>
            <w:tcW w:w="636" w:type="pct"/>
          </w:tcPr>
          <w:p w14:paraId="1BF55922" w14:textId="1995C734" w:rsidR="004D68F2" w:rsidRPr="00E70DDD" w:rsidRDefault="004D68F2" w:rsidP="004D68F2">
            <w:pPr>
              <w:spacing w:after="0"/>
              <w:rPr>
                <w:b/>
              </w:rPr>
            </w:pPr>
            <w:ins w:id="4" w:author="Abdullahi Ibrahim Ali" w:date="2021-02-15T13:12:00Z">
              <w:r w:rsidRPr="00E70DDD">
                <w:rPr>
                  <w:b/>
                </w:rPr>
                <w:t>0</w:t>
              </w:r>
            </w:ins>
          </w:p>
        </w:tc>
        <w:tc>
          <w:tcPr>
            <w:tcW w:w="637" w:type="pct"/>
            <w:shd w:val="clear" w:color="auto" w:fill="auto"/>
          </w:tcPr>
          <w:p w14:paraId="2E6932E3" w14:textId="2207D19C" w:rsidR="004D68F2" w:rsidRPr="00E70DDD" w:rsidRDefault="004D68F2" w:rsidP="004D68F2">
            <w:pPr>
              <w:spacing w:after="0"/>
              <w:rPr>
                <w:bCs/>
              </w:rPr>
            </w:pPr>
            <w:ins w:id="5" w:author="Abdullahi Ibrahim Ali" w:date="2021-02-15T13:12:00Z">
              <w:r w:rsidRPr="00E70DDD">
                <w:rPr>
                  <w:bCs/>
                </w:rPr>
                <w:t>400,000</w:t>
              </w:r>
            </w:ins>
          </w:p>
        </w:tc>
        <w:tc>
          <w:tcPr>
            <w:tcW w:w="779" w:type="pct"/>
            <w:shd w:val="clear" w:color="auto" w:fill="auto"/>
          </w:tcPr>
          <w:p w14:paraId="14D1F786" w14:textId="21011E99" w:rsidR="004D68F2" w:rsidRPr="00E70DDD" w:rsidRDefault="004D68F2" w:rsidP="004D68F2">
            <w:pPr>
              <w:spacing w:after="0"/>
              <w:rPr>
                <w:bCs/>
              </w:rPr>
            </w:pPr>
            <w:ins w:id="6" w:author="Abdullahi Ibrahim Ali" w:date="2021-02-15T13:12:00Z">
              <w:r w:rsidRPr="00E70DDD">
                <w:rPr>
                  <w:bCs/>
                </w:rPr>
                <w:t>3,253,068</w:t>
              </w:r>
            </w:ins>
          </w:p>
        </w:tc>
        <w:tc>
          <w:tcPr>
            <w:tcW w:w="917" w:type="pct"/>
          </w:tcPr>
          <w:p w14:paraId="561186FA" w14:textId="60EA10BD" w:rsidR="004D68F2" w:rsidRPr="00E70DDD" w:rsidRDefault="004D68F2" w:rsidP="004D68F2">
            <w:pPr>
              <w:spacing w:after="0"/>
              <w:rPr>
                <w:bCs/>
              </w:rPr>
            </w:pPr>
            <w:ins w:id="7" w:author="Abdullahi Ibrahim Ali" w:date="2021-02-15T13:12:00Z">
              <w:r w:rsidRPr="00E70DDD">
                <w:rPr>
                  <w:bCs/>
                </w:rPr>
                <w:t>1,400,000</w:t>
              </w:r>
              <w:commentRangeStart w:id="8"/>
              <w:commentRangeEnd w:id="8"/>
              <w:r>
                <w:rPr>
                  <w:rStyle w:val="CommentReference"/>
                </w:rPr>
                <w:commentReference w:id="8"/>
              </w:r>
              <w:commentRangeStart w:id="9"/>
              <w:commentRangeEnd w:id="9"/>
              <w:r>
                <w:rPr>
                  <w:rStyle w:val="CommentReference"/>
                </w:rPr>
                <w:commentReference w:id="9"/>
              </w:r>
            </w:ins>
          </w:p>
        </w:tc>
      </w:tr>
    </w:tbl>
    <w:p w14:paraId="383B7DA3" w14:textId="347BBD81" w:rsidR="00357856" w:rsidRPr="00E70DDD" w:rsidRDefault="00357856" w:rsidP="00CB1BC3">
      <w:pPr>
        <w:spacing w:after="0" w:line="240" w:lineRule="auto"/>
        <w:rPr>
          <w:rFonts w:asciiTheme="minorHAnsi" w:hAnsiTheme="minorHAnsi" w:cstheme="minorHAnsi"/>
          <w:b/>
        </w:rPr>
      </w:pPr>
    </w:p>
    <w:tbl>
      <w:tblPr>
        <w:tblW w:w="547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219"/>
        <w:gridCol w:w="1385"/>
        <w:gridCol w:w="1291"/>
        <w:gridCol w:w="1291"/>
        <w:gridCol w:w="1583"/>
        <w:gridCol w:w="1872"/>
      </w:tblGrid>
      <w:tr w:rsidR="00A74C8F" w:rsidRPr="00E70DDD" w14:paraId="78432A8E" w14:textId="77777777" w:rsidTr="00E70DDD">
        <w:tc>
          <w:tcPr>
            <w:tcW w:w="2649" w:type="pct"/>
            <w:gridSpan w:val="4"/>
            <w:shd w:val="clear" w:color="auto" w:fill="D9D9D9"/>
          </w:tcPr>
          <w:p w14:paraId="34DD53C0" w14:textId="77777777" w:rsidR="00A74C8F" w:rsidRPr="00E70DDD" w:rsidRDefault="00A74C8F" w:rsidP="00E70DDD">
            <w:pPr>
              <w:spacing w:after="0"/>
              <w:jc w:val="center"/>
              <w:rPr>
                <w:b/>
              </w:rPr>
            </w:pPr>
            <w:r w:rsidRPr="00E70DDD">
              <w:rPr>
                <w:b/>
              </w:rPr>
              <w:t>JP Expenditure of MPTF Funds</w:t>
            </w:r>
            <w:r w:rsidRPr="00E70DDD">
              <w:rPr>
                <w:b/>
                <w:vertAlign w:val="superscript"/>
              </w:rPr>
              <w:footnoteReference w:id="1"/>
            </w:r>
          </w:p>
        </w:tc>
        <w:tc>
          <w:tcPr>
            <w:tcW w:w="2351" w:type="pct"/>
            <w:gridSpan w:val="3"/>
            <w:shd w:val="clear" w:color="auto" w:fill="D9D9D9"/>
          </w:tcPr>
          <w:p w14:paraId="29E2AE3D" w14:textId="77777777" w:rsidR="00A74C8F" w:rsidRPr="00E70DDD" w:rsidRDefault="00A74C8F" w:rsidP="00E70DDD">
            <w:pPr>
              <w:spacing w:after="0"/>
              <w:jc w:val="center"/>
              <w:rPr>
                <w:b/>
              </w:rPr>
            </w:pPr>
            <w:r w:rsidRPr="00E70DDD">
              <w:rPr>
                <w:b/>
              </w:rPr>
              <w:t xml:space="preserve">JP Expenditure of non-MPTF Funds </w:t>
            </w:r>
          </w:p>
        </w:tc>
      </w:tr>
      <w:tr w:rsidR="00A74C8F" w:rsidRPr="00E70DDD" w14:paraId="5DC1AE2D" w14:textId="77777777" w:rsidTr="00E70DDD">
        <w:tc>
          <w:tcPr>
            <w:tcW w:w="794" w:type="pct"/>
            <w:shd w:val="clear" w:color="auto" w:fill="D9D9D9"/>
            <w:vAlign w:val="center"/>
          </w:tcPr>
          <w:p w14:paraId="43C485F8" w14:textId="77777777" w:rsidR="00A74C8F" w:rsidRPr="00E70DDD" w:rsidRDefault="00A74C8F" w:rsidP="00E70DDD">
            <w:pPr>
              <w:spacing w:after="0"/>
              <w:rPr>
                <w:b/>
              </w:rPr>
            </w:pPr>
            <w:r w:rsidRPr="00E70DDD">
              <w:rPr>
                <w:b/>
              </w:rPr>
              <w:t>PUNO</w:t>
            </w:r>
          </w:p>
        </w:tc>
        <w:tc>
          <w:tcPr>
            <w:tcW w:w="571" w:type="pct"/>
            <w:shd w:val="clear" w:color="auto" w:fill="D9D9D9"/>
            <w:vAlign w:val="center"/>
          </w:tcPr>
          <w:p w14:paraId="655442A6" w14:textId="77777777" w:rsidR="00A74C8F" w:rsidRPr="00E70DDD" w:rsidRDefault="00A74C8F" w:rsidP="00E70DDD">
            <w:pPr>
              <w:spacing w:after="0"/>
              <w:jc w:val="center"/>
              <w:rPr>
                <w:b/>
              </w:rPr>
            </w:pPr>
            <w:r w:rsidRPr="00E70DDD">
              <w:rPr>
                <w:b/>
              </w:rPr>
              <w:t>Semi Annual 2020</w:t>
            </w:r>
          </w:p>
        </w:tc>
        <w:tc>
          <w:tcPr>
            <w:tcW w:w="642" w:type="pct"/>
            <w:shd w:val="clear" w:color="auto" w:fill="D9D9D9"/>
            <w:vAlign w:val="center"/>
          </w:tcPr>
          <w:p w14:paraId="6C8DC60D" w14:textId="77777777" w:rsidR="00A74C8F" w:rsidRPr="00E70DDD" w:rsidRDefault="00A74C8F" w:rsidP="00E70DDD">
            <w:pPr>
              <w:spacing w:after="0"/>
              <w:jc w:val="center"/>
              <w:rPr>
                <w:b/>
              </w:rPr>
            </w:pPr>
            <w:r w:rsidRPr="00E70DDD">
              <w:rPr>
                <w:b/>
              </w:rPr>
              <w:t>Cumulative</w:t>
            </w:r>
          </w:p>
        </w:tc>
        <w:tc>
          <w:tcPr>
            <w:tcW w:w="642" w:type="pct"/>
            <w:shd w:val="clear" w:color="auto" w:fill="D9D9D9"/>
            <w:vAlign w:val="center"/>
          </w:tcPr>
          <w:p w14:paraId="15F3C235" w14:textId="77777777" w:rsidR="00A74C8F" w:rsidRPr="00E70DDD" w:rsidRDefault="00A74C8F" w:rsidP="00E70DDD">
            <w:pPr>
              <w:spacing w:after="0"/>
              <w:jc w:val="center"/>
              <w:rPr>
                <w:b/>
              </w:rPr>
            </w:pPr>
            <w:r w:rsidRPr="00E70DDD">
              <w:rPr>
                <w:b/>
              </w:rPr>
              <w:t>Annual 2020</w:t>
            </w:r>
          </w:p>
        </w:tc>
        <w:tc>
          <w:tcPr>
            <w:tcW w:w="642" w:type="pct"/>
            <w:shd w:val="clear" w:color="auto" w:fill="D9D9D9"/>
            <w:vAlign w:val="center"/>
          </w:tcPr>
          <w:p w14:paraId="436E2ADE" w14:textId="77777777" w:rsidR="00A74C8F" w:rsidRPr="00E70DDD" w:rsidRDefault="00A74C8F" w:rsidP="00E70DDD">
            <w:pPr>
              <w:spacing w:after="0"/>
              <w:jc w:val="center"/>
              <w:rPr>
                <w:b/>
              </w:rPr>
            </w:pPr>
            <w:r w:rsidRPr="00E70DDD">
              <w:rPr>
                <w:b/>
              </w:rPr>
              <w:t>Semi Annual 2020</w:t>
            </w:r>
          </w:p>
        </w:tc>
        <w:tc>
          <w:tcPr>
            <w:tcW w:w="784" w:type="pct"/>
            <w:shd w:val="clear" w:color="auto" w:fill="D9D9D9"/>
            <w:vAlign w:val="center"/>
          </w:tcPr>
          <w:p w14:paraId="746F68A7" w14:textId="77777777" w:rsidR="00A74C8F" w:rsidRPr="00E70DDD" w:rsidRDefault="00A74C8F" w:rsidP="00E70DDD">
            <w:pPr>
              <w:spacing w:after="0"/>
              <w:jc w:val="center"/>
              <w:rPr>
                <w:b/>
              </w:rPr>
            </w:pPr>
            <w:r w:rsidRPr="00E70DDD">
              <w:rPr>
                <w:b/>
              </w:rPr>
              <w:t>Cumulative</w:t>
            </w:r>
          </w:p>
        </w:tc>
        <w:tc>
          <w:tcPr>
            <w:tcW w:w="925" w:type="pct"/>
            <w:shd w:val="clear" w:color="auto" w:fill="D9D9D9"/>
            <w:vAlign w:val="center"/>
          </w:tcPr>
          <w:p w14:paraId="710EBEFC" w14:textId="77777777" w:rsidR="00A74C8F" w:rsidRPr="00E70DDD" w:rsidRDefault="00A74C8F" w:rsidP="00E70DDD">
            <w:pPr>
              <w:spacing w:after="0"/>
              <w:jc w:val="center"/>
              <w:rPr>
                <w:b/>
              </w:rPr>
            </w:pPr>
            <w:r w:rsidRPr="00E70DDD">
              <w:rPr>
                <w:b/>
              </w:rPr>
              <w:t>Annual 2020</w:t>
            </w:r>
          </w:p>
        </w:tc>
      </w:tr>
      <w:tr w:rsidR="00A74C8F" w:rsidRPr="00E70DDD" w14:paraId="1069FD93" w14:textId="77777777" w:rsidTr="00E70DDD">
        <w:tc>
          <w:tcPr>
            <w:tcW w:w="794" w:type="pct"/>
            <w:shd w:val="clear" w:color="auto" w:fill="auto"/>
          </w:tcPr>
          <w:p w14:paraId="6A43CC16" w14:textId="77777777" w:rsidR="00A74C8F" w:rsidRPr="00E70DDD" w:rsidRDefault="00A74C8F" w:rsidP="00E70DDD">
            <w:pPr>
              <w:spacing w:after="0"/>
              <w:rPr>
                <w:b/>
              </w:rPr>
            </w:pPr>
          </w:p>
        </w:tc>
        <w:tc>
          <w:tcPr>
            <w:tcW w:w="571" w:type="pct"/>
            <w:shd w:val="clear" w:color="auto" w:fill="auto"/>
          </w:tcPr>
          <w:p w14:paraId="45F95CBB" w14:textId="77777777" w:rsidR="00A74C8F" w:rsidRPr="00E70DDD" w:rsidRDefault="00A74C8F" w:rsidP="00E70DDD">
            <w:pPr>
              <w:spacing w:after="0"/>
              <w:rPr>
                <w:b/>
              </w:rPr>
            </w:pPr>
            <w:r w:rsidRPr="00E70DDD">
              <w:rPr>
                <w:color w:val="0070C0"/>
              </w:rPr>
              <w:t>1 July - 31 Dec 2020</w:t>
            </w:r>
          </w:p>
        </w:tc>
        <w:tc>
          <w:tcPr>
            <w:tcW w:w="642" w:type="pct"/>
            <w:shd w:val="clear" w:color="auto" w:fill="auto"/>
          </w:tcPr>
          <w:p w14:paraId="0A674BA0" w14:textId="77777777" w:rsidR="00A74C8F" w:rsidRPr="00E70DDD" w:rsidRDefault="00A74C8F" w:rsidP="00E70DDD">
            <w:pPr>
              <w:spacing w:after="0"/>
              <w:rPr>
                <w:b/>
              </w:rPr>
            </w:pPr>
            <w:r w:rsidRPr="00E70DDD">
              <w:rPr>
                <w:color w:val="0070C0"/>
              </w:rPr>
              <w:t>From prog. start date-31 Dec 2020</w:t>
            </w:r>
          </w:p>
        </w:tc>
        <w:tc>
          <w:tcPr>
            <w:tcW w:w="642" w:type="pct"/>
          </w:tcPr>
          <w:p w14:paraId="37CCFCDC" w14:textId="77777777" w:rsidR="00A74C8F" w:rsidRPr="00E70DDD" w:rsidRDefault="00A74C8F" w:rsidP="00E70DDD">
            <w:pPr>
              <w:spacing w:after="0"/>
              <w:rPr>
                <w:color w:val="0070C0"/>
              </w:rPr>
            </w:pPr>
            <w:r w:rsidRPr="00E70DDD">
              <w:rPr>
                <w:color w:val="0070C0"/>
              </w:rPr>
              <w:t>1 Jan – 31 Dec 2020</w:t>
            </w:r>
          </w:p>
        </w:tc>
        <w:tc>
          <w:tcPr>
            <w:tcW w:w="642" w:type="pct"/>
            <w:shd w:val="clear" w:color="auto" w:fill="auto"/>
          </w:tcPr>
          <w:p w14:paraId="4E0D658E" w14:textId="77777777" w:rsidR="00A74C8F" w:rsidRPr="00E70DDD" w:rsidRDefault="00A74C8F" w:rsidP="00E70DDD">
            <w:pPr>
              <w:spacing w:after="0"/>
              <w:rPr>
                <w:b/>
              </w:rPr>
            </w:pPr>
            <w:r w:rsidRPr="00E70DDD">
              <w:rPr>
                <w:color w:val="0070C0"/>
              </w:rPr>
              <w:t>1 July - 31 Dec 2020</w:t>
            </w:r>
          </w:p>
        </w:tc>
        <w:tc>
          <w:tcPr>
            <w:tcW w:w="784" w:type="pct"/>
            <w:shd w:val="clear" w:color="auto" w:fill="auto"/>
          </w:tcPr>
          <w:p w14:paraId="72FDC60F" w14:textId="77777777" w:rsidR="00A74C8F" w:rsidRPr="00E70DDD" w:rsidRDefault="00A74C8F" w:rsidP="00E70DDD">
            <w:pPr>
              <w:spacing w:after="0"/>
              <w:rPr>
                <w:b/>
              </w:rPr>
            </w:pPr>
            <w:r w:rsidRPr="00E70DDD">
              <w:rPr>
                <w:color w:val="0070C0"/>
              </w:rPr>
              <w:t>From prog. start date</w:t>
            </w:r>
          </w:p>
        </w:tc>
        <w:tc>
          <w:tcPr>
            <w:tcW w:w="925" w:type="pct"/>
          </w:tcPr>
          <w:p w14:paraId="0CA4269D" w14:textId="77777777" w:rsidR="00A74C8F" w:rsidRPr="00E70DDD" w:rsidRDefault="00A74C8F" w:rsidP="00E70DDD">
            <w:pPr>
              <w:spacing w:after="0"/>
              <w:rPr>
                <w:color w:val="0070C0"/>
              </w:rPr>
            </w:pPr>
            <w:r w:rsidRPr="00E70DDD">
              <w:rPr>
                <w:color w:val="0070C0"/>
              </w:rPr>
              <w:t>1 Jan – 31 Dec 2020</w:t>
            </w:r>
          </w:p>
        </w:tc>
      </w:tr>
      <w:tr w:rsidR="00A74C8F" w:rsidRPr="00E70DDD" w14:paraId="28EB10A0" w14:textId="77777777" w:rsidTr="00E70DDD">
        <w:tc>
          <w:tcPr>
            <w:tcW w:w="794" w:type="pct"/>
            <w:shd w:val="clear" w:color="auto" w:fill="auto"/>
          </w:tcPr>
          <w:p w14:paraId="4D31AE25" w14:textId="07C19372" w:rsidR="00A74C8F" w:rsidRPr="00E70DDD" w:rsidRDefault="00A74C8F" w:rsidP="00E70DDD">
            <w:pPr>
              <w:spacing w:after="0"/>
              <w:rPr>
                <w:b/>
              </w:rPr>
            </w:pPr>
            <w:r w:rsidRPr="00E70DDD">
              <w:rPr>
                <w:b/>
              </w:rPr>
              <w:t>UNDP</w:t>
            </w:r>
          </w:p>
        </w:tc>
        <w:tc>
          <w:tcPr>
            <w:tcW w:w="571" w:type="pct"/>
            <w:shd w:val="clear" w:color="auto" w:fill="auto"/>
          </w:tcPr>
          <w:p w14:paraId="05F28EB2" w14:textId="77777777" w:rsidR="00A74C8F" w:rsidRPr="00E70DDD" w:rsidRDefault="00A74C8F" w:rsidP="00E70DDD">
            <w:pPr>
              <w:spacing w:after="0"/>
              <w:rPr>
                <w:bCs/>
              </w:rPr>
            </w:pPr>
            <w:r w:rsidRPr="00E70DDD">
              <w:rPr>
                <w:bCs/>
              </w:rPr>
              <w:t>143,659.44</w:t>
            </w:r>
          </w:p>
        </w:tc>
        <w:tc>
          <w:tcPr>
            <w:tcW w:w="642" w:type="pct"/>
            <w:shd w:val="clear" w:color="auto" w:fill="auto"/>
          </w:tcPr>
          <w:p w14:paraId="4559008E" w14:textId="77777777" w:rsidR="00A74C8F" w:rsidRPr="00E70DDD" w:rsidRDefault="00A74C8F" w:rsidP="00E70DDD">
            <w:pPr>
              <w:spacing w:after="0"/>
              <w:rPr>
                <w:bCs/>
              </w:rPr>
            </w:pPr>
            <w:r w:rsidRPr="00E70DDD">
              <w:rPr>
                <w:bCs/>
              </w:rPr>
              <w:t>2,481,697.57</w:t>
            </w:r>
          </w:p>
        </w:tc>
        <w:tc>
          <w:tcPr>
            <w:tcW w:w="642" w:type="pct"/>
          </w:tcPr>
          <w:p w14:paraId="027722C7" w14:textId="77777777" w:rsidR="00A74C8F" w:rsidRPr="00E70DDD" w:rsidRDefault="00A74C8F" w:rsidP="00E70DDD">
            <w:pPr>
              <w:spacing w:after="0"/>
              <w:rPr>
                <w:bCs/>
              </w:rPr>
            </w:pPr>
            <w:r w:rsidRPr="00E70DDD">
              <w:rPr>
                <w:bCs/>
              </w:rPr>
              <w:t>397,023.86</w:t>
            </w:r>
          </w:p>
        </w:tc>
        <w:tc>
          <w:tcPr>
            <w:tcW w:w="642" w:type="pct"/>
            <w:shd w:val="clear" w:color="auto" w:fill="auto"/>
          </w:tcPr>
          <w:p w14:paraId="2F7DE1F1" w14:textId="77777777" w:rsidR="00A74C8F" w:rsidRPr="00E70DDD" w:rsidRDefault="00A74C8F" w:rsidP="00E70DDD">
            <w:pPr>
              <w:spacing w:after="0"/>
              <w:rPr>
                <w:bCs/>
              </w:rPr>
            </w:pPr>
            <w:r w:rsidRPr="00E70DDD">
              <w:rPr>
                <w:bCs/>
              </w:rPr>
              <w:t>939,810.05</w:t>
            </w:r>
          </w:p>
        </w:tc>
        <w:tc>
          <w:tcPr>
            <w:tcW w:w="784" w:type="pct"/>
            <w:shd w:val="clear" w:color="auto" w:fill="auto"/>
          </w:tcPr>
          <w:p w14:paraId="0B51B67E" w14:textId="77777777" w:rsidR="00A74C8F" w:rsidRPr="00E70DDD" w:rsidRDefault="00A74C8F" w:rsidP="00E70DDD">
            <w:pPr>
              <w:spacing w:after="0"/>
              <w:rPr>
                <w:bCs/>
              </w:rPr>
            </w:pPr>
            <w:r w:rsidRPr="00E70DDD">
              <w:rPr>
                <w:bCs/>
              </w:rPr>
              <w:t>3,080,042.78</w:t>
            </w:r>
          </w:p>
        </w:tc>
        <w:tc>
          <w:tcPr>
            <w:tcW w:w="925" w:type="pct"/>
          </w:tcPr>
          <w:p w14:paraId="58D2C561" w14:textId="77777777" w:rsidR="00A74C8F" w:rsidRPr="00E70DDD" w:rsidRDefault="00A74C8F" w:rsidP="00E70DDD">
            <w:pPr>
              <w:spacing w:after="0"/>
              <w:rPr>
                <w:bCs/>
              </w:rPr>
            </w:pPr>
            <w:r w:rsidRPr="00E70DDD">
              <w:rPr>
                <w:bCs/>
              </w:rPr>
              <w:t>1,226,973.55</w:t>
            </w:r>
          </w:p>
        </w:tc>
      </w:tr>
    </w:tbl>
    <w:p w14:paraId="77D25E62" w14:textId="77777777" w:rsidR="00A74C8F" w:rsidRPr="00E70DDD" w:rsidRDefault="00A74C8F" w:rsidP="00CB1BC3">
      <w:pPr>
        <w:spacing w:after="0" w:line="240" w:lineRule="auto"/>
        <w:rPr>
          <w:rFonts w:asciiTheme="minorHAnsi" w:hAnsiTheme="minorHAnsi" w:cstheme="minorHAnsi"/>
          <w:b/>
        </w:rPr>
      </w:pPr>
    </w:p>
    <w:tbl>
      <w:tblPr>
        <w:tblW w:w="1026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0"/>
        <w:gridCol w:w="4361"/>
        <w:gridCol w:w="9"/>
        <w:gridCol w:w="1980"/>
      </w:tblGrid>
      <w:tr w:rsidR="009E3D9F" w:rsidRPr="00E70DDD" w14:paraId="618DE829" w14:textId="77777777" w:rsidTr="002D638A">
        <w:trPr>
          <w:trHeight w:val="611"/>
        </w:trPr>
        <w:tc>
          <w:tcPr>
            <w:tcW w:w="10260" w:type="dxa"/>
            <w:gridSpan w:val="4"/>
            <w:shd w:val="clear" w:color="auto" w:fill="auto"/>
          </w:tcPr>
          <w:p w14:paraId="072D8577" w14:textId="7F3DB62D" w:rsidR="009E3D9F" w:rsidRPr="00E70DDD" w:rsidRDefault="00C36EA1" w:rsidP="00385A1B">
            <w:pPr>
              <w:spacing w:after="0" w:line="240" w:lineRule="auto"/>
              <w:jc w:val="center"/>
              <w:rPr>
                <w:rFonts w:asciiTheme="minorHAnsi" w:hAnsiTheme="minorHAnsi" w:cstheme="minorHAnsi"/>
                <w:b/>
                <w:bCs/>
              </w:rPr>
            </w:pPr>
            <w:r w:rsidRPr="00E70DDD">
              <w:rPr>
                <w:rFonts w:asciiTheme="minorHAnsi" w:hAnsiTheme="minorHAnsi" w:cstheme="minorHAnsi"/>
                <w:b/>
                <w:bCs/>
              </w:rPr>
              <w:t>ANNUAL</w:t>
            </w:r>
            <w:r w:rsidR="009E3D9F" w:rsidRPr="00E70DDD">
              <w:rPr>
                <w:rFonts w:asciiTheme="minorHAnsi" w:hAnsiTheme="minorHAnsi" w:cstheme="minorHAnsi"/>
                <w:b/>
                <w:bCs/>
              </w:rPr>
              <w:t xml:space="preserve"> HIGHLIGHTS</w:t>
            </w:r>
          </w:p>
          <w:p w14:paraId="612A43EC" w14:textId="77777777" w:rsidR="00C10FBC" w:rsidRPr="00E70DDD" w:rsidRDefault="00C10FBC" w:rsidP="00CB1BC3">
            <w:pPr>
              <w:spacing w:after="0" w:line="240" w:lineRule="auto"/>
              <w:jc w:val="center"/>
              <w:rPr>
                <w:rFonts w:asciiTheme="minorHAnsi" w:hAnsiTheme="minorHAnsi" w:cstheme="minorHAnsi"/>
                <w:b/>
                <w:bCs/>
              </w:rPr>
            </w:pPr>
          </w:p>
          <w:p w14:paraId="7865D85B" w14:textId="2C6333EA" w:rsidR="00042E52" w:rsidRPr="00E70DDD" w:rsidRDefault="00042E52" w:rsidP="0021138F">
            <w:pPr>
              <w:pStyle w:val="ListParagraph"/>
              <w:numPr>
                <w:ilvl w:val="0"/>
                <w:numId w:val="15"/>
              </w:numPr>
              <w:spacing w:after="0" w:line="240" w:lineRule="auto"/>
              <w:jc w:val="both"/>
              <w:rPr>
                <w:rFonts w:asciiTheme="minorHAnsi" w:hAnsiTheme="minorHAnsi" w:cstheme="minorHAnsi"/>
              </w:rPr>
            </w:pPr>
            <w:r w:rsidRPr="00E70DDD">
              <w:rPr>
                <w:rFonts w:asciiTheme="minorHAnsi" w:hAnsiTheme="minorHAnsi" w:cstheme="minorHAnsi"/>
              </w:rPr>
              <w:t xml:space="preserve">Electoral </w:t>
            </w:r>
            <w:r w:rsidR="00543C82" w:rsidRPr="00E70DDD">
              <w:rPr>
                <w:rFonts w:asciiTheme="minorHAnsi" w:hAnsiTheme="minorHAnsi" w:cstheme="minorHAnsi"/>
              </w:rPr>
              <w:t xml:space="preserve">bill </w:t>
            </w:r>
            <w:r w:rsidR="006535A1" w:rsidRPr="00E70DDD">
              <w:rPr>
                <w:rFonts w:asciiTheme="minorHAnsi" w:hAnsiTheme="minorHAnsi" w:cstheme="minorHAnsi"/>
              </w:rPr>
              <w:t xml:space="preserve">was </w:t>
            </w:r>
            <w:r w:rsidR="00543C82" w:rsidRPr="00E70DDD">
              <w:rPr>
                <w:rFonts w:asciiTheme="minorHAnsi" w:hAnsiTheme="minorHAnsi" w:cstheme="minorHAnsi"/>
              </w:rPr>
              <w:t>signed into</w:t>
            </w:r>
            <w:r w:rsidR="006535A1" w:rsidRPr="00E70DDD">
              <w:rPr>
                <w:rFonts w:asciiTheme="minorHAnsi" w:hAnsiTheme="minorHAnsi" w:cstheme="minorHAnsi"/>
              </w:rPr>
              <w:t xml:space="preserve"> </w:t>
            </w:r>
            <w:r w:rsidRPr="00E70DDD">
              <w:rPr>
                <w:rFonts w:asciiTheme="minorHAnsi" w:hAnsiTheme="minorHAnsi" w:cstheme="minorHAnsi"/>
              </w:rPr>
              <w:t>law</w:t>
            </w:r>
            <w:r w:rsidR="002D58E7" w:rsidRPr="00E70DDD">
              <w:rPr>
                <w:rFonts w:asciiTheme="minorHAnsi" w:hAnsiTheme="minorHAnsi" w:cstheme="minorHAnsi"/>
              </w:rPr>
              <w:t xml:space="preserve"> </w:t>
            </w:r>
            <w:r w:rsidR="00543C82" w:rsidRPr="00E70DDD">
              <w:rPr>
                <w:rFonts w:asciiTheme="minorHAnsi" w:hAnsiTheme="minorHAnsi" w:cstheme="minorHAnsi"/>
              </w:rPr>
              <w:t>and</w:t>
            </w:r>
            <w:r w:rsidR="006535A1" w:rsidRPr="00E70DDD">
              <w:rPr>
                <w:rFonts w:asciiTheme="minorHAnsi" w:hAnsiTheme="minorHAnsi" w:cstheme="minorHAnsi"/>
              </w:rPr>
              <w:t xml:space="preserve"> </w:t>
            </w:r>
            <w:r w:rsidR="00543C82" w:rsidRPr="00E70DDD">
              <w:rPr>
                <w:rFonts w:asciiTheme="minorHAnsi" w:hAnsiTheme="minorHAnsi" w:cstheme="minorHAnsi"/>
              </w:rPr>
              <w:t xml:space="preserve">received the presidential assent </w:t>
            </w:r>
            <w:r w:rsidR="0021138F" w:rsidRPr="00E70DDD">
              <w:rPr>
                <w:rFonts w:asciiTheme="minorHAnsi" w:hAnsiTheme="minorHAnsi" w:cstheme="minorHAnsi"/>
              </w:rPr>
              <w:t xml:space="preserve">on </w:t>
            </w:r>
            <w:r w:rsidR="00543C82" w:rsidRPr="00E70DDD">
              <w:rPr>
                <w:rFonts w:asciiTheme="minorHAnsi" w:hAnsiTheme="minorHAnsi" w:cstheme="minorHAnsi"/>
              </w:rPr>
              <w:t>21</w:t>
            </w:r>
            <w:r w:rsidR="00EC7346" w:rsidRPr="00E70DDD">
              <w:rPr>
                <w:rFonts w:asciiTheme="minorHAnsi" w:hAnsiTheme="minorHAnsi" w:cstheme="minorHAnsi"/>
                <w:vertAlign w:val="superscript"/>
              </w:rPr>
              <w:t>st</w:t>
            </w:r>
            <w:r w:rsidR="00EC7346" w:rsidRPr="00E70DDD">
              <w:rPr>
                <w:rFonts w:asciiTheme="minorHAnsi" w:hAnsiTheme="minorHAnsi" w:cstheme="minorHAnsi"/>
              </w:rPr>
              <w:t xml:space="preserve"> February</w:t>
            </w:r>
            <w:r w:rsidR="00543C82" w:rsidRPr="00E70DDD">
              <w:rPr>
                <w:rFonts w:asciiTheme="minorHAnsi" w:hAnsiTheme="minorHAnsi" w:cstheme="minorHAnsi"/>
              </w:rPr>
              <w:t xml:space="preserve"> 2020. </w:t>
            </w:r>
          </w:p>
          <w:p w14:paraId="762A08C0" w14:textId="156D57D6" w:rsidR="002D58E7" w:rsidRPr="00E70DDD" w:rsidRDefault="00C10FBC" w:rsidP="0021138F">
            <w:pPr>
              <w:pStyle w:val="ListParagraph"/>
              <w:numPr>
                <w:ilvl w:val="0"/>
                <w:numId w:val="15"/>
              </w:numPr>
              <w:spacing w:after="0" w:line="240" w:lineRule="auto"/>
              <w:jc w:val="both"/>
              <w:rPr>
                <w:rFonts w:asciiTheme="minorHAnsi" w:hAnsiTheme="minorHAnsi" w:cstheme="minorHAnsi"/>
              </w:rPr>
            </w:pPr>
            <w:r w:rsidRPr="00E70DDD">
              <w:rPr>
                <w:rFonts w:asciiTheme="minorHAnsi" w:hAnsiTheme="minorHAnsi" w:cstheme="minorHAnsi"/>
              </w:rPr>
              <w:t>After provision of communication technology (zoom subscriptions and VTC sets) and technical assistance to amend Joint Rules of Procedures, t</w:t>
            </w:r>
            <w:r w:rsidR="0076489D" w:rsidRPr="00E70DDD">
              <w:rPr>
                <w:rFonts w:asciiTheme="minorHAnsi" w:hAnsiTheme="minorHAnsi" w:cstheme="minorHAnsi"/>
              </w:rPr>
              <w:t xml:space="preserve">he Federal Parliament </w:t>
            </w:r>
            <w:r w:rsidRPr="00E70DDD">
              <w:rPr>
                <w:rFonts w:asciiTheme="minorHAnsi" w:hAnsiTheme="minorHAnsi" w:cstheme="minorHAnsi"/>
              </w:rPr>
              <w:t xml:space="preserve">(FP) </w:t>
            </w:r>
            <w:r w:rsidR="0076489D" w:rsidRPr="00E70DDD">
              <w:rPr>
                <w:rFonts w:asciiTheme="minorHAnsi" w:hAnsiTheme="minorHAnsi" w:cstheme="minorHAnsi"/>
              </w:rPr>
              <w:t>is fully enabled to host virtual sessions, cognizant of COVID-19.</w:t>
            </w:r>
          </w:p>
          <w:p w14:paraId="63C01F75" w14:textId="70E733CF" w:rsidR="0021138F" w:rsidRPr="00E70DDD" w:rsidRDefault="0021138F" w:rsidP="0021138F">
            <w:pPr>
              <w:numPr>
                <w:ilvl w:val="0"/>
                <w:numId w:val="15"/>
              </w:numPr>
              <w:spacing w:after="0" w:line="240" w:lineRule="auto"/>
              <w:jc w:val="both"/>
              <w:rPr>
                <w:rFonts w:asciiTheme="minorHAnsi" w:hAnsiTheme="minorHAnsi" w:cstheme="minorHAnsi"/>
              </w:rPr>
            </w:pPr>
            <w:r w:rsidRPr="00E70DDD">
              <w:rPr>
                <w:rFonts w:asciiTheme="minorHAnsi" w:hAnsiTheme="minorHAnsi" w:cstheme="minorHAnsi"/>
              </w:rPr>
              <w:t xml:space="preserve">Public Consultations were organized in Mogadishu, </w:t>
            </w:r>
            <w:proofErr w:type="spellStart"/>
            <w:r w:rsidRPr="00E70DDD">
              <w:rPr>
                <w:rFonts w:asciiTheme="minorHAnsi" w:hAnsiTheme="minorHAnsi" w:cstheme="minorHAnsi"/>
              </w:rPr>
              <w:t>HirShabelle</w:t>
            </w:r>
            <w:proofErr w:type="spellEnd"/>
            <w:r w:rsidRPr="00E70DDD">
              <w:rPr>
                <w:rFonts w:asciiTheme="minorHAnsi" w:hAnsiTheme="minorHAnsi" w:cstheme="minorHAnsi"/>
              </w:rPr>
              <w:t xml:space="preserve">, </w:t>
            </w:r>
            <w:proofErr w:type="spellStart"/>
            <w:r w:rsidRPr="00E70DDD">
              <w:rPr>
                <w:rFonts w:asciiTheme="minorHAnsi" w:hAnsiTheme="minorHAnsi" w:cstheme="minorHAnsi"/>
              </w:rPr>
              <w:t>Galmadug</w:t>
            </w:r>
            <w:proofErr w:type="spellEnd"/>
            <w:r w:rsidRPr="00E70DDD">
              <w:rPr>
                <w:rFonts w:asciiTheme="minorHAnsi" w:hAnsiTheme="minorHAnsi" w:cstheme="minorHAnsi"/>
              </w:rPr>
              <w:t xml:space="preserve"> and South West State to collect the opinion</w:t>
            </w:r>
            <w:r w:rsidR="0023166B">
              <w:rPr>
                <w:rFonts w:asciiTheme="minorHAnsi" w:hAnsiTheme="minorHAnsi" w:cstheme="minorHAnsi"/>
              </w:rPr>
              <w:t>s and views</w:t>
            </w:r>
            <w:r w:rsidRPr="00E70DDD">
              <w:rPr>
                <w:rFonts w:asciiTheme="minorHAnsi" w:hAnsiTheme="minorHAnsi" w:cstheme="minorHAnsi"/>
              </w:rPr>
              <w:t xml:space="preserve"> of the states’ institutions, leadership, civil society and citizenry on the constitutional review. Moreover, </w:t>
            </w:r>
            <w:proofErr w:type="spellStart"/>
            <w:r w:rsidRPr="00E70DDD">
              <w:rPr>
                <w:rFonts w:asciiTheme="minorHAnsi" w:hAnsiTheme="minorHAnsi" w:cstheme="minorHAnsi"/>
              </w:rPr>
              <w:t>Hirshballe</w:t>
            </w:r>
            <w:proofErr w:type="spellEnd"/>
            <w:r w:rsidRPr="00E70DDD">
              <w:rPr>
                <w:rFonts w:asciiTheme="minorHAnsi" w:hAnsiTheme="minorHAnsi" w:cstheme="minorHAnsi"/>
              </w:rPr>
              <w:t xml:space="preserve">, Galmudug and South West States and the </w:t>
            </w:r>
            <w:proofErr w:type="spellStart"/>
            <w:r w:rsidRPr="00E70DDD">
              <w:rPr>
                <w:rFonts w:asciiTheme="minorHAnsi" w:hAnsiTheme="minorHAnsi" w:cstheme="minorHAnsi"/>
              </w:rPr>
              <w:t>Banadir</w:t>
            </w:r>
            <w:proofErr w:type="spellEnd"/>
            <w:r w:rsidRPr="00E70DDD">
              <w:rPr>
                <w:rFonts w:asciiTheme="minorHAnsi" w:hAnsiTheme="minorHAnsi" w:cstheme="minorHAnsi"/>
              </w:rPr>
              <w:t xml:space="preserve"> </w:t>
            </w:r>
            <w:r w:rsidR="0023166B">
              <w:rPr>
                <w:rFonts w:asciiTheme="minorHAnsi" w:hAnsiTheme="minorHAnsi" w:cstheme="minorHAnsi"/>
              </w:rPr>
              <w:t xml:space="preserve">Regional </w:t>
            </w:r>
            <w:r w:rsidRPr="00E70DDD">
              <w:rPr>
                <w:rFonts w:asciiTheme="minorHAnsi" w:hAnsiTheme="minorHAnsi" w:cstheme="minorHAnsi"/>
              </w:rPr>
              <w:t xml:space="preserve">Administration provided their official comments on the Constitution, which together with outcomes of the consultations resulted in </w:t>
            </w:r>
            <w:r w:rsidR="0023166B">
              <w:rPr>
                <w:rFonts w:asciiTheme="minorHAnsi" w:hAnsiTheme="minorHAnsi" w:cstheme="minorHAnsi"/>
              </w:rPr>
              <w:t xml:space="preserve">the </w:t>
            </w:r>
            <w:r w:rsidRPr="00E70DDD">
              <w:rPr>
                <w:rFonts w:asciiTheme="minorHAnsi" w:hAnsiTheme="minorHAnsi" w:cstheme="minorHAnsi"/>
              </w:rPr>
              <w:t>drafting of the 3</w:t>
            </w:r>
            <w:r w:rsidRPr="00E70DDD">
              <w:rPr>
                <w:rFonts w:asciiTheme="minorHAnsi" w:hAnsiTheme="minorHAnsi" w:cstheme="minorHAnsi"/>
                <w:vertAlign w:val="superscript"/>
              </w:rPr>
              <w:t>rd</w:t>
            </w:r>
            <w:r w:rsidRPr="00E70DDD">
              <w:rPr>
                <w:rFonts w:asciiTheme="minorHAnsi" w:hAnsiTheme="minorHAnsi" w:cstheme="minorHAnsi"/>
              </w:rPr>
              <w:t xml:space="preserve"> version of the Provisional Constitution.  </w:t>
            </w:r>
          </w:p>
          <w:p w14:paraId="5D783B07" w14:textId="645F9019" w:rsidR="003214E9" w:rsidRPr="00E70DDD" w:rsidRDefault="003214E9" w:rsidP="0021138F">
            <w:pPr>
              <w:pStyle w:val="ListParagraph"/>
              <w:numPr>
                <w:ilvl w:val="0"/>
                <w:numId w:val="15"/>
              </w:numPr>
              <w:spacing w:after="0" w:line="240" w:lineRule="auto"/>
              <w:jc w:val="both"/>
              <w:rPr>
                <w:rFonts w:asciiTheme="minorHAnsi" w:hAnsiTheme="minorHAnsi" w:cstheme="minorHAnsi"/>
              </w:rPr>
            </w:pPr>
            <w:r w:rsidRPr="00E70DDD">
              <w:rPr>
                <w:rFonts w:asciiTheme="minorHAnsi" w:hAnsiTheme="minorHAnsi" w:cstheme="minorHAnsi"/>
                <w:bCs/>
              </w:rPr>
              <w:t xml:space="preserve">Technical support to </w:t>
            </w:r>
            <w:r w:rsidR="0076489D" w:rsidRPr="00E70DDD">
              <w:rPr>
                <w:rFonts w:asciiTheme="minorHAnsi" w:hAnsiTheme="minorHAnsi" w:cstheme="minorHAnsi"/>
                <w:bCs/>
              </w:rPr>
              <w:t xml:space="preserve">establish </w:t>
            </w:r>
            <w:r w:rsidRPr="00E70DDD">
              <w:rPr>
                <w:rFonts w:asciiTheme="minorHAnsi" w:hAnsiTheme="minorHAnsi" w:cstheme="minorHAnsi"/>
                <w:bCs/>
              </w:rPr>
              <w:t xml:space="preserve">the </w:t>
            </w:r>
            <w:r w:rsidR="0076489D" w:rsidRPr="00E70DDD">
              <w:rPr>
                <w:rFonts w:asciiTheme="minorHAnsi" w:hAnsiTheme="minorHAnsi" w:cstheme="minorHAnsi"/>
                <w:bCs/>
              </w:rPr>
              <w:t>S</w:t>
            </w:r>
            <w:r w:rsidRPr="00E70DDD">
              <w:rPr>
                <w:rFonts w:asciiTheme="minorHAnsi" w:hAnsiTheme="minorHAnsi" w:cstheme="minorHAnsi"/>
                <w:bCs/>
              </w:rPr>
              <w:t xml:space="preserve">econd </w:t>
            </w:r>
            <w:r w:rsidR="0076489D" w:rsidRPr="00E70DDD">
              <w:rPr>
                <w:rFonts w:asciiTheme="minorHAnsi" w:hAnsiTheme="minorHAnsi" w:cstheme="minorHAnsi"/>
                <w:bCs/>
              </w:rPr>
              <w:t>P</w:t>
            </w:r>
            <w:r w:rsidRPr="00E70DDD">
              <w:rPr>
                <w:rFonts w:asciiTheme="minorHAnsi" w:hAnsiTheme="minorHAnsi" w:cstheme="minorHAnsi"/>
                <w:bCs/>
              </w:rPr>
              <w:t xml:space="preserve">arliament of </w:t>
            </w:r>
            <w:r w:rsidR="003450E7" w:rsidRPr="00E70DDD">
              <w:rPr>
                <w:rFonts w:asciiTheme="minorHAnsi" w:hAnsiTheme="minorHAnsi" w:cstheme="minorHAnsi"/>
                <w:bCs/>
              </w:rPr>
              <w:t xml:space="preserve">South West </w:t>
            </w:r>
            <w:r w:rsidR="00C10FBC" w:rsidRPr="00E70DDD">
              <w:rPr>
                <w:rFonts w:asciiTheme="minorHAnsi" w:hAnsiTheme="minorHAnsi" w:cstheme="minorHAnsi"/>
                <w:bCs/>
              </w:rPr>
              <w:t>S</w:t>
            </w:r>
            <w:r w:rsidR="003450E7" w:rsidRPr="00E70DDD">
              <w:rPr>
                <w:rFonts w:asciiTheme="minorHAnsi" w:hAnsiTheme="minorHAnsi" w:cstheme="minorHAnsi"/>
                <w:bCs/>
              </w:rPr>
              <w:t>tate</w:t>
            </w:r>
            <w:r w:rsidR="008F05E6" w:rsidRPr="00E70DDD">
              <w:rPr>
                <w:rFonts w:asciiTheme="minorHAnsi" w:hAnsiTheme="minorHAnsi" w:cstheme="minorHAnsi"/>
                <w:bCs/>
              </w:rPr>
              <w:t>, result</w:t>
            </w:r>
            <w:r w:rsidR="006535A1" w:rsidRPr="00E70DDD">
              <w:rPr>
                <w:rFonts w:asciiTheme="minorHAnsi" w:hAnsiTheme="minorHAnsi" w:cstheme="minorHAnsi"/>
                <w:bCs/>
              </w:rPr>
              <w:t xml:space="preserve">ed </w:t>
            </w:r>
            <w:r w:rsidR="008F05E6" w:rsidRPr="00E70DDD">
              <w:rPr>
                <w:rFonts w:asciiTheme="minorHAnsi" w:hAnsiTheme="minorHAnsi" w:cstheme="minorHAnsi"/>
                <w:bCs/>
              </w:rPr>
              <w:t xml:space="preserve">in </w:t>
            </w:r>
            <w:r w:rsidR="0023166B">
              <w:rPr>
                <w:rFonts w:asciiTheme="minorHAnsi" w:hAnsiTheme="minorHAnsi" w:cstheme="minorHAnsi"/>
                <w:bCs/>
              </w:rPr>
              <w:t xml:space="preserve">a </w:t>
            </w:r>
            <w:r w:rsidR="008F05E6" w:rsidRPr="00E70DDD">
              <w:rPr>
                <w:rFonts w:asciiTheme="minorHAnsi" w:hAnsiTheme="minorHAnsi" w:cstheme="minorHAnsi"/>
                <w:bCs/>
              </w:rPr>
              <w:t>fully functional</w:t>
            </w:r>
            <w:r w:rsidR="0076489D" w:rsidRPr="00E70DDD">
              <w:rPr>
                <w:rFonts w:asciiTheme="minorHAnsi" w:hAnsiTheme="minorHAnsi" w:cstheme="minorHAnsi"/>
                <w:bCs/>
              </w:rPr>
              <w:t xml:space="preserve"> SWS Parliament</w:t>
            </w:r>
            <w:r w:rsidR="008F05E6" w:rsidRPr="00E70DDD">
              <w:rPr>
                <w:rFonts w:asciiTheme="minorHAnsi" w:hAnsiTheme="minorHAnsi" w:cstheme="minorHAnsi"/>
                <w:bCs/>
              </w:rPr>
              <w:t>.</w:t>
            </w:r>
            <w:r w:rsidR="0076489D" w:rsidRPr="00E70DDD">
              <w:rPr>
                <w:rFonts w:asciiTheme="minorHAnsi" w:hAnsiTheme="minorHAnsi" w:cstheme="minorHAnsi"/>
                <w:bCs/>
              </w:rPr>
              <w:t xml:space="preserve"> </w:t>
            </w:r>
            <w:r w:rsidR="003450E7" w:rsidRPr="00E70DDD">
              <w:rPr>
                <w:rFonts w:asciiTheme="minorHAnsi" w:hAnsiTheme="minorHAnsi" w:cstheme="minorHAnsi"/>
                <w:bCs/>
              </w:rPr>
              <w:t xml:space="preserve"> </w:t>
            </w:r>
          </w:p>
          <w:p w14:paraId="34C45AEE" w14:textId="77777777" w:rsidR="00D5364F" w:rsidRDefault="00F64008" w:rsidP="00D5364F">
            <w:pPr>
              <w:pStyle w:val="ListParagraph"/>
              <w:numPr>
                <w:ilvl w:val="0"/>
                <w:numId w:val="15"/>
              </w:numPr>
              <w:spacing w:after="0" w:line="240" w:lineRule="auto"/>
              <w:jc w:val="both"/>
              <w:rPr>
                <w:ins w:id="10" w:author="Nasra Barre" w:date="2021-02-14T11:44:00Z"/>
                <w:rFonts w:asciiTheme="minorHAnsi" w:hAnsiTheme="minorHAnsi" w:cstheme="minorHAnsi"/>
              </w:rPr>
            </w:pPr>
            <w:commentRangeStart w:id="11"/>
            <w:commentRangeStart w:id="12"/>
            <w:r w:rsidRPr="00E70DDD">
              <w:rPr>
                <w:rFonts w:asciiTheme="minorHAnsi" w:hAnsiTheme="minorHAnsi" w:cstheme="minorHAnsi"/>
              </w:rPr>
              <w:t>T</w:t>
            </w:r>
            <w:r w:rsidR="00EC7346" w:rsidRPr="00E70DDD">
              <w:rPr>
                <w:rFonts w:asciiTheme="minorHAnsi" w:hAnsiTheme="minorHAnsi" w:cstheme="minorHAnsi"/>
              </w:rPr>
              <w:t>he proceedings of Puntland Parliament</w:t>
            </w:r>
            <w:r w:rsidRPr="00E70DDD">
              <w:rPr>
                <w:rFonts w:asciiTheme="minorHAnsi" w:hAnsiTheme="minorHAnsi" w:cstheme="minorHAnsi"/>
              </w:rPr>
              <w:t xml:space="preserve"> </w:t>
            </w:r>
            <w:r w:rsidR="000E378D" w:rsidRPr="00E70DDD">
              <w:rPr>
                <w:rFonts w:asciiTheme="minorHAnsi" w:hAnsiTheme="minorHAnsi" w:cstheme="minorHAnsi"/>
              </w:rPr>
              <w:t xml:space="preserve">are being aired </w:t>
            </w:r>
            <w:r w:rsidRPr="00E70DDD">
              <w:t>on Pun</w:t>
            </w:r>
            <w:r w:rsidR="00D769BD" w:rsidRPr="00E70DDD">
              <w:t>t</w:t>
            </w:r>
            <w:r w:rsidRPr="00E70DDD">
              <w:t>land TV</w:t>
            </w:r>
            <w:r w:rsidR="000E378D" w:rsidRPr="00E70DDD">
              <w:t xml:space="preserve"> reaching out </w:t>
            </w:r>
            <w:r w:rsidR="0023166B">
              <w:t xml:space="preserve">to </w:t>
            </w:r>
            <w:r w:rsidR="000E378D" w:rsidRPr="00E70DDD">
              <w:t xml:space="preserve">more than 20000 </w:t>
            </w:r>
            <w:r w:rsidR="00385898">
              <w:t xml:space="preserve">people </w:t>
            </w:r>
            <w:r w:rsidR="000E378D" w:rsidRPr="00E70DDD">
              <w:t>per a session</w:t>
            </w:r>
            <w:r w:rsidR="00D769BD" w:rsidRPr="00E70DDD">
              <w:t>, ensur</w:t>
            </w:r>
            <w:r w:rsidR="000E378D" w:rsidRPr="00E70DDD">
              <w:t>ing</w:t>
            </w:r>
            <w:r w:rsidR="00D769BD" w:rsidRPr="00E70DDD">
              <w:t xml:space="preserve"> engagement of people and transparency of parliamentary sessions</w:t>
            </w:r>
            <w:r w:rsidR="00EC7346" w:rsidRPr="00E70DDD">
              <w:rPr>
                <w:rFonts w:asciiTheme="minorHAnsi" w:hAnsiTheme="minorHAnsi" w:cstheme="minorHAnsi"/>
              </w:rPr>
              <w:t>.</w:t>
            </w:r>
            <w:commentRangeEnd w:id="11"/>
            <w:r w:rsidR="00724520">
              <w:rPr>
                <w:rStyle w:val="CommentReference"/>
              </w:rPr>
              <w:commentReference w:id="11"/>
            </w:r>
            <w:commentRangeEnd w:id="12"/>
            <w:r w:rsidR="00545D7B">
              <w:rPr>
                <w:rStyle w:val="CommentReference"/>
              </w:rPr>
              <w:commentReference w:id="12"/>
            </w:r>
          </w:p>
          <w:p w14:paraId="6BE11A0D" w14:textId="77777777" w:rsidR="00887AEA" w:rsidRPr="00E70DDD" w:rsidRDefault="00887AEA" w:rsidP="00887AEA">
            <w:pPr>
              <w:pStyle w:val="ListParagraph"/>
              <w:numPr>
                <w:ilvl w:val="0"/>
                <w:numId w:val="15"/>
              </w:numPr>
              <w:spacing w:after="0" w:line="240" w:lineRule="auto"/>
              <w:jc w:val="both"/>
              <w:rPr>
                <w:ins w:id="13" w:author="Nasra Barre" w:date="2021-02-14T11:44:00Z"/>
                <w:rFonts w:asciiTheme="minorHAnsi" w:hAnsiTheme="minorHAnsi" w:cstheme="minorHAnsi"/>
              </w:rPr>
            </w:pPr>
            <w:ins w:id="14" w:author="Nasra Barre" w:date="2021-02-14T11:44:00Z">
              <w:r w:rsidRPr="00E70DDD">
                <w:rPr>
                  <w:rFonts w:asciiTheme="minorHAnsi" w:hAnsiTheme="minorHAnsi" w:cstheme="minorHAnsi"/>
                </w:rPr>
                <w:t xml:space="preserve">Needs assessment of the </w:t>
              </w:r>
              <w:proofErr w:type="spellStart"/>
              <w:r w:rsidRPr="00E70DDD">
                <w:rPr>
                  <w:rFonts w:asciiTheme="minorHAnsi" w:hAnsiTheme="minorHAnsi" w:cstheme="minorHAnsi"/>
                </w:rPr>
                <w:t>Jubaland</w:t>
              </w:r>
              <w:proofErr w:type="spellEnd"/>
              <w:r w:rsidRPr="00E70DDD">
                <w:rPr>
                  <w:rFonts w:asciiTheme="minorHAnsi" w:hAnsiTheme="minorHAnsi" w:cstheme="minorHAnsi"/>
                </w:rPr>
                <w:t xml:space="preserve">, South West, Galmudug and </w:t>
              </w:r>
              <w:proofErr w:type="spellStart"/>
              <w:r w:rsidRPr="00E70DDD">
                <w:rPr>
                  <w:rFonts w:asciiTheme="minorHAnsi" w:hAnsiTheme="minorHAnsi" w:cstheme="minorHAnsi"/>
                </w:rPr>
                <w:t>Hirshabelle</w:t>
              </w:r>
              <w:proofErr w:type="spellEnd"/>
              <w:r w:rsidRPr="00E70DDD">
                <w:rPr>
                  <w:rFonts w:asciiTheme="minorHAnsi" w:hAnsiTheme="minorHAnsi" w:cstheme="minorHAnsi"/>
                </w:rPr>
                <w:t xml:space="preserve"> Parliaments was completed, and results are being integrated in the 2021 plans and the new programming process rolling out the UNDP Country </w:t>
              </w:r>
              <w:proofErr w:type="spellStart"/>
              <w:r w:rsidRPr="00E70DDD">
                <w:rPr>
                  <w:rFonts w:asciiTheme="minorHAnsi" w:hAnsiTheme="minorHAnsi" w:cstheme="minorHAnsi"/>
                </w:rPr>
                <w:t>Programme</w:t>
              </w:r>
              <w:proofErr w:type="spellEnd"/>
              <w:r w:rsidRPr="00E70DDD">
                <w:rPr>
                  <w:rFonts w:asciiTheme="minorHAnsi" w:hAnsiTheme="minorHAnsi" w:cstheme="minorHAnsi"/>
                </w:rPr>
                <w:t xml:space="preserve"> Document (2021 – 2025).</w:t>
              </w:r>
            </w:ins>
          </w:p>
          <w:p w14:paraId="2393DE58" w14:textId="633FA2FA" w:rsidR="00887AEA" w:rsidRPr="00815369" w:rsidRDefault="00887AEA" w:rsidP="00887AEA">
            <w:pPr>
              <w:pStyle w:val="ListParagraph"/>
              <w:numPr>
                <w:ilvl w:val="0"/>
                <w:numId w:val="15"/>
              </w:numPr>
              <w:spacing w:after="0" w:line="240" w:lineRule="auto"/>
              <w:jc w:val="both"/>
              <w:rPr>
                <w:ins w:id="15" w:author="Nasra Barre" w:date="2021-02-14T12:36:00Z"/>
                <w:rFonts w:asciiTheme="minorHAnsi" w:hAnsiTheme="minorHAnsi" w:cstheme="minorHAnsi"/>
              </w:rPr>
            </w:pPr>
            <w:ins w:id="16" w:author="Nasra Barre" w:date="2021-02-14T11:45:00Z">
              <w:r w:rsidRPr="00E70DDD">
                <w:rPr>
                  <w:rFonts w:asciiTheme="minorHAnsi" w:hAnsiTheme="minorHAnsi" w:cstheme="minorHAnsi"/>
                  <w:bCs/>
                </w:rPr>
                <w:t>The Joint Parliamentary Oversight Committee (OC) has completed the second review of the Provisional Constitution and released the 3</w:t>
              </w:r>
              <w:r w:rsidRPr="00E70DDD">
                <w:rPr>
                  <w:rFonts w:asciiTheme="minorHAnsi" w:hAnsiTheme="minorHAnsi" w:cstheme="minorHAnsi"/>
                  <w:bCs/>
                  <w:vertAlign w:val="superscript"/>
                </w:rPr>
                <w:t>rd</w:t>
              </w:r>
              <w:r w:rsidRPr="00E70DDD">
                <w:rPr>
                  <w:rFonts w:asciiTheme="minorHAnsi" w:hAnsiTheme="minorHAnsi" w:cstheme="minorHAnsi"/>
                  <w:bCs/>
                </w:rPr>
                <w:t xml:space="preserve"> draft of the Constitution for further consultation and debate.</w:t>
              </w:r>
            </w:ins>
          </w:p>
          <w:p w14:paraId="64A3234B" w14:textId="6D85A1E3" w:rsidR="00887AEA" w:rsidRPr="00815369" w:rsidRDefault="00815369" w:rsidP="00815369">
            <w:pPr>
              <w:pStyle w:val="ListParagraph"/>
              <w:numPr>
                <w:ilvl w:val="0"/>
                <w:numId w:val="15"/>
              </w:numPr>
              <w:spacing w:after="0" w:line="240" w:lineRule="auto"/>
              <w:jc w:val="both"/>
              <w:rPr>
                <w:rFonts w:asciiTheme="minorHAnsi" w:hAnsiTheme="minorHAnsi" w:cstheme="minorHAnsi"/>
                <w:rPrChange w:id="17" w:author="Nasra Barre" w:date="2021-02-14T12:36:00Z">
                  <w:rPr/>
                </w:rPrChange>
              </w:rPr>
            </w:pPr>
            <w:ins w:id="18" w:author="Nasra Barre" w:date="2021-02-14T12:36:00Z">
              <w:r>
                <w:t xml:space="preserve">Somaliland and Puntland parliaments were supported to conduct oversight missions to </w:t>
              </w:r>
              <w:proofErr w:type="gramStart"/>
              <w:r>
                <w:t>a number of</w:t>
              </w:r>
              <w:proofErr w:type="gramEnd"/>
              <w:r>
                <w:t xml:space="preserve"> districts to reach out to their communities and constituencies.</w:t>
              </w:r>
            </w:ins>
          </w:p>
        </w:tc>
      </w:tr>
      <w:tr w:rsidR="003F4E87" w:rsidRPr="00E70DDD" w14:paraId="3779F074" w14:textId="77777777" w:rsidTr="002D638A">
        <w:trPr>
          <w:trHeight w:val="611"/>
        </w:trPr>
        <w:tc>
          <w:tcPr>
            <w:tcW w:w="10260" w:type="dxa"/>
            <w:gridSpan w:val="4"/>
            <w:shd w:val="clear" w:color="auto" w:fill="auto"/>
          </w:tcPr>
          <w:p w14:paraId="1C1046A9" w14:textId="476CF314" w:rsidR="00E17972" w:rsidRPr="00E70DDD" w:rsidRDefault="00593476" w:rsidP="00CB1BC3">
            <w:pPr>
              <w:spacing w:after="0" w:line="240" w:lineRule="auto"/>
              <w:jc w:val="center"/>
              <w:rPr>
                <w:rFonts w:asciiTheme="minorHAnsi" w:hAnsiTheme="minorHAnsi" w:cstheme="minorHAnsi"/>
                <w:b/>
                <w:bCs/>
              </w:rPr>
            </w:pPr>
            <w:bookmarkStart w:id="19" w:name="_Hlk515527561"/>
            <w:r w:rsidRPr="00E70DDD">
              <w:rPr>
                <w:rFonts w:asciiTheme="minorHAnsi" w:hAnsiTheme="minorHAnsi" w:cstheme="minorHAnsi"/>
                <w:b/>
                <w:bCs/>
              </w:rPr>
              <w:t>HIGHLIGHTS OF KEY ACHIEVEMENTS</w:t>
            </w:r>
            <w:bookmarkEnd w:id="19"/>
          </w:p>
          <w:p w14:paraId="39B61A90" w14:textId="77777777" w:rsidR="00C10FBC" w:rsidRPr="00E70DDD" w:rsidRDefault="00C10FBC" w:rsidP="00CB1BC3">
            <w:pPr>
              <w:spacing w:after="0" w:line="240" w:lineRule="auto"/>
              <w:jc w:val="center"/>
              <w:rPr>
                <w:rFonts w:asciiTheme="minorHAnsi" w:hAnsiTheme="minorHAnsi" w:cstheme="minorHAnsi"/>
                <w:b/>
                <w:bCs/>
              </w:rPr>
            </w:pPr>
          </w:p>
          <w:p w14:paraId="37738C19" w14:textId="3B7F67A5" w:rsidR="00E17972" w:rsidRPr="00E70DDD" w:rsidRDefault="00E17972" w:rsidP="00403D94">
            <w:pPr>
              <w:pStyle w:val="ListParagraph"/>
              <w:numPr>
                <w:ilvl w:val="0"/>
                <w:numId w:val="17"/>
              </w:numPr>
              <w:spacing w:after="0" w:line="240" w:lineRule="auto"/>
              <w:jc w:val="both"/>
              <w:rPr>
                <w:rFonts w:asciiTheme="minorHAnsi" w:hAnsiTheme="minorHAnsi" w:cstheme="minorHAnsi"/>
                <w:bCs/>
              </w:rPr>
            </w:pPr>
            <w:bookmarkStart w:id="20" w:name="_Hlk45203042"/>
            <w:r w:rsidRPr="00E70DDD">
              <w:rPr>
                <w:rFonts w:asciiTheme="minorHAnsi" w:hAnsiTheme="minorHAnsi" w:cstheme="minorHAnsi"/>
                <w:iCs/>
                <w:lang w:eastAsia="fr-CA"/>
              </w:rPr>
              <w:t>P</w:t>
            </w:r>
            <w:r w:rsidR="00AF61F7" w:rsidRPr="00E70DDD">
              <w:rPr>
                <w:rFonts w:asciiTheme="minorHAnsi" w:hAnsiTheme="minorHAnsi" w:cstheme="minorHAnsi"/>
                <w:iCs/>
                <w:lang w:eastAsia="fr-CA"/>
              </w:rPr>
              <w:t>resident</w:t>
            </w:r>
            <w:r w:rsidRPr="00E70DDD">
              <w:rPr>
                <w:rFonts w:asciiTheme="minorHAnsi" w:hAnsiTheme="minorHAnsi" w:cstheme="minorHAnsi"/>
                <w:iCs/>
                <w:lang w:eastAsia="fr-CA"/>
              </w:rPr>
              <w:t xml:space="preserve"> </w:t>
            </w:r>
            <w:r w:rsidR="00AF61F7" w:rsidRPr="00E70DDD">
              <w:rPr>
                <w:rFonts w:asciiTheme="minorHAnsi" w:hAnsiTheme="minorHAnsi" w:cstheme="minorHAnsi"/>
                <w:iCs/>
                <w:lang w:eastAsia="fr-CA"/>
              </w:rPr>
              <w:t>Mohamed Abdullahi</w:t>
            </w:r>
            <w:r w:rsidRPr="00E70DDD">
              <w:rPr>
                <w:rFonts w:asciiTheme="minorHAnsi" w:hAnsiTheme="minorHAnsi" w:cstheme="minorHAnsi"/>
                <w:iCs/>
                <w:lang w:eastAsia="fr-CA"/>
              </w:rPr>
              <w:t xml:space="preserve"> </w:t>
            </w:r>
            <w:proofErr w:type="spellStart"/>
            <w:r w:rsidRPr="00E70DDD">
              <w:rPr>
                <w:rFonts w:asciiTheme="minorHAnsi" w:hAnsiTheme="minorHAnsi" w:cstheme="minorHAnsi"/>
                <w:iCs/>
                <w:lang w:eastAsia="fr-CA"/>
              </w:rPr>
              <w:t>Farmajo</w:t>
            </w:r>
            <w:proofErr w:type="spellEnd"/>
            <w:r w:rsidR="00AF61F7" w:rsidRPr="00E70DDD">
              <w:rPr>
                <w:rFonts w:asciiTheme="minorHAnsi" w:hAnsiTheme="minorHAnsi" w:cstheme="minorHAnsi"/>
                <w:iCs/>
                <w:lang w:eastAsia="fr-CA"/>
              </w:rPr>
              <w:t xml:space="preserve"> signed the Electoral Bill into law</w:t>
            </w:r>
            <w:r w:rsidR="0028484E" w:rsidRPr="00E70DDD">
              <w:rPr>
                <w:rFonts w:asciiTheme="minorHAnsi" w:hAnsiTheme="minorHAnsi" w:cstheme="minorHAnsi"/>
                <w:iCs/>
                <w:lang w:eastAsia="fr-CA"/>
              </w:rPr>
              <w:t xml:space="preserve"> paving the way for the country to hold its first </w:t>
            </w:r>
            <w:r w:rsidR="0023166B">
              <w:rPr>
                <w:rFonts w:asciiTheme="minorHAnsi" w:hAnsiTheme="minorHAnsi" w:cstheme="minorHAnsi"/>
                <w:iCs/>
                <w:lang w:eastAsia="fr-CA"/>
              </w:rPr>
              <w:t>one-person-one-vote</w:t>
            </w:r>
            <w:r w:rsidR="0028484E" w:rsidRPr="00E70DDD">
              <w:rPr>
                <w:rFonts w:asciiTheme="minorHAnsi" w:hAnsiTheme="minorHAnsi" w:cstheme="minorHAnsi"/>
                <w:iCs/>
                <w:lang w:eastAsia="fr-CA"/>
              </w:rPr>
              <w:t xml:space="preserve"> election in half a century. </w:t>
            </w:r>
            <w:r w:rsidRPr="00E70DDD">
              <w:rPr>
                <w:rFonts w:asciiTheme="minorHAnsi" w:hAnsiTheme="minorHAnsi" w:cstheme="minorHAnsi"/>
                <w:iCs/>
                <w:lang w:eastAsia="fr-CA"/>
              </w:rPr>
              <w:t>F</w:t>
            </w:r>
            <w:r w:rsidR="005F0AA9" w:rsidRPr="00E70DDD">
              <w:rPr>
                <w:rFonts w:asciiTheme="minorHAnsi" w:hAnsiTheme="minorHAnsi" w:cstheme="minorHAnsi"/>
                <w:iCs/>
                <w:lang w:eastAsia="fr-CA"/>
              </w:rPr>
              <w:t xml:space="preserve">ollowing the </w:t>
            </w:r>
            <w:r w:rsidRPr="00E70DDD">
              <w:rPr>
                <w:rFonts w:asciiTheme="minorHAnsi" w:hAnsiTheme="minorHAnsi" w:cstheme="minorHAnsi"/>
                <w:iCs/>
                <w:lang w:eastAsia="fr-CA"/>
              </w:rPr>
              <w:t>endorsement</w:t>
            </w:r>
            <w:r w:rsidR="005F0AA9" w:rsidRPr="00E70DDD">
              <w:rPr>
                <w:rFonts w:asciiTheme="minorHAnsi" w:hAnsiTheme="minorHAnsi" w:cstheme="minorHAnsi"/>
                <w:iCs/>
                <w:lang w:eastAsia="fr-CA"/>
              </w:rPr>
              <w:t xml:space="preserve"> of the</w:t>
            </w:r>
            <w:r w:rsidRPr="00E70DDD">
              <w:rPr>
                <w:rFonts w:asciiTheme="minorHAnsi" w:hAnsiTheme="minorHAnsi" w:cstheme="minorHAnsi"/>
                <w:iCs/>
                <w:lang w:eastAsia="fr-CA"/>
              </w:rPr>
              <w:t xml:space="preserve"> </w:t>
            </w:r>
            <w:r w:rsidR="0076489D" w:rsidRPr="00E70DDD">
              <w:rPr>
                <w:rFonts w:asciiTheme="minorHAnsi" w:hAnsiTheme="minorHAnsi" w:cstheme="minorHAnsi"/>
                <w:iCs/>
                <w:lang w:eastAsia="fr-CA"/>
              </w:rPr>
              <w:t>E</w:t>
            </w:r>
            <w:r w:rsidR="005F0AA9" w:rsidRPr="00E70DDD">
              <w:rPr>
                <w:rFonts w:asciiTheme="minorHAnsi" w:hAnsiTheme="minorHAnsi" w:cstheme="minorHAnsi"/>
                <w:iCs/>
                <w:lang w:eastAsia="fr-CA"/>
              </w:rPr>
              <w:t xml:space="preserve">lectoral </w:t>
            </w:r>
            <w:r w:rsidR="0076489D" w:rsidRPr="00E70DDD">
              <w:rPr>
                <w:rFonts w:asciiTheme="minorHAnsi" w:hAnsiTheme="minorHAnsi" w:cstheme="minorHAnsi"/>
                <w:iCs/>
                <w:lang w:eastAsia="fr-CA"/>
              </w:rPr>
              <w:t>L</w:t>
            </w:r>
            <w:r w:rsidRPr="00E70DDD">
              <w:rPr>
                <w:rFonts w:asciiTheme="minorHAnsi" w:hAnsiTheme="minorHAnsi" w:cstheme="minorHAnsi"/>
                <w:iCs/>
                <w:lang w:eastAsia="fr-CA"/>
              </w:rPr>
              <w:t>aw</w:t>
            </w:r>
            <w:r w:rsidR="0023166B">
              <w:rPr>
                <w:rFonts w:asciiTheme="minorHAnsi" w:hAnsiTheme="minorHAnsi" w:cstheme="minorHAnsi"/>
                <w:iCs/>
                <w:lang w:eastAsia="fr-CA"/>
              </w:rPr>
              <w:t>,</w:t>
            </w:r>
            <w:r w:rsidR="005F0AA9" w:rsidRPr="00E70DDD">
              <w:rPr>
                <w:rFonts w:asciiTheme="minorHAnsi" w:hAnsiTheme="minorHAnsi" w:cstheme="minorHAnsi"/>
                <w:iCs/>
                <w:lang w:eastAsia="fr-CA"/>
              </w:rPr>
              <w:t xml:space="preserve"> </w:t>
            </w:r>
            <w:r w:rsidRPr="00E70DDD">
              <w:rPr>
                <w:rFonts w:asciiTheme="minorHAnsi" w:hAnsiTheme="minorHAnsi" w:cstheme="minorHAnsi"/>
                <w:iCs/>
                <w:lang w:eastAsia="fr-CA"/>
              </w:rPr>
              <w:t xml:space="preserve">a </w:t>
            </w:r>
            <w:r w:rsidR="0076489D" w:rsidRPr="00E70DDD">
              <w:rPr>
                <w:rFonts w:asciiTheme="minorHAnsi" w:hAnsiTheme="minorHAnsi" w:cstheme="minorHAnsi"/>
                <w:iCs/>
                <w:lang w:eastAsia="fr-CA"/>
              </w:rPr>
              <w:t>J</w:t>
            </w:r>
            <w:r w:rsidRPr="00E70DDD">
              <w:rPr>
                <w:rFonts w:asciiTheme="minorHAnsi" w:hAnsiTheme="minorHAnsi" w:cstheme="minorHAnsi"/>
                <w:iCs/>
                <w:lang w:eastAsia="fr-CA"/>
              </w:rPr>
              <w:t xml:space="preserve">oint </w:t>
            </w:r>
            <w:r w:rsidR="0076489D" w:rsidRPr="00E70DDD">
              <w:rPr>
                <w:rFonts w:asciiTheme="minorHAnsi" w:hAnsiTheme="minorHAnsi" w:cstheme="minorHAnsi"/>
                <w:iCs/>
                <w:lang w:eastAsia="fr-CA"/>
              </w:rPr>
              <w:t>P</w:t>
            </w:r>
            <w:r w:rsidRPr="00E70DDD">
              <w:rPr>
                <w:rFonts w:asciiTheme="minorHAnsi" w:hAnsiTheme="minorHAnsi" w:cstheme="minorHAnsi"/>
                <w:iCs/>
                <w:lang w:eastAsia="fr-CA"/>
              </w:rPr>
              <w:t xml:space="preserve">arliamentary </w:t>
            </w:r>
            <w:r w:rsidR="0076489D" w:rsidRPr="00E70DDD">
              <w:rPr>
                <w:rFonts w:asciiTheme="minorHAnsi" w:hAnsiTheme="minorHAnsi" w:cstheme="minorHAnsi"/>
                <w:iCs/>
                <w:lang w:eastAsia="fr-CA"/>
              </w:rPr>
              <w:t>A</w:t>
            </w:r>
            <w:r w:rsidRPr="00E70DDD">
              <w:rPr>
                <w:rFonts w:asciiTheme="minorHAnsi" w:hAnsiTheme="minorHAnsi" w:cstheme="minorHAnsi"/>
                <w:iCs/>
                <w:lang w:eastAsia="fr-CA"/>
              </w:rPr>
              <w:t xml:space="preserve">d </w:t>
            </w:r>
            <w:r w:rsidR="0076489D" w:rsidRPr="00E70DDD">
              <w:rPr>
                <w:rFonts w:asciiTheme="minorHAnsi" w:hAnsiTheme="minorHAnsi" w:cstheme="minorHAnsi"/>
                <w:iCs/>
                <w:lang w:eastAsia="fr-CA"/>
              </w:rPr>
              <w:t>H</w:t>
            </w:r>
            <w:r w:rsidRPr="00E70DDD">
              <w:rPr>
                <w:rFonts w:asciiTheme="minorHAnsi" w:hAnsiTheme="minorHAnsi" w:cstheme="minorHAnsi"/>
                <w:iCs/>
                <w:lang w:eastAsia="fr-CA"/>
              </w:rPr>
              <w:t xml:space="preserve">oc </w:t>
            </w:r>
            <w:r w:rsidR="0076489D" w:rsidRPr="00E70DDD">
              <w:rPr>
                <w:rFonts w:asciiTheme="minorHAnsi" w:hAnsiTheme="minorHAnsi" w:cstheme="minorHAnsi"/>
                <w:iCs/>
                <w:lang w:eastAsia="fr-CA"/>
              </w:rPr>
              <w:t>C</w:t>
            </w:r>
            <w:r w:rsidRPr="00E70DDD">
              <w:rPr>
                <w:rFonts w:asciiTheme="minorHAnsi" w:hAnsiTheme="minorHAnsi" w:cstheme="minorHAnsi"/>
                <w:iCs/>
                <w:lang w:eastAsia="fr-CA"/>
              </w:rPr>
              <w:t>ommittee was establishe</w:t>
            </w:r>
            <w:r w:rsidR="005858BB" w:rsidRPr="00E70DDD">
              <w:rPr>
                <w:rFonts w:asciiTheme="minorHAnsi" w:hAnsiTheme="minorHAnsi" w:cstheme="minorHAnsi"/>
                <w:iCs/>
                <w:lang w:eastAsia="fr-CA"/>
              </w:rPr>
              <w:t xml:space="preserve">d </w:t>
            </w:r>
            <w:r w:rsidRPr="00E70DDD">
              <w:rPr>
                <w:rFonts w:asciiTheme="minorHAnsi" w:hAnsiTheme="minorHAnsi" w:cstheme="minorHAnsi"/>
                <w:iCs/>
                <w:lang w:eastAsia="fr-CA"/>
              </w:rPr>
              <w:t xml:space="preserve">to </w:t>
            </w:r>
            <w:r w:rsidR="0076489D" w:rsidRPr="00E70DDD">
              <w:rPr>
                <w:rFonts w:asciiTheme="minorHAnsi" w:hAnsiTheme="minorHAnsi" w:cstheme="minorHAnsi"/>
                <w:iCs/>
                <w:lang w:eastAsia="fr-CA"/>
              </w:rPr>
              <w:t xml:space="preserve">provide recommendations </w:t>
            </w:r>
            <w:r w:rsidRPr="00E70DDD">
              <w:rPr>
                <w:rFonts w:asciiTheme="minorHAnsi" w:hAnsiTheme="minorHAnsi" w:cstheme="minorHAnsi"/>
                <w:iCs/>
                <w:lang w:eastAsia="fr-CA"/>
              </w:rPr>
              <w:t>on the</w:t>
            </w:r>
            <w:r w:rsidR="005858BB" w:rsidRPr="00E70DDD">
              <w:rPr>
                <w:rFonts w:asciiTheme="minorHAnsi" w:hAnsiTheme="minorHAnsi" w:cstheme="minorHAnsi"/>
                <w:iCs/>
                <w:lang w:eastAsia="fr-CA"/>
              </w:rPr>
              <w:t xml:space="preserve"> implementation</w:t>
            </w:r>
            <w:r w:rsidRPr="00E70DDD">
              <w:rPr>
                <w:rFonts w:asciiTheme="minorHAnsi" w:hAnsiTheme="minorHAnsi" w:cstheme="minorHAnsi"/>
                <w:iCs/>
                <w:lang w:eastAsia="fr-CA"/>
              </w:rPr>
              <w:t xml:space="preserve"> of the </w:t>
            </w:r>
            <w:r w:rsidR="0076489D" w:rsidRPr="00E70DDD">
              <w:rPr>
                <w:rFonts w:asciiTheme="minorHAnsi" w:hAnsiTheme="minorHAnsi" w:cstheme="minorHAnsi"/>
                <w:iCs/>
                <w:lang w:eastAsia="fr-CA"/>
              </w:rPr>
              <w:t>L</w:t>
            </w:r>
            <w:r w:rsidRPr="00E70DDD">
              <w:rPr>
                <w:rFonts w:asciiTheme="minorHAnsi" w:hAnsiTheme="minorHAnsi" w:cstheme="minorHAnsi"/>
                <w:iCs/>
                <w:lang w:eastAsia="fr-CA"/>
              </w:rPr>
              <w:t xml:space="preserve">aw. </w:t>
            </w:r>
          </w:p>
          <w:p w14:paraId="79779B88" w14:textId="21B7E8E7" w:rsidR="001447D2" w:rsidRPr="00E70DDD" w:rsidRDefault="005858BB" w:rsidP="001447D2">
            <w:pPr>
              <w:pStyle w:val="ListParagraph"/>
              <w:numPr>
                <w:ilvl w:val="0"/>
                <w:numId w:val="17"/>
              </w:numPr>
              <w:spacing w:after="0" w:line="240" w:lineRule="auto"/>
              <w:jc w:val="both"/>
              <w:rPr>
                <w:rFonts w:asciiTheme="minorHAnsi" w:hAnsiTheme="minorHAnsi" w:cstheme="minorHAnsi"/>
                <w:bCs/>
              </w:rPr>
            </w:pPr>
            <w:r w:rsidRPr="00E70DDD">
              <w:rPr>
                <w:rFonts w:asciiTheme="minorHAnsi" w:hAnsiTheme="minorHAnsi" w:cstheme="minorHAnsi"/>
                <w:bCs/>
              </w:rPr>
              <w:t>Communication technology (zoom</w:t>
            </w:r>
            <w:r w:rsidR="00C10FBC" w:rsidRPr="00E70DDD">
              <w:rPr>
                <w:rFonts w:asciiTheme="minorHAnsi" w:hAnsiTheme="minorHAnsi" w:cstheme="minorHAnsi"/>
                <w:bCs/>
              </w:rPr>
              <w:t xml:space="preserve"> subscriptions and VTC sets</w:t>
            </w:r>
            <w:r w:rsidRPr="00E70DDD">
              <w:rPr>
                <w:rFonts w:asciiTheme="minorHAnsi" w:hAnsiTheme="minorHAnsi" w:cstheme="minorHAnsi"/>
                <w:bCs/>
              </w:rPr>
              <w:t>) provided to the Federal Parliament to ensure hosting of virtual sessions and voting. The technology has been integrated with the VTC system and tested. Plenary halls of both houses and all committees are fully functional. Technical support to amend Joint Rules of Procedures, cognizant of COVID-19</w:t>
            </w:r>
            <w:r w:rsidR="0023166B">
              <w:rPr>
                <w:rFonts w:asciiTheme="minorHAnsi" w:hAnsiTheme="minorHAnsi" w:cstheme="minorHAnsi"/>
                <w:bCs/>
              </w:rPr>
              <w:t xml:space="preserve">, </w:t>
            </w:r>
            <w:r w:rsidRPr="00E70DDD">
              <w:rPr>
                <w:rFonts w:asciiTheme="minorHAnsi" w:hAnsiTheme="minorHAnsi" w:cstheme="minorHAnsi"/>
                <w:bCs/>
              </w:rPr>
              <w:t>has been provided and amendments have been drafted and submitted to the Speakers.</w:t>
            </w:r>
            <w:bookmarkEnd w:id="20"/>
          </w:p>
          <w:p w14:paraId="5D9904BC" w14:textId="66530003" w:rsidR="00BE179F" w:rsidRPr="00E70DDD" w:rsidRDefault="001144A7" w:rsidP="00BE179F">
            <w:pPr>
              <w:pStyle w:val="ListParagraph"/>
              <w:numPr>
                <w:ilvl w:val="0"/>
                <w:numId w:val="17"/>
              </w:numPr>
              <w:spacing w:after="0" w:line="240" w:lineRule="auto"/>
              <w:jc w:val="both"/>
              <w:rPr>
                <w:rFonts w:asciiTheme="minorHAnsi" w:hAnsiTheme="minorHAnsi" w:cstheme="minorHAnsi"/>
                <w:bCs/>
              </w:rPr>
            </w:pPr>
            <w:r w:rsidRPr="00E70DDD">
              <w:rPr>
                <w:rFonts w:asciiTheme="minorHAnsi" w:hAnsiTheme="minorHAnsi" w:cstheme="minorHAnsi"/>
                <w:bCs/>
              </w:rPr>
              <w:t xml:space="preserve">Technical Advisory support was provided to </w:t>
            </w:r>
            <w:r w:rsidR="00C10FBC" w:rsidRPr="00E70DDD">
              <w:rPr>
                <w:rFonts w:asciiTheme="minorHAnsi" w:hAnsiTheme="minorHAnsi" w:cstheme="minorHAnsi"/>
                <w:bCs/>
              </w:rPr>
              <w:t>OC</w:t>
            </w:r>
            <w:r w:rsidR="0076489D" w:rsidRPr="00E70DDD">
              <w:rPr>
                <w:rFonts w:asciiTheme="minorHAnsi" w:hAnsiTheme="minorHAnsi" w:cstheme="minorHAnsi"/>
                <w:bCs/>
              </w:rPr>
              <w:t>,</w:t>
            </w:r>
            <w:r w:rsidRPr="00E70DDD">
              <w:rPr>
                <w:rFonts w:asciiTheme="minorHAnsi" w:hAnsiTheme="minorHAnsi" w:cstheme="minorHAnsi"/>
                <w:bCs/>
              </w:rPr>
              <w:t xml:space="preserve"> </w:t>
            </w:r>
            <w:r w:rsidR="0076489D" w:rsidRPr="00E70DDD">
              <w:rPr>
                <w:rFonts w:asciiTheme="minorHAnsi" w:hAnsiTheme="minorHAnsi" w:cstheme="minorHAnsi"/>
              </w:rPr>
              <w:t xml:space="preserve">Ministry of Constitutional Affairs (MOCA) and the Independent Constitution Review and Implementation Commission (ICRIC) </w:t>
            </w:r>
            <w:r w:rsidR="00187F56" w:rsidRPr="00E70DDD">
              <w:rPr>
                <w:rFonts w:asciiTheme="minorHAnsi" w:hAnsiTheme="minorHAnsi" w:cstheme="minorHAnsi"/>
                <w:bCs/>
              </w:rPr>
              <w:t xml:space="preserve">to </w:t>
            </w:r>
            <w:r w:rsidRPr="00E70DDD">
              <w:rPr>
                <w:rFonts w:asciiTheme="minorHAnsi" w:hAnsiTheme="minorHAnsi" w:cstheme="minorHAnsi"/>
                <w:bCs/>
              </w:rPr>
              <w:t xml:space="preserve">organize consultations in </w:t>
            </w:r>
            <w:r w:rsidR="0076489D" w:rsidRPr="00E70DDD">
              <w:rPr>
                <w:rFonts w:asciiTheme="minorHAnsi" w:hAnsiTheme="minorHAnsi" w:cstheme="minorHAnsi"/>
                <w:bCs/>
              </w:rPr>
              <w:t xml:space="preserve">Mogadishu, </w:t>
            </w:r>
            <w:proofErr w:type="spellStart"/>
            <w:r w:rsidRPr="00E70DDD">
              <w:rPr>
                <w:rFonts w:asciiTheme="minorHAnsi" w:hAnsiTheme="minorHAnsi" w:cstheme="minorHAnsi"/>
                <w:bCs/>
              </w:rPr>
              <w:t>Hirshabelle</w:t>
            </w:r>
            <w:proofErr w:type="spellEnd"/>
            <w:r w:rsidRPr="00E70DDD">
              <w:rPr>
                <w:rFonts w:asciiTheme="minorHAnsi" w:hAnsiTheme="minorHAnsi" w:cstheme="minorHAnsi"/>
                <w:bCs/>
              </w:rPr>
              <w:t xml:space="preserve">, </w:t>
            </w:r>
            <w:proofErr w:type="spellStart"/>
            <w:r w:rsidRPr="00E70DDD">
              <w:rPr>
                <w:rFonts w:asciiTheme="minorHAnsi" w:hAnsiTheme="minorHAnsi" w:cstheme="minorHAnsi"/>
                <w:bCs/>
              </w:rPr>
              <w:t>Galmadug</w:t>
            </w:r>
            <w:proofErr w:type="spellEnd"/>
            <w:r w:rsidRPr="00E70DDD">
              <w:rPr>
                <w:rFonts w:asciiTheme="minorHAnsi" w:hAnsiTheme="minorHAnsi" w:cstheme="minorHAnsi"/>
                <w:bCs/>
              </w:rPr>
              <w:t xml:space="preserve"> and South West State</w:t>
            </w:r>
            <w:r w:rsidR="00DB0610" w:rsidRPr="00E70DDD">
              <w:rPr>
                <w:rFonts w:asciiTheme="minorHAnsi" w:hAnsiTheme="minorHAnsi" w:cstheme="minorHAnsi"/>
                <w:bCs/>
              </w:rPr>
              <w:t>,</w:t>
            </w:r>
            <w:r w:rsidR="00C10FBC" w:rsidRPr="00E70DDD">
              <w:rPr>
                <w:rFonts w:asciiTheme="minorHAnsi" w:hAnsiTheme="minorHAnsi" w:cstheme="minorHAnsi"/>
                <w:bCs/>
              </w:rPr>
              <w:t xml:space="preserve"> </w:t>
            </w:r>
            <w:r w:rsidRPr="00E70DDD">
              <w:rPr>
                <w:rFonts w:asciiTheme="minorHAnsi" w:hAnsiTheme="minorHAnsi" w:cstheme="minorHAnsi"/>
                <w:bCs/>
              </w:rPr>
              <w:t xml:space="preserve">with institutional and political role players, civil society and citizenry. </w:t>
            </w:r>
            <w:r w:rsidR="00543C82" w:rsidRPr="00E70DDD">
              <w:rPr>
                <w:rFonts w:asciiTheme="minorHAnsi" w:hAnsiTheme="minorHAnsi" w:cstheme="minorHAnsi"/>
                <w:bCs/>
              </w:rPr>
              <w:t xml:space="preserve">A total number of </w:t>
            </w:r>
            <w:r w:rsidR="000E378D" w:rsidRPr="00E70DDD">
              <w:rPr>
                <w:rFonts w:cs="Calibri"/>
                <w:color w:val="000000"/>
              </w:rPr>
              <w:t xml:space="preserve">2,169 Somalis participated in the consultations (Galmudug - W:234; M: 796; Southwest - W: 187; M: 454; </w:t>
            </w:r>
            <w:proofErr w:type="spellStart"/>
            <w:r w:rsidR="000E378D" w:rsidRPr="00E70DDD">
              <w:rPr>
                <w:rFonts w:cs="Calibri"/>
                <w:color w:val="000000"/>
              </w:rPr>
              <w:t>Hirshabelle</w:t>
            </w:r>
            <w:proofErr w:type="spellEnd"/>
            <w:r w:rsidR="000E378D" w:rsidRPr="00E70DDD">
              <w:rPr>
                <w:rFonts w:cs="Calibri"/>
                <w:color w:val="000000"/>
              </w:rPr>
              <w:t xml:space="preserve">: W: 139; M: 359). </w:t>
            </w:r>
            <w:r w:rsidR="001447D2" w:rsidRPr="00E70DDD">
              <w:rPr>
                <w:rFonts w:asciiTheme="minorHAnsi" w:hAnsiTheme="minorHAnsi" w:cstheme="minorHAnsi"/>
                <w:color w:val="000000"/>
                <w:shd w:val="clear" w:color="auto" w:fill="FFFFFF"/>
              </w:rPr>
              <w:t xml:space="preserve">The consultations </w:t>
            </w:r>
            <w:r w:rsidR="001447D2" w:rsidRPr="00E70DDD">
              <w:rPr>
                <w:rFonts w:asciiTheme="minorHAnsi" w:hAnsiTheme="minorHAnsi" w:cstheme="minorHAnsi"/>
              </w:rPr>
              <w:t>resulted in drafting of the 3</w:t>
            </w:r>
            <w:r w:rsidR="001447D2" w:rsidRPr="00E70DDD">
              <w:rPr>
                <w:rFonts w:asciiTheme="minorHAnsi" w:hAnsiTheme="minorHAnsi" w:cstheme="minorHAnsi"/>
                <w:vertAlign w:val="superscript"/>
              </w:rPr>
              <w:t>rd</w:t>
            </w:r>
            <w:r w:rsidR="001447D2" w:rsidRPr="00E70DDD">
              <w:rPr>
                <w:rFonts w:asciiTheme="minorHAnsi" w:hAnsiTheme="minorHAnsi" w:cstheme="minorHAnsi"/>
              </w:rPr>
              <w:t xml:space="preserve"> version of the Constitution, that is currently being analyzed to ensure </w:t>
            </w:r>
            <w:r w:rsidR="00D65FA8" w:rsidRPr="00E70DDD">
              <w:rPr>
                <w:rFonts w:asciiTheme="minorHAnsi" w:hAnsiTheme="minorHAnsi" w:cstheme="minorHAnsi"/>
              </w:rPr>
              <w:t xml:space="preserve">quality and </w:t>
            </w:r>
            <w:r w:rsidR="001447D2" w:rsidRPr="00E70DDD">
              <w:rPr>
                <w:rFonts w:asciiTheme="minorHAnsi" w:hAnsiTheme="minorHAnsi" w:cstheme="minorHAnsi"/>
              </w:rPr>
              <w:t>its compliance with human rights conventions.</w:t>
            </w:r>
            <w:r w:rsidR="00002A8B" w:rsidRPr="00E70DDD">
              <w:rPr>
                <w:rFonts w:asciiTheme="minorHAnsi" w:hAnsiTheme="minorHAnsi" w:cstheme="minorHAnsi"/>
              </w:rPr>
              <w:t xml:space="preserve"> </w:t>
            </w:r>
          </w:p>
          <w:p w14:paraId="284671F8" w14:textId="4E68F569" w:rsidR="002C4E72" w:rsidRPr="00E70DDD" w:rsidRDefault="00570D36" w:rsidP="00CB1BC3">
            <w:pPr>
              <w:pStyle w:val="ListParagraph"/>
              <w:numPr>
                <w:ilvl w:val="0"/>
                <w:numId w:val="17"/>
              </w:numPr>
              <w:spacing w:after="0" w:line="240" w:lineRule="auto"/>
              <w:jc w:val="both"/>
              <w:rPr>
                <w:rFonts w:asciiTheme="minorHAnsi" w:hAnsiTheme="minorHAnsi" w:cstheme="minorHAnsi"/>
                <w:bCs/>
              </w:rPr>
            </w:pPr>
            <w:r w:rsidRPr="00E70DDD">
              <w:rPr>
                <w:rFonts w:asciiTheme="minorHAnsi" w:hAnsiTheme="minorHAnsi" w:cstheme="minorHAnsi"/>
                <w:bCs/>
              </w:rPr>
              <w:t xml:space="preserve">Based on the direct request from the </w:t>
            </w:r>
            <w:r w:rsidR="00DF0E9E" w:rsidRPr="00E70DDD">
              <w:rPr>
                <w:rFonts w:asciiTheme="minorHAnsi" w:hAnsiTheme="minorHAnsi" w:cstheme="minorHAnsi"/>
                <w:bCs/>
              </w:rPr>
              <w:t xml:space="preserve">President of South West State H.E. Abdiaziz Hassan Mohamed, </w:t>
            </w:r>
            <w:r w:rsidRPr="00E70DDD">
              <w:rPr>
                <w:rFonts w:asciiTheme="minorHAnsi" w:hAnsiTheme="minorHAnsi" w:cstheme="minorHAnsi"/>
                <w:bCs/>
              </w:rPr>
              <w:t xml:space="preserve">the project coordinated with UNSOM and the House of the People of the Federal Parliament to support </w:t>
            </w:r>
            <w:r w:rsidR="00216776" w:rsidRPr="00E70DDD">
              <w:rPr>
                <w:rFonts w:asciiTheme="minorHAnsi" w:hAnsiTheme="minorHAnsi" w:cstheme="minorHAnsi"/>
                <w:bCs/>
              </w:rPr>
              <w:t xml:space="preserve">the </w:t>
            </w:r>
            <w:r w:rsidRPr="00E70DDD">
              <w:rPr>
                <w:rFonts w:asciiTheme="minorHAnsi" w:hAnsiTheme="minorHAnsi" w:cstheme="minorHAnsi"/>
                <w:bCs/>
              </w:rPr>
              <w:t xml:space="preserve">establishment of the Second Parliament of the SW </w:t>
            </w:r>
            <w:r w:rsidR="00DB0610" w:rsidRPr="00E70DDD">
              <w:rPr>
                <w:rFonts w:asciiTheme="minorHAnsi" w:hAnsiTheme="minorHAnsi" w:cstheme="minorHAnsi"/>
                <w:bCs/>
              </w:rPr>
              <w:t>S</w:t>
            </w:r>
            <w:r w:rsidRPr="00E70DDD">
              <w:rPr>
                <w:rFonts w:asciiTheme="minorHAnsi" w:hAnsiTheme="minorHAnsi" w:cstheme="minorHAnsi"/>
                <w:bCs/>
              </w:rPr>
              <w:t xml:space="preserve">tate. </w:t>
            </w:r>
            <w:r w:rsidR="00564D31" w:rsidRPr="00E70DDD">
              <w:rPr>
                <w:rFonts w:asciiTheme="minorHAnsi" w:hAnsiTheme="minorHAnsi" w:cstheme="minorHAnsi"/>
                <w:bCs/>
              </w:rPr>
              <w:t xml:space="preserve">Based on the technical assistance provided, the </w:t>
            </w:r>
            <w:r w:rsidR="00543C82" w:rsidRPr="00E70DDD">
              <w:rPr>
                <w:rFonts w:asciiTheme="minorHAnsi" w:hAnsiTheme="minorHAnsi" w:cstheme="minorHAnsi"/>
                <w:bCs/>
              </w:rPr>
              <w:t xml:space="preserve">95 MPs (M:79 W:16) </w:t>
            </w:r>
            <w:r w:rsidR="00564D31" w:rsidRPr="00E70DDD">
              <w:rPr>
                <w:rFonts w:asciiTheme="minorHAnsi" w:hAnsiTheme="minorHAnsi" w:cstheme="minorHAnsi"/>
                <w:bCs/>
              </w:rPr>
              <w:t xml:space="preserve">of the SWS Parliament have been selected and the </w:t>
            </w:r>
            <w:r w:rsidR="007376A4" w:rsidRPr="00E70DDD">
              <w:rPr>
                <w:rFonts w:asciiTheme="minorHAnsi" w:hAnsiTheme="minorHAnsi" w:cstheme="minorHAnsi"/>
                <w:bCs/>
              </w:rPr>
              <w:t xml:space="preserve">Second SWS </w:t>
            </w:r>
            <w:r w:rsidR="00564D31" w:rsidRPr="00E70DDD">
              <w:rPr>
                <w:rFonts w:asciiTheme="minorHAnsi" w:hAnsiTheme="minorHAnsi" w:cstheme="minorHAnsi"/>
                <w:bCs/>
              </w:rPr>
              <w:t xml:space="preserve">Parliament is fully functional. </w:t>
            </w:r>
            <w:r w:rsidRPr="00E70DDD">
              <w:rPr>
                <w:rFonts w:asciiTheme="minorHAnsi" w:hAnsiTheme="minorHAnsi" w:cstheme="minorHAnsi"/>
                <w:bCs/>
              </w:rPr>
              <w:t xml:space="preserve"> </w:t>
            </w:r>
          </w:p>
          <w:p w14:paraId="4E929D8D" w14:textId="314695E2" w:rsidR="00403D94" w:rsidRPr="00E70DDD" w:rsidRDefault="00403D94" w:rsidP="00CB1BC3">
            <w:pPr>
              <w:pStyle w:val="ListParagraph"/>
              <w:numPr>
                <w:ilvl w:val="0"/>
                <w:numId w:val="17"/>
              </w:numPr>
              <w:spacing w:after="0" w:line="240" w:lineRule="auto"/>
              <w:jc w:val="both"/>
              <w:rPr>
                <w:rFonts w:asciiTheme="minorHAnsi" w:hAnsiTheme="minorHAnsi" w:cstheme="minorHAnsi"/>
                <w:bCs/>
              </w:rPr>
            </w:pPr>
            <w:commentRangeStart w:id="21"/>
            <w:commentRangeStart w:id="22"/>
            <w:r w:rsidRPr="00E70DDD">
              <w:rPr>
                <w:rFonts w:asciiTheme="minorHAnsi" w:hAnsiTheme="minorHAnsi" w:cstheme="minorHAnsi"/>
                <w:bCs/>
              </w:rPr>
              <w:t xml:space="preserve">Induction </w:t>
            </w:r>
            <w:ins w:id="23" w:author="Nasra Barre" w:date="2021-02-14T12:13:00Z">
              <w:r w:rsidR="009F5B06">
                <w:rPr>
                  <w:rFonts w:asciiTheme="minorHAnsi" w:hAnsiTheme="minorHAnsi" w:cstheme="minorHAnsi"/>
                  <w:bCs/>
                </w:rPr>
                <w:t xml:space="preserve">and committee chairs </w:t>
              </w:r>
            </w:ins>
            <w:r w:rsidRPr="00E70DDD">
              <w:rPr>
                <w:rFonts w:asciiTheme="minorHAnsi" w:hAnsiTheme="minorHAnsi" w:cstheme="minorHAnsi"/>
                <w:bCs/>
              </w:rPr>
              <w:t>workshops</w:t>
            </w:r>
            <w:r w:rsidR="005F7C14" w:rsidRPr="00E70DDD">
              <w:rPr>
                <w:rFonts w:asciiTheme="minorHAnsi" w:hAnsiTheme="minorHAnsi" w:cstheme="minorHAnsi"/>
                <w:bCs/>
              </w:rPr>
              <w:t xml:space="preserve"> for t</w:t>
            </w:r>
            <w:r w:rsidR="00780F4D" w:rsidRPr="00E70DDD">
              <w:rPr>
                <w:rFonts w:asciiTheme="minorHAnsi" w:hAnsiTheme="minorHAnsi" w:cstheme="minorHAnsi"/>
                <w:bCs/>
              </w:rPr>
              <w:t xml:space="preserve">he new MPs from Galmudug, </w:t>
            </w:r>
            <w:proofErr w:type="spellStart"/>
            <w:r w:rsidR="00780F4D" w:rsidRPr="00E70DDD">
              <w:rPr>
                <w:rFonts w:asciiTheme="minorHAnsi" w:hAnsiTheme="minorHAnsi" w:cstheme="minorHAnsi"/>
                <w:bCs/>
              </w:rPr>
              <w:t>Jubbaland</w:t>
            </w:r>
            <w:proofErr w:type="spellEnd"/>
            <w:r w:rsidR="00780F4D" w:rsidRPr="00E70DDD">
              <w:rPr>
                <w:rFonts w:asciiTheme="minorHAnsi" w:hAnsiTheme="minorHAnsi" w:cstheme="minorHAnsi"/>
                <w:bCs/>
              </w:rPr>
              <w:t xml:space="preserve">, </w:t>
            </w:r>
            <w:proofErr w:type="spellStart"/>
            <w:r w:rsidR="00780F4D" w:rsidRPr="00E70DDD">
              <w:rPr>
                <w:rFonts w:asciiTheme="minorHAnsi" w:hAnsiTheme="minorHAnsi" w:cstheme="minorHAnsi"/>
                <w:bCs/>
              </w:rPr>
              <w:t>Hirshabelle</w:t>
            </w:r>
            <w:proofErr w:type="spellEnd"/>
            <w:r w:rsidR="00780F4D" w:rsidRPr="00E70DDD">
              <w:rPr>
                <w:rFonts w:asciiTheme="minorHAnsi" w:hAnsiTheme="minorHAnsi" w:cstheme="minorHAnsi"/>
                <w:bCs/>
              </w:rPr>
              <w:t xml:space="preserve"> and Southwest </w:t>
            </w:r>
            <w:r w:rsidR="005F7C14" w:rsidRPr="00E70DDD">
              <w:rPr>
                <w:rFonts w:asciiTheme="minorHAnsi" w:hAnsiTheme="minorHAnsi" w:cstheme="minorHAnsi"/>
                <w:bCs/>
              </w:rPr>
              <w:t xml:space="preserve">State Assemblies </w:t>
            </w:r>
            <w:r w:rsidR="00780F4D" w:rsidRPr="00E70DDD">
              <w:rPr>
                <w:rFonts w:asciiTheme="minorHAnsi" w:hAnsiTheme="minorHAnsi" w:cstheme="minorHAnsi"/>
                <w:bCs/>
              </w:rPr>
              <w:t>(M:</w:t>
            </w:r>
            <w:r w:rsidR="005F7C14" w:rsidRPr="00E70DDD">
              <w:rPr>
                <w:rFonts w:asciiTheme="minorHAnsi" w:hAnsiTheme="minorHAnsi" w:cstheme="minorHAnsi"/>
                <w:bCs/>
              </w:rPr>
              <w:t>276</w:t>
            </w:r>
            <w:r w:rsidR="00780F4D" w:rsidRPr="00E70DDD">
              <w:rPr>
                <w:rFonts w:asciiTheme="minorHAnsi" w:hAnsiTheme="minorHAnsi" w:cstheme="minorHAnsi"/>
                <w:bCs/>
              </w:rPr>
              <w:t>, W:1</w:t>
            </w:r>
            <w:r w:rsidR="005F7C14" w:rsidRPr="00E70DDD">
              <w:rPr>
                <w:rFonts w:asciiTheme="minorHAnsi" w:hAnsiTheme="minorHAnsi" w:cstheme="minorHAnsi"/>
                <w:bCs/>
              </w:rPr>
              <w:t>9</w:t>
            </w:r>
            <w:r w:rsidR="00780F4D" w:rsidRPr="00E70DDD">
              <w:rPr>
                <w:rFonts w:asciiTheme="minorHAnsi" w:hAnsiTheme="minorHAnsi" w:cstheme="minorHAnsi"/>
                <w:bCs/>
              </w:rPr>
              <w:t xml:space="preserve">) </w:t>
            </w:r>
            <w:r w:rsidR="00216776" w:rsidRPr="00E70DDD">
              <w:rPr>
                <w:rFonts w:asciiTheme="minorHAnsi" w:hAnsiTheme="minorHAnsi" w:cstheme="minorHAnsi"/>
                <w:bCs/>
              </w:rPr>
              <w:t xml:space="preserve">were organized and the MPs are </w:t>
            </w:r>
            <w:r w:rsidR="00780F4D" w:rsidRPr="00E70DDD">
              <w:rPr>
                <w:rFonts w:asciiTheme="minorHAnsi" w:hAnsiTheme="minorHAnsi" w:cstheme="minorHAnsi"/>
                <w:bCs/>
              </w:rPr>
              <w:t>equipped with basic knowledge about Parliamentary processes, practices, and procedures</w:t>
            </w:r>
            <w:r w:rsidR="00924233">
              <w:rPr>
                <w:rFonts w:asciiTheme="minorHAnsi" w:hAnsiTheme="minorHAnsi" w:cstheme="minorHAnsi"/>
                <w:bCs/>
              </w:rPr>
              <w:t xml:space="preserve">, ensuring </w:t>
            </w:r>
            <w:r w:rsidR="005F7C14" w:rsidRPr="00E70DDD">
              <w:rPr>
                <w:rFonts w:asciiTheme="minorHAnsi" w:hAnsiTheme="minorHAnsi" w:cstheme="minorHAnsi"/>
                <w:bCs/>
              </w:rPr>
              <w:t xml:space="preserve">the new MPs to fulfill their tasks. </w:t>
            </w:r>
          </w:p>
          <w:p w14:paraId="3A4CCA9E" w14:textId="77777777" w:rsidR="00D97A3B" w:rsidRPr="009F5B06" w:rsidRDefault="00072229" w:rsidP="00D97A3B">
            <w:pPr>
              <w:pStyle w:val="ListParagraph"/>
              <w:numPr>
                <w:ilvl w:val="0"/>
                <w:numId w:val="17"/>
              </w:numPr>
              <w:spacing w:after="0" w:line="240" w:lineRule="auto"/>
              <w:jc w:val="both"/>
              <w:rPr>
                <w:ins w:id="24" w:author="Nasra Barre" w:date="2021-02-14T12:14:00Z"/>
                <w:rFonts w:asciiTheme="minorHAnsi" w:hAnsiTheme="minorHAnsi" w:cstheme="minorHAnsi"/>
                <w:bCs/>
              </w:rPr>
            </w:pPr>
            <w:r w:rsidRPr="00E70DDD">
              <w:rPr>
                <w:rFonts w:asciiTheme="minorHAnsi" w:hAnsiTheme="minorHAnsi" w:cstheme="minorHAnsi"/>
              </w:rPr>
              <w:t xml:space="preserve">UNDP </w:t>
            </w:r>
            <w:r w:rsidR="00216776" w:rsidRPr="00E70DDD">
              <w:rPr>
                <w:rFonts w:asciiTheme="minorHAnsi" w:hAnsiTheme="minorHAnsi" w:cstheme="minorHAnsi"/>
              </w:rPr>
              <w:t xml:space="preserve">support resulted in </w:t>
            </w:r>
            <w:r w:rsidRPr="00E70DDD">
              <w:rPr>
                <w:rFonts w:asciiTheme="minorHAnsi" w:hAnsiTheme="minorHAnsi" w:cstheme="minorHAnsi"/>
              </w:rPr>
              <w:t>live broadcasting of the</w:t>
            </w:r>
            <w:r w:rsidR="00D97A3B" w:rsidRPr="00E70DDD">
              <w:rPr>
                <w:rFonts w:asciiTheme="minorHAnsi" w:hAnsiTheme="minorHAnsi" w:cstheme="minorHAnsi"/>
              </w:rPr>
              <w:t xml:space="preserve"> proceedings of </w:t>
            </w:r>
            <w:r w:rsidR="00216776" w:rsidRPr="00E70DDD">
              <w:rPr>
                <w:rFonts w:asciiTheme="minorHAnsi" w:hAnsiTheme="minorHAnsi" w:cstheme="minorHAnsi"/>
              </w:rPr>
              <w:t xml:space="preserve">the </w:t>
            </w:r>
            <w:r w:rsidR="00D97A3B" w:rsidRPr="00E70DDD">
              <w:rPr>
                <w:rFonts w:asciiTheme="minorHAnsi" w:hAnsiTheme="minorHAnsi" w:cstheme="minorHAnsi"/>
              </w:rPr>
              <w:t>Puntland Parliament</w:t>
            </w:r>
            <w:r w:rsidR="00D5364F" w:rsidRPr="00E70DDD">
              <w:rPr>
                <w:rFonts w:asciiTheme="minorHAnsi" w:hAnsiTheme="minorHAnsi" w:cstheme="minorHAnsi"/>
              </w:rPr>
              <w:t xml:space="preserve"> on </w:t>
            </w:r>
            <w:r w:rsidR="00216776" w:rsidRPr="00E70DDD">
              <w:rPr>
                <w:rFonts w:asciiTheme="minorHAnsi" w:hAnsiTheme="minorHAnsi" w:cstheme="minorHAnsi"/>
              </w:rPr>
              <w:t xml:space="preserve">the </w:t>
            </w:r>
            <w:r w:rsidR="00D5364F" w:rsidRPr="00E70DDD">
              <w:t>Pun</w:t>
            </w:r>
            <w:r w:rsidR="00216776" w:rsidRPr="00E70DDD">
              <w:t>t</w:t>
            </w:r>
            <w:r w:rsidR="00D5364F" w:rsidRPr="00E70DDD">
              <w:t>land TV</w:t>
            </w:r>
            <w:r w:rsidR="00216776" w:rsidRPr="00E70DDD">
              <w:t xml:space="preserve">, which </w:t>
            </w:r>
            <w:r w:rsidR="00216776" w:rsidRPr="00E70DDD">
              <w:rPr>
                <w:rFonts w:asciiTheme="minorHAnsi" w:hAnsiTheme="minorHAnsi" w:cstheme="minorHAnsi"/>
              </w:rPr>
              <w:t>enables citizens to directly engage and monitor work of the Parliament</w:t>
            </w:r>
            <w:r w:rsidR="00D97A3B" w:rsidRPr="00E70DDD">
              <w:rPr>
                <w:rFonts w:asciiTheme="minorHAnsi" w:hAnsiTheme="minorHAnsi" w:cstheme="minorHAnsi"/>
              </w:rPr>
              <w:t>.</w:t>
            </w:r>
            <w:commentRangeEnd w:id="21"/>
            <w:r w:rsidR="000E3D1F">
              <w:rPr>
                <w:rStyle w:val="CommentReference"/>
              </w:rPr>
              <w:commentReference w:id="21"/>
            </w:r>
            <w:commentRangeEnd w:id="22"/>
            <w:r w:rsidR="00545D7B">
              <w:rPr>
                <w:rStyle w:val="CommentReference"/>
              </w:rPr>
              <w:commentReference w:id="22"/>
            </w:r>
          </w:p>
          <w:p w14:paraId="2F05EAF6" w14:textId="77777777" w:rsidR="009F5B06" w:rsidRPr="00E70DDD" w:rsidRDefault="009F5B06" w:rsidP="009F5B06">
            <w:pPr>
              <w:pStyle w:val="ListParagraph"/>
              <w:numPr>
                <w:ilvl w:val="0"/>
                <w:numId w:val="17"/>
              </w:numPr>
              <w:spacing w:after="0" w:line="240" w:lineRule="auto"/>
              <w:jc w:val="both"/>
              <w:rPr>
                <w:ins w:id="25" w:author="Nasra Barre" w:date="2021-02-14T12:14:00Z"/>
                <w:rFonts w:asciiTheme="minorHAnsi" w:hAnsiTheme="minorHAnsi" w:cstheme="minorHAnsi"/>
                <w:bCs/>
              </w:rPr>
            </w:pPr>
            <w:ins w:id="26" w:author="Nasra Barre" w:date="2021-02-14T12:14:00Z">
              <w:r w:rsidRPr="00E70DDD">
                <w:rPr>
                  <w:rFonts w:asciiTheme="minorHAnsi" w:hAnsiTheme="minorHAnsi" w:cstheme="minorHAnsi"/>
                  <w:bCs/>
                </w:rPr>
                <w:t xml:space="preserve">Institutional and capacity needs assessment of </w:t>
              </w:r>
              <w:proofErr w:type="spellStart"/>
              <w:r w:rsidRPr="00E70DDD">
                <w:rPr>
                  <w:rFonts w:asciiTheme="minorHAnsi" w:hAnsiTheme="minorHAnsi" w:cstheme="minorHAnsi"/>
                  <w:bCs/>
                </w:rPr>
                <w:t>Jubaland</w:t>
              </w:r>
              <w:proofErr w:type="spellEnd"/>
              <w:r w:rsidRPr="00E70DDD">
                <w:rPr>
                  <w:rFonts w:asciiTheme="minorHAnsi" w:hAnsiTheme="minorHAnsi" w:cstheme="minorHAnsi"/>
                  <w:bCs/>
                </w:rPr>
                <w:t xml:space="preserve">, Galmudug, </w:t>
              </w:r>
              <w:proofErr w:type="spellStart"/>
              <w:r w:rsidRPr="00E70DDD">
                <w:rPr>
                  <w:rFonts w:asciiTheme="minorHAnsi" w:hAnsiTheme="minorHAnsi" w:cstheme="minorHAnsi"/>
                  <w:bCs/>
                </w:rPr>
                <w:t>Hirshabelle</w:t>
              </w:r>
              <w:proofErr w:type="spellEnd"/>
              <w:r w:rsidRPr="00E70DDD">
                <w:rPr>
                  <w:rFonts w:asciiTheme="minorHAnsi" w:hAnsiTheme="minorHAnsi" w:cstheme="minorHAnsi"/>
                  <w:bCs/>
                </w:rPr>
                <w:t xml:space="preserve"> and Southwest Parliaments was completed to further enhance their capacities to deliver on their mandates. </w:t>
              </w:r>
              <w:r w:rsidRPr="00E70DDD">
                <w:rPr>
                  <w:rFonts w:asciiTheme="minorHAnsi" w:hAnsiTheme="minorHAnsi" w:cstheme="minorHAnsi"/>
                </w:rPr>
                <w:t xml:space="preserve">150 respondents (M 124; W 26) were interviewed including </w:t>
              </w:r>
              <w:r w:rsidRPr="00E70DDD">
                <w:rPr>
                  <w:rFonts w:asciiTheme="minorHAnsi" w:hAnsiTheme="minorHAnsi" w:cstheme="minorHAnsi"/>
                  <w:iCs/>
                  <w:lang w:eastAsia="fr-CA"/>
                </w:rPr>
                <w:t xml:space="preserve">the leadership of </w:t>
              </w:r>
              <w:proofErr w:type="spellStart"/>
              <w:r w:rsidRPr="00E70DDD">
                <w:rPr>
                  <w:rFonts w:asciiTheme="minorHAnsi" w:hAnsiTheme="minorHAnsi" w:cstheme="minorHAnsi"/>
                  <w:iCs/>
                  <w:lang w:eastAsia="fr-CA"/>
                </w:rPr>
                <w:t>HoRs</w:t>
              </w:r>
              <w:proofErr w:type="spellEnd"/>
              <w:r w:rsidRPr="00E70DDD">
                <w:rPr>
                  <w:rFonts w:asciiTheme="minorHAnsi" w:hAnsiTheme="minorHAnsi" w:cstheme="minorHAnsi"/>
                  <w:iCs/>
                  <w:lang w:eastAsia="fr-CA"/>
                </w:rPr>
                <w:t>, parliamentary staff and MPs.</w:t>
              </w:r>
            </w:ins>
          </w:p>
          <w:p w14:paraId="53C13E25" w14:textId="4A815D63" w:rsidR="009F5B06" w:rsidRPr="00E70DDD" w:rsidRDefault="00370AD7" w:rsidP="00D97A3B">
            <w:pPr>
              <w:pStyle w:val="ListParagraph"/>
              <w:numPr>
                <w:ilvl w:val="0"/>
                <w:numId w:val="17"/>
              </w:numPr>
              <w:spacing w:after="0" w:line="240" w:lineRule="auto"/>
              <w:jc w:val="both"/>
              <w:rPr>
                <w:rFonts w:asciiTheme="minorHAnsi" w:hAnsiTheme="minorHAnsi" w:cstheme="minorHAnsi"/>
                <w:bCs/>
              </w:rPr>
            </w:pPr>
            <w:ins w:id="27" w:author="Nasra Barre" w:date="2021-02-14T12:56:00Z">
              <w:r w:rsidRPr="00370AD7">
                <w:rPr>
                  <w:rPrChange w:id="28" w:author="Nasra Barre" w:date="2021-02-14T12:56:00Z">
                    <w:rPr>
                      <w:highlight w:val="yellow"/>
                    </w:rPr>
                  </w:rPrChange>
                </w:rPr>
                <w:t xml:space="preserve">UNDP has provided operational support to oversight missions where Puntland </w:t>
              </w:r>
              <w:proofErr w:type="spellStart"/>
              <w:r w:rsidRPr="00370AD7">
                <w:rPr>
                  <w:rPrChange w:id="29" w:author="Nasra Barre" w:date="2021-02-14T12:56:00Z">
                    <w:rPr>
                      <w:highlight w:val="yellow"/>
                    </w:rPr>
                  </w:rPrChange>
                </w:rPr>
                <w:t>HoR</w:t>
              </w:r>
              <w:proofErr w:type="spellEnd"/>
              <w:r w:rsidRPr="00370AD7">
                <w:rPr>
                  <w:rPrChange w:id="30" w:author="Nasra Barre" w:date="2021-02-14T12:56:00Z">
                    <w:rPr>
                      <w:highlight w:val="yellow"/>
                    </w:rPr>
                  </w:rPrChange>
                </w:rPr>
                <w:t xml:space="preserve"> </w:t>
              </w:r>
              <w:del w:id="31" w:author="Abdullahi Ibrahim Ali" w:date="2021-02-15T10:28:00Z">
                <w:r w:rsidRPr="00370AD7" w:rsidDel="00772A7B">
                  <w:rPr>
                    <w:rPrChange w:id="32" w:author="Nasra Barre" w:date="2021-02-14T12:56:00Z">
                      <w:rPr>
                        <w:highlight w:val="yellow"/>
                      </w:rPr>
                    </w:rPrChange>
                  </w:rPr>
                  <w:delText>conducted  oversight</w:delText>
                </w:r>
              </w:del>
            </w:ins>
            <w:ins w:id="33" w:author="Abdullahi Ibrahim Ali" w:date="2021-02-15T10:28:00Z">
              <w:r w:rsidR="00772A7B" w:rsidRPr="001F6D6A">
                <w:t>conducted oversight</w:t>
              </w:r>
            </w:ins>
            <w:ins w:id="34" w:author="Nasra Barre" w:date="2021-02-14T12:56:00Z">
              <w:r w:rsidRPr="00370AD7">
                <w:rPr>
                  <w:rPrChange w:id="35" w:author="Nasra Barre" w:date="2021-02-14T12:56:00Z">
                    <w:rPr>
                      <w:highlight w:val="yellow"/>
                    </w:rPr>
                  </w:rPrChange>
                </w:rPr>
                <w:t xml:space="preserve"> Mission to Bari, </w:t>
              </w:r>
              <w:proofErr w:type="spellStart"/>
              <w:r w:rsidRPr="00370AD7">
                <w:rPr>
                  <w:rPrChange w:id="36" w:author="Nasra Barre" w:date="2021-02-14T12:56:00Z">
                    <w:rPr>
                      <w:highlight w:val="yellow"/>
                    </w:rPr>
                  </w:rPrChange>
                </w:rPr>
                <w:t>Nugaal</w:t>
              </w:r>
              <w:proofErr w:type="spellEnd"/>
              <w:r w:rsidRPr="00370AD7">
                <w:rPr>
                  <w:rPrChange w:id="37" w:author="Nasra Barre" w:date="2021-02-14T12:56:00Z">
                    <w:rPr>
                      <w:highlight w:val="yellow"/>
                    </w:rPr>
                  </w:rPrChange>
                </w:rPr>
                <w:t xml:space="preserve">, </w:t>
              </w:r>
              <w:proofErr w:type="spellStart"/>
              <w:r w:rsidRPr="00370AD7">
                <w:rPr>
                  <w:rPrChange w:id="38" w:author="Nasra Barre" w:date="2021-02-14T12:56:00Z">
                    <w:rPr>
                      <w:highlight w:val="yellow"/>
                    </w:rPr>
                  </w:rPrChange>
                </w:rPr>
                <w:t>Karkaar</w:t>
              </w:r>
              <w:proofErr w:type="spellEnd"/>
              <w:r w:rsidRPr="00370AD7">
                <w:rPr>
                  <w:rPrChange w:id="39" w:author="Nasra Barre" w:date="2021-02-14T12:56:00Z">
                    <w:rPr>
                      <w:highlight w:val="yellow"/>
                    </w:rPr>
                  </w:rPrChange>
                </w:rPr>
                <w:t xml:space="preserve">, &amp; </w:t>
              </w:r>
              <w:proofErr w:type="spellStart"/>
              <w:r w:rsidRPr="00370AD7">
                <w:rPr>
                  <w:rPrChange w:id="40" w:author="Nasra Barre" w:date="2021-02-14T12:56:00Z">
                    <w:rPr>
                      <w:highlight w:val="yellow"/>
                    </w:rPr>
                  </w:rPrChange>
                </w:rPr>
                <w:t>Sool</w:t>
              </w:r>
              <w:proofErr w:type="spellEnd"/>
              <w:r w:rsidRPr="00370AD7">
                <w:rPr>
                  <w:rPrChange w:id="41" w:author="Nasra Barre" w:date="2021-02-14T12:56:00Z">
                    <w:rPr>
                      <w:highlight w:val="yellow"/>
                    </w:rPr>
                  </w:rPrChange>
                </w:rPr>
                <w:t xml:space="preserve"> Regions of Puntland State of Somalia whereas </w:t>
              </w:r>
              <w:r w:rsidRPr="00370AD7">
                <w:rPr>
                  <w:rFonts w:cs="Calibri"/>
                </w:rPr>
                <w:t xml:space="preserve">Somaliland House of Elders committees conducted oversight mission to </w:t>
              </w:r>
              <w:proofErr w:type="spellStart"/>
              <w:r w:rsidRPr="00370AD7">
                <w:rPr>
                  <w:rFonts w:cs="Calibri"/>
                </w:rPr>
                <w:t>Maroodi</w:t>
              </w:r>
              <w:proofErr w:type="spellEnd"/>
              <w:r w:rsidRPr="00370AD7">
                <w:rPr>
                  <w:rFonts w:cs="Calibri"/>
                </w:rPr>
                <w:t xml:space="preserve"> </w:t>
              </w:r>
              <w:proofErr w:type="spellStart"/>
              <w:r w:rsidRPr="00370AD7">
                <w:rPr>
                  <w:rFonts w:cs="Calibri"/>
                </w:rPr>
                <w:t>Jeex,Togdheer</w:t>
              </w:r>
              <w:proofErr w:type="spellEnd"/>
              <w:r w:rsidRPr="00370AD7">
                <w:rPr>
                  <w:rFonts w:cs="Calibri"/>
                </w:rPr>
                <w:t xml:space="preserve">, </w:t>
              </w:r>
              <w:proofErr w:type="spellStart"/>
              <w:r w:rsidRPr="00370AD7">
                <w:rPr>
                  <w:rFonts w:cs="Calibri"/>
                </w:rPr>
                <w:t>Sanag</w:t>
              </w:r>
              <w:proofErr w:type="spellEnd"/>
              <w:r w:rsidRPr="00370AD7">
                <w:rPr>
                  <w:rFonts w:cs="Calibri"/>
                </w:rPr>
                <w:t xml:space="preserve"> and </w:t>
              </w:r>
              <w:proofErr w:type="spellStart"/>
              <w:r w:rsidRPr="00370AD7">
                <w:rPr>
                  <w:rFonts w:cs="Calibri"/>
                </w:rPr>
                <w:t>Awdal</w:t>
              </w:r>
              <w:proofErr w:type="spellEnd"/>
              <w:r w:rsidRPr="00370AD7">
                <w:rPr>
                  <w:rFonts w:cs="Calibri"/>
                </w:rPr>
                <w:t xml:space="preserve"> regions. </w:t>
              </w:r>
              <w:r w:rsidRPr="00370AD7">
                <w:t>The aim of the constituency visit</w:t>
              </w:r>
            </w:ins>
            <w:ins w:id="42" w:author="Nasra Barre" w:date="2021-02-14T12:57:00Z">
              <w:r>
                <w:t xml:space="preserve">s </w:t>
              </w:r>
            </w:ins>
            <w:ins w:id="43" w:author="Nasra Barre" w:date="2021-02-14T12:56:00Z">
              <w:del w:id="44" w:author="Abdullahi Ibrahim Ali" w:date="2021-02-15T10:26:00Z">
                <w:r w:rsidRPr="00370AD7" w:rsidDel="00545D7B">
                  <w:delText>w</w:delText>
                </w:r>
              </w:del>
            </w:ins>
            <w:ins w:id="45" w:author="Nasra Barre" w:date="2021-02-14T12:57:00Z">
              <w:del w:id="46" w:author="Abdullahi Ibrahim Ali" w:date="2021-02-15T10:26:00Z">
                <w:r w:rsidDel="00545D7B">
                  <w:delText>ere</w:delText>
                </w:r>
              </w:del>
            </w:ins>
            <w:ins w:id="47" w:author="Abdullahi Ibrahim Ali" w:date="2021-02-15T10:26:00Z">
              <w:r w:rsidR="00545D7B" w:rsidRPr="00370AD7">
                <w:t>w</w:t>
              </w:r>
              <w:r w:rsidR="00545D7B">
                <w:t>as</w:t>
              </w:r>
            </w:ins>
            <w:ins w:id="48" w:author="Nasra Barre" w:date="2021-02-14T12:56:00Z">
              <w:r w:rsidRPr="00370AD7">
                <w:t xml:space="preserve"> to assess the situation of the regions and stay in touch with the communities.</w:t>
              </w:r>
            </w:ins>
          </w:p>
        </w:tc>
      </w:tr>
      <w:tr w:rsidR="00175BE9" w:rsidRPr="00E70DDD" w14:paraId="6EE54CEF" w14:textId="77777777" w:rsidTr="002D638A">
        <w:trPr>
          <w:trHeight w:val="611"/>
        </w:trPr>
        <w:tc>
          <w:tcPr>
            <w:tcW w:w="10260" w:type="dxa"/>
            <w:gridSpan w:val="4"/>
            <w:shd w:val="clear" w:color="auto" w:fill="auto"/>
          </w:tcPr>
          <w:p w14:paraId="5C0A51E7" w14:textId="365AF594" w:rsidR="00175BE9" w:rsidRPr="00E70DDD" w:rsidRDefault="00175BE9" w:rsidP="00CB1BC3">
            <w:pPr>
              <w:spacing w:after="0" w:line="240" w:lineRule="auto"/>
              <w:jc w:val="center"/>
              <w:rPr>
                <w:rFonts w:asciiTheme="minorHAnsi" w:hAnsiTheme="minorHAnsi" w:cstheme="minorHAnsi"/>
                <w:b/>
                <w:bCs/>
              </w:rPr>
            </w:pPr>
            <w:r w:rsidRPr="00E70DDD">
              <w:rPr>
                <w:rFonts w:asciiTheme="minorHAnsi" w:hAnsiTheme="minorHAnsi" w:cstheme="minorHAnsi"/>
                <w:b/>
                <w:bCs/>
              </w:rPr>
              <w:t>SITUATION UPDATE</w:t>
            </w:r>
          </w:p>
          <w:p w14:paraId="5A8BF9FE" w14:textId="77777777" w:rsidR="00BE179F" w:rsidRPr="00E70DDD" w:rsidRDefault="00BE179F" w:rsidP="00CB1BC3">
            <w:pPr>
              <w:spacing w:after="0" w:line="240" w:lineRule="auto"/>
              <w:jc w:val="center"/>
              <w:rPr>
                <w:rFonts w:asciiTheme="minorHAnsi" w:hAnsiTheme="minorHAnsi" w:cstheme="minorHAnsi"/>
                <w:b/>
                <w:bCs/>
              </w:rPr>
            </w:pPr>
          </w:p>
          <w:p w14:paraId="549A19FA" w14:textId="43E01FE7" w:rsidR="00453941" w:rsidRPr="00E70DDD" w:rsidRDefault="00EF3B6D" w:rsidP="00453941">
            <w:pPr>
              <w:spacing w:after="0" w:line="240" w:lineRule="auto"/>
              <w:jc w:val="both"/>
              <w:rPr>
                <w:rFonts w:asciiTheme="minorHAnsi" w:eastAsia="Times New Roman" w:hAnsiTheme="minorHAnsi" w:cstheme="minorHAnsi"/>
                <w:color w:val="000000"/>
                <w:bdr w:val="none" w:sz="0" w:space="0" w:color="auto" w:frame="1"/>
              </w:rPr>
            </w:pPr>
            <w:r w:rsidRPr="00E70DDD">
              <w:rPr>
                <w:rFonts w:asciiTheme="minorHAnsi" w:hAnsiTheme="minorHAnsi" w:cstheme="minorHAnsi"/>
              </w:rPr>
              <w:t xml:space="preserve">The </w:t>
            </w:r>
            <w:r w:rsidR="00DB0610" w:rsidRPr="00E70DDD">
              <w:rPr>
                <w:rFonts w:asciiTheme="minorHAnsi" w:hAnsiTheme="minorHAnsi" w:cstheme="minorHAnsi"/>
              </w:rPr>
              <w:t>Federal P</w:t>
            </w:r>
            <w:r w:rsidRPr="00E70DDD">
              <w:rPr>
                <w:rFonts w:asciiTheme="minorHAnsi" w:hAnsiTheme="minorHAnsi" w:cstheme="minorHAnsi"/>
              </w:rPr>
              <w:t xml:space="preserve">arliament </w:t>
            </w:r>
            <w:r w:rsidR="00642FDA">
              <w:rPr>
                <w:rFonts w:asciiTheme="minorHAnsi" w:hAnsiTheme="minorHAnsi" w:cstheme="minorHAnsi"/>
              </w:rPr>
              <w:t xml:space="preserve">(FP) </w:t>
            </w:r>
            <w:r w:rsidRPr="00E70DDD">
              <w:rPr>
                <w:rFonts w:asciiTheme="minorHAnsi" w:hAnsiTheme="minorHAnsi" w:cstheme="minorHAnsi"/>
              </w:rPr>
              <w:t xml:space="preserve">recessed in mid-February 2020. Due to outbreak of COVID-19 pandemic, the </w:t>
            </w:r>
            <w:r w:rsidR="00543C82" w:rsidRPr="00E70DDD">
              <w:rPr>
                <w:rFonts w:asciiTheme="minorHAnsi" w:hAnsiTheme="minorHAnsi" w:cstheme="minorHAnsi"/>
              </w:rPr>
              <w:t>Parliament could not reconvene</w:t>
            </w:r>
            <w:r w:rsidR="0062597B" w:rsidRPr="00E70DDD">
              <w:rPr>
                <w:rFonts w:asciiTheme="minorHAnsi" w:hAnsiTheme="minorHAnsi" w:cstheme="minorHAnsi"/>
              </w:rPr>
              <w:t>,</w:t>
            </w:r>
            <w:r w:rsidR="00543C82" w:rsidRPr="00E70DDD">
              <w:rPr>
                <w:rFonts w:asciiTheme="minorHAnsi" w:hAnsiTheme="minorHAnsi" w:cstheme="minorHAnsi"/>
              </w:rPr>
              <w:t xml:space="preserve"> as initially planned</w:t>
            </w:r>
            <w:r w:rsidR="0062597B" w:rsidRPr="00E70DDD">
              <w:rPr>
                <w:rFonts w:asciiTheme="minorHAnsi" w:hAnsiTheme="minorHAnsi" w:cstheme="minorHAnsi"/>
              </w:rPr>
              <w:t>,</w:t>
            </w:r>
            <w:r w:rsidR="00543C82" w:rsidRPr="00E70DDD">
              <w:rPr>
                <w:rFonts w:asciiTheme="minorHAnsi" w:hAnsiTheme="minorHAnsi" w:cstheme="minorHAnsi"/>
              </w:rPr>
              <w:t xml:space="preserve"> on 20 April 2020</w:t>
            </w:r>
            <w:r w:rsidRPr="00E70DDD">
              <w:rPr>
                <w:rFonts w:asciiTheme="minorHAnsi" w:hAnsiTheme="minorHAnsi" w:cstheme="minorHAnsi"/>
              </w:rPr>
              <w:t xml:space="preserve">. </w:t>
            </w:r>
            <w:r w:rsidRPr="00E70DDD">
              <w:rPr>
                <w:rFonts w:asciiTheme="minorHAnsi" w:eastAsia="Times New Roman" w:hAnsiTheme="minorHAnsi" w:cstheme="minorHAnsi"/>
                <w:color w:val="000000"/>
                <w:bdr w:val="none" w:sz="0" w:space="0" w:color="auto" w:frame="1"/>
              </w:rPr>
              <w:t xml:space="preserve">The seventh session of the </w:t>
            </w:r>
            <w:r w:rsidR="00DB0610" w:rsidRPr="00E70DDD">
              <w:rPr>
                <w:rFonts w:asciiTheme="minorHAnsi" w:eastAsia="Times New Roman" w:hAnsiTheme="minorHAnsi" w:cstheme="minorHAnsi"/>
                <w:color w:val="000000"/>
                <w:bdr w:val="none" w:sz="0" w:space="0" w:color="auto" w:frame="1"/>
              </w:rPr>
              <w:t>F</w:t>
            </w:r>
            <w:r w:rsidRPr="00E70DDD">
              <w:rPr>
                <w:rFonts w:asciiTheme="minorHAnsi" w:eastAsia="Times New Roman" w:hAnsiTheme="minorHAnsi" w:cstheme="minorHAnsi"/>
                <w:color w:val="000000"/>
                <w:bdr w:val="none" w:sz="0" w:space="0" w:color="auto" w:frame="1"/>
              </w:rPr>
              <w:t>ederal Parliament</w:t>
            </w:r>
            <w:r w:rsidRPr="00E70DDD" w:rsidDel="00EF3B6D">
              <w:rPr>
                <w:rFonts w:asciiTheme="minorHAnsi" w:eastAsia="Times New Roman" w:hAnsiTheme="minorHAnsi" w:cstheme="minorHAnsi"/>
                <w:color w:val="000000"/>
                <w:bdr w:val="none" w:sz="0" w:space="0" w:color="auto" w:frame="1"/>
              </w:rPr>
              <w:t xml:space="preserve"> </w:t>
            </w:r>
            <w:r w:rsidR="00642FDA">
              <w:rPr>
                <w:rFonts w:asciiTheme="minorHAnsi" w:eastAsia="Times New Roman" w:hAnsiTheme="minorHAnsi" w:cstheme="minorHAnsi"/>
                <w:color w:val="000000"/>
                <w:bdr w:val="none" w:sz="0" w:space="0" w:color="auto" w:frame="1"/>
              </w:rPr>
              <w:t>was</w:t>
            </w:r>
            <w:r w:rsidRPr="00E70DDD">
              <w:rPr>
                <w:rFonts w:asciiTheme="minorHAnsi" w:eastAsia="Times New Roman" w:hAnsiTheme="minorHAnsi" w:cstheme="minorHAnsi"/>
                <w:color w:val="000000"/>
                <w:bdr w:val="none" w:sz="0" w:space="0" w:color="auto" w:frame="1"/>
              </w:rPr>
              <w:t xml:space="preserve"> officially opened by t</w:t>
            </w:r>
            <w:r w:rsidR="00C12D0E" w:rsidRPr="00E70DDD">
              <w:rPr>
                <w:rFonts w:asciiTheme="minorHAnsi" w:eastAsia="Times New Roman" w:hAnsiTheme="minorHAnsi" w:cstheme="minorHAnsi"/>
                <w:color w:val="000000"/>
                <w:bdr w:val="none" w:sz="0" w:space="0" w:color="auto" w:frame="1"/>
              </w:rPr>
              <w:t>he President of the Federal Republic of Somalia H.E. Mohamed Abdullahi Mohamed “</w:t>
            </w:r>
            <w:proofErr w:type="spellStart"/>
            <w:r w:rsidR="00C12D0E" w:rsidRPr="00E70DDD">
              <w:rPr>
                <w:rFonts w:asciiTheme="minorHAnsi" w:eastAsia="Times New Roman" w:hAnsiTheme="minorHAnsi" w:cstheme="minorHAnsi"/>
                <w:color w:val="000000"/>
                <w:bdr w:val="none" w:sz="0" w:space="0" w:color="auto" w:frame="1"/>
              </w:rPr>
              <w:t>Farmaajo</w:t>
            </w:r>
            <w:proofErr w:type="spellEnd"/>
            <w:r w:rsidR="00C12D0E" w:rsidRPr="00E70DDD">
              <w:rPr>
                <w:rFonts w:asciiTheme="minorHAnsi" w:eastAsia="Times New Roman" w:hAnsiTheme="minorHAnsi" w:cstheme="minorHAnsi"/>
                <w:color w:val="000000"/>
                <w:bdr w:val="none" w:sz="0" w:space="0" w:color="auto" w:frame="1"/>
              </w:rPr>
              <w:t>”</w:t>
            </w:r>
            <w:r w:rsidR="00BE179F" w:rsidRPr="00E70DDD">
              <w:rPr>
                <w:rFonts w:asciiTheme="minorHAnsi" w:eastAsia="Times New Roman" w:hAnsiTheme="minorHAnsi" w:cstheme="minorHAnsi"/>
                <w:color w:val="000000"/>
                <w:bdr w:val="none" w:sz="0" w:space="0" w:color="auto" w:frame="1"/>
              </w:rPr>
              <w:t xml:space="preserve"> on 27 June 2020</w:t>
            </w:r>
            <w:r w:rsidR="00C12D0E" w:rsidRPr="00E70DDD">
              <w:rPr>
                <w:rFonts w:asciiTheme="minorHAnsi" w:eastAsia="Times New Roman" w:hAnsiTheme="minorHAnsi" w:cstheme="minorHAnsi"/>
                <w:color w:val="000000"/>
                <w:bdr w:val="none" w:sz="0" w:space="0" w:color="auto" w:frame="1"/>
              </w:rPr>
              <w:t xml:space="preserve">. The opening ceremony </w:t>
            </w:r>
            <w:r w:rsidRPr="00E70DDD">
              <w:rPr>
                <w:rFonts w:asciiTheme="minorHAnsi" w:eastAsia="Times New Roman" w:hAnsiTheme="minorHAnsi" w:cstheme="minorHAnsi"/>
                <w:color w:val="000000"/>
                <w:bdr w:val="none" w:sz="0" w:space="0" w:color="auto" w:frame="1"/>
              </w:rPr>
              <w:t xml:space="preserve">was </w:t>
            </w:r>
            <w:r w:rsidR="00C12D0E" w:rsidRPr="00E70DDD">
              <w:rPr>
                <w:rFonts w:asciiTheme="minorHAnsi" w:eastAsia="Times New Roman" w:hAnsiTheme="minorHAnsi" w:cstheme="minorHAnsi"/>
                <w:color w:val="000000"/>
                <w:bdr w:val="none" w:sz="0" w:space="0" w:color="auto" w:frame="1"/>
              </w:rPr>
              <w:t xml:space="preserve">held at the plenary hall of the House of the People in Villa Hargeisa </w:t>
            </w:r>
            <w:r w:rsidRPr="00E70DDD">
              <w:rPr>
                <w:rFonts w:asciiTheme="minorHAnsi" w:eastAsia="Times New Roman" w:hAnsiTheme="minorHAnsi" w:cstheme="minorHAnsi"/>
                <w:color w:val="000000"/>
                <w:bdr w:val="none" w:sz="0" w:space="0" w:color="auto" w:frame="1"/>
              </w:rPr>
              <w:t xml:space="preserve">and </w:t>
            </w:r>
            <w:r w:rsidR="00C12D0E" w:rsidRPr="00E70DDD">
              <w:rPr>
                <w:rFonts w:asciiTheme="minorHAnsi" w:eastAsia="Times New Roman" w:hAnsiTheme="minorHAnsi" w:cstheme="minorHAnsi"/>
                <w:color w:val="000000"/>
                <w:bdr w:val="none" w:sz="0" w:space="0" w:color="auto" w:frame="1"/>
              </w:rPr>
              <w:t xml:space="preserve">was attended by </w:t>
            </w:r>
            <w:r w:rsidRPr="00E70DDD">
              <w:rPr>
                <w:rFonts w:asciiTheme="minorHAnsi" w:eastAsia="Times New Roman" w:hAnsiTheme="minorHAnsi" w:cstheme="minorHAnsi"/>
                <w:color w:val="000000"/>
                <w:bdr w:val="none" w:sz="0" w:space="0" w:color="auto" w:frame="1"/>
              </w:rPr>
              <w:t xml:space="preserve">the </w:t>
            </w:r>
            <w:r w:rsidR="00C12D0E" w:rsidRPr="00E70DDD">
              <w:rPr>
                <w:rFonts w:asciiTheme="minorHAnsi" w:eastAsia="Times New Roman" w:hAnsiTheme="minorHAnsi" w:cstheme="minorHAnsi"/>
                <w:color w:val="000000"/>
                <w:bdr w:val="none" w:sz="0" w:space="0" w:color="auto" w:frame="1"/>
              </w:rPr>
              <w:t xml:space="preserve">Speakers and </w:t>
            </w:r>
            <w:r w:rsidRPr="00E70DDD">
              <w:rPr>
                <w:rFonts w:asciiTheme="minorHAnsi" w:eastAsia="Times New Roman" w:hAnsiTheme="minorHAnsi" w:cstheme="minorHAnsi"/>
                <w:color w:val="000000"/>
                <w:bdr w:val="none" w:sz="0" w:space="0" w:color="auto" w:frame="1"/>
              </w:rPr>
              <w:t xml:space="preserve">the </w:t>
            </w:r>
            <w:r w:rsidR="00C12D0E" w:rsidRPr="00E70DDD">
              <w:rPr>
                <w:rFonts w:asciiTheme="minorHAnsi" w:eastAsia="Times New Roman" w:hAnsiTheme="minorHAnsi" w:cstheme="minorHAnsi"/>
                <w:color w:val="000000"/>
                <w:bdr w:val="none" w:sz="0" w:space="0" w:color="auto" w:frame="1"/>
              </w:rPr>
              <w:t>Deputy Speakers of both Houses</w:t>
            </w:r>
            <w:r w:rsidRPr="00E70DDD">
              <w:rPr>
                <w:rFonts w:asciiTheme="minorHAnsi" w:eastAsia="Times New Roman" w:hAnsiTheme="minorHAnsi" w:cstheme="minorHAnsi"/>
                <w:color w:val="000000"/>
                <w:bdr w:val="none" w:sz="0" w:space="0" w:color="auto" w:frame="1"/>
              </w:rPr>
              <w:t xml:space="preserve"> of the FP</w:t>
            </w:r>
            <w:r w:rsidR="00C12D0E" w:rsidRPr="00E70DDD">
              <w:rPr>
                <w:rFonts w:asciiTheme="minorHAnsi" w:eastAsia="Times New Roman" w:hAnsiTheme="minorHAnsi" w:cstheme="minorHAnsi"/>
                <w:color w:val="000000"/>
                <w:bdr w:val="none" w:sz="0" w:space="0" w:color="auto" w:frame="1"/>
              </w:rPr>
              <w:t xml:space="preserve">, the Prime Minister, and Members of both Houses of the </w:t>
            </w:r>
            <w:r w:rsidRPr="00E70DDD">
              <w:rPr>
                <w:rFonts w:asciiTheme="minorHAnsi" w:eastAsia="Times New Roman" w:hAnsiTheme="minorHAnsi" w:cstheme="minorHAnsi"/>
                <w:color w:val="000000"/>
                <w:bdr w:val="none" w:sz="0" w:space="0" w:color="auto" w:frame="1"/>
              </w:rPr>
              <w:t>FP</w:t>
            </w:r>
            <w:r w:rsidR="00582639" w:rsidRPr="00E70DDD">
              <w:rPr>
                <w:rFonts w:asciiTheme="minorHAnsi" w:eastAsia="Times New Roman" w:hAnsiTheme="minorHAnsi" w:cstheme="minorHAnsi"/>
                <w:color w:val="000000"/>
                <w:bdr w:val="none" w:sz="0" w:space="0" w:color="auto" w:frame="1"/>
              </w:rPr>
              <w:t>. In</w:t>
            </w:r>
            <w:r w:rsidR="002F1EDC" w:rsidRPr="00E70DDD">
              <w:rPr>
                <w:rFonts w:asciiTheme="minorHAnsi" w:eastAsia="Times New Roman" w:hAnsiTheme="minorHAnsi" w:cstheme="minorHAnsi"/>
                <w:color w:val="000000"/>
                <w:bdr w:val="none" w:sz="0" w:space="0" w:color="auto" w:frame="1"/>
              </w:rPr>
              <w:t xml:space="preserve"> </w:t>
            </w:r>
            <w:r w:rsidR="00C932EE" w:rsidRPr="00E70DDD">
              <w:rPr>
                <w:rFonts w:asciiTheme="minorHAnsi" w:eastAsia="Times New Roman" w:hAnsiTheme="minorHAnsi" w:cstheme="minorHAnsi"/>
                <w:color w:val="000000"/>
                <w:bdr w:val="none" w:sz="0" w:space="0" w:color="auto" w:frame="1"/>
              </w:rPr>
              <w:t>their</w:t>
            </w:r>
            <w:r w:rsidR="002F1EDC" w:rsidRPr="00E70DDD">
              <w:rPr>
                <w:rFonts w:asciiTheme="minorHAnsi" w:eastAsia="Times New Roman" w:hAnsiTheme="minorHAnsi" w:cstheme="minorHAnsi"/>
                <w:color w:val="000000"/>
                <w:bdr w:val="none" w:sz="0" w:space="0" w:color="auto" w:frame="1"/>
              </w:rPr>
              <w:t xml:space="preserve"> remarks, </w:t>
            </w:r>
            <w:r w:rsidR="00C932EE" w:rsidRPr="00E70DDD">
              <w:rPr>
                <w:rFonts w:asciiTheme="minorHAnsi" w:eastAsia="Times New Roman" w:hAnsiTheme="minorHAnsi" w:cstheme="minorHAnsi"/>
                <w:color w:val="000000"/>
                <w:bdr w:val="none" w:sz="0" w:space="0" w:color="auto" w:frame="1"/>
              </w:rPr>
              <w:t xml:space="preserve">both </w:t>
            </w:r>
            <w:r w:rsidR="002F1EDC" w:rsidRPr="00E70DDD">
              <w:rPr>
                <w:rFonts w:asciiTheme="minorHAnsi" w:eastAsia="Times New Roman" w:hAnsiTheme="minorHAnsi" w:cstheme="minorHAnsi"/>
                <w:color w:val="000000"/>
                <w:bdr w:val="none" w:sz="0" w:space="0" w:color="auto" w:frame="1"/>
              </w:rPr>
              <w:t>Speaker</w:t>
            </w:r>
            <w:r w:rsidR="00C932EE" w:rsidRPr="00E70DDD">
              <w:rPr>
                <w:rFonts w:asciiTheme="minorHAnsi" w:eastAsia="Times New Roman" w:hAnsiTheme="minorHAnsi" w:cstheme="minorHAnsi"/>
                <w:color w:val="000000"/>
                <w:bdr w:val="none" w:sz="0" w:space="0" w:color="auto" w:frame="1"/>
              </w:rPr>
              <w:t>s of the Houses of the Federal Parliament</w:t>
            </w:r>
            <w:r w:rsidR="002F1EDC" w:rsidRPr="00E70DDD">
              <w:rPr>
                <w:rFonts w:asciiTheme="minorHAnsi" w:eastAsia="Times New Roman" w:hAnsiTheme="minorHAnsi" w:cstheme="minorHAnsi"/>
                <w:color w:val="000000"/>
                <w:bdr w:val="none" w:sz="0" w:space="0" w:color="auto" w:frame="1"/>
              </w:rPr>
              <w:t xml:space="preserve"> stated </w:t>
            </w:r>
            <w:r w:rsidRPr="00E70DDD">
              <w:rPr>
                <w:rFonts w:asciiTheme="minorHAnsi" w:eastAsia="Times New Roman" w:hAnsiTheme="minorHAnsi" w:cstheme="minorHAnsi"/>
                <w:color w:val="000000"/>
                <w:bdr w:val="none" w:sz="0" w:space="0" w:color="auto" w:frame="1"/>
              </w:rPr>
              <w:t>the</w:t>
            </w:r>
            <w:r w:rsidR="002F1EDC" w:rsidRPr="00E70DDD">
              <w:rPr>
                <w:rFonts w:asciiTheme="minorHAnsi" w:eastAsia="Times New Roman" w:hAnsiTheme="minorHAnsi" w:cstheme="minorHAnsi"/>
                <w:color w:val="000000"/>
                <w:bdr w:val="none" w:sz="0" w:space="0" w:color="auto" w:frame="1"/>
              </w:rPr>
              <w:t xml:space="preserve"> achievements </w:t>
            </w:r>
            <w:r w:rsidRPr="00E70DDD">
              <w:rPr>
                <w:rFonts w:asciiTheme="minorHAnsi" w:eastAsia="Times New Roman" w:hAnsiTheme="minorHAnsi" w:cstheme="minorHAnsi"/>
                <w:color w:val="000000"/>
                <w:bdr w:val="none" w:sz="0" w:space="0" w:color="auto" w:frame="1"/>
              </w:rPr>
              <w:t xml:space="preserve">of the </w:t>
            </w:r>
            <w:r w:rsidR="002F1EDC" w:rsidRPr="00E70DDD">
              <w:rPr>
                <w:rFonts w:asciiTheme="minorHAnsi" w:eastAsia="Times New Roman" w:hAnsiTheme="minorHAnsi" w:cstheme="minorHAnsi"/>
                <w:color w:val="000000"/>
                <w:bdr w:val="none" w:sz="0" w:space="0" w:color="auto" w:frame="1"/>
              </w:rPr>
              <w:t>p</w:t>
            </w:r>
            <w:r w:rsidR="00972BB7" w:rsidRPr="00E70DDD">
              <w:rPr>
                <w:rFonts w:asciiTheme="minorHAnsi" w:eastAsia="Times New Roman" w:hAnsiTheme="minorHAnsi" w:cstheme="minorHAnsi"/>
                <w:color w:val="000000"/>
                <w:bdr w:val="none" w:sz="0" w:space="0" w:color="auto" w:frame="1"/>
              </w:rPr>
              <w:t>revious</w:t>
            </w:r>
            <w:r w:rsidR="002F1EDC" w:rsidRPr="00E70DDD">
              <w:rPr>
                <w:rFonts w:asciiTheme="minorHAnsi" w:eastAsia="Times New Roman" w:hAnsiTheme="minorHAnsi" w:cstheme="minorHAnsi"/>
                <w:color w:val="000000"/>
                <w:bdr w:val="none" w:sz="0" w:space="0" w:color="auto" w:frame="1"/>
              </w:rPr>
              <w:t xml:space="preserve"> session </w:t>
            </w:r>
            <w:r w:rsidRPr="00E70DDD">
              <w:rPr>
                <w:rFonts w:asciiTheme="minorHAnsi" w:eastAsia="Times New Roman" w:hAnsiTheme="minorHAnsi" w:cstheme="minorHAnsi"/>
                <w:color w:val="000000"/>
                <w:bdr w:val="none" w:sz="0" w:space="0" w:color="auto" w:frame="1"/>
              </w:rPr>
              <w:t xml:space="preserve">highlighting </w:t>
            </w:r>
            <w:r w:rsidR="00EF01F0" w:rsidRPr="00E70DDD">
              <w:rPr>
                <w:rFonts w:asciiTheme="minorHAnsi" w:eastAsia="Times New Roman" w:hAnsiTheme="minorHAnsi" w:cstheme="minorHAnsi"/>
                <w:color w:val="000000"/>
                <w:bdr w:val="none" w:sz="0" w:space="0" w:color="auto" w:frame="1"/>
              </w:rPr>
              <w:t xml:space="preserve">priorities for the second part of the year including </w:t>
            </w:r>
            <w:r w:rsidR="00453941" w:rsidRPr="00E70DDD">
              <w:rPr>
                <w:rFonts w:asciiTheme="minorHAnsi" w:eastAsia="Times New Roman" w:hAnsiTheme="minorHAnsi" w:cstheme="minorHAnsi"/>
                <w:color w:val="000000"/>
                <w:bdr w:val="none" w:sz="0" w:space="0" w:color="auto" w:frame="1"/>
              </w:rPr>
              <w:t xml:space="preserve">the approval of special rules of procedure for the adoption of the revised Constitution. </w:t>
            </w:r>
            <w:r w:rsidR="00453941" w:rsidRPr="00E70DDD">
              <w:rPr>
                <w:rFonts w:asciiTheme="minorHAnsi" w:hAnsiTheme="minorHAnsi" w:cstheme="minorHAnsi"/>
                <w:iCs/>
              </w:rPr>
              <w:t xml:space="preserve">Nevertheless, the </w:t>
            </w:r>
            <w:r w:rsidR="00453941" w:rsidRPr="00E70DDD">
              <w:rPr>
                <w:rFonts w:asciiTheme="minorHAnsi" w:hAnsiTheme="minorHAnsi" w:cstheme="minorHAnsi"/>
              </w:rPr>
              <w:t xml:space="preserve">second part of 2020 </w:t>
            </w:r>
            <w:r w:rsidR="00642FDA">
              <w:rPr>
                <w:rFonts w:asciiTheme="minorHAnsi" w:hAnsiTheme="minorHAnsi" w:cstheme="minorHAnsi"/>
              </w:rPr>
              <w:t>was</w:t>
            </w:r>
            <w:ins w:id="49" w:author="Nasra Barre" w:date="2021-02-14T11:52:00Z">
              <w:r w:rsidR="008D36D8">
                <w:rPr>
                  <w:rFonts w:asciiTheme="minorHAnsi" w:hAnsiTheme="minorHAnsi" w:cstheme="minorHAnsi"/>
                </w:rPr>
                <w:t xml:space="preserve"> </w:t>
              </w:r>
            </w:ins>
            <w:r w:rsidR="00453941" w:rsidRPr="00E70DDD">
              <w:rPr>
                <w:rFonts w:asciiTheme="minorHAnsi" w:hAnsiTheme="minorHAnsi" w:cstheme="minorHAnsi"/>
              </w:rPr>
              <w:t xml:space="preserve">marked by continuous tension between the Speakers of the two </w:t>
            </w:r>
            <w:r w:rsidR="00642FDA">
              <w:rPr>
                <w:rFonts w:asciiTheme="minorHAnsi" w:hAnsiTheme="minorHAnsi" w:cstheme="minorHAnsi"/>
              </w:rPr>
              <w:t>H</w:t>
            </w:r>
            <w:r w:rsidR="00453941" w:rsidRPr="00E70DDD">
              <w:rPr>
                <w:rFonts w:asciiTheme="minorHAnsi" w:hAnsiTheme="minorHAnsi" w:cstheme="minorHAnsi"/>
              </w:rPr>
              <w:t xml:space="preserve">ouses of the FP </w:t>
            </w:r>
            <w:r w:rsidR="0062597B" w:rsidRPr="00E70DDD">
              <w:rPr>
                <w:rFonts w:asciiTheme="minorHAnsi" w:hAnsiTheme="minorHAnsi" w:cstheme="minorHAnsi"/>
              </w:rPr>
              <w:t xml:space="preserve">and their relationship </w:t>
            </w:r>
            <w:r w:rsidR="00453941" w:rsidRPr="00E70DDD">
              <w:rPr>
                <w:rFonts w:asciiTheme="minorHAnsi" w:hAnsiTheme="minorHAnsi" w:cstheme="minorHAnsi"/>
              </w:rPr>
              <w:t xml:space="preserve">remained a challenge. </w:t>
            </w:r>
          </w:p>
          <w:p w14:paraId="0AACE744" w14:textId="77777777" w:rsidR="00EC7346" w:rsidRPr="00E70DDD" w:rsidRDefault="00EC7346" w:rsidP="00CB1BC3">
            <w:pPr>
              <w:spacing w:after="0" w:line="240" w:lineRule="auto"/>
              <w:jc w:val="both"/>
              <w:rPr>
                <w:rFonts w:asciiTheme="minorHAnsi" w:eastAsia="Times New Roman" w:hAnsiTheme="minorHAnsi" w:cstheme="minorHAnsi"/>
                <w:color w:val="000000"/>
                <w:bdr w:val="none" w:sz="0" w:space="0" w:color="auto" w:frame="1"/>
              </w:rPr>
            </w:pPr>
          </w:p>
          <w:p w14:paraId="1A3024CF" w14:textId="1C98203C" w:rsidR="00A313B4" w:rsidRPr="00E70DDD" w:rsidRDefault="00020ACE" w:rsidP="00CB1BC3">
            <w:pPr>
              <w:spacing w:after="0" w:line="240" w:lineRule="auto"/>
              <w:jc w:val="both"/>
              <w:rPr>
                <w:rFonts w:asciiTheme="minorHAnsi" w:hAnsiTheme="minorHAnsi" w:cstheme="minorHAnsi"/>
              </w:rPr>
            </w:pPr>
            <w:r w:rsidRPr="00E70DDD">
              <w:rPr>
                <w:rFonts w:asciiTheme="minorHAnsi" w:hAnsiTheme="minorHAnsi" w:cstheme="minorHAnsi"/>
              </w:rPr>
              <w:t xml:space="preserve">On 17 September, the leaders of the Federal Government of Somalia (FGS) and all five Federal Member States (FMS) agreed on an indirect electoral model for the country’s upcoming polls. Building on a series of discussions in </w:t>
            </w:r>
            <w:proofErr w:type="spellStart"/>
            <w:r w:rsidRPr="00E70DDD">
              <w:rPr>
                <w:rFonts w:asciiTheme="minorHAnsi" w:hAnsiTheme="minorHAnsi" w:cstheme="minorHAnsi"/>
              </w:rPr>
              <w:t>Dhusamareb</w:t>
            </w:r>
            <w:proofErr w:type="spellEnd"/>
            <w:r w:rsidRPr="00E70DDD">
              <w:rPr>
                <w:rFonts w:asciiTheme="minorHAnsi" w:hAnsiTheme="minorHAnsi" w:cstheme="minorHAnsi"/>
              </w:rPr>
              <w:t xml:space="preserve"> in July and August, the model </w:t>
            </w:r>
            <w:r w:rsidR="00642FDA">
              <w:rPr>
                <w:rFonts w:asciiTheme="minorHAnsi" w:hAnsiTheme="minorHAnsi" w:cstheme="minorHAnsi"/>
              </w:rPr>
              <w:t>was</w:t>
            </w:r>
            <w:r w:rsidRPr="00E70DDD">
              <w:rPr>
                <w:rFonts w:asciiTheme="minorHAnsi" w:hAnsiTheme="minorHAnsi" w:cstheme="minorHAnsi"/>
              </w:rPr>
              <w:t xml:space="preserve"> approved by</w:t>
            </w:r>
            <w:r w:rsidR="00EC7346" w:rsidRPr="00E70DDD">
              <w:rPr>
                <w:rFonts w:asciiTheme="minorHAnsi" w:hAnsiTheme="minorHAnsi" w:cstheme="minorHAnsi"/>
              </w:rPr>
              <w:t xml:space="preserve"> the</w:t>
            </w:r>
            <w:r w:rsidRPr="00E70DDD">
              <w:rPr>
                <w:rFonts w:asciiTheme="minorHAnsi" w:hAnsiTheme="minorHAnsi" w:cstheme="minorHAnsi"/>
              </w:rPr>
              <w:t xml:space="preserve"> </w:t>
            </w:r>
            <w:r w:rsidR="0062597B" w:rsidRPr="00E70DDD">
              <w:rPr>
                <w:rFonts w:asciiTheme="minorHAnsi" w:hAnsiTheme="minorHAnsi" w:cstheme="minorHAnsi"/>
              </w:rPr>
              <w:t>Federal P</w:t>
            </w:r>
            <w:r w:rsidRPr="00E70DDD">
              <w:rPr>
                <w:rFonts w:asciiTheme="minorHAnsi" w:hAnsiTheme="minorHAnsi" w:cstheme="minorHAnsi"/>
              </w:rPr>
              <w:t>arliament</w:t>
            </w:r>
            <w:r w:rsidR="0062597B" w:rsidRPr="00E70DDD">
              <w:rPr>
                <w:rFonts w:asciiTheme="minorHAnsi" w:hAnsiTheme="minorHAnsi" w:cstheme="minorHAnsi"/>
              </w:rPr>
              <w:t xml:space="preserve"> in September 2020</w:t>
            </w:r>
            <w:r w:rsidR="00EC7346" w:rsidRPr="00E70DDD">
              <w:rPr>
                <w:rFonts w:asciiTheme="minorHAnsi" w:hAnsiTheme="minorHAnsi" w:cstheme="minorHAnsi"/>
              </w:rPr>
              <w:t xml:space="preserve">. </w:t>
            </w:r>
          </w:p>
          <w:p w14:paraId="03A31F4A" w14:textId="77777777" w:rsidR="00EC7346" w:rsidRPr="00E70DDD" w:rsidRDefault="00EC7346" w:rsidP="00CB1BC3">
            <w:pPr>
              <w:spacing w:after="0" w:line="240" w:lineRule="auto"/>
              <w:jc w:val="both"/>
              <w:rPr>
                <w:rFonts w:asciiTheme="minorHAnsi" w:hAnsiTheme="minorHAnsi" w:cstheme="minorHAnsi"/>
              </w:rPr>
            </w:pPr>
          </w:p>
          <w:p w14:paraId="00912D0B" w14:textId="007E6626" w:rsidR="004C28C8" w:rsidRPr="00E70DDD" w:rsidRDefault="00642FDA" w:rsidP="00CB1BC3">
            <w:pPr>
              <w:spacing w:after="0" w:line="240" w:lineRule="auto"/>
              <w:jc w:val="both"/>
              <w:rPr>
                <w:rFonts w:asciiTheme="minorHAnsi" w:eastAsia="Times New Roman" w:hAnsiTheme="minorHAnsi" w:cstheme="minorHAnsi"/>
                <w:color w:val="000000"/>
                <w:bdr w:val="none" w:sz="0" w:space="0" w:color="auto" w:frame="1"/>
              </w:rPr>
            </w:pPr>
            <w:r>
              <w:rPr>
                <w:rFonts w:asciiTheme="minorHAnsi" w:eastAsia="Times New Roman" w:hAnsiTheme="minorHAnsi" w:cstheme="minorHAnsi"/>
                <w:color w:val="000000" w:themeColor="text1"/>
                <w:bdr w:val="none" w:sz="0" w:space="0" w:color="auto" w:frame="1"/>
              </w:rPr>
              <w:t xml:space="preserve">The </w:t>
            </w:r>
            <w:r w:rsidR="00B06DB0" w:rsidRPr="00E70DDD">
              <w:rPr>
                <w:rFonts w:asciiTheme="minorHAnsi" w:eastAsia="Times New Roman" w:hAnsiTheme="minorHAnsi" w:cstheme="minorHAnsi"/>
                <w:color w:val="000000" w:themeColor="text1"/>
                <w:bdr w:val="none" w:sz="0" w:space="0" w:color="auto" w:frame="1"/>
              </w:rPr>
              <w:t xml:space="preserve">FP gave a vote of no-confidence to the </w:t>
            </w:r>
            <w:r w:rsidR="007114BB" w:rsidRPr="00E70DDD">
              <w:rPr>
                <w:rFonts w:asciiTheme="minorHAnsi" w:eastAsia="Times New Roman" w:hAnsiTheme="minorHAnsi" w:cstheme="minorHAnsi"/>
                <w:color w:val="000000" w:themeColor="text1"/>
                <w:bdr w:val="none" w:sz="0" w:space="0" w:color="auto" w:frame="1"/>
              </w:rPr>
              <w:t xml:space="preserve">Prime Minister Hassan Ali </w:t>
            </w:r>
            <w:proofErr w:type="spellStart"/>
            <w:r w:rsidR="007114BB" w:rsidRPr="00E70DDD">
              <w:rPr>
                <w:rFonts w:asciiTheme="minorHAnsi" w:eastAsia="Times New Roman" w:hAnsiTheme="minorHAnsi" w:cstheme="minorHAnsi"/>
                <w:color w:val="000000" w:themeColor="text1"/>
                <w:bdr w:val="none" w:sz="0" w:space="0" w:color="auto" w:frame="1"/>
              </w:rPr>
              <w:t>Khaire</w:t>
            </w:r>
            <w:proofErr w:type="spellEnd"/>
            <w:r w:rsidR="007114BB" w:rsidRPr="00E70DDD">
              <w:rPr>
                <w:rFonts w:asciiTheme="minorHAnsi" w:eastAsia="Times New Roman" w:hAnsiTheme="minorHAnsi" w:cstheme="minorHAnsi"/>
                <w:color w:val="000000" w:themeColor="text1"/>
                <w:bdr w:val="none" w:sz="0" w:space="0" w:color="auto" w:frame="1"/>
              </w:rPr>
              <w:t xml:space="preserve"> on 25</w:t>
            </w:r>
            <w:r w:rsidR="007114BB" w:rsidRPr="00E70DDD">
              <w:rPr>
                <w:rFonts w:asciiTheme="minorHAnsi" w:eastAsia="Times New Roman" w:hAnsiTheme="minorHAnsi" w:cstheme="minorHAnsi"/>
                <w:color w:val="000000" w:themeColor="text1"/>
                <w:bdr w:val="none" w:sz="0" w:space="0" w:color="auto" w:frame="1"/>
                <w:vertAlign w:val="superscript"/>
              </w:rPr>
              <w:t>th</w:t>
            </w:r>
            <w:r w:rsidR="007114BB" w:rsidRPr="00E70DDD">
              <w:rPr>
                <w:rFonts w:asciiTheme="minorHAnsi" w:eastAsia="Times New Roman" w:hAnsiTheme="minorHAnsi" w:cstheme="minorHAnsi"/>
                <w:color w:val="000000" w:themeColor="text1"/>
                <w:bdr w:val="none" w:sz="0" w:space="0" w:color="auto" w:frame="1"/>
              </w:rPr>
              <w:t xml:space="preserve"> July 2020</w:t>
            </w:r>
            <w:r w:rsidR="002232B5" w:rsidRPr="00E70DDD">
              <w:rPr>
                <w:rFonts w:asciiTheme="minorHAnsi" w:eastAsia="Times New Roman" w:hAnsiTheme="minorHAnsi" w:cstheme="minorHAnsi"/>
                <w:color w:val="000000" w:themeColor="text1"/>
                <w:bdr w:val="none" w:sz="0" w:space="0" w:color="auto" w:frame="1"/>
              </w:rPr>
              <w:t xml:space="preserve">. </w:t>
            </w:r>
            <w:r w:rsidR="007114BB" w:rsidRPr="00E70DDD">
              <w:rPr>
                <w:rFonts w:asciiTheme="minorHAnsi" w:eastAsia="Times New Roman" w:hAnsiTheme="minorHAnsi" w:cstheme="minorHAnsi"/>
                <w:color w:val="000000" w:themeColor="text1"/>
                <w:bdr w:val="none" w:sz="0" w:space="0" w:color="auto" w:frame="1"/>
              </w:rPr>
              <w:t>17</w:t>
            </w:r>
            <w:r w:rsidR="002232B5" w:rsidRPr="00E70DDD">
              <w:rPr>
                <w:rFonts w:asciiTheme="minorHAnsi" w:eastAsia="Times New Roman" w:hAnsiTheme="minorHAnsi" w:cstheme="minorHAnsi"/>
                <w:color w:val="000000" w:themeColor="text1"/>
                <w:bdr w:val="none" w:sz="0" w:space="0" w:color="auto" w:frame="1"/>
              </w:rPr>
              <w:t>0</w:t>
            </w:r>
            <w:r w:rsidR="007114BB" w:rsidRPr="00E70DDD">
              <w:rPr>
                <w:rFonts w:asciiTheme="minorHAnsi" w:eastAsia="Times New Roman" w:hAnsiTheme="minorHAnsi" w:cstheme="minorHAnsi"/>
                <w:color w:val="000000" w:themeColor="text1"/>
                <w:bdr w:val="none" w:sz="0" w:space="0" w:color="auto" w:frame="1"/>
              </w:rPr>
              <w:t xml:space="preserve"> MPs backed the no-confidence motion, and the removal was endorsed by President Mohamed Abdullahi </w:t>
            </w:r>
            <w:proofErr w:type="spellStart"/>
            <w:r w:rsidR="007114BB" w:rsidRPr="00E70DDD">
              <w:rPr>
                <w:rFonts w:asciiTheme="minorHAnsi" w:eastAsia="Times New Roman" w:hAnsiTheme="minorHAnsi" w:cstheme="minorHAnsi"/>
                <w:color w:val="000000" w:themeColor="text1"/>
                <w:bdr w:val="none" w:sz="0" w:space="0" w:color="auto" w:frame="1"/>
              </w:rPr>
              <w:t>Farmajo</w:t>
            </w:r>
            <w:proofErr w:type="spellEnd"/>
            <w:r w:rsidR="007114BB" w:rsidRPr="00E70DDD">
              <w:rPr>
                <w:rFonts w:asciiTheme="minorHAnsi" w:eastAsia="Times New Roman" w:hAnsiTheme="minorHAnsi" w:cstheme="minorHAnsi"/>
                <w:color w:val="000000" w:themeColor="text1"/>
                <w:bdr w:val="none" w:sz="0" w:space="0" w:color="auto" w:frame="1"/>
              </w:rPr>
              <w:t xml:space="preserve">. </w:t>
            </w:r>
            <w:r w:rsidR="00A313B4" w:rsidRPr="00E70DDD">
              <w:rPr>
                <w:rFonts w:asciiTheme="minorHAnsi" w:eastAsia="Times New Roman" w:hAnsiTheme="minorHAnsi" w:cstheme="minorHAnsi"/>
                <w:color w:val="000000"/>
                <w:bdr w:val="none" w:sz="0" w:space="0" w:color="auto" w:frame="1"/>
              </w:rPr>
              <w:t xml:space="preserve">In September, the Members of the House of the People gave </w:t>
            </w:r>
            <w:r w:rsidR="00B06DB0" w:rsidRPr="00E70DDD">
              <w:rPr>
                <w:rFonts w:asciiTheme="minorHAnsi" w:eastAsia="Times New Roman" w:hAnsiTheme="minorHAnsi" w:cstheme="minorHAnsi"/>
                <w:color w:val="000000"/>
                <w:bdr w:val="none" w:sz="0" w:space="0" w:color="auto" w:frame="1"/>
              </w:rPr>
              <w:t xml:space="preserve">unanimously </w:t>
            </w:r>
            <w:r w:rsidR="00A313B4" w:rsidRPr="00E70DDD">
              <w:rPr>
                <w:rFonts w:asciiTheme="minorHAnsi" w:eastAsia="Times New Roman" w:hAnsiTheme="minorHAnsi" w:cstheme="minorHAnsi"/>
                <w:color w:val="000000"/>
                <w:bdr w:val="none" w:sz="0" w:space="0" w:color="auto" w:frame="1"/>
              </w:rPr>
              <w:t>a vote of confidence to the appointed P</w:t>
            </w:r>
            <w:r w:rsidR="00453941" w:rsidRPr="00E70DDD">
              <w:rPr>
                <w:rFonts w:asciiTheme="minorHAnsi" w:eastAsia="Times New Roman" w:hAnsiTheme="minorHAnsi" w:cstheme="minorHAnsi"/>
                <w:color w:val="000000"/>
                <w:bdr w:val="none" w:sz="0" w:space="0" w:color="auto" w:frame="1"/>
              </w:rPr>
              <w:t xml:space="preserve">rime </w:t>
            </w:r>
            <w:r w:rsidR="00A313B4" w:rsidRPr="00E70DDD">
              <w:rPr>
                <w:rFonts w:asciiTheme="minorHAnsi" w:eastAsia="Times New Roman" w:hAnsiTheme="minorHAnsi" w:cstheme="minorHAnsi"/>
                <w:color w:val="000000"/>
                <w:bdr w:val="none" w:sz="0" w:space="0" w:color="auto" w:frame="1"/>
              </w:rPr>
              <w:t>M</w:t>
            </w:r>
            <w:r w:rsidR="00453941" w:rsidRPr="00E70DDD">
              <w:rPr>
                <w:rFonts w:asciiTheme="minorHAnsi" w:eastAsia="Times New Roman" w:hAnsiTheme="minorHAnsi" w:cstheme="minorHAnsi"/>
                <w:color w:val="000000"/>
                <w:bdr w:val="none" w:sz="0" w:space="0" w:color="auto" w:frame="1"/>
              </w:rPr>
              <w:t>inister</w:t>
            </w:r>
            <w:r w:rsidR="00B06DB0" w:rsidRPr="00E70DDD">
              <w:rPr>
                <w:rFonts w:asciiTheme="minorHAnsi" w:eastAsia="Times New Roman" w:hAnsiTheme="minorHAnsi" w:cstheme="minorHAnsi"/>
                <w:color w:val="000000"/>
                <w:bdr w:val="none" w:sz="0" w:space="0" w:color="auto" w:frame="1"/>
              </w:rPr>
              <w:t xml:space="preserve"> </w:t>
            </w:r>
            <w:r w:rsidR="00453941" w:rsidRPr="00E70DDD">
              <w:rPr>
                <w:rFonts w:asciiTheme="minorHAnsi" w:eastAsia="Times New Roman" w:hAnsiTheme="minorHAnsi" w:cstheme="minorHAnsi"/>
                <w:color w:val="000000"/>
                <w:bdr w:val="none" w:sz="0" w:space="0" w:color="auto" w:frame="1"/>
              </w:rPr>
              <w:t>HE</w:t>
            </w:r>
            <w:r w:rsidR="00A313B4" w:rsidRPr="00E70DDD">
              <w:rPr>
                <w:rFonts w:asciiTheme="minorHAnsi" w:eastAsia="Times New Roman" w:hAnsiTheme="minorHAnsi" w:cstheme="minorHAnsi"/>
                <w:color w:val="000000"/>
                <w:bdr w:val="none" w:sz="0" w:space="0" w:color="auto" w:frame="1"/>
              </w:rPr>
              <w:t xml:space="preserve"> Mohamed Hussein Roble. 215</w:t>
            </w:r>
            <w:r w:rsidR="00453941" w:rsidRPr="00E70DDD">
              <w:rPr>
                <w:rFonts w:asciiTheme="minorHAnsi" w:eastAsia="Times New Roman" w:hAnsiTheme="minorHAnsi" w:cstheme="minorHAnsi"/>
                <w:color w:val="000000"/>
                <w:bdr w:val="none" w:sz="0" w:space="0" w:color="auto" w:frame="1"/>
              </w:rPr>
              <w:t xml:space="preserve"> </w:t>
            </w:r>
            <w:r w:rsidR="00A313B4" w:rsidRPr="00E70DDD">
              <w:rPr>
                <w:rFonts w:asciiTheme="minorHAnsi" w:eastAsia="Times New Roman" w:hAnsiTheme="minorHAnsi" w:cstheme="minorHAnsi"/>
                <w:color w:val="000000"/>
                <w:bdr w:val="none" w:sz="0" w:space="0" w:color="auto" w:frame="1"/>
              </w:rPr>
              <w:t>MPs</w:t>
            </w:r>
            <w:r w:rsidR="00526653" w:rsidRPr="00E70DDD">
              <w:rPr>
                <w:rFonts w:asciiTheme="minorHAnsi" w:eastAsia="Times New Roman" w:hAnsiTheme="minorHAnsi" w:cstheme="minorHAnsi"/>
                <w:color w:val="000000"/>
                <w:bdr w:val="none" w:sz="0" w:space="0" w:color="auto" w:frame="1"/>
              </w:rPr>
              <w:t xml:space="preserve"> attended the sitting</w:t>
            </w:r>
            <w:r w:rsidR="00A313B4" w:rsidRPr="00E70DDD">
              <w:rPr>
                <w:rFonts w:asciiTheme="minorHAnsi" w:eastAsia="Times New Roman" w:hAnsiTheme="minorHAnsi" w:cstheme="minorHAnsi"/>
                <w:color w:val="000000"/>
                <w:bdr w:val="none" w:sz="0" w:space="0" w:color="auto" w:frame="1"/>
              </w:rPr>
              <w:t xml:space="preserve">. The </w:t>
            </w:r>
            <w:r w:rsidR="00B06DB0" w:rsidRPr="00E70DDD">
              <w:rPr>
                <w:rFonts w:asciiTheme="minorHAnsi" w:eastAsia="Times New Roman" w:hAnsiTheme="minorHAnsi" w:cstheme="minorHAnsi"/>
                <w:color w:val="000000"/>
                <w:bdr w:val="none" w:sz="0" w:space="0" w:color="auto" w:frame="1"/>
              </w:rPr>
              <w:t xml:space="preserve">new </w:t>
            </w:r>
            <w:r w:rsidR="00A313B4" w:rsidRPr="00E70DDD">
              <w:rPr>
                <w:rFonts w:asciiTheme="minorHAnsi" w:eastAsia="Times New Roman" w:hAnsiTheme="minorHAnsi" w:cstheme="minorHAnsi"/>
                <w:color w:val="000000"/>
                <w:bdr w:val="none" w:sz="0" w:space="0" w:color="auto" w:frame="1"/>
              </w:rPr>
              <w:t xml:space="preserve">PM stressed that </w:t>
            </w:r>
            <w:r w:rsidR="004D066C" w:rsidRPr="00E70DDD">
              <w:rPr>
                <w:rFonts w:asciiTheme="minorHAnsi" w:eastAsia="Times New Roman" w:hAnsiTheme="minorHAnsi" w:cstheme="minorHAnsi"/>
                <w:color w:val="000000"/>
                <w:bdr w:val="none" w:sz="0" w:space="0" w:color="auto" w:frame="1"/>
              </w:rPr>
              <w:t xml:space="preserve">priorities of his government will be </w:t>
            </w:r>
            <w:r w:rsidR="00A313B4" w:rsidRPr="00E70DDD">
              <w:rPr>
                <w:rFonts w:asciiTheme="minorHAnsi" w:eastAsia="Times New Roman" w:hAnsiTheme="minorHAnsi" w:cstheme="minorHAnsi"/>
                <w:color w:val="000000"/>
                <w:bdr w:val="none" w:sz="0" w:space="0" w:color="auto" w:frame="1"/>
              </w:rPr>
              <w:t xml:space="preserve">security, elections, economic and social services development, good governance and the fight against corruption, justice </w:t>
            </w:r>
            <w:r w:rsidR="00B06DB0" w:rsidRPr="00E70DDD">
              <w:rPr>
                <w:rFonts w:asciiTheme="minorHAnsi" w:eastAsia="Times New Roman" w:hAnsiTheme="minorHAnsi" w:cstheme="minorHAnsi"/>
                <w:color w:val="000000"/>
                <w:bdr w:val="none" w:sz="0" w:space="0" w:color="auto" w:frame="1"/>
              </w:rPr>
              <w:t>reform</w:t>
            </w:r>
            <w:r w:rsidR="00A313B4" w:rsidRPr="00E70DDD">
              <w:rPr>
                <w:rFonts w:asciiTheme="minorHAnsi" w:eastAsia="Times New Roman" w:hAnsiTheme="minorHAnsi" w:cstheme="minorHAnsi"/>
                <w:color w:val="000000"/>
                <w:bdr w:val="none" w:sz="0" w:space="0" w:color="auto" w:frame="1"/>
              </w:rPr>
              <w:t>, constitutional review, reconciliation and international cooperation.</w:t>
            </w:r>
          </w:p>
          <w:p w14:paraId="62868D0D" w14:textId="77777777" w:rsidR="00EC7346" w:rsidRPr="00E70DDD" w:rsidRDefault="00EC7346" w:rsidP="00CB1BC3">
            <w:pPr>
              <w:spacing w:after="0" w:line="240" w:lineRule="auto"/>
              <w:jc w:val="both"/>
              <w:rPr>
                <w:rFonts w:asciiTheme="minorHAnsi" w:eastAsia="Times New Roman" w:hAnsiTheme="minorHAnsi" w:cstheme="minorHAnsi"/>
                <w:color w:val="000000"/>
                <w:bdr w:val="none" w:sz="0" w:space="0" w:color="auto" w:frame="1"/>
              </w:rPr>
            </w:pPr>
          </w:p>
          <w:p w14:paraId="7883AF34" w14:textId="666B7FBB" w:rsidR="00FB7853" w:rsidRPr="00E70DDD" w:rsidRDefault="00526653" w:rsidP="007376A4">
            <w:pPr>
              <w:spacing w:after="0" w:line="240" w:lineRule="auto"/>
              <w:jc w:val="both"/>
              <w:rPr>
                <w:rFonts w:asciiTheme="minorHAnsi" w:eastAsia="Times New Roman" w:hAnsiTheme="minorHAnsi" w:cstheme="minorHAnsi"/>
                <w:color w:val="000000"/>
                <w:bdr w:val="none" w:sz="0" w:space="0" w:color="auto" w:frame="1"/>
              </w:rPr>
            </w:pPr>
            <w:r w:rsidRPr="00E70DDD">
              <w:rPr>
                <w:rFonts w:asciiTheme="minorHAnsi" w:eastAsia="Times New Roman" w:hAnsiTheme="minorHAnsi" w:cstheme="minorHAnsi"/>
                <w:color w:val="000000"/>
                <w:bdr w:val="none" w:sz="0" w:space="0" w:color="auto" w:frame="1"/>
              </w:rPr>
              <w:t>In December</w:t>
            </w:r>
            <w:r w:rsidR="00642FDA">
              <w:rPr>
                <w:rFonts w:asciiTheme="minorHAnsi" w:eastAsia="Times New Roman" w:hAnsiTheme="minorHAnsi" w:cstheme="minorHAnsi"/>
                <w:color w:val="000000"/>
                <w:bdr w:val="none" w:sz="0" w:space="0" w:color="auto" w:frame="1"/>
              </w:rPr>
              <w:t xml:space="preserve"> 2020</w:t>
            </w:r>
            <w:r w:rsidRPr="00E70DDD">
              <w:rPr>
                <w:rFonts w:asciiTheme="minorHAnsi" w:eastAsia="Times New Roman" w:hAnsiTheme="minorHAnsi" w:cstheme="minorHAnsi"/>
                <w:color w:val="000000"/>
                <w:bdr w:val="none" w:sz="0" w:space="0" w:color="auto" w:frame="1"/>
              </w:rPr>
              <w:t xml:space="preserve">, </w:t>
            </w:r>
            <w:r w:rsidR="004D066C" w:rsidRPr="00E70DDD">
              <w:rPr>
                <w:rFonts w:asciiTheme="minorHAnsi" w:eastAsia="Times New Roman" w:hAnsiTheme="minorHAnsi" w:cstheme="minorHAnsi"/>
                <w:color w:val="000000"/>
                <w:bdr w:val="none" w:sz="0" w:space="0" w:color="auto" w:frame="1"/>
              </w:rPr>
              <w:t xml:space="preserve">the </w:t>
            </w:r>
            <w:r w:rsidR="00B72379" w:rsidRPr="00E70DDD">
              <w:rPr>
                <w:rFonts w:asciiTheme="minorHAnsi" w:eastAsia="Times New Roman" w:hAnsiTheme="minorHAnsi" w:cstheme="minorHAnsi"/>
                <w:color w:val="000000"/>
                <w:bdr w:val="none" w:sz="0" w:space="0" w:color="auto" w:frame="1"/>
              </w:rPr>
              <w:t xml:space="preserve">Speaker </w:t>
            </w:r>
            <w:r w:rsidR="004D066C" w:rsidRPr="00E70DDD">
              <w:rPr>
                <w:rFonts w:asciiTheme="minorHAnsi" w:eastAsia="Times New Roman" w:hAnsiTheme="minorHAnsi" w:cstheme="minorHAnsi"/>
                <w:color w:val="000000"/>
                <w:bdr w:val="none" w:sz="0" w:space="0" w:color="auto" w:frame="1"/>
              </w:rPr>
              <w:t xml:space="preserve">of the House of the People </w:t>
            </w:r>
            <w:r w:rsidR="00B72379" w:rsidRPr="00E70DDD">
              <w:rPr>
                <w:rFonts w:asciiTheme="minorHAnsi" w:eastAsia="Times New Roman" w:hAnsiTheme="minorHAnsi" w:cstheme="minorHAnsi"/>
                <w:color w:val="000000"/>
                <w:bdr w:val="none" w:sz="0" w:space="0" w:color="auto" w:frame="1"/>
              </w:rPr>
              <w:t>Mohamed Mursal, chair</w:t>
            </w:r>
            <w:r w:rsidR="004D066C" w:rsidRPr="00E70DDD">
              <w:rPr>
                <w:rFonts w:asciiTheme="minorHAnsi" w:eastAsia="Times New Roman" w:hAnsiTheme="minorHAnsi" w:cstheme="minorHAnsi"/>
                <w:color w:val="000000"/>
                <w:bdr w:val="none" w:sz="0" w:space="0" w:color="auto" w:frame="1"/>
              </w:rPr>
              <w:t>ing</w:t>
            </w:r>
            <w:r w:rsidR="00B72379" w:rsidRPr="00E70DDD">
              <w:rPr>
                <w:rFonts w:asciiTheme="minorHAnsi" w:eastAsia="Times New Roman" w:hAnsiTheme="minorHAnsi" w:cstheme="minorHAnsi"/>
                <w:color w:val="000000"/>
                <w:bdr w:val="none" w:sz="0" w:space="0" w:color="auto" w:frame="1"/>
              </w:rPr>
              <w:t xml:space="preserve"> the </w:t>
            </w:r>
            <w:r w:rsidRPr="00E70DDD">
              <w:rPr>
                <w:rFonts w:asciiTheme="minorHAnsi" w:eastAsia="Times New Roman" w:hAnsiTheme="minorHAnsi" w:cstheme="minorHAnsi"/>
                <w:color w:val="000000"/>
                <w:bdr w:val="none" w:sz="0" w:space="0" w:color="auto" w:frame="1"/>
              </w:rPr>
              <w:t>8</w:t>
            </w:r>
            <w:r w:rsidRPr="00E70DDD">
              <w:rPr>
                <w:rFonts w:asciiTheme="minorHAnsi" w:eastAsia="Times New Roman" w:hAnsiTheme="minorHAnsi" w:cstheme="minorHAnsi"/>
                <w:color w:val="000000"/>
                <w:bdr w:val="none" w:sz="0" w:space="0" w:color="auto" w:frame="1"/>
                <w:vertAlign w:val="superscript"/>
              </w:rPr>
              <w:t>th</w:t>
            </w:r>
            <w:r w:rsidRPr="00E70DDD">
              <w:rPr>
                <w:rFonts w:asciiTheme="minorHAnsi" w:eastAsia="Times New Roman" w:hAnsiTheme="minorHAnsi" w:cstheme="minorHAnsi"/>
                <w:color w:val="000000"/>
                <w:bdr w:val="none" w:sz="0" w:space="0" w:color="auto" w:frame="1"/>
              </w:rPr>
              <w:t xml:space="preserve"> </w:t>
            </w:r>
            <w:r w:rsidR="00B72379" w:rsidRPr="00E70DDD">
              <w:rPr>
                <w:rFonts w:asciiTheme="minorHAnsi" w:eastAsia="Times New Roman" w:hAnsiTheme="minorHAnsi" w:cstheme="minorHAnsi"/>
                <w:color w:val="000000"/>
                <w:bdr w:val="none" w:sz="0" w:space="0" w:color="auto" w:frame="1"/>
              </w:rPr>
              <w:t>session o</w:t>
            </w:r>
            <w:r w:rsidRPr="00E70DDD">
              <w:rPr>
                <w:rFonts w:asciiTheme="minorHAnsi" w:eastAsia="Times New Roman" w:hAnsiTheme="minorHAnsi" w:cstheme="minorHAnsi"/>
                <w:color w:val="000000"/>
                <w:bdr w:val="none" w:sz="0" w:space="0" w:color="auto" w:frame="1"/>
              </w:rPr>
              <w:t>f the</w:t>
            </w:r>
            <w:r w:rsidR="00EC7346" w:rsidRPr="00E70DDD">
              <w:rPr>
                <w:rFonts w:asciiTheme="minorHAnsi" w:eastAsia="Times New Roman" w:hAnsiTheme="minorHAnsi" w:cstheme="minorHAnsi"/>
                <w:color w:val="000000"/>
                <w:bdr w:val="none" w:sz="0" w:space="0" w:color="auto" w:frame="1"/>
              </w:rPr>
              <w:t xml:space="preserve"> </w:t>
            </w:r>
            <w:r w:rsidR="004D066C" w:rsidRPr="00E70DDD">
              <w:rPr>
                <w:rFonts w:asciiTheme="minorHAnsi" w:eastAsia="Times New Roman" w:hAnsiTheme="minorHAnsi" w:cstheme="minorHAnsi"/>
                <w:color w:val="000000"/>
                <w:bdr w:val="none" w:sz="0" w:space="0" w:color="auto" w:frame="1"/>
              </w:rPr>
              <w:t xml:space="preserve">HoP </w:t>
            </w:r>
            <w:r w:rsidR="00B72379" w:rsidRPr="00E70DDD">
              <w:rPr>
                <w:rFonts w:asciiTheme="minorHAnsi" w:eastAsia="Times New Roman" w:hAnsiTheme="minorHAnsi" w:cstheme="minorHAnsi"/>
                <w:color w:val="000000"/>
                <w:bdr w:val="none" w:sz="0" w:space="0" w:color="auto" w:frame="1"/>
              </w:rPr>
              <w:t xml:space="preserve">announced </w:t>
            </w:r>
            <w:r w:rsidR="003C7853" w:rsidRPr="00E70DDD">
              <w:rPr>
                <w:rFonts w:asciiTheme="minorHAnsi" w:eastAsia="Times New Roman" w:hAnsiTheme="minorHAnsi" w:cstheme="minorHAnsi"/>
                <w:color w:val="000000"/>
                <w:bdr w:val="none" w:sz="0" w:space="0" w:color="auto" w:frame="1"/>
              </w:rPr>
              <w:t xml:space="preserve">that </w:t>
            </w:r>
            <w:r w:rsidR="00B72379" w:rsidRPr="00E70DDD">
              <w:rPr>
                <w:rFonts w:asciiTheme="minorHAnsi" w:eastAsia="Times New Roman" w:hAnsiTheme="minorHAnsi" w:cstheme="minorHAnsi"/>
                <w:color w:val="000000"/>
                <w:bdr w:val="none" w:sz="0" w:space="0" w:color="auto" w:frame="1"/>
              </w:rPr>
              <w:t>the 10</w:t>
            </w:r>
            <w:r w:rsidRPr="00E70DDD">
              <w:rPr>
                <w:rFonts w:asciiTheme="minorHAnsi" w:eastAsia="Times New Roman" w:hAnsiTheme="minorHAnsi" w:cstheme="minorHAnsi"/>
                <w:color w:val="000000"/>
                <w:bdr w:val="none" w:sz="0" w:space="0" w:color="auto" w:frame="1"/>
                <w:vertAlign w:val="superscript"/>
              </w:rPr>
              <w:t>th</w:t>
            </w:r>
            <w:r w:rsidRPr="00E70DDD">
              <w:rPr>
                <w:rFonts w:asciiTheme="minorHAnsi" w:eastAsia="Times New Roman" w:hAnsiTheme="minorHAnsi" w:cstheme="minorHAnsi"/>
                <w:color w:val="000000"/>
                <w:bdr w:val="none" w:sz="0" w:space="0" w:color="auto" w:frame="1"/>
              </w:rPr>
              <w:t xml:space="preserve"> </w:t>
            </w:r>
            <w:r w:rsidR="00B72379" w:rsidRPr="00E70DDD">
              <w:rPr>
                <w:rFonts w:asciiTheme="minorHAnsi" w:eastAsia="Times New Roman" w:hAnsiTheme="minorHAnsi" w:cstheme="minorHAnsi"/>
                <w:color w:val="000000"/>
                <w:bdr w:val="none" w:sz="0" w:space="0" w:color="auto" w:frame="1"/>
              </w:rPr>
              <w:t>parliament would remain in office until the 11</w:t>
            </w:r>
            <w:r w:rsidRPr="00E70DDD">
              <w:rPr>
                <w:rFonts w:asciiTheme="minorHAnsi" w:eastAsia="Times New Roman" w:hAnsiTheme="minorHAnsi" w:cstheme="minorHAnsi"/>
                <w:color w:val="000000"/>
                <w:bdr w:val="none" w:sz="0" w:space="0" w:color="auto" w:frame="1"/>
                <w:vertAlign w:val="superscript"/>
              </w:rPr>
              <w:t>th</w:t>
            </w:r>
            <w:r w:rsidRPr="00E70DDD">
              <w:rPr>
                <w:rFonts w:asciiTheme="minorHAnsi" w:eastAsia="Times New Roman" w:hAnsiTheme="minorHAnsi" w:cstheme="minorHAnsi"/>
                <w:color w:val="000000"/>
                <w:bdr w:val="none" w:sz="0" w:space="0" w:color="auto" w:frame="1"/>
              </w:rPr>
              <w:t xml:space="preserve"> </w:t>
            </w:r>
            <w:r w:rsidR="00B72379" w:rsidRPr="00E70DDD">
              <w:rPr>
                <w:rFonts w:asciiTheme="minorHAnsi" w:eastAsia="Times New Roman" w:hAnsiTheme="minorHAnsi" w:cstheme="minorHAnsi"/>
                <w:color w:val="000000"/>
                <w:bdr w:val="none" w:sz="0" w:space="0" w:color="auto" w:frame="1"/>
              </w:rPr>
              <w:t xml:space="preserve">parliament is sworn in, in order to avoid constitutional </w:t>
            </w:r>
            <w:r w:rsidR="003C7853" w:rsidRPr="00E70DDD">
              <w:rPr>
                <w:rFonts w:asciiTheme="minorHAnsi" w:eastAsia="Times New Roman" w:hAnsiTheme="minorHAnsi" w:cstheme="minorHAnsi"/>
                <w:color w:val="000000"/>
                <w:bdr w:val="none" w:sz="0" w:space="0" w:color="auto" w:frame="1"/>
              </w:rPr>
              <w:t>gap</w:t>
            </w:r>
            <w:r w:rsidR="00B72379" w:rsidRPr="00E70DDD">
              <w:rPr>
                <w:rFonts w:asciiTheme="minorHAnsi" w:eastAsia="Times New Roman" w:hAnsiTheme="minorHAnsi" w:cstheme="minorHAnsi"/>
                <w:color w:val="000000"/>
                <w:bdr w:val="none" w:sz="0" w:space="0" w:color="auto" w:frame="1"/>
              </w:rPr>
              <w:t xml:space="preserve">, as required by Article 60 of the </w:t>
            </w:r>
            <w:r w:rsidR="003C7853" w:rsidRPr="00E70DDD">
              <w:rPr>
                <w:rFonts w:asciiTheme="minorHAnsi" w:eastAsia="Times New Roman" w:hAnsiTheme="minorHAnsi" w:cstheme="minorHAnsi"/>
                <w:color w:val="000000"/>
                <w:bdr w:val="none" w:sz="0" w:space="0" w:color="auto" w:frame="1"/>
              </w:rPr>
              <w:t xml:space="preserve">Provisional </w:t>
            </w:r>
            <w:r w:rsidR="00B72379" w:rsidRPr="00E70DDD">
              <w:rPr>
                <w:rFonts w:asciiTheme="minorHAnsi" w:eastAsia="Times New Roman" w:hAnsiTheme="minorHAnsi" w:cstheme="minorHAnsi"/>
                <w:color w:val="000000"/>
                <w:bdr w:val="none" w:sz="0" w:space="0" w:color="auto" w:frame="1"/>
              </w:rPr>
              <w:t>Constitution.</w:t>
            </w:r>
            <w:r w:rsidR="00735EED" w:rsidRPr="00E70DDD">
              <w:rPr>
                <w:rFonts w:asciiTheme="minorHAnsi" w:eastAsia="Times New Roman" w:hAnsiTheme="minorHAnsi" w:cstheme="minorHAnsi"/>
                <w:color w:val="000000"/>
                <w:bdr w:val="none" w:sz="0" w:space="0" w:color="auto" w:frame="1"/>
              </w:rPr>
              <w:t xml:space="preserve"> </w:t>
            </w:r>
            <w:r w:rsidR="003C7853" w:rsidRPr="00E70DDD">
              <w:rPr>
                <w:rFonts w:asciiTheme="minorHAnsi" w:eastAsia="Times New Roman" w:hAnsiTheme="minorHAnsi" w:cstheme="minorHAnsi"/>
                <w:color w:val="000000"/>
                <w:bdr w:val="none" w:sz="0" w:space="0" w:color="auto" w:frame="1"/>
              </w:rPr>
              <w:t>Going forward, it is of  key importan</w:t>
            </w:r>
            <w:r w:rsidR="00B06DB0" w:rsidRPr="00E70DDD">
              <w:rPr>
                <w:rFonts w:asciiTheme="minorHAnsi" w:eastAsia="Times New Roman" w:hAnsiTheme="minorHAnsi" w:cstheme="minorHAnsi"/>
                <w:color w:val="000000"/>
                <w:bdr w:val="none" w:sz="0" w:space="0" w:color="auto" w:frame="1"/>
              </w:rPr>
              <w:t>ce</w:t>
            </w:r>
            <w:r w:rsidR="003C7853" w:rsidRPr="00E70DDD">
              <w:rPr>
                <w:rFonts w:asciiTheme="minorHAnsi" w:eastAsia="Times New Roman" w:hAnsiTheme="minorHAnsi" w:cstheme="minorHAnsi"/>
                <w:color w:val="000000"/>
                <w:bdr w:val="none" w:sz="0" w:space="0" w:color="auto" w:frame="1"/>
              </w:rPr>
              <w:t xml:space="preserve"> </w:t>
            </w:r>
            <w:r w:rsidR="003C7853" w:rsidRPr="00E70DDD">
              <w:rPr>
                <w:rFonts w:asciiTheme="minorHAnsi" w:hAnsiTheme="minorHAnsi" w:cstheme="minorHAnsi"/>
              </w:rPr>
              <w:t xml:space="preserve">to ensure that the 11th Parliament picks up where the 10th left off therefore the FP needs political and technical support to secure a smooth transition, </w:t>
            </w:r>
            <w:r w:rsidR="00896846" w:rsidRPr="00E70DDD">
              <w:rPr>
                <w:rFonts w:asciiTheme="minorHAnsi" w:hAnsiTheme="minorHAnsi" w:cstheme="minorHAnsi"/>
              </w:rPr>
              <w:t xml:space="preserve">safeguarding </w:t>
            </w:r>
            <w:r w:rsidR="00B06DB0" w:rsidRPr="00E70DDD">
              <w:rPr>
                <w:rFonts w:asciiTheme="minorHAnsi" w:hAnsiTheme="minorHAnsi" w:cstheme="minorHAnsi"/>
              </w:rPr>
              <w:t xml:space="preserve">achieved results, such as those related to the </w:t>
            </w:r>
            <w:r w:rsidR="00896846" w:rsidRPr="00E70DDD">
              <w:rPr>
                <w:rFonts w:asciiTheme="minorHAnsi" w:hAnsiTheme="minorHAnsi" w:cstheme="minorHAnsi"/>
              </w:rPr>
              <w:t>constitutional review process.</w:t>
            </w:r>
            <w:r w:rsidR="003C7853" w:rsidRPr="00E70DDD">
              <w:rPr>
                <w:rFonts w:asciiTheme="minorHAnsi" w:hAnsiTheme="minorHAnsi" w:cstheme="minorHAnsi"/>
              </w:rPr>
              <w:t xml:space="preserve"> This will include supporting the dialogue on the remaining, politically challenging, issues among others.</w:t>
            </w:r>
          </w:p>
        </w:tc>
      </w:tr>
      <w:tr w:rsidR="00F81551" w:rsidRPr="00E70DDD" w14:paraId="296E7ECD" w14:textId="77777777" w:rsidTr="002D638A">
        <w:trPr>
          <w:trHeight w:val="611"/>
        </w:trPr>
        <w:tc>
          <w:tcPr>
            <w:tcW w:w="10260" w:type="dxa"/>
            <w:gridSpan w:val="4"/>
            <w:shd w:val="clear" w:color="auto" w:fill="auto"/>
          </w:tcPr>
          <w:p w14:paraId="6DC54E27" w14:textId="12078172" w:rsidR="00AA07C1" w:rsidRPr="00E70DDD" w:rsidRDefault="004F43F1" w:rsidP="00CB1BC3">
            <w:pPr>
              <w:spacing w:after="0" w:line="240" w:lineRule="auto"/>
              <w:jc w:val="center"/>
              <w:outlineLvl w:val="0"/>
              <w:rPr>
                <w:rFonts w:asciiTheme="minorHAnsi" w:hAnsiTheme="minorHAnsi" w:cstheme="minorHAnsi"/>
                <w:b/>
                <w:color w:val="FF0000"/>
                <w:spacing w:val="-6"/>
              </w:rPr>
            </w:pPr>
            <w:r w:rsidRPr="00E70DDD">
              <w:rPr>
                <w:rFonts w:asciiTheme="minorHAnsi" w:hAnsiTheme="minorHAnsi" w:cstheme="minorHAnsi"/>
                <w:b/>
                <w:spacing w:val="-6"/>
              </w:rPr>
              <w:t>SEMI-</w:t>
            </w:r>
            <w:r w:rsidR="00F64008" w:rsidRPr="00E70DDD">
              <w:rPr>
                <w:rFonts w:asciiTheme="minorHAnsi" w:hAnsiTheme="minorHAnsi" w:cstheme="minorHAnsi"/>
                <w:b/>
                <w:spacing w:val="-6"/>
              </w:rPr>
              <w:t>ANNUAL &amp;</w:t>
            </w:r>
            <w:r w:rsidR="00403D94" w:rsidRPr="00E70DDD">
              <w:rPr>
                <w:rFonts w:asciiTheme="minorHAnsi" w:hAnsiTheme="minorHAnsi" w:cstheme="minorHAnsi"/>
                <w:b/>
                <w:spacing w:val="-6"/>
              </w:rPr>
              <w:t xml:space="preserve"> ANNUAL </w:t>
            </w:r>
            <w:r w:rsidR="00AA07C1" w:rsidRPr="00E70DDD">
              <w:rPr>
                <w:rFonts w:asciiTheme="minorHAnsi" w:hAnsiTheme="minorHAnsi" w:cstheme="minorHAnsi"/>
                <w:b/>
                <w:spacing w:val="-6"/>
              </w:rPr>
              <w:t>PROGRESS REPORT RESULTS MATRIX</w:t>
            </w: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Look w:val="04A0" w:firstRow="1" w:lastRow="0" w:firstColumn="1" w:lastColumn="0" w:noHBand="0" w:noVBand="1"/>
            </w:tblPr>
            <w:tblGrid>
              <w:gridCol w:w="3795"/>
              <w:gridCol w:w="2880"/>
              <w:gridCol w:w="1596"/>
              <w:gridCol w:w="1970"/>
            </w:tblGrid>
            <w:tr w:rsidR="00264D4D" w:rsidRPr="00E70DDD" w14:paraId="08730AF6" w14:textId="77777777" w:rsidTr="002D638A">
              <w:tc>
                <w:tcPr>
                  <w:tcW w:w="10241" w:type="dxa"/>
                  <w:gridSpan w:val="4"/>
                  <w:shd w:val="clear" w:color="auto" w:fill="DEEAF6"/>
                </w:tcPr>
                <w:p w14:paraId="45542C92" w14:textId="77777777" w:rsidR="00264D4D" w:rsidRPr="00E70DDD" w:rsidRDefault="00264D4D" w:rsidP="00CB1BC3">
                  <w:pPr>
                    <w:spacing w:after="0" w:line="240" w:lineRule="auto"/>
                    <w:contextualSpacing/>
                    <w:jc w:val="center"/>
                    <w:rPr>
                      <w:rFonts w:asciiTheme="minorHAnsi" w:hAnsiTheme="minorHAnsi" w:cstheme="minorHAnsi"/>
                      <w:b/>
                      <w:lang w:eastAsia="fr-CA"/>
                    </w:rPr>
                  </w:pPr>
                  <w:r w:rsidRPr="00E70DDD">
                    <w:rPr>
                      <w:rFonts w:asciiTheme="minorHAnsi" w:hAnsiTheme="minorHAnsi" w:cstheme="minorHAnsi"/>
                      <w:b/>
                      <w:lang w:eastAsia="fr-CA"/>
                    </w:rPr>
                    <w:t>OUTCOME STATEMENT</w:t>
                  </w:r>
                </w:p>
                <w:p w14:paraId="493EC75D" w14:textId="77777777" w:rsidR="00264D4D" w:rsidRPr="00E70DDD" w:rsidRDefault="000135BE" w:rsidP="00CB1BC3">
                  <w:pPr>
                    <w:spacing w:after="0" w:line="240" w:lineRule="auto"/>
                    <w:contextualSpacing/>
                    <w:rPr>
                      <w:rFonts w:asciiTheme="minorHAnsi" w:hAnsiTheme="minorHAnsi" w:cstheme="minorHAnsi"/>
                      <w:b/>
                      <w:lang w:eastAsia="fr-CA"/>
                    </w:rPr>
                  </w:pPr>
                  <w:r w:rsidRPr="00E70DDD">
                    <w:rPr>
                      <w:rFonts w:asciiTheme="minorHAnsi" w:hAnsiTheme="minorHAnsi" w:cstheme="minorHAnsi"/>
                      <w:b/>
                    </w:rPr>
                    <w:t>SOMALI WOMAN AND MEN, GIRLS AND BOYS BENEFIT FROM MORE INCLUSIVE, EQUITABLE AND ACCOUNTABLE GOVERNANCE, IMPROVED SERVICES, HUMAN SECURITY, ACCESS TO JUSTICE AND HUMAN RIGHTS.</w:t>
                  </w:r>
                </w:p>
              </w:tc>
            </w:tr>
            <w:tr w:rsidR="00076559" w:rsidRPr="00E70DDD" w14:paraId="3EF53892" w14:textId="77777777" w:rsidTr="002D638A">
              <w:tc>
                <w:tcPr>
                  <w:tcW w:w="10241" w:type="dxa"/>
                  <w:gridSpan w:val="4"/>
                  <w:shd w:val="clear" w:color="auto" w:fill="DEEAF6"/>
                </w:tcPr>
                <w:p w14:paraId="4078407B" w14:textId="77777777" w:rsidR="00076559" w:rsidRPr="00E70DDD" w:rsidRDefault="00076559" w:rsidP="00CB1BC3">
                  <w:pPr>
                    <w:spacing w:after="0" w:line="240" w:lineRule="auto"/>
                    <w:contextualSpacing/>
                    <w:jc w:val="center"/>
                    <w:rPr>
                      <w:rFonts w:asciiTheme="minorHAnsi" w:hAnsiTheme="minorHAnsi" w:cstheme="minorHAnsi"/>
                      <w:b/>
                      <w:lang w:eastAsia="fr-CA"/>
                    </w:rPr>
                  </w:pPr>
                  <w:r w:rsidRPr="00E70DDD">
                    <w:rPr>
                      <w:rFonts w:asciiTheme="minorHAnsi" w:hAnsiTheme="minorHAnsi" w:cstheme="minorHAnsi"/>
                      <w:b/>
                      <w:lang w:eastAsia="fr-CA"/>
                    </w:rPr>
                    <w:t>SUB-OUTCOME 1 STATEMENT</w:t>
                  </w:r>
                </w:p>
                <w:p w14:paraId="604E829A" w14:textId="77777777" w:rsidR="00076559" w:rsidRPr="00E70DDD" w:rsidRDefault="00076559" w:rsidP="00CB1BC3">
                  <w:pPr>
                    <w:spacing w:after="0" w:line="240" w:lineRule="auto"/>
                    <w:rPr>
                      <w:rStyle w:val="A8"/>
                      <w:rFonts w:asciiTheme="minorHAnsi" w:hAnsiTheme="minorHAnsi" w:cstheme="minorHAnsi"/>
                      <w:sz w:val="22"/>
                      <w:szCs w:val="22"/>
                    </w:rPr>
                  </w:pPr>
                </w:p>
              </w:tc>
            </w:tr>
            <w:tr w:rsidR="00076559" w:rsidRPr="00E70DDD" w14:paraId="317D37F2" w14:textId="77777777" w:rsidTr="002D638A">
              <w:tc>
                <w:tcPr>
                  <w:tcW w:w="10241" w:type="dxa"/>
                  <w:gridSpan w:val="4"/>
                  <w:shd w:val="clear" w:color="auto" w:fill="DEEAF6"/>
                </w:tcPr>
                <w:p w14:paraId="6087FEB9" w14:textId="77777777" w:rsidR="00076559" w:rsidRPr="00E70DDD" w:rsidRDefault="000135BE" w:rsidP="00CB1BC3">
                  <w:pPr>
                    <w:spacing w:after="0" w:line="240" w:lineRule="auto"/>
                    <w:jc w:val="both"/>
                    <w:rPr>
                      <w:rFonts w:asciiTheme="minorHAnsi" w:hAnsiTheme="minorHAnsi" w:cstheme="minorHAnsi"/>
                      <w:b/>
                    </w:rPr>
                  </w:pPr>
                  <w:r w:rsidRPr="00E70DDD">
                    <w:rPr>
                      <w:rFonts w:asciiTheme="minorHAnsi" w:hAnsiTheme="minorHAnsi" w:cstheme="minorHAnsi"/>
                      <w:b/>
                    </w:rPr>
                    <w:t>Output 1</w:t>
                  </w:r>
                  <w:r w:rsidRPr="00E70DDD">
                    <w:rPr>
                      <w:rFonts w:asciiTheme="minorHAnsi" w:hAnsiTheme="minorHAnsi" w:cstheme="minorHAnsi"/>
                    </w:rPr>
                    <w:t xml:space="preserve">:  </w:t>
                  </w:r>
                  <w:r w:rsidRPr="00E70DDD">
                    <w:rPr>
                      <w:rFonts w:asciiTheme="minorHAnsi" w:hAnsiTheme="minorHAnsi" w:cstheme="minorHAnsi"/>
                      <w:b/>
                    </w:rPr>
                    <w:t>House of the Peoples and Upper House capacities and structures become effective and representative institutions that promote transparency, inclusion and participation in the political process.</w:t>
                  </w:r>
                </w:p>
                <w:p w14:paraId="5C43D633" w14:textId="77777777" w:rsidR="00615519" w:rsidRPr="00E70DDD" w:rsidRDefault="00615519" w:rsidP="00CB1BC3">
                  <w:pPr>
                    <w:spacing w:after="0" w:line="240" w:lineRule="auto"/>
                    <w:jc w:val="both"/>
                    <w:rPr>
                      <w:rStyle w:val="A8"/>
                      <w:rFonts w:asciiTheme="minorHAnsi" w:hAnsiTheme="minorHAnsi" w:cstheme="minorHAnsi"/>
                      <w:sz w:val="22"/>
                      <w:szCs w:val="22"/>
                    </w:rPr>
                  </w:pPr>
                </w:p>
              </w:tc>
            </w:tr>
            <w:tr w:rsidR="00076559" w:rsidRPr="00E70DDD" w14:paraId="29280464" w14:textId="77777777" w:rsidTr="002D638A">
              <w:tc>
                <w:tcPr>
                  <w:tcW w:w="3795" w:type="dxa"/>
                  <w:vMerge w:val="restart"/>
                  <w:shd w:val="clear" w:color="auto" w:fill="DEEAF6"/>
                </w:tcPr>
                <w:p w14:paraId="2BD81B74" w14:textId="77777777" w:rsidR="00076559" w:rsidRPr="00E70DDD" w:rsidRDefault="00076559" w:rsidP="00CB1BC3">
                  <w:pPr>
                    <w:spacing w:after="0" w:line="240" w:lineRule="auto"/>
                    <w:jc w:val="center"/>
                    <w:rPr>
                      <w:rFonts w:asciiTheme="minorHAnsi" w:hAnsiTheme="minorHAnsi" w:cstheme="minorHAnsi"/>
                      <w:b/>
                      <w:lang w:eastAsia="fr-CA"/>
                    </w:rPr>
                  </w:pPr>
                </w:p>
                <w:p w14:paraId="1CA1F122" w14:textId="77777777" w:rsidR="00076559" w:rsidRPr="00E70DDD" w:rsidRDefault="00076559" w:rsidP="00CB1BC3">
                  <w:pPr>
                    <w:spacing w:after="0" w:line="240" w:lineRule="auto"/>
                    <w:jc w:val="center"/>
                    <w:rPr>
                      <w:rFonts w:asciiTheme="minorHAnsi" w:hAnsiTheme="minorHAnsi" w:cstheme="minorHAnsi"/>
                      <w:b/>
                      <w:lang w:eastAsia="fr-CA"/>
                    </w:rPr>
                  </w:pPr>
                  <w:r w:rsidRPr="00E70DDD">
                    <w:rPr>
                      <w:rFonts w:asciiTheme="minorHAnsi" w:hAnsiTheme="minorHAnsi" w:cstheme="minorHAnsi"/>
                      <w:b/>
                      <w:lang w:eastAsia="fr-CA"/>
                    </w:rPr>
                    <w:t>INDICATOR</w:t>
                  </w:r>
                </w:p>
              </w:tc>
              <w:tc>
                <w:tcPr>
                  <w:tcW w:w="2880" w:type="dxa"/>
                  <w:vMerge w:val="restart"/>
                  <w:shd w:val="clear" w:color="auto" w:fill="DEEAF6"/>
                </w:tcPr>
                <w:p w14:paraId="0BAC5D7A" w14:textId="77777777" w:rsidR="00076559" w:rsidRPr="00E70DDD" w:rsidRDefault="00076559" w:rsidP="00CB1BC3">
                  <w:pPr>
                    <w:spacing w:after="0" w:line="240" w:lineRule="auto"/>
                    <w:jc w:val="center"/>
                    <w:rPr>
                      <w:rFonts w:asciiTheme="minorHAnsi" w:hAnsiTheme="minorHAnsi" w:cstheme="minorHAnsi"/>
                      <w:b/>
                      <w:lang w:eastAsia="fr-CA"/>
                    </w:rPr>
                  </w:pPr>
                </w:p>
                <w:p w14:paraId="6E8AC6AB" w14:textId="77777777" w:rsidR="00076559" w:rsidRPr="00E70DDD" w:rsidRDefault="00076559" w:rsidP="00CB1BC3">
                  <w:pPr>
                    <w:spacing w:after="0" w:line="240" w:lineRule="auto"/>
                    <w:jc w:val="center"/>
                    <w:rPr>
                      <w:rFonts w:asciiTheme="minorHAnsi" w:hAnsiTheme="minorHAnsi" w:cstheme="minorHAnsi"/>
                      <w:b/>
                      <w:lang w:eastAsia="fr-CA"/>
                    </w:rPr>
                  </w:pPr>
                  <w:r w:rsidRPr="00E70DDD">
                    <w:rPr>
                      <w:rFonts w:asciiTheme="minorHAnsi" w:hAnsiTheme="minorHAnsi" w:cstheme="minorHAnsi"/>
                      <w:b/>
                      <w:lang w:eastAsia="fr-CA"/>
                    </w:rPr>
                    <w:t>TARGET</w:t>
                  </w:r>
                </w:p>
              </w:tc>
              <w:tc>
                <w:tcPr>
                  <w:tcW w:w="3566" w:type="dxa"/>
                  <w:gridSpan w:val="2"/>
                  <w:shd w:val="clear" w:color="auto" w:fill="DEEAF6"/>
                </w:tcPr>
                <w:p w14:paraId="5CF4748C" w14:textId="77777777" w:rsidR="00076559" w:rsidRPr="00E70DDD" w:rsidRDefault="00076559" w:rsidP="00CB1BC3">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b/>
                      <w:lang w:eastAsia="fr-CA"/>
                    </w:rPr>
                    <w:t>PROGRESS ON OUTPUT INDICATOR</w:t>
                  </w:r>
                  <w:r w:rsidRPr="00E70DDD">
                    <w:rPr>
                      <w:rStyle w:val="FootnoteReference"/>
                      <w:rFonts w:asciiTheme="minorHAnsi" w:hAnsiTheme="minorHAnsi" w:cstheme="minorHAnsi"/>
                      <w:b/>
                      <w:lang w:eastAsia="fr-CA"/>
                    </w:rPr>
                    <w:footnoteReference w:id="2"/>
                  </w:r>
                </w:p>
              </w:tc>
            </w:tr>
            <w:tr w:rsidR="00076559" w:rsidRPr="00E70DDD" w14:paraId="07BC2A07" w14:textId="77777777" w:rsidTr="002D638A">
              <w:tc>
                <w:tcPr>
                  <w:tcW w:w="3795" w:type="dxa"/>
                  <w:vMerge/>
                  <w:shd w:val="clear" w:color="auto" w:fill="DEEAF6"/>
                </w:tcPr>
                <w:p w14:paraId="7F3D2885" w14:textId="77777777" w:rsidR="00076559" w:rsidRPr="00E70DDD" w:rsidRDefault="00076559" w:rsidP="00CB1BC3">
                  <w:pPr>
                    <w:spacing w:after="0" w:line="240" w:lineRule="auto"/>
                    <w:jc w:val="center"/>
                    <w:rPr>
                      <w:rStyle w:val="A8"/>
                      <w:rFonts w:asciiTheme="minorHAnsi" w:hAnsiTheme="minorHAnsi" w:cstheme="minorHAnsi"/>
                      <w:sz w:val="22"/>
                      <w:szCs w:val="22"/>
                    </w:rPr>
                  </w:pPr>
                </w:p>
              </w:tc>
              <w:tc>
                <w:tcPr>
                  <w:tcW w:w="2880" w:type="dxa"/>
                  <w:vMerge/>
                  <w:shd w:val="clear" w:color="auto" w:fill="DEEAF6"/>
                </w:tcPr>
                <w:p w14:paraId="68487F5C" w14:textId="77777777" w:rsidR="00076559" w:rsidRPr="00E70DDD" w:rsidRDefault="00076559" w:rsidP="00CB1BC3">
                  <w:pPr>
                    <w:spacing w:after="0" w:line="240" w:lineRule="auto"/>
                    <w:jc w:val="center"/>
                    <w:rPr>
                      <w:rStyle w:val="A8"/>
                      <w:rFonts w:asciiTheme="minorHAnsi" w:hAnsiTheme="minorHAnsi" w:cstheme="minorHAnsi"/>
                      <w:sz w:val="22"/>
                      <w:szCs w:val="22"/>
                    </w:rPr>
                  </w:pPr>
                </w:p>
              </w:tc>
              <w:tc>
                <w:tcPr>
                  <w:tcW w:w="1596" w:type="dxa"/>
                  <w:shd w:val="clear" w:color="auto" w:fill="DEEAF6"/>
                </w:tcPr>
                <w:p w14:paraId="404ACECE" w14:textId="7837741E" w:rsidR="00076559" w:rsidRPr="00E70DDD" w:rsidRDefault="004F43F1" w:rsidP="00CB1BC3">
                  <w:pPr>
                    <w:spacing w:after="0" w:line="240" w:lineRule="auto"/>
                    <w:jc w:val="center"/>
                    <w:rPr>
                      <w:rStyle w:val="A8"/>
                      <w:rFonts w:asciiTheme="minorHAnsi" w:hAnsiTheme="minorHAnsi" w:cstheme="minorHAnsi"/>
                      <w:b/>
                      <w:sz w:val="22"/>
                      <w:szCs w:val="22"/>
                    </w:rPr>
                  </w:pPr>
                  <w:r w:rsidRPr="00E70DDD">
                    <w:rPr>
                      <w:rFonts w:asciiTheme="minorHAnsi" w:hAnsiTheme="minorHAnsi" w:cstheme="minorHAnsi"/>
                      <w:b/>
                      <w:lang w:eastAsia="fr-CA"/>
                    </w:rPr>
                    <w:t>REPOR</w:t>
                  </w:r>
                  <w:r w:rsidR="00896846" w:rsidRPr="00E70DDD">
                    <w:rPr>
                      <w:rFonts w:asciiTheme="minorHAnsi" w:hAnsiTheme="minorHAnsi" w:cstheme="minorHAnsi"/>
                      <w:b/>
                      <w:lang w:eastAsia="fr-CA"/>
                    </w:rPr>
                    <w:t>T</w:t>
                  </w:r>
                  <w:r w:rsidRPr="00E70DDD">
                    <w:rPr>
                      <w:rFonts w:asciiTheme="minorHAnsi" w:hAnsiTheme="minorHAnsi" w:cstheme="minorHAnsi"/>
                      <w:b/>
                      <w:lang w:eastAsia="fr-CA"/>
                    </w:rPr>
                    <w:t>ING PERIOD</w:t>
                  </w:r>
                </w:p>
              </w:tc>
              <w:tc>
                <w:tcPr>
                  <w:tcW w:w="1970" w:type="dxa"/>
                  <w:shd w:val="clear" w:color="auto" w:fill="DEEAF6"/>
                </w:tcPr>
                <w:p w14:paraId="10EC7B46" w14:textId="77777777" w:rsidR="002D42D6" w:rsidRPr="00E70DDD" w:rsidRDefault="00076559" w:rsidP="00CB1BC3">
                  <w:pPr>
                    <w:spacing w:after="0" w:line="240" w:lineRule="auto"/>
                    <w:jc w:val="center"/>
                    <w:rPr>
                      <w:rFonts w:asciiTheme="minorHAnsi" w:hAnsiTheme="minorHAnsi" w:cstheme="minorHAnsi"/>
                      <w:b/>
                      <w:lang w:eastAsia="fr-CA"/>
                    </w:rPr>
                  </w:pPr>
                  <w:r w:rsidRPr="00E70DDD">
                    <w:rPr>
                      <w:rFonts w:asciiTheme="minorHAnsi" w:hAnsiTheme="minorHAnsi" w:cstheme="minorHAnsi"/>
                      <w:b/>
                      <w:lang w:eastAsia="fr-CA"/>
                    </w:rPr>
                    <w:t>CUMULATIVE</w:t>
                  </w:r>
                </w:p>
                <w:p w14:paraId="5B41D603" w14:textId="0649BE9C" w:rsidR="00707693" w:rsidRPr="00E70DDD" w:rsidRDefault="002D42D6" w:rsidP="00CB1BC3">
                  <w:pPr>
                    <w:spacing w:after="0" w:line="240" w:lineRule="auto"/>
                    <w:jc w:val="center"/>
                    <w:rPr>
                      <w:rStyle w:val="A8"/>
                      <w:rFonts w:asciiTheme="minorHAnsi" w:hAnsiTheme="minorHAnsi" w:cstheme="minorHAnsi"/>
                      <w:b/>
                      <w:i/>
                      <w:iCs/>
                      <w:color w:val="auto"/>
                      <w:sz w:val="22"/>
                      <w:szCs w:val="22"/>
                      <w:lang w:eastAsia="fr-CA"/>
                    </w:rPr>
                  </w:pPr>
                  <w:r w:rsidRPr="00E70DDD">
                    <w:rPr>
                      <w:rFonts w:asciiTheme="minorHAnsi" w:hAnsiTheme="minorHAnsi" w:cstheme="minorHAnsi"/>
                      <w:b/>
                      <w:i/>
                      <w:iCs/>
                      <w:lang w:eastAsia="fr-CA"/>
                    </w:rPr>
                    <w:t xml:space="preserve">Y1+ Y2 </w:t>
                  </w:r>
                  <w:r w:rsidR="00A059A2">
                    <w:rPr>
                      <w:rFonts w:asciiTheme="minorHAnsi" w:hAnsiTheme="minorHAnsi" w:cstheme="minorHAnsi"/>
                      <w:b/>
                      <w:i/>
                      <w:iCs/>
                      <w:lang w:eastAsia="fr-CA"/>
                    </w:rPr>
                    <w:t>+Y3</w:t>
                  </w:r>
                  <w:r w:rsidR="00707693" w:rsidRPr="00E70DDD">
                    <w:rPr>
                      <w:rFonts w:asciiTheme="minorHAnsi" w:hAnsiTheme="minorHAnsi" w:cstheme="minorHAnsi"/>
                      <w:b/>
                      <w:i/>
                      <w:iCs/>
                      <w:lang w:eastAsia="fr-CA"/>
                    </w:rPr>
                    <w:t xml:space="preserve"> </w:t>
                  </w:r>
                </w:p>
              </w:tc>
            </w:tr>
            <w:tr w:rsidR="00AA07C1" w:rsidRPr="00E70DDD" w14:paraId="58035183" w14:textId="77777777" w:rsidTr="002D638A">
              <w:tc>
                <w:tcPr>
                  <w:tcW w:w="3795" w:type="dxa"/>
                  <w:shd w:val="clear" w:color="auto" w:fill="DEEAF6"/>
                </w:tcPr>
                <w:p w14:paraId="58A50876" w14:textId="77777777" w:rsidR="00AA07C1" w:rsidRPr="00E70DDD" w:rsidRDefault="005E5E0B" w:rsidP="00CB1BC3">
                  <w:pPr>
                    <w:spacing w:after="0" w:line="240" w:lineRule="auto"/>
                    <w:rPr>
                      <w:rStyle w:val="A8"/>
                      <w:rFonts w:asciiTheme="minorHAnsi" w:hAnsiTheme="minorHAnsi" w:cstheme="minorHAnsi"/>
                      <w:color w:val="auto"/>
                      <w:sz w:val="22"/>
                      <w:szCs w:val="22"/>
                    </w:rPr>
                  </w:pPr>
                  <w:r w:rsidRPr="00E70DDD">
                    <w:rPr>
                      <w:rStyle w:val="A8"/>
                      <w:rFonts w:asciiTheme="minorHAnsi" w:hAnsiTheme="minorHAnsi" w:cstheme="minorHAnsi"/>
                      <w:color w:val="auto"/>
                      <w:sz w:val="22"/>
                      <w:szCs w:val="22"/>
                    </w:rPr>
                    <w:t>OP indicator 1.1: # of laws debated</w:t>
                  </w:r>
                </w:p>
              </w:tc>
              <w:tc>
                <w:tcPr>
                  <w:tcW w:w="2880" w:type="dxa"/>
                  <w:shd w:val="clear" w:color="auto" w:fill="DEEAF6"/>
                </w:tcPr>
                <w:p w14:paraId="4E42805E" w14:textId="734D0C45" w:rsidR="00AA07C1" w:rsidRPr="00E3093E" w:rsidRDefault="005E5E0B" w:rsidP="00CB1BC3">
                  <w:pPr>
                    <w:spacing w:after="0" w:line="240" w:lineRule="auto"/>
                    <w:jc w:val="both"/>
                    <w:rPr>
                      <w:rStyle w:val="A8"/>
                      <w:rFonts w:asciiTheme="minorHAnsi" w:hAnsiTheme="minorHAnsi" w:cstheme="minorHAnsi"/>
                      <w:color w:val="auto"/>
                      <w:sz w:val="22"/>
                      <w:szCs w:val="22"/>
                    </w:rPr>
                  </w:pPr>
                  <w:r w:rsidRPr="00E3093E">
                    <w:rPr>
                      <w:rStyle w:val="A8"/>
                      <w:rFonts w:asciiTheme="minorHAnsi" w:hAnsiTheme="minorHAnsi" w:cstheme="minorHAnsi"/>
                      <w:color w:val="auto"/>
                      <w:sz w:val="22"/>
                      <w:szCs w:val="22"/>
                    </w:rPr>
                    <w:t xml:space="preserve">1.1: </w:t>
                  </w:r>
                  <w:r w:rsidR="009C0D9E" w:rsidRPr="00E3093E">
                    <w:rPr>
                      <w:rStyle w:val="A8"/>
                      <w:rFonts w:asciiTheme="minorHAnsi" w:hAnsiTheme="minorHAnsi" w:cstheme="minorHAnsi"/>
                      <w:color w:val="auto"/>
                      <w:sz w:val="22"/>
                      <w:szCs w:val="22"/>
                    </w:rPr>
                    <w:t>3</w:t>
                  </w:r>
                  <w:r w:rsidR="006248E0" w:rsidRPr="00E3093E">
                    <w:rPr>
                      <w:rStyle w:val="A8"/>
                      <w:rFonts w:asciiTheme="minorHAnsi" w:hAnsiTheme="minorHAnsi" w:cstheme="minorHAnsi"/>
                      <w:color w:val="auto"/>
                      <w:sz w:val="22"/>
                      <w:szCs w:val="22"/>
                    </w:rPr>
                    <w:t xml:space="preserve"> </w:t>
                  </w:r>
                  <w:r w:rsidRPr="00E3093E">
                    <w:rPr>
                      <w:rStyle w:val="A8"/>
                      <w:rFonts w:asciiTheme="minorHAnsi" w:hAnsiTheme="minorHAnsi" w:cstheme="minorHAnsi"/>
                      <w:color w:val="auto"/>
                      <w:sz w:val="22"/>
                      <w:szCs w:val="22"/>
                    </w:rPr>
                    <w:t>laws debated.</w:t>
                  </w:r>
                </w:p>
              </w:tc>
              <w:tc>
                <w:tcPr>
                  <w:tcW w:w="1596" w:type="dxa"/>
                  <w:shd w:val="clear" w:color="auto" w:fill="DEEAF6"/>
                </w:tcPr>
                <w:p w14:paraId="68436665" w14:textId="46D9DD2C" w:rsidR="00AA07C1" w:rsidRPr="001E6D84" w:rsidRDefault="006926AF" w:rsidP="00CB1BC3">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2</w:t>
                  </w:r>
                  <w:r w:rsidR="001116E9" w:rsidRPr="001E6D84">
                    <w:rPr>
                      <w:rStyle w:val="A8"/>
                      <w:rFonts w:asciiTheme="minorHAnsi" w:hAnsiTheme="minorHAnsi" w:cstheme="minorHAnsi"/>
                      <w:color w:val="auto"/>
                      <w:sz w:val="22"/>
                      <w:szCs w:val="22"/>
                    </w:rPr>
                    <w:t>1</w:t>
                  </w:r>
                  <w:r w:rsidR="00641777" w:rsidRPr="001E6D84">
                    <w:rPr>
                      <w:rStyle w:val="FootnoteReference"/>
                      <w:rFonts w:asciiTheme="minorHAnsi" w:hAnsiTheme="minorHAnsi" w:cstheme="minorHAnsi"/>
                    </w:rPr>
                    <w:footnoteReference w:id="3"/>
                  </w:r>
                </w:p>
              </w:tc>
              <w:tc>
                <w:tcPr>
                  <w:tcW w:w="1970" w:type="dxa"/>
                  <w:shd w:val="clear" w:color="auto" w:fill="DEEAF6"/>
                </w:tcPr>
                <w:p w14:paraId="7CBC1F22" w14:textId="6ACB4C0C" w:rsidR="00AA07C1" w:rsidRPr="001E6D84" w:rsidRDefault="00DD193A" w:rsidP="00CB1BC3">
                  <w:pPr>
                    <w:spacing w:after="0" w:line="240" w:lineRule="auto"/>
                    <w:jc w:val="both"/>
                    <w:rPr>
                      <w:rStyle w:val="A8"/>
                      <w:rFonts w:asciiTheme="minorHAnsi" w:hAnsiTheme="minorHAnsi" w:cstheme="minorHAnsi"/>
                      <w:color w:val="auto"/>
                      <w:sz w:val="22"/>
                      <w:szCs w:val="22"/>
                    </w:rPr>
                  </w:pPr>
                  <w:commentRangeStart w:id="50"/>
                  <w:commentRangeStart w:id="51"/>
                  <w:r w:rsidRPr="001E6D84">
                    <w:rPr>
                      <w:rStyle w:val="A8"/>
                      <w:rFonts w:asciiTheme="minorHAnsi" w:hAnsiTheme="minorHAnsi" w:cstheme="minorHAnsi"/>
                      <w:color w:val="auto"/>
                      <w:sz w:val="22"/>
                      <w:szCs w:val="22"/>
                    </w:rPr>
                    <w:t>40</w:t>
                  </w:r>
                  <w:commentRangeEnd w:id="50"/>
                  <w:r w:rsidR="000E3D1F">
                    <w:rPr>
                      <w:rStyle w:val="CommentReference"/>
                    </w:rPr>
                    <w:commentReference w:id="50"/>
                  </w:r>
                  <w:commentRangeEnd w:id="51"/>
                  <w:r w:rsidR="00370AD7">
                    <w:rPr>
                      <w:rStyle w:val="CommentReference"/>
                    </w:rPr>
                    <w:commentReference w:id="51"/>
                  </w:r>
                </w:p>
              </w:tc>
            </w:tr>
            <w:tr w:rsidR="00AA07C1" w:rsidRPr="00E70DDD" w14:paraId="3951D160" w14:textId="77777777" w:rsidTr="002D638A">
              <w:tc>
                <w:tcPr>
                  <w:tcW w:w="3795" w:type="dxa"/>
                  <w:shd w:val="clear" w:color="auto" w:fill="DEEAF6"/>
                </w:tcPr>
                <w:p w14:paraId="125AF9AA" w14:textId="77777777" w:rsidR="00AA07C1" w:rsidRPr="00E70DDD" w:rsidRDefault="005E5E0B" w:rsidP="00CB1BC3">
                  <w:pPr>
                    <w:tabs>
                      <w:tab w:val="left" w:pos="1753"/>
                    </w:tabs>
                    <w:spacing w:after="0" w:line="240" w:lineRule="auto"/>
                    <w:rPr>
                      <w:rStyle w:val="A8"/>
                      <w:rFonts w:asciiTheme="minorHAnsi" w:hAnsiTheme="minorHAnsi" w:cstheme="minorHAnsi"/>
                      <w:color w:val="auto"/>
                      <w:sz w:val="22"/>
                      <w:szCs w:val="22"/>
                    </w:rPr>
                  </w:pPr>
                  <w:commentRangeStart w:id="52"/>
                  <w:r w:rsidRPr="00E70DDD">
                    <w:rPr>
                      <w:rStyle w:val="A8"/>
                      <w:rFonts w:asciiTheme="minorHAnsi" w:hAnsiTheme="minorHAnsi" w:cstheme="minorHAnsi"/>
                      <w:color w:val="auto"/>
                      <w:sz w:val="22"/>
                      <w:szCs w:val="22"/>
                    </w:rPr>
                    <w:t>OP indicator 1.2: # of public hearings held.</w:t>
                  </w:r>
                </w:p>
              </w:tc>
              <w:tc>
                <w:tcPr>
                  <w:tcW w:w="2880" w:type="dxa"/>
                  <w:shd w:val="clear" w:color="auto" w:fill="DEEAF6"/>
                </w:tcPr>
                <w:p w14:paraId="4728B7E3" w14:textId="08A286E8" w:rsidR="00AA07C1" w:rsidRPr="00E3093E" w:rsidRDefault="005E5E0B" w:rsidP="00CB1BC3">
                  <w:pPr>
                    <w:spacing w:after="0" w:line="240" w:lineRule="auto"/>
                    <w:jc w:val="both"/>
                    <w:rPr>
                      <w:rStyle w:val="A8"/>
                      <w:rFonts w:asciiTheme="minorHAnsi" w:hAnsiTheme="minorHAnsi" w:cstheme="minorHAnsi"/>
                      <w:color w:val="auto"/>
                      <w:sz w:val="22"/>
                      <w:szCs w:val="22"/>
                    </w:rPr>
                  </w:pPr>
                  <w:r w:rsidRPr="00E3093E">
                    <w:rPr>
                      <w:rStyle w:val="A8"/>
                      <w:rFonts w:asciiTheme="minorHAnsi" w:hAnsiTheme="minorHAnsi" w:cstheme="minorHAnsi"/>
                      <w:color w:val="auto"/>
                      <w:sz w:val="22"/>
                      <w:szCs w:val="22"/>
                    </w:rPr>
                    <w:t xml:space="preserve">1.2: </w:t>
                  </w:r>
                  <w:r w:rsidR="009C0D9E" w:rsidRPr="00E3093E">
                    <w:rPr>
                      <w:rStyle w:val="A8"/>
                      <w:rFonts w:asciiTheme="minorHAnsi" w:hAnsiTheme="minorHAnsi" w:cstheme="minorHAnsi"/>
                      <w:color w:val="auto"/>
                      <w:sz w:val="22"/>
                      <w:szCs w:val="22"/>
                    </w:rPr>
                    <w:t>3</w:t>
                  </w:r>
                  <w:r w:rsidR="00B86CA3">
                    <w:rPr>
                      <w:rStyle w:val="A8"/>
                      <w:rFonts w:asciiTheme="minorHAnsi" w:hAnsiTheme="minorHAnsi" w:cstheme="minorHAnsi"/>
                      <w:color w:val="auto"/>
                      <w:sz w:val="22"/>
                      <w:szCs w:val="22"/>
                    </w:rPr>
                    <w:t xml:space="preserve"> </w:t>
                  </w:r>
                  <w:r w:rsidRPr="00E3093E">
                    <w:rPr>
                      <w:rStyle w:val="A8"/>
                      <w:rFonts w:asciiTheme="minorHAnsi" w:hAnsiTheme="minorHAnsi" w:cstheme="minorHAnsi"/>
                      <w:color w:val="auto"/>
                      <w:sz w:val="22"/>
                      <w:szCs w:val="22"/>
                    </w:rPr>
                    <w:t>public hearing organized with participation of civil society, executive and media.</w:t>
                  </w:r>
                </w:p>
              </w:tc>
              <w:tc>
                <w:tcPr>
                  <w:tcW w:w="1596" w:type="dxa"/>
                  <w:shd w:val="clear" w:color="auto" w:fill="DEEAF6"/>
                </w:tcPr>
                <w:p w14:paraId="00236419" w14:textId="67FFC87C" w:rsidR="00AA07C1" w:rsidRPr="001E6D84" w:rsidRDefault="00DD193A" w:rsidP="00CB1BC3">
                  <w:pPr>
                    <w:spacing w:after="0" w:line="240" w:lineRule="auto"/>
                    <w:jc w:val="both"/>
                    <w:rPr>
                      <w:rStyle w:val="A8"/>
                      <w:rFonts w:asciiTheme="minorHAnsi" w:hAnsiTheme="minorHAnsi" w:cstheme="minorHAnsi"/>
                      <w:color w:val="auto"/>
                      <w:sz w:val="22"/>
                      <w:szCs w:val="22"/>
                    </w:rPr>
                  </w:pPr>
                  <w:commentRangeStart w:id="53"/>
                  <w:r w:rsidRPr="001E6D84">
                    <w:rPr>
                      <w:rStyle w:val="A8"/>
                      <w:rFonts w:asciiTheme="minorHAnsi" w:hAnsiTheme="minorHAnsi" w:cstheme="minorHAnsi"/>
                      <w:color w:val="auto"/>
                      <w:sz w:val="22"/>
                      <w:szCs w:val="22"/>
                    </w:rPr>
                    <w:t>28</w:t>
                  </w:r>
                  <w:r w:rsidR="00F64008" w:rsidRPr="001E6D84">
                    <w:rPr>
                      <w:rStyle w:val="FootnoteReference"/>
                      <w:rFonts w:asciiTheme="minorHAnsi" w:hAnsiTheme="minorHAnsi" w:cstheme="minorHAnsi"/>
                    </w:rPr>
                    <w:footnoteReference w:id="4"/>
                  </w:r>
                </w:p>
              </w:tc>
              <w:tc>
                <w:tcPr>
                  <w:tcW w:w="1970" w:type="dxa"/>
                  <w:shd w:val="clear" w:color="auto" w:fill="DEEAF6"/>
                </w:tcPr>
                <w:p w14:paraId="68C3C462" w14:textId="39A18FAD" w:rsidR="00AA07C1" w:rsidRPr="001E6D84" w:rsidRDefault="00BB46A4" w:rsidP="00CB1BC3">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36</w:t>
                  </w:r>
                  <w:commentRangeEnd w:id="53"/>
                  <w:r w:rsidR="00216BA8">
                    <w:rPr>
                      <w:rStyle w:val="CommentReference"/>
                    </w:rPr>
                    <w:commentReference w:id="53"/>
                  </w:r>
                  <w:r w:rsidR="00993FD8">
                    <w:rPr>
                      <w:rStyle w:val="CommentReference"/>
                    </w:rPr>
                    <w:commentReference w:id="52"/>
                  </w:r>
                </w:p>
              </w:tc>
            </w:tr>
            <w:commentRangeEnd w:id="52"/>
            <w:tr w:rsidR="00AA07C1" w:rsidRPr="00E70DDD" w14:paraId="1BD85E95" w14:textId="77777777" w:rsidTr="002D638A">
              <w:tc>
                <w:tcPr>
                  <w:tcW w:w="3795" w:type="dxa"/>
                  <w:shd w:val="clear" w:color="auto" w:fill="DEEAF6"/>
                </w:tcPr>
                <w:p w14:paraId="12DA15B6" w14:textId="77777777" w:rsidR="00AA07C1" w:rsidRPr="00E70DDD" w:rsidRDefault="005E5E0B" w:rsidP="00CB1BC3">
                  <w:pPr>
                    <w:spacing w:after="0" w:line="240" w:lineRule="auto"/>
                    <w:jc w:val="both"/>
                    <w:rPr>
                      <w:rStyle w:val="A8"/>
                      <w:rFonts w:asciiTheme="minorHAnsi" w:hAnsiTheme="minorHAnsi" w:cstheme="minorHAnsi"/>
                      <w:color w:val="auto"/>
                      <w:sz w:val="22"/>
                      <w:szCs w:val="22"/>
                    </w:rPr>
                  </w:pPr>
                  <w:r w:rsidRPr="00E70DDD">
                    <w:rPr>
                      <w:rStyle w:val="A8"/>
                      <w:rFonts w:asciiTheme="minorHAnsi" w:hAnsiTheme="minorHAnsi" w:cstheme="minorHAnsi"/>
                      <w:color w:val="auto"/>
                      <w:sz w:val="22"/>
                      <w:szCs w:val="22"/>
                    </w:rPr>
                    <w:t>OP indicator 1.3: # of committees with approved work plans.</w:t>
                  </w:r>
                </w:p>
              </w:tc>
              <w:tc>
                <w:tcPr>
                  <w:tcW w:w="2880" w:type="dxa"/>
                  <w:shd w:val="clear" w:color="auto" w:fill="DEEAF6"/>
                </w:tcPr>
                <w:p w14:paraId="537FA5AE" w14:textId="5EFC4FB9" w:rsidR="00AA07C1" w:rsidRPr="00E3093E" w:rsidRDefault="005E5E0B" w:rsidP="00CB1BC3">
                  <w:pPr>
                    <w:spacing w:after="0" w:line="240" w:lineRule="auto"/>
                    <w:jc w:val="both"/>
                    <w:rPr>
                      <w:rStyle w:val="A8"/>
                      <w:rFonts w:asciiTheme="minorHAnsi" w:hAnsiTheme="minorHAnsi" w:cstheme="minorHAnsi"/>
                      <w:color w:val="auto"/>
                      <w:sz w:val="22"/>
                      <w:szCs w:val="22"/>
                    </w:rPr>
                  </w:pPr>
                  <w:r w:rsidRPr="00E3093E">
                    <w:rPr>
                      <w:rStyle w:val="A8"/>
                      <w:rFonts w:asciiTheme="minorHAnsi" w:hAnsiTheme="minorHAnsi" w:cstheme="minorHAnsi"/>
                      <w:color w:val="auto"/>
                      <w:sz w:val="22"/>
                      <w:szCs w:val="22"/>
                    </w:rPr>
                    <w:t xml:space="preserve">1.3. </w:t>
                  </w:r>
                  <w:r w:rsidR="00D5364F" w:rsidRPr="00E3093E">
                    <w:rPr>
                      <w:rStyle w:val="A8"/>
                      <w:rFonts w:asciiTheme="minorHAnsi" w:hAnsiTheme="minorHAnsi" w:cstheme="minorHAnsi"/>
                      <w:color w:val="auto"/>
                      <w:sz w:val="22"/>
                      <w:szCs w:val="22"/>
                    </w:rPr>
                    <w:t>6</w:t>
                  </w:r>
                  <w:r w:rsidR="00E3093E" w:rsidRPr="00E3093E">
                    <w:rPr>
                      <w:rStyle w:val="A8"/>
                      <w:rFonts w:asciiTheme="minorHAnsi" w:hAnsiTheme="minorHAnsi" w:cstheme="minorHAnsi"/>
                      <w:color w:val="auto"/>
                      <w:sz w:val="22"/>
                      <w:szCs w:val="22"/>
                    </w:rPr>
                    <w:t xml:space="preserve"> </w:t>
                  </w:r>
                  <w:r w:rsidRPr="00E3093E">
                    <w:rPr>
                      <w:rStyle w:val="A8"/>
                      <w:rFonts w:asciiTheme="minorHAnsi" w:hAnsiTheme="minorHAnsi" w:cstheme="minorHAnsi"/>
                      <w:color w:val="auto"/>
                      <w:sz w:val="22"/>
                      <w:szCs w:val="22"/>
                    </w:rPr>
                    <w:t>committees with work plans adopted.</w:t>
                  </w:r>
                </w:p>
              </w:tc>
              <w:tc>
                <w:tcPr>
                  <w:tcW w:w="1596" w:type="dxa"/>
                  <w:shd w:val="clear" w:color="auto" w:fill="DEEAF6"/>
                </w:tcPr>
                <w:p w14:paraId="6303F7C0" w14:textId="59D31D31" w:rsidR="00AA07C1" w:rsidRPr="001E6D84" w:rsidRDefault="00BB46A4" w:rsidP="00CB1BC3">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2</w:t>
                  </w:r>
                  <w:r w:rsidR="00641777" w:rsidRPr="001E6D84">
                    <w:rPr>
                      <w:rStyle w:val="FootnoteReference"/>
                      <w:rFonts w:asciiTheme="minorHAnsi" w:hAnsiTheme="minorHAnsi" w:cstheme="minorHAnsi"/>
                    </w:rPr>
                    <w:footnoteReference w:id="5"/>
                  </w:r>
                </w:p>
              </w:tc>
              <w:tc>
                <w:tcPr>
                  <w:tcW w:w="1970" w:type="dxa"/>
                  <w:shd w:val="clear" w:color="auto" w:fill="DEEAF6"/>
                </w:tcPr>
                <w:p w14:paraId="2A445E0A" w14:textId="4F256E38" w:rsidR="00AA07C1" w:rsidRPr="001E6D84" w:rsidRDefault="002D42D6" w:rsidP="00CB1BC3">
                  <w:pPr>
                    <w:spacing w:after="0" w:line="240" w:lineRule="auto"/>
                    <w:jc w:val="both"/>
                    <w:rPr>
                      <w:rStyle w:val="A8"/>
                      <w:rFonts w:asciiTheme="minorHAnsi" w:hAnsiTheme="minorHAnsi" w:cstheme="minorHAnsi"/>
                      <w:color w:val="auto"/>
                      <w:sz w:val="22"/>
                      <w:szCs w:val="22"/>
                    </w:rPr>
                  </w:pPr>
                  <w:commentRangeStart w:id="54"/>
                  <w:commentRangeStart w:id="55"/>
                  <w:del w:id="56" w:author="Nasra Barre" w:date="2021-02-14T12:02:00Z">
                    <w:r w:rsidRPr="001E6D84" w:rsidDel="00214A3A">
                      <w:rPr>
                        <w:rStyle w:val="A8"/>
                        <w:rFonts w:asciiTheme="minorHAnsi" w:hAnsiTheme="minorHAnsi" w:cstheme="minorHAnsi"/>
                        <w:color w:val="auto"/>
                        <w:sz w:val="22"/>
                        <w:szCs w:val="22"/>
                      </w:rPr>
                      <w:delText>2</w:delText>
                    </w:r>
                    <w:commentRangeEnd w:id="54"/>
                    <w:r w:rsidR="00216BA8" w:rsidDel="00214A3A">
                      <w:rPr>
                        <w:rStyle w:val="CommentReference"/>
                      </w:rPr>
                      <w:commentReference w:id="54"/>
                    </w:r>
                  </w:del>
                  <w:commentRangeEnd w:id="55"/>
                  <w:r w:rsidR="00993FD8">
                    <w:rPr>
                      <w:rStyle w:val="CommentReference"/>
                    </w:rPr>
                    <w:commentReference w:id="55"/>
                  </w:r>
                  <w:ins w:id="57" w:author="Nasra Barre" w:date="2021-02-14T12:02:00Z">
                    <w:r w:rsidR="00214A3A">
                      <w:rPr>
                        <w:rStyle w:val="A8"/>
                        <w:rFonts w:asciiTheme="minorHAnsi" w:hAnsiTheme="minorHAnsi" w:cstheme="minorHAnsi"/>
                        <w:color w:val="auto"/>
                        <w:sz w:val="22"/>
                        <w:szCs w:val="22"/>
                      </w:rPr>
                      <w:t>3</w:t>
                    </w:r>
                  </w:ins>
                </w:p>
              </w:tc>
            </w:tr>
            <w:tr w:rsidR="00E40BDB" w:rsidRPr="00E70DDD" w14:paraId="58481818" w14:textId="77777777" w:rsidTr="002D638A">
              <w:tc>
                <w:tcPr>
                  <w:tcW w:w="3795" w:type="dxa"/>
                  <w:shd w:val="clear" w:color="auto" w:fill="DEEAF6"/>
                </w:tcPr>
                <w:p w14:paraId="56B12F67" w14:textId="77777777" w:rsidR="00E40BDB" w:rsidRPr="00E70DDD" w:rsidRDefault="005E5E0B" w:rsidP="00CB1BC3">
                  <w:pPr>
                    <w:spacing w:after="0" w:line="240" w:lineRule="auto"/>
                    <w:jc w:val="both"/>
                    <w:rPr>
                      <w:rStyle w:val="A8"/>
                      <w:rFonts w:asciiTheme="minorHAnsi" w:hAnsiTheme="minorHAnsi" w:cstheme="minorHAnsi"/>
                      <w:color w:val="auto"/>
                      <w:sz w:val="22"/>
                      <w:szCs w:val="22"/>
                    </w:rPr>
                  </w:pPr>
                  <w:r w:rsidRPr="00E70DDD">
                    <w:rPr>
                      <w:rStyle w:val="A8"/>
                      <w:rFonts w:asciiTheme="minorHAnsi" w:hAnsiTheme="minorHAnsi" w:cstheme="minorHAnsi"/>
                      <w:color w:val="auto"/>
                      <w:sz w:val="22"/>
                      <w:szCs w:val="22"/>
                    </w:rPr>
                    <w:t>OP indicator 1.4: % of MPs satisfied with training received.</w:t>
                  </w:r>
                </w:p>
              </w:tc>
              <w:tc>
                <w:tcPr>
                  <w:tcW w:w="2880" w:type="dxa"/>
                  <w:shd w:val="clear" w:color="auto" w:fill="DEEAF6"/>
                </w:tcPr>
                <w:p w14:paraId="667461E0" w14:textId="77777777" w:rsidR="00E40BDB" w:rsidRPr="00E70DDD" w:rsidRDefault="005E5E0B" w:rsidP="00CB1BC3">
                  <w:pPr>
                    <w:spacing w:after="0" w:line="240" w:lineRule="auto"/>
                    <w:jc w:val="both"/>
                    <w:rPr>
                      <w:rStyle w:val="A8"/>
                      <w:rFonts w:asciiTheme="minorHAnsi" w:hAnsiTheme="minorHAnsi" w:cstheme="minorHAnsi"/>
                      <w:color w:val="auto"/>
                      <w:sz w:val="22"/>
                      <w:szCs w:val="22"/>
                    </w:rPr>
                  </w:pPr>
                  <w:r w:rsidRPr="00E70DDD">
                    <w:rPr>
                      <w:rStyle w:val="A8"/>
                      <w:rFonts w:asciiTheme="minorHAnsi" w:hAnsiTheme="minorHAnsi" w:cstheme="minorHAnsi"/>
                      <w:color w:val="auto"/>
                      <w:sz w:val="22"/>
                      <w:szCs w:val="22"/>
                    </w:rPr>
                    <w:t>1.4: At least 70% of MP are satisfied with the trainings received.</w:t>
                  </w:r>
                </w:p>
              </w:tc>
              <w:tc>
                <w:tcPr>
                  <w:tcW w:w="1596" w:type="dxa"/>
                  <w:shd w:val="clear" w:color="auto" w:fill="DEEAF6"/>
                </w:tcPr>
                <w:p w14:paraId="19DBB7F4" w14:textId="77777777" w:rsidR="00E40BDB" w:rsidRPr="001E6D84" w:rsidRDefault="00357856" w:rsidP="00CB1BC3">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c>
                <w:tcPr>
                  <w:tcW w:w="1970" w:type="dxa"/>
                  <w:shd w:val="clear" w:color="auto" w:fill="DEEAF6"/>
                </w:tcPr>
                <w:p w14:paraId="1D2CBC7F" w14:textId="77777777" w:rsidR="00E40BDB" w:rsidRPr="001E6D84" w:rsidRDefault="004E51A0" w:rsidP="00CB1BC3">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80%</w:t>
                  </w:r>
                </w:p>
              </w:tc>
            </w:tr>
            <w:tr w:rsidR="00264D4D" w:rsidRPr="00E70DDD" w14:paraId="57A77017" w14:textId="77777777" w:rsidTr="002D638A">
              <w:tc>
                <w:tcPr>
                  <w:tcW w:w="10241" w:type="dxa"/>
                  <w:gridSpan w:val="4"/>
                  <w:shd w:val="clear" w:color="auto" w:fill="DEEAF6"/>
                </w:tcPr>
                <w:p w14:paraId="60D14741" w14:textId="77777777" w:rsidR="00264D4D" w:rsidRPr="00E70DDD" w:rsidRDefault="00264D4D" w:rsidP="00CB1BC3">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lang w:eastAsia="fr-CA"/>
                    </w:rPr>
                    <w:t>UNDP ONLY: sources of evidence (as per current QPR)</w:t>
                  </w:r>
                </w:p>
              </w:tc>
            </w:tr>
            <w:tr w:rsidR="00076559" w:rsidRPr="00E70DDD" w14:paraId="3F39CCC5" w14:textId="77777777" w:rsidTr="002D638A">
              <w:tc>
                <w:tcPr>
                  <w:tcW w:w="10241" w:type="dxa"/>
                  <w:gridSpan w:val="4"/>
                  <w:shd w:val="clear" w:color="auto" w:fill="DEEAF6"/>
                </w:tcPr>
                <w:p w14:paraId="5A8BC60D" w14:textId="4E2516A1" w:rsidR="00615519" w:rsidRPr="001E6D84" w:rsidRDefault="000135BE" w:rsidP="007376A4">
                  <w:pPr>
                    <w:spacing w:after="0" w:line="240" w:lineRule="auto"/>
                    <w:jc w:val="both"/>
                    <w:rPr>
                      <w:rStyle w:val="A8"/>
                      <w:rFonts w:asciiTheme="minorHAnsi" w:hAnsiTheme="minorHAnsi" w:cstheme="minorHAnsi"/>
                      <w:b/>
                      <w:color w:val="000000"/>
                      <w:sz w:val="22"/>
                      <w:szCs w:val="22"/>
                    </w:rPr>
                  </w:pPr>
                  <w:r w:rsidRPr="00E70DDD">
                    <w:rPr>
                      <w:rFonts w:asciiTheme="minorHAnsi" w:hAnsiTheme="minorHAnsi" w:cstheme="minorHAnsi"/>
                      <w:b/>
                    </w:rPr>
                    <w:t>Output 2</w:t>
                  </w:r>
                  <w:r w:rsidR="00AF7CDD" w:rsidRPr="00E70DDD">
                    <w:rPr>
                      <w:rStyle w:val="FootnoteReference"/>
                      <w:rFonts w:asciiTheme="minorHAnsi" w:hAnsiTheme="minorHAnsi" w:cstheme="minorHAnsi"/>
                      <w:b/>
                    </w:rPr>
                    <w:footnoteReference w:id="6"/>
                  </w:r>
                  <w:r w:rsidRPr="00E70DDD">
                    <w:rPr>
                      <w:rFonts w:asciiTheme="minorHAnsi" w:hAnsiTheme="minorHAnsi" w:cstheme="minorHAnsi"/>
                      <w:b/>
                    </w:rPr>
                    <w:t xml:space="preserve">:  </w:t>
                  </w:r>
                  <w:r w:rsidRPr="00E70DDD">
                    <w:rPr>
                      <w:rFonts w:asciiTheme="minorHAnsi" w:hAnsiTheme="minorHAnsi" w:cstheme="minorHAnsi"/>
                      <w:b/>
                      <w:color w:val="000000"/>
                    </w:rPr>
                    <w:t>The new federal network of legislatures and assemblies is strengthened processes.</w:t>
                  </w:r>
                </w:p>
              </w:tc>
            </w:tr>
            <w:tr w:rsidR="000135BE" w:rsidRPr="00E70DDD" w14:paraId="418DA5D7" w14:textId="77777777" w:rsidTr="002D638A">
              <w:tc>
                <w:tcPr>
                  <w:tcW w:w="3795" w:type="dxa"/>
                  <w:shd w:val="clear" w:color="auto" w:fill="DEEAF6"/>
                </w:tcPr>
                <w:p w14:paraId="2771788F" w14:textId="77777777" w:rsidR="000135BE" w:rsidRPr="00E70DDD" w:rsidRDefault="000135BE"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color w:val="000000"/>
                    </w:rPr>
                    <w:t xml:space="preserve">OP indicator 2.1: Speakers’ forum institutionalized. </w:t>
                  </w:r>
                </w:p>
              </w:tc>
              <w:tc>
                <w:tcPr>
                  <w:tcW w:w="2880" w:type="dxa"/>
                  <w:shd w:val="clear" w:color="auto" w:fill="DEEAF6"/>
                </w:tcPr>
                <w:p w14:paraId="205EBF38" w14:textId="2C428715" w:rsidR="009C0D9E" w:rsidRPr="00E70DDD" w:rsidRDefault="000135BE" w:rsidP="009C0D9E">
                  <w:pPr>
                    <w:spacing w:after="0" w:line="240" w:lineRule="auto"/>
                    <w:rPr>
                      <w:rFonts w:asciiTheme="minorHAnsi" w:hAnsiTheme="minorHAnsi" w:cstheme="minorHAnsi"/>
                      <w:color w:val="000000"/>
                    </w:rPr>
                  </w:pPr>
                  <w:r w:rsidRPr="00E70DDD">
                    <w:rPr>
                      <w:rFonts w:asciiTheme="minorHAnsi" w:hAnsiTheme="minorHAnsi" w:cstheme="minorHAnsi"/>
                      <w:color w:val="000000"/>
                    </w:rPr>
                    <w:t>2.1:</w:t>
                  </w:r>
                  <w:r w:rsidR="0078073F">
                    <w:rPr>
                      <w:rFonts w:asciiTheme="minorHAnsi" w:hAnsiTheme="minorHAnsi" w:cstheme="minorHAnsi"/>
                      <w:color w:val="000000"/>
                    </w:rPr>
                    <w:t xml:space="preserve"> </w:t>
                  </w:r>
                  <w:r w:rsidR="009C0D9E" w:rsidRPr="00E70DDD">
                    <w:rPr>
                      <w:rFonts w:asciiTheme="minorHAnsi" w:hAnsiTheme="minorHAnsi" w:cstheme="minorHAnsi"/>
                      <w:color w:val="000000"/>
                    </w:rPr>
                    <w:t>Speakers’</w:t>
                  </w:r>
                  <w:r w:rsidR="001E6D84">
                    <w:rPr>
                      <w:rFonts w:asciiTheme="minorHAnsi" w:hAnsiTheme="minorHAnsi" w:cstheme="minorHAnsi"/>
                      <w:color w:val="000000"/>
                    </w:rPr>
                    <w:t xml:space="preserve"> </w:t>
                  </w:r>
                  <w:r w:rsidR="009C0D9E" w:rsidRPr="00E70DDD">
                    <w:rPr>
                      <w:rFonts w:asciiTheme="minorHAnsi" w:hAnsiTheme="minorHAnsi" w:cstheme="minorHAnsi"/>
                      <w:color w:val="000000"/>
                    </w:rPr>
                    <w:t>forum regularized</w:t>
                  </w:r>
                  <w:r w:rsidR="001E6D84">
                    <w:rPr>
                      <w:rFonts w:asciiTheme="minorHAnsi" w:hAnsiTheme="minorHAnsi" w:cstheme="minorHAnsi"/>
                      <w:color w:val="000000"/>
                    </w:rPr>
                    <w:t xml:space="preserve"> </w:t>
                  </w:r>
                  <w:r w:rsidR="009C0D9E" w:rsidRPr="00E70DDD">
                    <w:rPr>
                      <w:rFonts w:asciiTheme="minorHAnsi" w:hAnsiTheme="minorHAnsi" w:cstheme="minorHAnsi"/>
                      <w:color w:val="000000"/>
                    </w:rPr>
                    <w:t>in the SOPs of all</w:t>
                  </w:r>
                </w:p>
                <w:p w14:paraId="522E81AF" w14:textId="0F44FB43" w:rsidR="000135BE" w:rsidRPr="001E6D84" w:rsidRDefault="009C0D9E" w:rsidP="001E6D84">
                  <w:pPr>
                    <w:spacing w:after="0" w:line="240" w:lineRule="auto"/>
                    <w:rPr>
                      <w:rStyle w:val="A8"/>
                      <w:rFonts w:asciiTheme="minorHAnsi" w:hAnsiTheme="minorHAnsi" w:cstheme="minorHAnsi"/>
                      <w:color w:val="000000"/>
                      <w:sz w:val="22"/>
                      <w:szCs w:val="22"/>
                    </w:rPr>
                  </w:pPr>
                  <w:r w:rsidRPr="00E70DDD">
                    <w:rPr>
                      <w:rFonts w:asciiTheme="minorHAnsi" w:hAnsiTheme="minorHAnsi" w:cstheme="minorHAnsi"/>
                      <w:color w:val="000000"/>
                    </w:rPr>
                    <w:t>parliaments.</w:t>
                  </w:r>
                </w:p>
              </w:tc>
              <w:tc>
                <w:tcPr>
                  <w:tcW w:w="1596" w:type="dxa"/>
                  <w:shd w:val="clear" w:color="auto" w:fill="DEEAF6"/>
                </w:tcPr>
                <w:p w14:paraId="5D31FCED" w14:textId="77777777" w:rsidR="000135BE"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c>
                <w:tcPr>
                  <w:tcW w:w="1970" w:type="dxa"/>
                  <w:shd w:val="clear" w:color="auto" w:fill="DEEAF6"/>
                </w:tcPr>
                <w:p w14:paraId="61C0EE95" w14:textId="77777777" w:rsidR="000135BE"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r>
            <w:tr w:rsidR="000135BE" w:rsidRPr="00E70DDD" w14:paraId="6B003E0A" w14:textId="77777777" w:rsidTr="002D638A">
              <w:tc>
                <w:tcPr>
                  <w:tcW w:w="3795" w:type="dxa"/>
                  <w:shd w:val="clear" w:color="auto" w:fill="DEEAF6"/>
                </w:tcPr>
                <w:p w14:paraId="72200F88" w14:textId="77777777" w:rsidR="000135BE" w:rsidRPr="00E70DDD" w:rsidRDefault="000135BE"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color w:val="000000"/>
                    </w:rPr>
                    <w:t xml:space="preserve">OP indicator 2.2: Coordination mechanism between states and upper house established. </w:t>
                  </w:r>
                </w:p>
              </w:tc>
              <w:tc>
                <w:tcPr>
                  <w:tcW w:w="2880" w:type="dxa"/>
                  <w:shd w:val="clear" w:color="auto" w:fill="DEEAF6"/>
                </w:tcPr>
                <w:p w14:paraId="49F55224" w14:textId="0176654B" w:rsidR="009C0D9E" w:rsidRPr="00E70DDD" w:rsidRDefault="000135BE" w:rsidP="009C0D9E">
                  <w:pPr>
                    <w:spacing w:after="0" w:line="240" w:lineRule="auto"/>
                    <w:jc w:val="both"/>
                    <w:rPr>
                      <w:rFonts w:asciiTheme="minorHAnsi" w:hAnsiTheme="minorHAnsi" w:cstheme="minorHAnsi"/>
                      <w:color w:val="000000"/>
                    </w:rPr>
                  </w:pPr>
                  <w:r w:rsidRPr="00E70DDD">
                    <w:rPr>
                      <w:rFonts w:asciiTheme="minorHAnsi" w:hAnsiTheme="minorHAnsi" w:cstheme="minorHAnsi"/>
                      <w:color w:val="000000"/>
                    </w:rPr>
                    <w:t xml:space="preserve">2.2: </w:t>
                  </w:r>
                  <w:r w:rsidR="009C0D9E" w:rsidRPr="00E70DDD">
                    <w:rPr>
                      <w:rFonts w:asciiTheme="minorHAnsi" w:hAnsiTheme="minorHAnsi" w:cstheme="minorHAnsi"/>
                      <w:color w:val="000000"/>
                    </w:rPr>
                    <w:t>Coordination</w:t>
                  </w:r>
                  <w:r w:rsidR="001E6D84">
                    <w:rPr>
                      <w:rFonts w:asciiTheme="minorHAnsi" w:hAnsiTheme="minorHAnsi" w:cstheme="minorHAnsi"/>
                      <w:color w:val="000000"/>
                    </w:rPr>
                    <w:t xml:space="preserve"> </w:t>
                  </w:r>
                  <w:r w:rsidR="009C0D9E" w:rsidRPr="00E70DDD">
                    <w:rPr>
                      <w:rFonts w:asciiTheme="minorHAnsi" w:hAnsiTheme="minorHAnsi" w:cstheme="minorHAnsi"/>
                      <w:color w:val="000000"/>
                    </w:rPr>
                    <w:t>mechanism</w:t>
                  </w:r>
                </w:p>
                <w:p w14:paraId="029F1762" w14:textId="685D5AC2" w:rsidR="009C0D9E" w:rsidRPr="00E70DDD" w:rsidRDefault="009C0D9E" w:rsidP="009C0D9E">
                  <w:pPr>
                    <w:spacing w:after="0" w:line="240" w:lineRule="auto"/>
                    <w:jc w:val="both"/>
                    <w:rPr>
                      <w:rFonts w:asciiTheme="minorHAnsi" w:hAnsiTheme="minorHAnsi" w:cstheme="minorHAnsi"/>
                      <w:color w:val="000000"/>
                    </w:rPr>
                  </w:pPr>
                  <w:r w:rsidRPr="00E70DDD">
                    <w:rPr>
                      <w:rFonts w:asciiTheme="minorHAnsi" w:hAnsiTheme="minorHAnsi" w:cstheme="minorHAnsi"/>
                      <w:color w:val="000000"/>
                    </w:rPr>
                    <w:t>between the</w:t>
                  </w:r>
                  <w:r w:rsidR="001E6D84">
                    <w:rPr>
                      <w:rFonts w:asciiTheme="minorHAnsi" w:hAnsiTheme="minorHAnsi" w:cstheme="minorHAnsi"/>
                      <w:color w:val="000000"/>
                    </w:rPr>
                    <w:t xml:space="preserve"> </w:t>
                  </w:r>
                  <w:r w:rsidRPr="00E70DDD">
                    <w:rPr>
                      <w:rFonts w:asciiTheme="minorHAnsi" w:hAnsiTheme="minorHAnsi" w:cstheme="minorHAnsi"/>
                      <w:color w:val="000000"/>
                    </w:rPr>
                    <w:t>states and the</w:t>
                  </w:r>
                </w:p>
                <w:p w14:paraId="5300B9DC" w14:textId="3AADFAD3" w:rsidR="000135BE" w:rsidRPr="001E6D84" w:rsidRDefault="009C0D9E" w:rsidP="009C0D9E">
                  <w:pPr>
                    <w:spacing w:after="0" w:line="240" w:lineRule="auto"/>
                    <w:jc w:val="both"/>
                    <w:rPr>
                      <w:rStyle w:val="A8"/>
                      <w:rFonts w:asciiTheme="minorHAnsi" w:hAnsiTheme="minorHAnsi" w:cstheme="minorHAnsi"/>
                      <w:color w:val="000000"/>
                      <w:sz w:val="22"/>
                      <w:szCs w:val="22"/>
                    </w:rPr>
                  </w:pPr>
                  <w:r w:rsidRPr="00E70DDD">
                    <w:rPr>
                      <w:rFonts w:asciiTheme="minorHAnsi" w:hAnsiTheme="minorHAnsi" w:cstheme="minorHAnsi"/>
                      <w:color w:val="000000"/>
                    </w:rPr>
                    <w:t>upper house</w:t>
                  </w:r>
                  <w:r w:rsidR="001E6D84">
                    <w:rPr>
                      <w:rFonts w:asciiTheme="minorHAnsi" w:hAnsiTheme="minorHAnsi" w:cstheme="minorHAnsi"/>
                      <w:color w:val="000000"/>
                    </w:rPr>
                    <w:t xml:space="preserve"> </w:t>
                  </w:r>
                  <w:r w:rsidRPr="00E70DDD">
                    <w:rPr>
                      <w:rFonts w:asciiTheme="minorHAnsi" w:hAnsiTheme="minorHAnsi" w:cstheme="minorHAnsi"/>
                      <w:color w:val="000000"/>
                    </w:rPr>
                    <w:t>developed.</w:t>
                  </w:r>
                </w:p>
              </w:tc>
              <w:tc>
                <w:tcPr>
                  <w:tcW w:w="1596" w:type="dxa"/>
                  <w:shd w:val="clear" w:color="auto" w:fill="DEEAF6"/>
                </w:tcPr>
                <w:p w14:paraId="5DE704A9" w14:textId="77777777" w:rsidR="000135BE"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c>
                <w:tcPr>
                  <w:tcW w:w="1970" w:type="dxa"/>
                  <w:shd w:val="clear" w:color="auto" w:fill="DEEAF6"/>
                </w:tcPr>
                <w:p w14:paraId="02AABC23" w14:textId="77777777" w:rsidR="000135BE"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r>
            <w:tr w:rsidR="000135BE" w:rsidRPr="00E70DDD" w14:paraId="05F1D1A6" w14:textId="77777777" w:rsidTr="002D638A">
              <w:tc>
                <w:tcPr>
                  <w:tcW w:w="10241" w:type="dxa"/>
                  <w:gridSpan w:val="4"/>
                  <w:shd w:val="clear" w:color="auto" w:fill="DEEAF6"/>
                </w:tcPr>
                <w:p w14:paraId="0358EFBD" w14:textId="77777777" w:rsidR="000135BE" w:rsidRPr="00E70DDD" w:rsidRDefault="000135BE"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lang w:eastAsia="fr-CA"/>
                    </w:rPr>
                    <w:t>UNDP ONLY: sources of evidence (as per current QPR)</w:t>
                  </w:r>
                </w:p>
              </w:tc>
            </w:tr>
            <w:tr w:rsidR="000135BE" w:rsidRPr="00E70DDD" w14:paraId="37937D02" w14:textId="77777777" w:rsidTr="002D638A">
              <w:tc>
                <w:tcPr>
                  <w:tcW w:w="10241" w:type="dxa"/>
                  <w:gridSpan w:val="4"/>
                  <w:shd w:val="clear" w:color="auto" w:fill="DEEAF6"/>
                </w:tcPr>
                <w:p w14:paraId="2AA2834A" w14:textId="32311932" w:rsidR="00615519" w:rsidRPr="00E70DDD" w:rsidRDefault="000135BE" w:rsidP="007376A4">
                  <w:pPr>
                    <w:spacing w:after="0" w:line="240" w:lineRule="auto"/>
                    <w:jc w:val="both"/>
                    <w:rPr>
                      <w:rStyle w:val="A8"/>
                      <w:rFonts w:asciiTheme="minorHAnsi" w:hAnsiTheme="minorHAnsi" w:cstheme="minorHAnsi"/>
                      <w:b/>
                      <w:color w:val="auto"/>
                      <w:sz w:val="22"/>
                      <w:szCs w:val="22"/>
                    </w:rPr>
                  </w:pPr>
                  <w:r w:rsidRPr="00E70DDD">
                    <w:rPr>
                      <w:rFonts w:asciiTheme="minorHAnsi" w:hAnsiTheme="minorHAnsi" w:cstheme="minorHAnsi"/>
                      <w:b/>
                    </w:rPr>
                    <w:t>Output 3: Capacities and structures of the Emerging State Assemblies are strengthened in support of peacebuilding, state-building, federalism, and development.</w:t>
                  </w:r>
                </w:p>
              </w:tc>
            </w:tr>
            <w:tr w:rsidR="000135BE" w:rsidRPr="00E70DDD" w14:paraId="703B17A7" w14:textId="77777777" w:rsidTr="002D638A">
              <w:tc>
                <w:tcPr>
                  <w:tcW w:w="3795" w:type="dxa"/>
                  <w:shd w:val="clear" w:color="auto" w:fill="DEEAF6"/>
                </w:tcPr>
                <w:p w14:paraId="302F8860" w14:textId="77777777" w:rsidR="000135BE" w:rsidRPr="00E70DDD" w:rsidRDefault="000135BE"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 xml:space="preserve">OP indicator 3.1: Outreach strategy implemented in # of regions. </w:t>
                  </w:r>
                </w:p>
              </w:tc>
              <w:tc>
                <w:tcPr>
                  <w:tcW w:w="2880" w:type="dxa"/>
                  <w:shd w:val="clear" w:color="auto" w:fill="DEEAF6"/>
                </w:tcPr>
                <w:p w14:paraId="2A8F8BC4" w14:textId="62F0C6BD" w:rsidR="000135BE" w:rsidRPr="001E6D84" w:rsidRDefault="000135BE" w:rsidP="001E6D84">
                  <w:pPr>
                    <w:autoSpaceDE w:val="0"/>
                    <w:autoSpaceDN w:val="0"/>
                    <w:adjustRightInd w:val="0"/>
                    <w:spacing w:after="0" w:line="240" w:lineRule="auto"/>
                    <w:rPr>
                      <w:rStyle w:val="A8"/>
                      <w:rFonts w:asciiTheme="minorHAnsi" w:hAnsiTheme="minorHAnsi" w:cstheme="minorHAnsi"/>
                      <w:color w:val="auto"/>
                      <w:sz w:val="22"/>
                      <w:szCs w:val="22"/>
                    </w:rPr>
                  </w:pPr>
                  <w:r w:rsidRPr="00E70DDD">
                    <w:rPr>
                      <w:rFonts w:asciiTheme="minorHAnsi" w:hAnsiTheme="minorHAnsi" w:cstheme="minorHAnsi"/>
                    </w:rPr>
                    <w:t xml:space="preserve">3.1: </w:t>
                  </w:r>
                  <w:r w:rsidR="00E3093E">
                    <w:rPr>
                      <w:rFonts w:asciiTheme="minorHAnsi" w:hAnsiTheme="minorHAnsi" w:cstheme="minorHAnsi"/>
                    </w:rPr>
                    <w:t>c</w:t>
                  </w:r>
                  <w:r w:rsidR="0070706F" w:rsidRPr="00E3093E">
                    <w:rPr>
                      <w:rFonts w:asciiTheme="minorHAnsi" w:hAnsiTheme="minorHAnsi" w:cstheme="minorHAnsi"/>
                    </w:rPr>
                    <w:t>ontinued</w:t>
                  </w:r>
                  <w:r w:rsidR="001E6D84">
                    <w:rPr>
                      <w:rFonts w:asciiTheme="minorHAnsi" w:hAnsiTheme="minorHAnsi" w:cstheme="minorHAnsi"/>
                    </w:rPr>
                    <w:t xml:space="preserve"> </w:t>
                  </w:r>
                  <w:r w:rsidR="0070706F" w:rsidRPr="00E3093E">
                    <w:rPr>
                      <w:rFonts w:asciiTheme="minorHAnsi" w:hAnsiTheme="minorHAnsi" w:cstheme="minorHAnsi"/>
                    </w:rPr>
                    <w:t>outreach visits and</w:t>
                  </w:r>
                  <w:r w:rsidR="001E6D84">
                    <w:rPr>
                      <w:rFonts w:asciiTheme="minorHAnsi" w:hAnsiTheme="minorHAnsi" w:cstheme="minorHAnsi"/>
                    </w:rPr>
                    <w:t xml:space="preserve"> </w:t>
                  </w:r>
                  <w:r w:rsidR="0070706F" w:rsidRPr="00E3093E">
                    <w:rPr>
                      <w:rFonts w:asciiTheme="minorHAnsi" w:hAnsiTheme="minorHAnsi" w:cstheme="minorHAnsi"/>
                    </w:rPr>
                    <w:t>joint missions with</w:t>
                  </w:r>
                  <w:r w:rsidR="001E6D84">
                    <w:rPr>
                      <w:rFonts w:asciiTheme="minorHAnsi" w:hAnsiTheme="minorHAnsi" w:cstheme="minorHAnsi"/>
                    </w:rPr>
                    <w:t xml:space="preserve"> </w:t>
                  </w:r>
                  <w:r w:rsidR="0070706F" w:rsidRPr="00E3093E">
                    <w:rPr>
                      <w:rFonts w:asciiTheme="minorHAnsi" w:hAnsiTheme="minorHAnsi" w:cstheme="minorHAnsi"/>
                    </w:rPr>
                    <w:t>civil society</w:t>
                  </w:r>
                  <w:r w:rsidR="001E6D84">
                    <w:rPr>
                      <w:rFonts w:asciiTheme="minorHAnsi" w:hAnsiTheme="minorHAnsi" w:cstheme="minorHAnsi"/>
                    </w:rPr>
                    <w:t xml:space="preserve"> </w:t>
                  </w:r>
                  <w:r w:rsidR="0070706F" w:rsidRPr="00E3093E">
                    <w:rPr>
                      <w:rFonts w:asciiTheme="minorHAnsi" w:hAnsiTheme="minorHAnsi" w:cstheme="minorHAnsi"/>
                    </w:rPr>
                    <w:t>conducted in 3</w:t>
                  </w:r>
                  <w:r w:rsidR="001E6D84">
                    <w:rPr>
                      <w:rFonts w:asciiTheme="minorHAnsi" w:hAnsiTheme="minorHAnsi" w:cstheme="minorHAnsi"/>
                    </w:rPr>
                    <w:t xml:space="preserve"> </w:t>
                  </w:r>
                  <w:r w:rsidR="0070706F" w:rsidRPr="00E3093E">
                    <w:rPr>
                      <w:rFonts w:asciiTheme="minorHAnsi" w:hAnsiTheme="minorHAnsi" w:cstheme="minorHAnsi"/>
                    </w:rPr>
                    <w:t>regions.</w:t>
                  </w:r>
                </w:p>
              </w:tc>
              <w:tc>
                <w:tcPr>
                  <w:tcW w:w="1596" w:type="dxa"/>
                  <w:shd w:val="clear" w:color="auto" w:fill="DEEAF6"/>
                </w:tcPr>
                <w:p w14:paraId="5FF19D37" w14:textId="77777777" w:rsidR="000135BE"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c>
                <w:tcPr>
                  <w:tcW w:w="1970" w:type="dxa"/>
                  <w:shd w:val="clear" w:color="auto" w:fill="DEEAF6"/>
                </w:tcPr>
                <w:p w14:paraId="53293DF7" w14:textId="77777777" w:rsidR="000135BE" w:rsidRPr="001E6D84" w:rsidRDefault="004E51A0"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1</w:t>
                  </w:r>
                </w:p>
              </w:tc>
            </w:tr>
            <w:tr w:rsidR="000135BE" w:rsidRPr="00E70DDD" w14:paraId="27C238FC" w14:textId="77777777" w:rsidTr="002D638A">
              <w:tc>
                <w:tcPr>
                  <w:tcW w:w="3795" w:type="dxa"/>
                  <w:shd w:val="clear" w:color="auto" w:fill="DEEAF6"/>
                </w:tcPr>
                <w:p w14:paraId="2607433A" w14:textId="77777777" w:rsidR="000135BE" w:rsidRPr="00E70DDD" w:rsidRDefault="000135BE"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 xml:space="preserve">OP indicator 3.2: # of committees with approved work plans. </w:t>
                  </w:r>
                </w:p>
              </w:tc>
              <w:tc>
                <w:tcPr>
                  <w:tcW w:w="2880" w:type="dxa"/>
                  <w:shd w:val="clear" w:color="auto" w:fill="DEEAF6"/>
                </w:tcPr>
                <w:p w14:paraId="7FAACEB9" w14:textId="2D376E55" w:rsidR="000135BE" w:rsidRPr="001E6D84" w:rsidRDefault="008B4AA0" w:rsidP="001E6D84">
                  <w:pPr>
                    <w:autoSpaceDE w:val="0"/>
                    <w:autoSpaceDN w:val="0"/>
                    <w:adjustRightInd w:val="0"/>
                    <w:spacing w:after="0" w:line="240" w:lineRule="auto"/>
                    <w:rPr>
                      <w:rStyle w:val="A8"/>
                      <w:rFonts w:asciiTheme="minorHAnsi" w:hAnsiTheme="minorHAnsi" w:cstheme="minorHAnsi"/>
                      <w:color w:val="auto"/>
                      <w:sz w:val="22"/>
                      <w:szCs w:val="22"/>
                    </w:rPr>
                  </w:pPr>
                  <w:r w:rsidRPr="00E70DDD">
                    <w:rPr>
                      <w:rFonts w:asciiTheme="minorHAnsi" w:hAnsiTheme="minorHAnsi" w:cstheme="minorHAnsi"/>
                    </w:rPr>
                    <w:t xml:space="preserve">3.2: </w:t>
                  </w:r>
                  <w:r w:rsidR="0070706F" w:rsidRPr="00E3093E">
                    <w:rPr>
                      <w:rFonts w:asciiTheme="minorHAnsi" w:hAnsiTheme="minorHAnsi" w:cstheme="minorHAnsi"/>
                    </w:rPr>
                    <w:t>Review and</w:t>
                  </w:r>
                  <w:r w:rsidR="001E6D84">
                    <w:rPr>
                      <w:rFonts w:asciiTheme="minorHAnsi" w:hAnsiTheme="minorHAnsi" w:cstheme="minorHAnsi"/>
                    </w:rPr>
                    <w:t xml:space="preserve"> </w:t>
                  </w:r>
                  <w:r w:rsidR="0070706F" w:rsidRPr="00E3093E">
                    <w:rPr>
                      <w:rFonts w:asciiTheme="minorHAnsi" w:hAnsiTheme="minorHAnsi" w:cstheme="minorHAnsi"/>
                    </w:rPr>
                    <w:t>evaluation of the</w:t>
                  </w:r>
                  <w:r w:rsidR="001E6D84">
                    <w:rPr>
                      <w:rFonts w:asciiTheme="minorHAnsi" w:hAnsiTheme="minorHAnsi" w:cstheme="minorHAnsi"/>
                    </w:rPr>
                    <w:t xml:space="preserve"> </w:t>
                  </w:r>
                  <w:r w:rsidR="0070706F" w:rsidRPr="00E3093E">
                    <w:rPr>
                      <w:rFonts w:asciiTheme="minorHAnsi" w:hAnsiTheme="minorHAnsi" w:cstheme="minorHAnsi"/>
                    </w:rPr>
                    <w:t>implementation of</w:t>
                  </w:r>
                  <w:r w:rsidR="001E6D84">
                    <w:rPr>
                      <w:rFonts w:asciiTheme="minorHAnsi" w:hAnsiTheme="minorHAnsi" w:cstheme="minorHAnsi"/>
                    </w:rPr>
                    <w:t xml:space="preserve"> </w:t>
                  </w:r>
                  <w:r w:rsidR="0070706F" w:rsidRPr="00E3093E">
                    <w:rPr>
                      <w:rFonts w:asciiTheme="minorHAnsi" w:hAnsiTheme="minorHAnsi" w:cstheme="minorHAnsi"/>
                    </w:rPr>
                    <w:t>the work plans.</w:t>
                  </w:r>
                </w:p>
              </w:tc>
              <w:tc>
                <w:tcPr>
                  <w:tcW w:w="1596" w:type="dxa"/>
                  <w:shd w:val="clear" w:color="auto" w:fill="DEEAF6"/>
                </w:tcPr>
                <w:p w14:paraId="56C99A6C" w14:textId="77777777" w:rsidR="000135BE"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c>
                <w:tcPr>
                  <w:tcW w:w="1970" w:type="dxa"/>
                  <w:shd w:val="clear" w:color="auto" w:fill="DEEAF6"/>
                </w:tcPr>
                <w:p w14:paraId="0F360DF5" w14:textId="77777777" w:rsidR="000135BE"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r>
            <w:tr w:rsidR="000135BE" w:rsidRPr="00E70DDD" w14:paraId="39CC9B54" w14:textId="77777777" w:rsidTr="002D638A">
              <w:tc>
                <w:tcPr>
                  <w:tcW w:w="3795" w:type="dxa"/>
                  <w:shd w:val="clear" w:color="auto" w:fill="DEEAF6"/>
                </w:tcPr>
                <w:p w14:paraId="6110F23D" w14:textId="77777777" w:rsidR="000135BE" w:rsidRPr="00E70DDD" w:rsidRDefault="000135BE"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 xml:space="preserve">OP indicator 3.3: # of MPs satisfied with the training received. </w:t>
                  </w:r>
                </w:p>
              </w:tc>
              <w:tc>
                <w:tcPr>
                  <w:tcW w:w="2880" w:type="dxa"/>
                  <w:shd w:val="clear" w:color="auto" w:fill="DEEAF6"/>
                </w:tcPr>
                <w:p w14:paraId="7D9EEF31" w14:textId="4290835A" w:rsidR="000135BE" w:rsidRPr="001E6D84" w:rsidRDefault="000135BE" w:rsidP="001E6D84">
                  <w:pPr>
                    <w:autoSpaceDE w:val="0"/>
                    <w:autoSpaceDN w:val="0"/>
                    <w:adjustRightInd w:val="0"/>
                    <w:spacing w:after="0" w:line="240" w:lineRule="auto"/>
                    <w:rPr>
                      <w:rStyle w:val="A8"/>
                      <w:rFonts w:asciiTheme="minorHAnsi" w:hAnsiTheme="minorHAnsi" w:cstheme="minorHAnsi"/>
                      <w:color w:val="auto"/>
                      <w:sz w:val="22"/>
                      <w:szCs w:val="22"/>
                    </w:rPr>
                  </w:pPr>
                  <w:r w:rsidRPr="00E70DDD">
                    <w:rPr>
                      <w:rFonts w:asciiTheme="minorHAnsi" w:hAnsiTheme="minorHAnsi" w:cstheme="minorHAnsi"/>
                    </w:rPr>
                    <w:t>3.3: At least 80% MPs satisfied with the training received.</w:t>
                  </w:r>
                </w:p>
              </w:tc>
              <w:tc>
                <w:tcPr>
                  <w:tcW w:w="1596" w:type="dxa"/>
                  <w:shd w:val="clear" w:color="auto" w:fill="DEEAF6"/>
                </w:tcPr>
                <w:p w14:paraId="554B3604" w14:textId="64152C7E" w:rsidR="000135BE" w:rsidRPr="001E6D84" w:rsidRDefault="00BB46A4"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1</w:t>
                  </w:r>
                  <w:r w:rsidR="002F59F8" w:rsidRPr="001E6D84">
                    <w:rPr>
                      <w:rStyle w:val="A8"/>
                      <w:rFonts w:asciiTheme="minorHAnsi" w:hAnsiTheme="minorHAnsi" w:cstheme="minorHAnsi"/>
                      <w:color w:val="auto"/>
                      <w:sz w:val="22"/>
                      <w:szCs w:val="22"/>
                    </w:rPr>
                    <w:t>00</w:t>
                  </w:r>
                  <w:r w:rsidRPr="001E6D84">
                    <w:rPr>
                      <w:rStyle w:val="A8"/>
                      <w:rFonts w:asciiTheme="minorHAnsi" w:hAnsiTheme="minorHAnsi" w:cstheme="minorHAnsi"/>
                      <w:color w:val="auto"/>
                      <w:sz w:val="22"/>
                      <w:szCs w:val="22"/>
                    </w:rPr>
                    <w:t>%</w:t>
                  </w:r>
                  <w:r w:rsidR="002F59F8" w:rsidRPr="001E6D84">
                    <w:rPr>
                      <w:rStyle w:val="FootnoteReference"/>
                      <w:rFonts w:asciiTheme="minorHAnsi" w:hAnsiTheme="minorHAnsi" w:cstheme="minorHAnsi"/>
                    </w:rPr>
                    <w:footnoteReference w:id="7"/>
                  </w:r>
                </w:p>
              </w:tc>
              <w:tc>
                <w:tcPr>
                  <w:tcW w:w="1970" w:type="dxa"/>
                  <w:shd w:val="clear" w:color="auto" w:fill="DEEAF6"/>
                </w:tcPr>
                <w:p w14:paraId="4164242D" w14:textId="4776052A" w:rsidR="000135BE" w:rsidRPr="001E6D84" w:rsidRDefault="00277C51"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10</w:t>
                  </w:r>
                  <w:r w:rsidR="004E51A0" w:rsidRPr="001E6D84">
                    <w:rPr>
                      <w:rStyle w:val="A8"/>
                      <w:rFonts w:asciiTheme="minorHAnsi" w:hAnsiTheme="minorHAnsi" w:cstheme="minorHAnsi"/>
                      <w:color w:val="auto"/>
                      <w:sz w:val="22"/>
                      <w:szCs w:val="22"/>
                    </w:rPr>
                    <w:t>0%</w:t>
                  </w:r>
                </w:p>
              </w:tc>
            </w:tr>
            <w:tr w:rsidR="000135BE" w:rsidRPr="00E70DDD" w14:paraId="4509CF7E" w14:textId="77777777" w:rsidTr="002D638A">
              <w:tc>
                <w:tcPr>
                  <w:tcW w:w="3795" w:type="dxa"/>
                  <w:shd w:val="clear" w:color="auto" w:fill="DEEAF6"/>
                </w:tcPr>
                <w:p w14:paraId="796FBC34" w14:textId="77777777" w:rsidR="000135BE" w:rsidRPr="00E70DDD" w:rsidRDefault="000135BE"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OP indicator 3.4:  Coherent legislative roles at state level regularized</w:t>
                  </w:r>
                </w:p>
              </w:tc>
              <w:tc>
                <w:tcPr>
                  <w:tcW w:w="2880" w:type="dxa"/>
                  <w:shd w:val="clear" w:color="auto" w:fill="DEEAF6"/>
                </w:tcPr>
                <w:p w14:paraId="0A8FC835" w14:textId="0E1D2D03" w:rsidR="0070706F" w:rsidRPr="00E3093E" w:rsidRDefault="000135BE" w:rsidP="0070706F">
                  <w:pPr>
                    <w:autoSpaceDE w:val="0"/>
                    <w:autoSpaceDN w:val="0"/>
                    <w:adjustRightInd w:val="0"/>
                    <w:spacing w:after="0" w:line="240" w:lineRule="auto"/>
                    <w:rPr>
                      <w:rFonts w:asciiTheme="minorHAnsi" w:hAnsiTheme="minorHAnsi" w:cstheme="minorHAnsi"/>
                    </w:rPr>
                  </w:pPr>
                  <w:r w:rsidRPr="00E70DDD">
                    <w:rPr>
                      <w:rFonts w:asciiTheme="minorHAnsi" w:hAnsiTheme="minorHAnsi" w:cstheme="minorHAnsi"/>
                    </w:rPr>
                    <w:t xml:space="preserve">3.4: </w:t>
                  </w:r>
                  <w:r w:rsidR="0070706F" w:rsidRPr="00E3093E">
                    <w:rPr>
                      <w:rFonts w:asciiTheme="minorHAnsi" w:hAnsiTheme="minorHAnsi" w:cstheme="minorHAnsi"/>
                    </w:rPr>
                    <w:t>A regulatory</w:t>
                  </w:r>
                  <w:r w:rsidR="001E6D84">
                    <w:rPr>
                      <w:rFonts w:asciiTheme="minorHAnsi" w:hAnsiTheme="minorHAnsi" w:cstheme="minorHAnsi"/>
                    </w:rPr>
                    <w:t xml:space="preserve"> </w:t>
                  </w:r>
                  <w:r w:rsidR="0070706F" w:rsidRPr="00E3093E">
                    <w:rPr>
                      <w:rFonts w:asciiTheme="minorHAnsi" w:hAnsiTheme="minorHAnsi" w:cstheme="minorHAnsi"/>
                    </w:rPr>
                    <w:t>framework</w:t>
                  </w:r>
                </w:p>
                <w:p w14:paraId="4E941D29" w14:textId="176C0FCB" w:rsidR="000135BE" w:rsidRPr="00E70DDD" w:rsidRDefault="001E6D84" w:rsidP="0070706F">
                  <w:pPr>
                    <w:spacing w:after="0" w:line="240" w:lineRule="auto"/>
                    <w:jc w:val="both"/>
                    <w:rPr>
                      <w:rStyle w:val="A8"/>
                      <w:rFonts w:asciiTheme="minorHAnsi" w:hAnsiTheme="minorHAnsi" w:cstheme="minorHAnsi"/>
                      <w:sz w:val="22"/>
                      <w:szCs w:val="22"/>
                    </w:rPr>
                  </w:pPr>
                  <w:r w:rsidRPr="00E3093E">
                    <w:rPr>
                      <w:rFonts w:asciiTheme="minorHAnsi" w:hAnsiTheme="minorHAnsi" w:cstheme="minorHAnsi"/>
                    </w:rPr>
                    <w:t>D</w:t>
                  </w:r>
                  <w:r w:rsidR="0070706F" w:rsidRPr="00E3093E">
                    <w:rPr>
                      <w:rFonts w:asciiTheme="minorHAnsi" w:hAnsiTheme="minorHAnsi" w:cstheme="minorHAnsi"/>
                    </w:rPr>
                    <w:t>eveloped</w:t>
                  </w:r>
                </w:p>
              </w:tc>
              <w:tc>
                <w:tcPr>
                  <w:tcW w:w="1596" w:type="dxa"/>
                  <w:shd w:val="clear" w:color="auto" w:fill="DEEAF6"/>
                </w:tcPr>
                <w:p w14:paraId="232F9AEB" w14:textId="77777777" w:rsidR="000135BE"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c>
                <w:tcPr>
                  <w:tcW w:w="1970" w:type="dxa"/>
                  <w:shd w:val="clear" w:color="auto" w:fill="DEEAF6"/>
                </w:tcPr>
                <w:p w14:paraId="7456E7DC" w14:textId="77777777" w:rsidR="000135BE"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r>
            <w:tr w:rsidR="000135BE" w:rsidRPr="00E70DDD" w14:paraId="10190185" w14:textId="77777777" w:rsidTr="002D638A">
              <w:tc>
                <w:tcPr>
                  <w:tcW w:w="10241" w:type="dxa"/>
                  <w:gridSpan w:val="4"/>
                  <w:shd w:val="clear" w:color="auto" w:fill="DEEAF6"/>
                </w:tcPr>
                <w:p w14:paraId="2469F642" w14:textId="77777777" w:rsidR="000135BE" w:rsidRPr="00E70DDD" w:rsidRDefault="000135BE" w:rsidP="007376A4">
                  <w:pPr>
                    <w:spacing w:after="0" w:line="240" w:lineRule="auto"/>
                    <w:rPr>
                      <w:rStyle w:val="A8"/>
                      <w:rFonts w:asciiTheme="minorHAnsi" w:hAnsiTheme="minorHAnsi" w:cstheme="minorHAnsi"/>
                      <w:color w:val="auto"/>
                      <w:sz w:val="22"/>
                      <w:szCs w:val="22"/>
                      <w:lang w:eastAsia="fr-CA"/>
                    </w:rPr>
                  </w:pPr>
                  <w:r w:rsidRPr="00E70DDD">
                    <w:rPr>
                      <w:rFonts w:asciiTheme="minorHAnsi" w:hAnsiTheme="minorHAnsi" w:cstheme="minorHAnsi"/>
                      <w:lang w:eastAsia="fr-CA"/>
                    </w:rPr>
                    <w:t>UNDP ONLY: sources of evidence (as per current QPR)</w:t>
                  </w:r>
                </w:p>
              </w:tc>
            </w:tr>
            <w:tr w:rsidR="000135BE" w:rsidRPr="00E70DDD" w14:paraId="78071782" w14:textId="77777777" w:rsidTr="002D638A">
              <w:tc>
                <w:tcPr>
                  <w:tcW w:w="10241" w:type="dxa"/>
                  <w:gridSpan w:val="4"/>
                  <w:shd w:val="clear" w:color="auto" w:fill="DEEAF6"/>
                </w:tcPr>
                <w:p w14:paraId="2678815A" w14:textId="64998C0E" w:rsidR="00615519" w:rsidRPr="00E70DDD" w:rsidRDefault="00615519" w:rsidP="007376A4">
                  <w:pPr>
                    <w:spacing w:after="0" w:line="240" w:lineRule="auto"/>
                    <w:jc w:val="both"/>
                    <w:rPr>
                      <w:rStyle w:val="A8"/>
                      <w:rFonts w:asciiTheme="minorHAnsi" w:hAnsiTheme="minorHAnsi" w:cstheme="minorHAnsi"/>
                      <w:b/>
                      <w:color w:val="auto"/>
                      <w:sz w:val="22"/>
                      <w:szCs w:val="22"/>
                    </w:rPr>
                  </w:pPr>
                  <w:r w:rsidRPr="00E70DDD">
                    <w:rPr>
                      <w:rFonts w:asciiTheme="minorHAnsi" w:hAnsiTheme="minorHAnsi" w:cstheme="minorHAnsi"/>
                      <w:b/>
                    </w:rPr>
                    <w:t>Output 4</w:t>
                  </w:r>
                  <w:r w:rsidR="000D53AB" w:rsidRPr="00E70DDD">
                    <w:rPr>
                      <w:rStyle w:val="FootnoteReference"/>
                      <w:rFonts w:asciiTheme="minorHAnsi" w:hAnsiTheme="minorHAnsi" w:cstheme="minorHAnsi"/>
                      <w:b/>
                    </w:rPr>
                    <w:footnoteReference w:id="8"/>
                  </w:r>
                  <w:r w:rsidRPr="00E70DDD">
                    <w:rPr>
                      <w:rFonts w:asciiTheme="minorHAnsi" w:hAnsiTheme="minorHAnsi" w:cstheme="minorHAnsi"/>
                      <w:b/>
                    </w:rPr>
                    <w:t>: Capacities and structures of Somaliland and Puntland Parliaments are strengthened in support of peacebuilding, state-building, federalism and development.</w:t>
                  </w:r>
                </w:p>
              </w:tc>
            </w:tr>
            <w:tr w:rsidR="00615519" w:rsidRPr="00E70DDD" w14:paraId="509787D4" w14:textId="77777777" w:rsidTr="002D638A">
              <w:tc>
                <w:tcPr>
                  <w:tcW w:w="3795" w:type="dxa"/>
                  <w:shd w:val="clear" w:color="auto" w:fill="DEEAF6"/>
                </w:tcPr>
                <w:p w14:paraId="431DD0CF" w14:textId="77777777" w:rsidR="00615519" w:rsidRPr="00E70DDD" w:rsidRDefault="00615519"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OP indicator 4.1: Outreach strategy is implemented in SL and PL</w:t>
                  </w:r>
                </w:p>
              </w:tc>
              <w:tc>
                <w:tcPr>
                  <w:tcW w:w="2880" w:type="dxa"/>
                  <w:shd w:val="clear" w:color="auto" w:fill="DEEAF6"/>
                </w:tcPr>
                <w:p w14:paraId="6173CFAF" w14:textId="104A4F6B" w:rsidR="0070706F" w:rsidRPr="00E3093E" w:rsidRDefault="00615519" w:rsidP="0070706F">
                  <w:pPr>
                    <w:autoSpaceDE w:val="0"/>
                    <w:autoSpaceDN w:val="0"/>
                    <w:adjustRightInd w:val="0"/>
                    <w:spacing w:after="0" w:line="240" w:lineRule="auto"/>
                    <w:rPr>
                      <w:rFonts w:asciiTheme="minorHAnsi" w:hAnsiTheme="minorHAnsi" w:cstheme="minorHAnsi"/>
                    </w:rPr>
                  </w:pPr>
                  <w:r w:rsidRPr="00E70DDD">
                    <w:rPr>
                      <w:rFonts w:asciiTheme="minorHAnsi" w:hAnsiTheme="minorHAnsi" w:cstheme="minorHAnsi"/>
                    </w:rPr>
                    <w:t>4</w:t>
                  </w:r>
                  <w:r w:rsidRPr="00E3093E">
                    <w:rPr>
                      <w:rFonts w:asciiTheme="minorHAnsi" w:hAnsiTheme="minorHAnsi" w:cstheme="minorHAnsi"/>
                    </w:rPr>
                    <w:t xml:space="preserve">.1: </w:t>
                  </w:r>
                  <w:r w:rsidR="0070706F" w:rsidRPr="00E3093E">
                    <w:rPr>
                      <w:rFonts w:asciiTheme="minorHAnsi" w:hAnsiTheme="minorHAnsi" w:cstheme="minorHAnsi"/>
                    </w:rPr>
                    <w:t>continued</w:t>
                  </w:r>
                  <w:r w:rsidR="001E6D84">
                    <w:rPr>
                      <w:rFonts w:asciiTheme="minorHAnsi" w:hAnsiTheme="minorHAnsi" w:cstheme="minorHAnsi"/>
                    </w:rPr>
                    <w:t xml:space="preserve"> </w:t>
                  </w:r>
                  <w:r w:rsidR="0070706F" w:rsidRPr="00E3093E">
                    <w:rPr>
                      <w:rFonts w:asciiTheme="minorHAnsi" w:hAnsiTheme="minorHAnsi" w:cstheme="minorHAnsi"/>
                    </w:rPr>
                    <w:t>outreach visits and</w:t>
                  </w:r>
                  <w:r w:rsidR="001E6D84">
                    <w:rPr>
                      <w:rFonts w:asciiTheme="minorHAnsi" w:hAnsiTheme="minorHAnsi" w:cstheme="minorHAnsi"/>
                    </w:rPr>
                    <w:t xml:space="preserve"> </w:t>
                  </w:r>
                  <w:r w:rsidR="0070706F" w:rsidRPr="00E3093E">
                    <w:rPr>
                      <w:rFonts w:asciiTheme="minorHAnsi" w:hAnsiTheme="minorHAnsi" w:cstheme="minorHAnsi"/>
                    </w:rPr>
                    <w:t>joint missions with</w:t>
                  </w:r>
                </w:p>
                <w:p w14:paraId="69E07554" w14:textId="71989A79" w:rsidR="00615519" w:rsidRPr="001E6D84" w:rsidRDefault="0070706F" w:rsidP="001E6D84">
                  <w:pPr>
                    <w:autoSpaceDE w:val="0"/>
                    <w:autoSpaceDN w:val="0"/>
                    <w:adjustRightInd w:val="0"/>
                    <w:spacing w:after="0" w:line="240" w:lineRule="auto"/>
                    <w:rPr>
                      <w:rStyle w:val="A8"/>
                      <w:rFonts w:asciiTheme="minorHAnsi" w:hAnsiTheme="minorHAnsi" w:cstheme="minorHAnsi"/>
                      <w:color w:val="auto"/>
                      <w:sz w:val="22"/>
                      <w:szCs w:val="22"/>
                    </w:rPr>
                  </w:pPr>
                  <w:r w:rsidRPr="00E3093E">
                    <w:rPr>
                      <w:rFonts w:asciiTheme="minorHAnsi" w:hAnsiTheme="minorHAnsi" w:cstheme="minorHAnsi"/>
                    </w:rPr>
                    <w:t>civil society</w:t>
                  </w:r>
                  <w:r w:rsidR="001E6D84">
                    <w:rPr>
                      <w:rFonts w:asciiTheme="minorHAnsi" w:hAnsiTheme="minorHAnsi" w:cstheme="minorHAnsi"/>
                    </w:rPr>
                    <w:t xml:space="preserve"> </w:t>
                  </w:r>
                  <w:r w:rsidRPr="00E3093E">
                    <w:rPr>
                      <w:rFonts w:asciiTheme="minorHAnsi" w:hAnsiTheme="minorHAnsi" w:cstheme="minorHAnsi"/>
                    </w:rPr>
                    <w:t>conducted in both</w:t>
                  </w:r>
                  <w:r w:rsidR="001E6D84">
                    <w:rPr>
                      <w:rFonts w:asciiTheme="minorHAnsi" w:hAnsiTheme="minorHAnsi" w:cstheme="minorHAnsi"/>
                    </w:rPr>
                    <w:t xml:space="preserve"> </w:t>
                  </w:r>
                  <w:r w:rsidRPr="00E3093E">
                    <w:rPr>
                      <w:rFonts w:asciiTheme="minorHAnsi" w:hAnsiTheme="minorHAnsi" w:cstheme="minorHAnsi"/>
                    </w:rPr>
                    <w:t>regions.</w:t>
                  </w:r>
                </w:p>
              </w:tc>
              <w:tc>
                <w:tcPr>
                  <w:tcW w:w="1596" w:type="dxa"/>
                  <w:shd w:val="clear" w:color="auto" w:fill="DEEAF6"/>
                </w:tcPr>
                <w:p w14:paraId="63021971" w14:textId="3C40B980" w:rsidR="00615519" w:rsidRPr="001E6D84" w:rsidRDefault="00AE624F"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4</w:t>
                  </w:r>
                </w:p>
              </w:tc>
              <w:tc>
                <w:tcPr>
                  <w:tcW w:w="1970" w:type="dxa"/>
                  <w:shd w:val="clear" w:color="auto" w:fill="DEEAF6"/>
                </w:tcPr>
                <w:p w14:paraId="6296DC8A" w14:textId="54A0CC4B" w:rsidR="00615519" w:rsidRPr="001E6D84" w:rsidRDefault="00AE624F"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6</w:t>
                  </w:r>
                </w:p>
              </w:tc>
            </w:tr>
            <w:tr w:rsidR="00615519" w:rsidRPr="00E70DDD" w14:paraId="30D9509A" w14:textId="77777777" w:rsidTr="002D638A">
              <w:tc>
                <w:tcPr>
                  <w:tcW w:w="3795" w:type="dxa"/>
                  <w:shd w:val="clear" w:color="auto" w:fill="DEEAF6"/>
                </w:tcPr>
                <w:p w14:paraId="6042A6DB" w14:textId="77777777" w:rsidR="00615519" w:rsidRPr="00E70DDD" w:rsidRDefault="00615519"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 xml:space="preserve">OP indicator 4.2: # of committees with approved work plans. </w:t>
                  </w:r>
                </w:p>
              </w:tc>
              <w:tc>
                <w:tcPr>
                  <w:tcW w:w="2880" w:type="dxa"/>
                  <w:shd w:val="clear" w:color="auto" w:fill="DEEAF6"/>
                </w:tcPr>
                <w:p w14:paraId="78080D66" w14:textId="4D945246" w:rsidR="00615519" w:rsidRPr="001E6D84" w:rsidRDefault="00615519" w:rsidP="001E6D84">
                  <w:pPr>
                    <w:autoSpaceDE w:val="0"/>
                    <w:autoSpaceDN w:val="0"/>
                    <w:adjustRightInd w:val="0"/>
                    <w:spacing w:after="0" w:line="240" w:lineRule="auto"/>
                    <w:rPr>
                      <w:rStyle w:val="A8"/>
                      <w:rFonts w:ascii="Calibri-Italic" w:hAnsi="Calibri-Italic" w:cs="Calibri-Italic"/>
                      <w:color w:val="auto"/>
                      <w:sz w:val="22"/>
                      <w:szCs w:val="22"/>
                    </w:rPr>
                  </w:pPr>
                  <w:r w:rsidRPr="00E70DDD">
                    <w:rPr>
                      <w:rFonts w:asciiTheme="minorHAnsi" w:hAnsiTheme="minorHAnsi" w:cstheme="minorHAnsi"/>
                    </w:rPr>
                    <w:t xml:space="preserve">4.2: </w:t>
                  </w:r>
                  <w:r w:rsidR="0070706F" w:rsidRPr="00E3093E">
                    <w:rPr>
                      <w:rFonts w:ascii="Calibri-Italic" w:hAnsi="Calibri-Italic" w:cs="Calibri-Italic"/>
                    </w:rPr>
                    <w:t>Review and</w:t>
                  </w:r>
                  <w:r w:rsidR="001E6D84">
                    <w:rPr>
                      <w:rFonts w:ascii="Calibri-Italic" w:hAnsi="Calibri-Italic" w:cs="Calibri-Italic"/>
                    </w:rPr>
                    <w:t xml:space="preserve"> </w:t>
                  </w:r>
                  <w:r w:rsidR="0070706F" w:rsidRPr="00E3093E">
                    <w:rPr>
                      <w:rFonts w:ascii="Calibri-Italic" w:hAnsi="Calibri-Italic" w:cs="Calibri-Italic"/>
                    </w:rPr>
                    <w:t>evaluation of the</w:t>
                  </w:r>
                  <w:r w:rsidR="001E6D84">
                    <w:rPr>
                      <w:rFonts w:ascii="Calibri-Italic" w:hAnsi="Calibri-Italic" w:cs="Calibri-Italic"/>
                    </w:rPr>
                    <w:t xml:space="preserve"> </w:t>
                  </w:r>
                  <w:r w:rsidR="0070706F" w:rsidRPr="00E3093E">
                    <w:rPr>
                      <w:rFonts w:ascii="Calibri-Italic" w:hAnsi="Calibri-Italic" w:cs="Calibri-Italic"/>
                    </w:rPr>
                    <w:t>implementation of</w:t>
                  </w:r>
                  <w:r w:rsidR="001E6D84">
                    <w:rPr>
                      <w:rFonts w:ascii="Calibri-Italic" w:hAnsi="Calibri-Italic" w:cs="Calibri-Italic"/>
                    </w:rPr>
                    <w:t xml:space="preserve"> </w:t>
                  </w:r>
                  <w:r w:rsidR="0070706F" w:rsidRPr="00E3093E">
                    <w:rPr>
                      <w:rFonts w:ascii="Calibri-Italic" w:hAnsi="Calibri-Italic" w:cs="Calibri-Italic"/>
                    </w:rPr>
                    <w:t>the work plans.</w:t>
                  </w:r>
                </w:p>
              </w:tc>
              <w:tc>
                <w:tcPr>
                  <w:tcW w:w="1596" w:type="dxa"/>
                  <w:shd w:val="clear" w:color="auto" w:fill="DEEAF6"/>
                </w:tcPr>
                <w:p w14:paraId="67F70D32" w14:textId="77777777" w:rsidR="00615519"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c>
                <w:tcPr>
                  <w:tcW w:w="1970" w:type="dxa"/>
                  <w:shd w:val="clear" w:color="auto" w:fill="DEEAF6"/>
                </w:tcPr>
                <w:p w14:paraId="0BC21CD8" w14:textId="77777777" w:rsidR="00615519"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r>
            <w:tr w:rsidR="00615519" w:rsidRPr="00E70DDD" w14:paraId="17EB19C0" w14:textId="77777777" w:rsidTr="002D638A">
              <w:tc>
                <w:tcPr>
                  <w:tcW w:w="3795" w:type="dxa"/>
                  <w:shd w:val="clear" w:color="auto" w:fill="DEEAF6"/>
                </w:tcPr>
                <w:p w14:paraId="1BF5FE63" w14:textId="77777777" w:rsidR="00615519" w:rsidRPr="00E70DDD" w:rsidRDefault="00615519"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 xml:space="preserve">OP indicator 4.3: # of MPs satisfied with the training received. </w:t>
                  </w:r>
                </w:p>
              </w:tc>
              <w:tc>
                <w:tcPr>
                  <w:tcW w:w="2880" w:type="dxa"/>
                  <w:shd w:val="clear" w:color="auto" w:fill="DEEAF6"/>
                </w:tcPr>
                <w:p w14:paraId="472CD8A8" w14:textId="77777777" w:rsidR="00615519" w:rsidRPr="00E70DDD" w:rsidRDefault="00615519"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4.3.: At least 80% MPs satisfied with the training received.</w:t>
                  </w:r>
                </w:p>
              </w:tc>
              <w:tc>
                <w:tcPr>
                  <w:tcW w:w="1596" w:type="dxa"/>
                  <w:shd w:val="clear" w:color="auto" w:fill="DEEAF6"/>
                </w:tcPr>
                <w:p w14:paraId="1E8083D1" w14:textId="77777777" w:rsidR="00615519"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c>
                <w:tcPr>
                  <w:tcW w:w="1970" w:type="dxa"/>
                  <w:shd w:val="clear" w:color="auto" w:fill="DEEAF6"/>
                </w:tcPr>
                <w:p w14:paraId="434DBA26" w14:textId="77777777" w:rsidR="00615519" w:rsidRPr="001E6D84" w:rsidRDefault="004E51A0"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80%</w:t>
                  </w:r>
                </w:p>
              </w:tc>
            </w:tr>
            <w:tr w:rsidR="00615519" w:rsidRPr="00E70DDD" w14:paraId="022BFBB4" w14:textId="77777777" w:rsidTr="002D638A">
              <w:tc>
                <w:tcPr>
                  <w:tcW w:w="3795" w:type="dxa"/>
                  <w:shd w:val="clear" w:color="auto" w:fill="DEEAF6"/>
                </w:tcPr>
                <w:p w14:paraId="31479B57" w14:textId="77777777" w:rsidR="00615519" w:rsidRPr="00E70DDD" w:rsidRDefault="00615519"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 xml:space="preserve">OP indicator 4.4:  Coherent legislative roles at state level regularized for PL. </w:t>
                  </w:r>
                </w:p>
              </w:tc>
              <w:tc>
                <w:tcPr>
                  <w:tcW w:w="2880" w:type="dxa"/>
                  <w:shd w:val="clear" w:color="auto" w:fill="DEEAF6"/>
                </w:tcPr>
                <w:p w14:paraId="231F221D" w14:textId="7BBE9A3C" w:rsidR="00615519" w:rsidRPr="00E70DDD" w:rsidRDefault="00615519"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 xml:space="preserve">4.4: </w:t>
                  </w:r>
                  <w:r w:rsidR="0070706F" w:rsidRPr="00E70DDD">
                    <w:rPr>
                      <w:rFonts w:asciiTheme="minorHAnsi" w:hAnsiTheme="minorHAnsi" w:cstheme="minorHAnsi"/>
                    </w:rPr>
                    <w:t>A regulatory framework developed</w:t>
                  </w:r>
                </w:p>
              </w:tc>
              <w:tc>
                <w:tcPr>
                  <w:tcW w:w="1596" w:type="dxa"/>
                  <w:shd w:val="clear" w:color="auto" w:fill="DEEAF6"/>
                </w:tcPr>
                <w:p w14:paraId="7C6C6D47" w14:textId="43C60904" w:rsidR="00615519" w:rsidRPr="001E6D84" w:rsidRDefault="000F5FD1"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1</w:t>
                  </w:r>
                  <w:r w:rsidRPr="001E6D84">
                    <w:rPr>
                      <w:rStyle w:val="FootnoteReference"/>
                      <w:rFonts w:asciiTheme="minorHAnsi" w:hAnsiTheme="minorHAnsi" w:cstheme="minorHAnsi"/>
                    </w:rPr>
                    <w:footnoteReference w:id="9"/>
                  </w:r>
                </w:p>
              </w:tc>
              <w:tc>
                <w:tcPr>
                  <w:tcW w:w="1970" w:type="dxa"/>
                  <w:shd w:val="clear" w:color="auto" w:fill="DEEAF6"/>
                </w:tcPr>
                <w:p w14:paraId="66A92637" w14:textId="716C59C4" w:rsidR="00615519" w:rsidRPr="001E6D84" w:rsidRDefault="000F5FD1"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1</w:t>
                  </w:r>
                </w:p>
              </w:tc>
            </w:tr>
            <w:tr w:rsidR="00615519" w:rsidRPr="00E70DDD" w14:paraId="4CF6D0D5" w14:textId="77777777" w:rsidTr="002D638A">
              <w:tc>
                <w:tcPr>
                  <w:tcW w:w="10241" w:type="dxa"/>
                  <w:gridSpan w:val="4"/>
                  <w:shd w:val="clear" w:color="auto" w:fill="DEEAF6"/>
                </w:tcPr>
                <w:p w14:paraId="6C63D532" w14:textId="77777777" w:rsidR="00615519" w:rsidRPr="00E70DDD" w:rsidRDefault="00615519"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lang w:eastAsia="fr-CA"/>
                    </w:rPr>
                    <w:t>UNDP ONLY: sources of evidence (as per current QPR)</w:t>
                  </w:r>
                </w:p>
              </w:tc>
            </w:tr>
            <w:tr w:rsidR="00615519" w:rsidRPr="00E70DDD" w14:paraId="76973D88" w14:textId="77777777" w:rsidTr="002D638A">
              <w:tc>
                <w:tcPr>
                  <w:tcW w:w="10241" w:type="dxa"/>
                  <w:gridSpan w:val="4"/>
                  <w:shd w:val="clear" w:color="auto" w:fill="DEEAF6"/>
                </w:tcPr>
                <w:p w14:paraId="75CA8D2F" w14:textId="7B1E1253" w:rsidR="00615519" w:rsidRPr="001E6D84" w:rsidRDefault="00615519" w:rsidP="007376A4">
                  <w:pPr>
                    <w:spacing w:after="0" w:line="240" w:lineRule="auto"/>
                    <w:jc w:val="both"/>
                    <w:rPr>
                      <w:rStyle w:val="A8"/>
                      <w:rFonts w:asciiTheme="minorHAnsi" w:hAnsiTheme="minorHAnsi" w:cstheme="minorHAnsi"/>
                      <w:b/>
                      <w:color w:val="auto"/>
                      <w:sz w:val="22"/>
                      <w:szCs w:val="22"/>
                    </w:rPr>
                  </w:pPr>
                  <w:r w:rsidRPr="00E70DDD">
                    <w:rPr>
                      <w:rFonts w:asciiTheme="minorHAnsi" w:hAnsiTheme="minorHAnsi" w:cstheme="minorHAnsi"/>
                      <w:b/>
                    </w:rPr>
                    <w:t>Output 5</w:t>
                  </w:r>
                  <w:r w:rsidR="000D53AB" w:rsidRPr="00E70DDD">
                    <w:rPr>
                      <w:rStyle w:val="FootnoteReference"/>
                      <w:rFonts w:asciiTheme="minorHAnsi" w:hAnsiTheme="minorHAnsi" w:cstheme="minorHAnsi"/>
                      <w:b/>
                    </w:rPr>
                    <w:footnoteReference w:id="10"/>
                  </w:r>
                  <w:r w:rsidRPr="00E70DDD">
                    <w:rPr>
                      <w:rFonts w:asciiTheme="minorHAnsi" w:hAnsiTheme="minorHAnsi" w:cstheme="minorHAnsi"/>
                      <w:b/>
                    </w:rPr>
                    <w:t>: Various assemblies engage with and respond to the needs of civil society, including the marginalized groups.</w:t>
                  </w:r>
                </w:p>
              </w:tc>
            </w:tr>
            <w:tr w:rsidR="00615519" w:rsidRPr="00E70DDD" w14:paraId="42C5F0BA" w14:textId="77777777" w:rsidTr="002D638A">
              <w:tc>
                <w:tcPr>
                  <w:tcW w:w="3795" w:type="dxa"/>
                  <w:shd w:val="clear" w:color="auto" w:fill="DEEAF6"/>
                </w:tcPr>
                <w:p w14:paraId="2320752E" w14:textId="77777777" w:rsidR="00615519" w:rsidRPr="00E70DDD" w:rsidRDefault="00615519"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 xml:space="preserve">OP indicator 5.1: Strategic partnership established between civil society and parliaments. </w:t>
                  </w:r>
                </w:p>
              </w:tc>
              <w:tc>
                <w:tcPr>
                  <w:tcW w:w="2880" w:type="dxa"/>
                  <w:shd w:val="clear" w:color="auto" w:fill="DEEAF6"/>
                </w:tcPr>
                <w:p w14:paraId="0833A4F1" w14:textId="328A5A1A" w:rsidR="00837022" w:rsidRPr="00E3093E" w:rsidRDefault="00615519" w:rsidP="00837022">
                  <w:pPr>
                    <w:autoSpaceDE w:val="0"/>
                    <w:autoSpaceDN w:val="0"/>
                    <w:adjustRightInd w:val="0"/>
                    <w:spacing w:after="0" w:line="240" w:lineRule="auto"/>
                    <w:rPr>
                      <w:rFonts w:asciiTheme="minorHAnsi" w:hAnsiTheme="minorHAnsi" w:cstheme="minorHAnsi"/>
                    </w:rPr>
                  </w:pPr>
                  <w:r w:rsidRPr="00E70DDD">
                    <w:rPr>
                      <w:rFonts w:asciiTheme="minorHAnsi" w:hAnsiTheme="minorHAnsi" w:cstheme="minorHAnsi"/>
                    </w:rPr>
                    <w:t xml:space="preserve">5.1: </w:t>
                  </w:r>
                  <w:r w:rsidR="00837022" w:rsidRPr="00E3093E">
                    <w:rPr>
                      <w:rFonts w:asciiTheme="minorHAnsi" w:hAnsiTheme="minorHAnsi" w:cstheme="minorHAnsi"/>
                    </w:rPr>
                    <w:t>Strategic</w:t>
                  </w:r>
                  <w:r w:rsidR="001E6D84">
                    <w:rPr>
                      <w:rFonts w:asciiTheme="minorHAnsi" w:hAnsiTheme="minorHAnsi" w:cstheme="minorHAnsi"/>
                    </w:rPr>
                    <w:t xml:space="preserve"> </w:t>
                  </w:r>
                  <w:r w:rsidR="00837022" w:rsidRPr="00E3093E">
                    <w:rPr>
                      <w:rFonts w:asciiTheme="minorHAnsi" w:hAnsiTheme="minorHAnsi" w:cstheme="minorHAnsi"/>
                    </w:rPr>
                    <w:t>partnership</w:t>
                  </w:r>
                </w:p>
                <w:p w14:paraId="2F3C3968" w14:textId="6F62BDF7" w:rsidR="00615519" w:rsidRPr="001E6D84" w:rsidRDefault="001E6D84" w:rsidP="001E6D84">
                  <w:pPr>
                    <w:autoSpaceDE w:val="0"/>
                    <w:autoSpaceDN w:val="0"/>
                    <w:adjustRightInd w:val="0"/>
                    <w:spacing w:after="0" w:line="240" w:lineRule="auto"/>
                    <w:rPr>
                      <w:rStyle w:val="A8"/>
                      <w:rFonts w:asciiTheme="minorHAnsi" w:hAnsiTheme="minorHAnsi" w:cstheme="minorHAnsi"/>
                      <w:color w:val="auto"/>
                      <w:sz w:val="22"/>
                      <w:szCs w:val="22"/>
                    </w:rPr>
                  </w:pPr>
                  <w:r w:rsidRPr="00E3093E">
                    <w:rPr>
                      <w:rFonts w:asciiTheme="minorHAnsi" w:hAnsiTheme="minorHAnsi" w:cstheme="minorHAnsi"/>
                    </w:rPr>
                    <w:t>F</w:t>
                  </w:r>
                  <w:r w:rsidR="00837022" w:rsidRPr="00E3093E">
                    <w:rPr>
                      <w:rFonts w:asciiTheme="minorHAnsi" w:hAnsiTheme="minorHAnsi" w:cstheme="minorHAnsi"/>
                    </w:rPr>
                    <w:t>rameworks</w:t>
                  </w:r>
                  <w:r>
                    <w:rPr>
                      <w:rFonts w:asciiTheme="minorHAnsi" w:hAnsiTheme="minorHAnsi" w:cstheme="minorHAnsi"/>
                    </w:rPr>
                    <w:t xml:space="preserve"> </w:t>
                  </w:r>
                  <w:r w:rsidR="00837022" w:rsidRPr="00E3093E">
                    <w:rPr>
                      <w:rFonts w:asciiTheme="minorHAnsi" w:hAnsiTheme="minorHAnsi" w:cstheme="minorHAnsi"/>
                    </w:rPr>
                    <w:t>adopted by parliaments and</w:t>
                  </w:r>
                  <w:r>
                    <w:rPr>
                      <w:rFonts w:asciiTheme="minorHAnsi" w:hAnsiTheme="minorHAnsi" w:cstheme="minorHAnsi"/>
                    </w:rPr>
                    <w:t xml:space="preserve"> </w:t>
                  </w:r>
                  <w:r w:rsidR="00837022" w:rsidRPr="00E3093E">
                    <w:rPr>
                      <w:rFonts w:asciiTheme="minorHAnsi" w:hAnsiTheme="minorHAnsi" w:cstheme="minorHAnsi"/>
                    </w:rPr>
                    <w:t>selected</w:t>
                  </w:r>
                  <w:r>
                    <w:rPr>
                      <w:rFonts w:asciiTheme="minorHAnsi" w:hAnsiTheme="minorHAnsi" w:cstheme="minorHAnsi"/>
                    </w:rPr>
                    <w:t xml:space="preserve"> </w:t>
                  </w:r>
                  <w:r w:rsidR="00837022" w:rsidRPr="00E3093E">
                    <w:rPr>
                      <w:rFonts w:asciiTheme="minorHAnsi" w:hAnsiTheme="minorHAnsi" w:cstheme="minorHAnsi"/>
                    </w:rPr>
                    <w:t>CSOs in</w:t>
                  </w:r>
                  <w:r>
                    <w:rPr>
                      <w:rFonts w:asciiTheme="minorHAnsi" w:hAnsiTheme="minorHAnsi" w:cstheme="minorHAnsi"/>
                    </w:rPr>
                    <w:t xml:space="preserve"> </w:t>
                  </w:r>
                  <w:r w:rsidR="00837022" w:rsidRPr="00E3093E">
                    <w:rPr>
                      <w:rFonts w:asciiTheme="minorHAnsi" w:hAnsiTheme="minorHAnsi" w:cstheme="minorHAnsi"/>
                    </w:rPr>
                    <w:t>NF and two</w:t>
                  </w:r>
                  <w:r>
                    <w:rPr>
                      <w:rFonts w:asciiTheme="minorHAnsi" w:hAnsiTheme="minorHAnsi" w:cstheme="minorHAnsi"/>
                    </w:rPr>
                    <w:t xml:space="preserve"> </w:t>
                  </w:r>
                  <w:r w:rsidRPr="00E3093E">
                    <w:rPr>
                      <w:rFonts w:asciiTheme="minorHAnsi" w:hAnsiTheme="minorHAnsi" w:cstheme="minorHAnsi"/>
                    </w:rPr>
                    <w:t>R</w:t>
                  </w:r>
                  <w:r w:rsidR="00837022" w:rsidRPr="00E3093E">
                    <w:rPr>
                      <w:rFonts w:asciiTheme="minorHAnsi" w:hAnsiTheme="minorHAnsi" w:cstheme="minorHAnsi"/>
                    </w:rPr>
                    <w:t>egional</w:t>
                  </w:r>
                  <w:r>
                    <w:rPr>
                      <w:rFonts w:asciiTheme="minorHAnsi" w:hAnsiTheme="minorHAnsi" w:cstheme="minorHAnsi"/>
                    </w:rPr>
                    <w:t xml:space="preserve"> </w:t>
                  </w:r>
                  <w:r w:rsidR="00837022" w:rsidRPr="00E3093E">
                    <w:rPr>
                      <w:rFonts w:asciiTheme="minorHAnsi" w:hAnsiTheme="minorHAnsi" w:cstheme="minorHAnsi"/>
                    </w:rPr>
                    <w:t>assemblies</w:t>
                  </w:r>
                </w:p>
              </w:tc>
              <w:tc>
                <w:tcPr>
                  <w:tcW w:w="1596" w:type="dxa"/>
                  <w:shd w:val="clear" w:color="auto" w:fill="DEEAF6"/>
                </w:tcPr>
                <w:p w14:paraId="34732080" w14:textId="77777777" w:rsidR="00615519"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c>
                <w:tcPr>
                  <w:tcW w:w="1970" w:type="dxa"/>
                  <w:shd w:val="clear" w:color="auto" w:fill="DEEAF6"/>
                </w:tcPr>
                <w:p w14:paraId="3FB2A08C" w14:textId="77777777" w:rsidR="00615519"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r>
            <w:tr w:rsidR="00615519" w:rsidRPr="00E70DDD" w14:paraId="51AC958A" w14:textId="77777777" w:rsidTr="002D638A">
              <w:tc>
                <w:tcPr>
                  <w:tcW w:w="3795" w:type="dxa"/>
                  <w:shd w:val="clear" w:color="auto" w:fill="DEEAF6"/>
                </w:tcPr>
                <w:p w14:paraId="3EB0EF8E" w14:textId="77777777" w:rsidR="00615519" w:rsidRPr="00E70DDD" w:rsidRDefault="00615519"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OP indicator 5.2: # of regions with youth and women’s caucus.</w:t>
                  </w:r>
                </w:p>
              </w:tc>
              <w:tc>
                <w:tcPr>
                  <w:tcW w:w="2880" w:type="dxa"/>
                  <w:shd w:val="clear" w:color="auto" w:fill="DEEAF6"/>
                </w:tcPr>
                <w:p w14:paraId="321C57CE" w14:textId="35AC21BD" w:rsidR="00837022" w:rsidRPr="00E3093E" w:rsidRDefault="00615519" w:rsidP="00837022">
                  <w:pPr>
                    <w:autoSpaceDE w:val="0"/>
                    <w:autoSpaceDN w:val="0"/>
                    <w:adjustRightInd w:val="0"/>
                    <w:spacing w:after="0" w:line="240" w:lineRule="auto"/>
                    <w:rPr>
                      <w:rFonts w:ascii="Calibri-Italic" w:hAnsi="Calibri-Italic" w:cs="Calibri-Italic"/>
                    </w:rPr>
                  </w:pPr>
                  <w:r w:rsidRPr="00E70DDD">
                    <w:rPr>
                      <w:rFonts w:asciiTheme="minorHAnsi" w:hAnsiTheme="minorHAnsi" w:cstheme="minorHAnsi"/>
                    </w:rPr>
                    <w:t xml:space="preserve">5.2: </w:t>
                  </w:r>
                  <w:r w:rsidR="00837022" w:rsidRPr="00E3093E">
                    <w:rPr>
                      <w:rFonts w:ascii="Calibri-Italic" w:hAnsi="Calibri-Italic" w:cs="Calibri-Italic"/>
                    </w:rPr>
                    <w:t>Network of</w:t>
                  </w:r>
                  <w:r w:rsidR="001E6D84">
                    <w:rPr>
                      <w:rFonts w:ascii="Calibri-Italic" w:hAnsi="Calibri-Italic" w:cs="Calibri-Italic"/>
                    </w:rPr>
                    <w:t xml:space="preserve"> </w:t>
                  </w:r>
                  <w:r w:rsidR="00837022" w:rsidRPr="00E3093E">
                    <w:rPr>
                      <w:rFonts w:ascii="Calibri-Italic" w:hAnsi="Calibri-Italic" w:cs="Calibri-Italic"/>
                    </w:rPr>
                    <w:t>women’s and</w:t>
                  </w:r>
                </w:p>
                <w:p w14:paraId="20DD332C" w14:textId="6C22F08D" w:rsidR="00837022" w:rsidRPr="00E3093E" w:rsidRDefault="00837022" w:rsidP="00837022">
                  <w:pPr>
                    <w:autoSpaceDE w:val="0"/>
                    <w:autoSpaceDN w:val="0"/>
                    <w:adjustRightInd w:val="0"/>
                    <w:spacing w:after="0" w:line="240" w:lineRule="auto"/>
                    <w:rPr>
                      <w:rFonts w:ascii="Calibri-Italic" w:hAnsi="Calibri-Italic" w:cs="Calibri-Italic"/>
                    </w:rPr>
                  </w:pPr>
                  <w:r w:rsidRPr="00E3093E">
                    <w:rPr>
                      <w:rFonts w:ascii="Calibri-Italic" w:hAnsi="Calibri-Italic" w:cs="Calibri-Italic"/>
                    </w:rPr>
                    <w:t>youth caucus</w:t>
                  </w:r>
                  <w:r w:rsidR="001E6D84">
                    <w:rPr>
                      <w:rFonts w:ascii="Calibri-Italic" w:hAnsi="Calibri-Italic" w:cs="Calibri-Italic"/>
                    </w:rPr>
                    <w:t xml:space="preserve"> </w:t>
                  </w:r>
                  <w:r w:rsidRPr="00E3093E">
                    <w:rPr>
                      <w:rFonts w:ascii="Calibri-Italic" w:hAnsi="Calibri-Italic" w:cs="Calibri-Italic"/>
                    </w:rPr>
                    <w:t>established</w:t>
                  </w:r>
                </w:p>
                <w:p w14:paraId="2FF3405A" w14:textId="46D17955" w:rsidR="00615519" w:rsidRPr="001E6D84" w:rsidRDefault="00837022" w:rsidP="001E6D84">
                  <w:pPr>
                    <w:autoSpaceDE w:val="0"/>
                    <w:autoSpaceDN w:val="0"/>
                    <w:adjustRightInd w:val="0"/>
                    <w:spacing w:after="0" w:line="240" w:lineRule="auto"/>
                    <w:rPr>
                      <w:rStyle w:val="A8"/>
                      <w:rFonts w:ascii="Calibri-Italic" w:hAnsi="Calibri-Italic" w:cs="Calibri-Italic"/>
                      <w:color w:val="auto"/>
                      <w:sz w:val="22"/>
                      <w:szCs w:val="22"/>
                    </w:rPr>
                  </w:pPr>
                  <w:r w:rsidRPr="00E3093E">
                    <w:rPr>
                      <w:rFonts w:ascii="Calibri-Italic" w:hAnsi="Calibri-Italic" w:cs="Calibri-Italic"/>
                    </w:rPr>
                    <w:t>between at least 3</w:t>
                  </w:r>
                  <w:r w:rsidR="001E6D84">
                    <w:rPr>
                      <w:rFonts w:ascii="Calibri-Italic" w:hAnsi="Calibri-Italic" w:cs="Calibri-Italic"/>
                    </w:rPr>
                    <w:t xml:space="preserve"> </w:t>
                  </w:r>
                  <w:r w:rsidRPr="00E3093E">
                    <w:rPr>
                      <w:rFonts w:ascii="Calibri-Italic" w:hAnsi="Calibri-Italic" w:cs="Calibri-Italic"/>
                    </w:rPr>
                    <w:t>regions</w:t>
                  </w:r>
                  <w:r w:rsidRPr="00E70DDD">
                    <w:rPr>
                      <w:rFonts w:ascii="Calibri-Italic" w:hAnsi="Calibri-Italic" w:cs="Calibri-Italic"/>
                      <w:i/>
                      <w:iCs/>
                      <w:sz w:val="16"/>
                      <w:szCs w:val="16"/>
                    </w:rPr>
                    <w:t>.</w:t>
                  </w:r>
                </w:p>
              </w:tc>
              <w:tc>
                <w:tcPr>
                  <w:tcW w:w="1596" w:type="dxa"/>
                  <w:shd w:val="clear" w:color="auto" w:fill="DEEAF6"/>
                </w:tcPr>
                <w:p w14:paraId="21F88348" w14:textId="77777777" w:rsidR="00615519"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c>
                <w:tcPr>
                  <w:tcW w:w="1970" w:type="dxa"/>
                  <w:shd w:val="clear" w:color="auto" w:fill="DEEAF6"/>
                </w:tcPr>
                <w:p w14:paraId="55D118AD" w14:textId="77777777" w:rsidR="00615519"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r>
            <w:tr w:rsidR="00615519" w:rsidRPr="00E70DDD" w14:paraId="348C3468" w14:textId="77777777" w:rsidTr="002D638A">
              <w:tc>
                <w:tcPr>
                  <w:tcW w:w="3795" w:type="dxa"/>
                  <w:shd w:val="clear" w:color="auto" w:fill="DEEAF6"/>
                </w:tcPr>
                <w:p w14:paraId="64F1B02A" w14:textId="77777777" w:rsidR="00615519" w:rsidRPr="00E70DDD" w:rsidRDefault="00615519"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OP indicator 5.3: # of legislation with inputs from civil society (including vulnerable and marginalized groups) submitted before the parliament.</w:t>
                  </w:r>
                </w:p>
              </w:tc>
              <w:tc>
                <w:tcPr>
                  <w:tcW w:w="2880" w:type="dxa"/>
                  <w:shd w:val="clear" w:color="auto" w:fill="DEEAF6"/>
                </w:tcPr>
                <w:p w14:paraId="1926E69E" w14:textId="46E6CAA1" w:rsidR="00837022" w:rsidRPr="00E3093E" w:rsidRDefault="00615519" w:rsidP="00837022">
                  <w:pPr>
                    <w:autoSpaceDE w:val="0"/>
                    <w:autoSpaceDN w:val="0"/>
                    <w:adjustRightInd w:val="0"/>
                    <w:spacing w:after="0" w:line="240" w:lineRule="auto"/>
                    <w:rPr>
                      <w:rFonts w:ascii="Calibri-Italic" w:hAnsi="Calibri-Italic" w:cs="Calibri-Italic"/>
                    </w:rPr>
                  </w:pPr>
                  <w:r w:rsidRPr="00E70DDD">
                    <w:rPr>
                      <w:rFonts w:asciiTheme="minorHAnsi" w:hAnsiTheme="minorHAnsi" w:cstheme="minorHAnsi"/>
                    </w:rPr>
                    <w:t xml:space="preserve">5.3: </w:t>
                  </w:r>
                  <w:r w:rsidR="00837022" w:rsidRPr="00E3093E">
                    <w:rPr>
                      <w:rFonts w:ascii="Calibri-Italic" w:hAnsi="Calibri-Italic" w:cs="Calibri-Italic"/>
                    </w:rPr>
                    <w:t>At least</w:t>
                  </w:r>
                  <w:r w:rsidR="001E6D84">
                    <w:rPr>
                      <w:rFonts w:ascii="Calibri-Italic" w:hAnsi="Calibri-Italic" w:cs="Calibri-Italic"/>
                    </w:rPr>
                    <w:t xml:space="preserve"> </w:t>
                  </w:r>
                  <w:r w:rsidR="00837022" w:rsidRPr="00E3093E">
                    <w:rPr>
                      <w:rFonts w:ascii="Calibri-Italic" w:hAnsi="Calibri-Italic" w:cs="Calibri-Italic"/>
                    </w:rPr>
                    <w:t>Curriculum</w:t>
                  </w:r>
                </w:p>
                <w:p w14:paraId="6E2642BE" w14:textId="38655AEA" w:rsidR="00837022" w:rsidRPr="00E3093E" w:rsidRDefault="00837022" w:rsidP="00837022">
                  <w:pPr>
                    <w:autoSpaceDE w:val="0"/>
                    <w:autoSpaceDN w:val="0"/>
                    <w:adjustRightInd w:val="0"/>
                    <w:spacing w:after="0" w:line="240" w:lineRule="auto"/>
                    <w:rPr>
                      <w:rFonts w:ascii="Calibri-Italic" w:hAnsi="Calibri-Italic" w:cs="Calibri-Italic"/>
                    </w:rPr>
                  </w:pPr>
                  <w:r w:rsidRPr="00E3093E">
                    <w:rPr>
                      <w:rFonts w:ascii="Calibri-Italic" w:hAnsi="Calibri-Italic" w:cs="Calibri-Italic"/>
                    </w:rPr>
                    <w:t>developed on</w:t>
                  </w:r>
                  <w:r w:rsidR="001E6D84">
                    <w:rPr>
                      <w:rFonts w:ascii="Calibri-Italic" w:hAnsi="Calibri-Italic" w:cs="Calibri-Italic"/>
                    </w:rPr>
                    <w:t xml:space="preserve"> </w:t>
                  </w:r>
                  <w:r w:rsidRPr="00E3093E">
                    <w:rPr>
                      <w:rFonts w:ascii="Calibri-Italic" w:hAnsi="Calibri-Italic" w:cs="Calibri-Italic"/>
                    </w:rPr>
                    <w:t>engagement of</w:t>
                  </w:r>
                </w:p>
                <w:p w14:paraId="27001DB7" w14:textId="56E45EB2" w:rsidR="00615519" w:rsidRPr="001E6D84" w:rsidRDefault="00837022" w:rsidP="001E6D84">
                  <w:pPr>
                    <w:autoSpaceDE w:val="0"/>
                    <w:autoSpaceDN w:val="0"/>
                    <w:adjustRightInd w:val="0"/>
                    <w:spacing w:after="0" w:line="240" w:lineRule="auto"/>
                    <w:rPr>
                      <w:rStyle w:val="A8"/>
                      <w:rFonts w:ascii="Calibri-Italic" w:hAnsi="Calibri-Italic" w:cs="Calibri-Italic"/>
                      <w:color w:val="auto"/>
                      <w:sz w:val="22"/>
                      <w:szCs w:val="22"/>
                    </w:rPr>
                  </w:pPr>
                  <w:r w:rsidRPr="00E3093E">
                    <w:rPr>
                      <w:rFonts w:ascii="Calibri-Italic" w:hAnsi="Calibri-Italic" w:cs="Calibri-Italic"/>
                    </w:rPr>
                    <w:t>the civil society in</w:t>
                  </w:r>
                  <w:r w:rsidR="001E6D84">
                    <w:rPr>
                      <w:rFonts w:ascii="Calibri-Italic" w:hAnsi="Calibri-Italic" w:cs="Calibri-Italic"/>
                    </w:rPr>
                    <w:t xml:space="preserve"> </w:t>
                  </w:r>
                  <w:r w:rsidRPr="00E3093E">
                    <w:rPr>
                      <w:rFonts w:ascii="Calibri-Italic" w:hAnsi="Calibri-Italic" w:cs="Calibri-Italic"/>
                    </w:rPr>
                    <w:t>legislation</w:t>
                  </w:r>
                </w:p>
              </w:tc>
              <w:tc>
                <w:tcPr>
                  <w:tcW w:w="1596" w:type="dxa"/>
                  <w:shd w:val="clear" w:color="auto" w:fill="DEEAF6"/>
                </w:tcPr>
                <w:p w14:paraId="4A80C2E2" w14:textId="77777777" w:rsidR="00615519"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c>
                <w:tcPr>
                  <w:tcW w:w="1970" w:type="dxa"/>
                  <w:shd w:val="clear" w:color="auto" w:fill="DEEAF6"/>
                </w:tcPr>
                <w:p w14:paraId="48C123EE" w14:textId="77777777" w:rsidR="00615519" w:rsidRPr="001E6D84" w:rsidRDefault="00357856" w:rsidP="007376A4">
                  <w:pPr>
                    <w:spacing w:after="0" w:line="240" w:lineRule="auto"/>
                    <w:jc w:val="both"/>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r>
            <w:tr w:rsidR="00615519" w:rsidRPr="00E70DDD" w14:paraId="3DDBE764" w14:textId="77777777" w:rsidTr="002D638A">
              <w:tc>
                <w:tcPr>
                  <w:tcW w:w="10241" w:type="dxa"/>
                  <w:gridSpan w:val="4"/>
                  <w:shd w:val="clear" w:color="auto" w:fill="DEEAF6"/>
                </w:tcPr>
                <w:p w14:paraId="01C3568C" w14:textId="77777777" w:rsidR="00615519" w:rsidRPr="00E70DDD" w:rsidRDefault="00615519" w:rsidP="007376A4">
                  <w:pPr>
                    <w:spacing w:after="0" w:line="240" w:lineRule="auto"/>
                    <w:rPr>
                      <w:rStyle w:val="A8"/>
                      <w:rFonts w:asciiTheme="minorHAnsi" w:hAnsiTheme="minorHAnsi" w:cstheme="minorHAnsi"/>
                      <w:color w:val="auto"/>
                      <w:sz w:val="22"/>
                      <w:szCs w:val="22"/>
                      <w:lang w:eastAsia="fr-CA"/>
                    </w:rPr>
                  </w:pPr>
                  <w:r w:rsidRPr="00E70DDD">
                    <w:rPr>
                      <w:rFonts w:asciiTheme="minorHAnsi" w:hAnsiTheme="minorHAnsi" w:cstheme="minorHAnsi"/>
                      <w:lang w:eastAsia="fr-CA"/>
                    </w:rPr>
                    <w:t>UNDP ONLY: sources of evidence (as per current QPR)</w:t>
                  </w:r>
                </w:p>
              </w:tc>
            </w:tr>
            <w:tr w:rsidR="00615519" w:rsidRPr="00E70DDD" w14:paraId="58FF649E" w14:textId="77777777" w:rsidTr="002D638A">
              <w:tc>
                <w:tcPr>
                  <w:tcW w:w="10241" w:type="dxa"/>
                  <w:gridSpan w:val="4"/>
                  <w:shd w:val="clear" w:color="auto" w:fill="DEEAF6"/>
                </w:tcPr>
                <w:p w14:paraId="3848B974" w14:textId="77777777" w:rsidR="00615519" w:rsidRPr="00E70DDD" w:rsidRDefault="000B5793"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b/>
                    </w:rPr>
                    <w:t>Output</w:t>
                  </w:r>
                  <w:r w:rsidR="000D53AB" w:rsidRPr="00E70DDD">
                    <w:rPr>
                      <w:rStyle w:val="FootnoteReference"/>
                      <w:rFonts w:asciiTheme="minorHAnsi" w:hAnsiTheme="minorHAnsi" w:cstheme="minorHAnsi"/>
                      <w:b/>
                    </w:rPr>
                    <w:footnoteReference w:id="11"/>
                  </w:r>
                  <w:r w:rsidRPr="00E70DDD">
                    <w:rPr>
                      <w:rFonts w:asciiTheme="minorHAnsi" w:hAnsiTheme="minorHAnsi" w:cstheme="minorHAnsi"/>
                      <w:b/>
                    </w:rPr>
                    <w:t xml:space="preserve"> 6: </w:t>
                  </w:r>
                  <w:r w:rsidRPr="00E70DDD">
                    <w:rPr>
                      <w:rFonts w:asciiTheme="minorHAnsi" w:hAnsiTheme="minorHAnsi" w:cstheme="minorHAnsi"/>
                      <w:b/>
                      <w:color w:val="000000"/>
                    </w:rPr>
                    <w:t>Implementation of SDG 16 enhanced in Somalia through strengthened capacities for dialogue, research, and analysis.</w:t>
                  </w:r>
                </w:p>
              </w:tc>
            </w:tr>
            <w:tr w:rsidR="000B5793" w:rsidRPr="00E70DDD" w14:paraId="38DE9150" w14:textId="77777777" w:rsidTr="002D638A">
              <w:tc>
                <w:tcPr>
                  <w:tcW w:w="3795" w:type="dxa"/>
                  <w:shd w:val="clear" w:color="auto" w:fill="DEEAF6"/>
                </w:tcPr>
                <w:p w14:paraId="58C3D431" w14:textId="77777777" w:rsidR="000B5793" w:rsidRPr="00E70DDD" w:rsidRDefault="000B5793"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 xml:space="preserve">OP indicator 6.1: # of outreach and analytical reports on NDP and SDG 16 produced by the parliament. </w:t>
                  </w:r>
                </w:p>
              </w:tc>
              <w:tc>
                <w:tcPr>
                  <w:tcW w:w="2880" w:type="dxa"/>
                  <w:shd w:val="clear" w:color="auto" w:fill="DEEAF6"/>
                </w:tcPr>
                <w:p w14:paraId="661FD70B" w14:textId="1CC656FD" w:rsidR="000B5793" w:rsidRPr="001E6D84" w:rsidRDefault="000B5793" w:rsidP="001E6D84">
                  <w:pPr>
                    <w:autoSpaceDE w:val="0"/>
                    <w:autoSpaceDN w:val="0"/>
                    <w:adjustRightInd w:val="0"/>
                    <w:spacing w:after="0" w:line="240" w:lineRule="auto"/>
                    <w:rPr>
                      <w:rStyle w:val="A8"/>
                      <w:rFonts w:asciiTheme="minorHAnsi" w:hAnsiTheme="minorHAnsi" w:cstheme="minorHAnsi"/>
                      <w:color w:val="auto"/>
                      <w:sz w:val="22"/>
                      <w:szCs w:val="22"/>
                    </w:rPr>
                  </w:pPr>
                  <w:r w:rsidRPr="00E70DDD">
                    <w:rPr>
                      <w:rFonts w:asciiTheme="minorHAnsi" w:hAnsiTheme="minorHAnsi" w:cstheme="minorHAnsi"/>
                      <w:color w:val="000000"/>
                    </w:rPr>
                    <w:t xml:space="preserve">6.1: </w:t>
                  </w:r>
                  <w:r w:rsidR="00837022" w:rsidRPr="00E3093E">
                    <w:rPr>
                      <w:rFonts w:asciiTheme="minorHAnsi" w:hAnsiTheme="minorHAnsi" w:cstheme="minorHAnsi"/>
                    </w:rPr>
                    <w:t>At least 1</w:t>
                  </w:r>
                  <w:r w:rsidR="001E6D84">
                    <w:rPr>
                      <w:rFonts w:asciiTheme="minorHAnsi" w:hAnsiTheme="minorHAnsi" w:cstheme="minorHAnsi"/>
                    </w:rPr>
                    <w:t xml:space="preserve"> </w:t>
                  </w:r>
                  <w:r w:rsidR="00837022" w:rsidRPr="00E3093E">
                    <w:rPr>
                      <w:rFonts w:asciiTheme="minorHAnsi" w:hAnsiTheme="minorHAnsi" w:cstheme="minorHAnsi"/>
                    </w:rPr>
                    <w:t>analytical report</w:t>
                  </w:r>
                  <w:r w:rsidR="001E6D84">
                    <w:rPr>
                      <w:rFonts w:asciiTheme="minorHAnsi" w:hAnsiTheme="minorHAnsi" w:cstheme="minorHAnsi"/>
                    </w:rPr>
                    <w:t xml:space="preserve"> </w:t>
                  </w:r>
                  <w:r w:rsidR="00837022" w:rsidRPr="00E3093E">
                    <w:rPr>
                      <w:rFonts w:asciiTheme="minorHAnsi" w:hAnsiTheme="minorHAnsi" w:cstheme="minorHAnsi"/>
                    </w:rPr>
                    <w:t>on NDP and SDG</w:t>
                  </w:r>
                  <w:r w:rsidR="001E6D84">
                    <w:rPr>
                      <w:rFonts w:asciiTheme="minorHAnsi" w:hAnsiTheme="minorHAnsi" w:cstheme="minorHAnsi"/>
                    </w:rPr>
                    <w:t xml:space="preserve"> </w:t>
                  </w:r>
                  <w:r w:rsidR="00837022" w:rsidRPr="001E6D84">
                    <w:rPr>
                      <w:rFonts w:asciiTheme="minorHAnsi" w:hAnsiTheme="minorHAnsi" w:cstheme="minorHAnsi"/>
                    </w:rPr>
                    <w:t>16 produced.</w:t>
                  </w:r>
                </w:p>
              </w:tc>
              <w:tc>
                <w:tcPr>
                  <w:tcW w:w="1596" w:type="dxa"/>
                  <w:shd w:val="clear" w:color="auto" w:fill="DEEAF6" w:themeFill="accent5" w:themeFillTint="33"/>
                </w:tcPr>
                <w:p w14:paraId="6E89B8CE" w14:textId="77777777" w:rsidR="000B5793" w:rsidRPr="001E6D84" w:rsidRDefault="00357856" w:rsidP="00DD5211">
                  <w:pPr>
                    <w:spacing w:after="0" w:line="240" w:lineRule="auto"/>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c>
                <w:tcPr>
                  <w:tcW w:w="1970" w:type="dxa"/>
                  <w:shd w:val="clear" w:color="auto" w:fill="DEEAF6" w:themeFill="accent5" w:themeFillTint="33"/>
                </w:tcPr>
                <w:p w14:paraId="3483A1AF" w14:textId="77777777" w:rsidR="000B5793" w:rsidRPr="001E6D84" w:rsidRDefault="004E51A0" w:rsidP="007376A4">
                  <w:pPr>
                    <w:spacing w:after="0" w:line="240" w:lineRule="auto"/>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1</w:t>
                  </w:r>
                </w:p>
              </w:tc>
            </w:tr>
            <w:tr w:rsidR="000B5793" w:rsidRPr="00E70DDD" w14:paraId="52F32452" w14:textId="77777777" w:rsidTr="002D638A">
              <w:tc>
                <w:tcPr>
                  <w:tcW w:w="3795" w:type="dxa"/>
                  <w:shd w:val="clear" w:color="auto" w:fill="DEEAF6"/>
                </w:tcPr>
                <w:p w14:paraId="4D7982A1" w14:textId="77777777" w:rsidR="000B5793" w:rsidRPr="00E70DDD" w:rsidRDefault="000B5793" w:rsidP="007376A4">
                  <w:pPr>
                    <w:spacing w:after="0" w:line="240" w:lineRule="auto"/>
                    <w:jc w:val="both"/>
                    <w:rPr>
                      <w:rStyle w:val="A8"/>
                      <w:rFonts w:asciiTheme="minorHAnsi" w:hAnsiTheme="minorHAnsi" w:cstheme="minorHAnsi"/>
                      <w:sz w:val="22"/>
                      <w:szCs w:val="22"/>
                    </w:rPr>
                  </w:pPr>
                  <w:r w:rsidRPr="00E70DDD">
                    <w:rPr>
                      <w:rFonts w:asciiTheme="minorHAnsi" w:hAnsiTheme="minorHAnsi" w:cstheme="minorHAnsi"/>
                    </w:rPr>
                    <w:t xml:space="preserve">OP indicator 6.2: % of youth and women with positive perceptions the inclusivity in parliamentary processes. </w:t>
                  </w:r>
                </w:p>
              </w:tc>
              <w:tc>
                <w:tcPr>
                  <w:tcW w:w="2880" w:type="dxa"/>
                  <w:shd w:val="clear" w:color="auto" w:fill="DEEAF6"/>
                </w:tcPr>
                <w:p w14:paraId="499528CA" w14:textId="54BB1D05" w:rsidR="000B5793" w:rsidRPr="001E6D84" w:rsidRDefault="000B5793" w:rsidP="001E6D84">
                  <w:pPr>
                    <w:autoSpaceDE w:val="0"/>
                    <w:autoSpaceDN w:val="0"/>
                    <w:adjustRightInd w:val="0"/>
                    <w:spacing w:after="0" w:line="240" w:lineRule="auto"/>
                    <w:rPr>
                      <w:rFonts w:asciiTheme="minorHAnsi" w:hAnsiTheme="minorHAnsi" w:cstheme="minorHAnsi"/>
                    </w:rPr>
                  </w:pPr>
                  <w:r w:rsidRPr="00E70DDD">
                    <w:rPr>
                      <w:rFonts w:asciiTheme="minorHAnsi" w:hAnsiTheme="minorHAnsi" w:cstheme="minorHAnsi"/>
                      <w:color w:val="000000"/>
                    </w:rPr>
                    <w:t xml:space="preserve">6.2: </w:t>
                  </w:r>
                  <w:r w:rsidR="00837022" w:rsidRPr="00E3093E">
                    <w:rPr>
                      <w:rFonts w:asciiTheme="minorHAnsi" w:hAnsiTheme="minorHAnsi" w:cstheme="minorHAnsi"/>
                    </w:rPr>
                    <w:t>Survey</w:t>
                  </w:r>
                  <w:r w:rsidR="001E6D84">
                    <w:rPr>
                      <w:rFonts w:asciiTheme="minorHAnsi" w:hAnsiTheme="minorHAnsi" w:cstheme="minorHAnsi"/>
                    </w:rPr>
                    <w:t xml:space="preserve"> </w:t>
                  </w:r>
                  <w:r w:rsidR="00837022" w:rsidRPr="001E6D84">
                    <w:rPr>
                      <w:rFonts w:asciiTheme="minorHAnsi" w:hAnsiTheme="minorHAnsi" w:cstheme="minorHAnsi"/>
                    </w:rPr>
                    <w:t>conducted</w:t>
                  </w:r>
                </w:p>
                <w:p w14:paraId="7A4AA01A" w14:textId="77777777" w:rsidR="000B5793" w:rsidRPr="00E70DDD" w:rsidRDefault="000B5793" w:rsidP="007376A4">
                  <w:pPr>
                    <w:spacing w:after="0" w:line="240" w:lineRule="auto"/>
                    <w:jc w:val="both"/>
                    <w:rPr>
                      <w:rStyle w:val="A8"/>
                      <w:rFonts w:asciiTheme="minorHAnsi" w:hAnsiTheme="minorHAnsi" w:cstheme="minorHAnsi"/>
                      <w:sz w:val="22"/>
                      <w:szCs w:val="22"/>
                    </w:rPr>
                  </w:pPr>
                </w:p>
              </w:tc>
              <w:tc>
                <w:tcPr>
                  <w:tcW w:w="1596" w:type="dxa"/>
                  <w:shd w:val="clear" w:color="auto" w:fill="DEEAF6" w:themeFill="accent5" w:themeFillTint="33"/>
                </w:tcPr>
                <w:p w14:paraId="1BECF3AB" w14:textId="77777777" w:rsidR="000B5793" w:rsidRPr="001E6D84" w:rsidRDefault="00357856" w:rsidP="00DD5211">
                  <w:pPr>
                    <w:spacing w:after="0" w:line="240" w:lineRule="auto"/>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c>
                <w:tcPr>
                  <w:tcW w:w="1970" w:type="dxa"/>
                  <w:shd w:val="clear" w:color="auto" w:fill="DEEAF6" w:themeFill="accent5" w:themeFillTint="33"/>
                </w:tcPr>
                <w:p w14:paraId="6C4CA216" w14:textId="77777777" w:rsidR="000B5793" w:rsidRPr="001E6D84" w:rsidRDefault="00357856" w:rsidP="007376A4">
                  <w:pPr>
                    <w:spacing w:after="0" w:line="240" w:lineRule="auto"/>
                    <w:rPr>
                      <w:rStyle w:val="A8"/>
                      <w:rFonts w:asciiTheme="minorHAnsi" w:hAnsiTheme="minorHAnsi" w:cstheme="minorHAnsi"/>
                      <w:color w:val="auto"/>
                      <w:sz w:val="22"/>
                      <w:szCs w:val="22"/>
                    </w:rPr>
                  </w:pPr>
                  <w:r w:rsidRPr="001E6D84">
                    <w:rPr>
                      <w:rStyle w:val="A8"/>
                      <w:rFonts w:asciiTheme="minorHAnsi" w:hAnsiTheme="minorHAnsi" w:cstheme="minorHAnsi"/>
                      <w:color w:val="auto"/>
                      <w:sz w:val="22"/>
                      <w:szCs w:val="22"/>
                    </w:rPr>
                    <w:t>0</w:t>
                  </w:r>
                </w:p>
              </w:tc>
            </w:tr>
            <w:tr w:rsidR="000B5793" w:rsidRPr="00E70DDD" w14:paraId="6D4D5ABC" w14:textId="77777777" w:rsidTr="002D638A">
              <w:tc>
                <w:tcPr>
                  <w:tcW w:w="10241" w:type="dxa"/>
                  <w:gridSpan w:val="4"/>
                  <w:shd w:val="clear" w:color="auto" w:fill="DEEAF6"/>
                </w:tcPr>
                <w:p w14:paraId="105A2515" w14:textId="77777777" w:rsidR="000B5793" w:rsidRPr="00E70DDD" w:rsidRDefault="000B5793" w:rsidP="007376A4">
                  <w:pPr>
                    <w:spacing w:after="0" w:line="240" w:lineRule="auto"/>
                    <w:rPr>
                      <w:rStyle w:val="A8"/>
                      <w:rFonts w:asciiTheme="minorHAnsi" w:hAnsiTheme="minorHAnsi" w:cstheme="minorHAnsi"/>
                      <w:color w:val="auto"/>
                      <w:sz w:val="22"/>
                      <w:szCs w:val="22"/>
                      <w:lang w:eastAsia="fr-CA"/>
                    </w:rPr>
                  </w:pPr>
                  <w:r w:rsidRPr="00E70DDD">
                    <w:rPr>
                      <w:rFonts w:asciiTheme="minorHAnsi" w:hAnsiTheme="minorHAnsi" w:cstheme="minorHAnsi"/>
                      <w:lang w:eastAsia="fr-CA"/>
                    </w:rPr>
                    <w:t>UNDP ONLY: sources of evidence (as per current QPR)</w:t>
                  </w:r>
                </w:p>
              </w:tc>
            </w:tr>
          </w:tbl>
          <w:p w14:paraId="4B9EE2C5" w14:textId="77777777" w:rsidR="00F81551" w:rsidRPr="00E70DDD" w:rsidRDefault="00F81551" w:rsidP="007376A4">
            <w:pPr>
              <w:spacing w:after="0" w:line="240" w:lineRule="auto"/>
              <w:jc w:val="both"/>
              <w:rPr>
                <w:rStyle w:val="A8"/>
                <w:rFonts w:asciiTheme="minorHAnsi" w:hAnsiTheme="minorHAnsi" w:cstheme="minorHAnsi"/>
                <w:sz w:val="22"/>
                <w:szCs w:val="22"/>
              </w:rPr>
            </w:pPr>
          </w:p>
        </w:tc>
      </w:tr>
      <w:tr w:rsidR="00175BE9" w:rsidRPr="00E70DDD" w14:paraId="3EF4B233" w14:textId="77777777" w:rsidTr="002D638A">
        <w:trPr>
          <w:trHeight w:val="611"/>
        </w:trPr>
        <w:tc>
          <w:tcPr>
            <w:tcW w:w="10260" w:type="dxa"/>
            <w:gridSpan w:val="4"/>
            <w:shd w:val="clear" w:color="auto" w:fill="auto"/>
          </w:tcPr>
          <w:p w14:paraId="0F035325" w14:textId="77777777" w:rsidR="005B3B27" w:rsidRPr="00E70DDD" w:rsidRDefault="00AF72B0" w:rsidP="004C28C8">
            <w:pPr>
              <w:spacing w:after="0" w:line="240" w:lineRule="auto"/>
              <w:jc w:val="center"/>
              <w:rPr>
                <w:rFonts w:asciiTheme="minorHAnsi" w:hAnsiTheme="minorHAnsi" w:cstheme="minorHAnsi"/>
                <w:b/>
                <w:bCs/>
              </w:rPr>
            </w:pPr>
            <w:r w:rsidRPr="00E70DDD">
              <w:rPr>
                <w:rFonts w:asciiTheme="minorHAnsi" w:hAnsiTheme="minorHAnsi" w:cstheme="minorHAnsi"/>
                <w:b/>
                <w:bCs/>
              </w:rPr>
              <w:t>NARRATIVE</w:t>
            </w:r>
          </w:p>
          <w:p w14:paraId="0D996FA9" w14:textId="77777777" w:rsidR="00761EE4" w:rsidRPr="00E70DDD" w:rsidRDefault="005B3B27" w:rsidP="008E0686">
            <w:pPr>
              <w:pStyle w:val="Heading3"/>
              <w:spacing w:before="0" w:line="240" w:lineRule="auto"/>
              <w:jc w:val="both"/>
              <w:rPr>
                <w:rFonts w:asciiTheme="minorHAnsi" w:hAnsiTheme="minorHAnsi" w:cstheme="minorHAnsi"/>
                <w:b/>
                <w:bCs/>
                <w:color w:val="2E74B5"/>
                <w:sz w:val="22"/>
                <w:szCs w:val="22"/>
              </w:rPr>
            </w:pPr>
            <w:r w:rsidRPr="00E70DDD">
              <w:rPr>
                <w:rFonts w:asciiTheme="minorHAnsi" w:hAnsiTheme="minorHAnsi" w:cstheme="minorHAnsi"/>
                <w:b/>
                <w:bCs/>
                <w:color w:val="2E74B5"/>
                <w:sz w:val="22"/>
                <w:szCs w:val="22"/>
              </w:rPr>
              <w:t>Output 1: House of the Peoples and Upper House capacities and structures become effective and representative institutions that promote transparency, inclusion, and participation in political processes.</w:t>
            </w:r>
            <w:r w:rsidR="00525C88" w:rsidRPr="00E70DDD">
              <w:rPr>
                <w:rFonts w:asciiTheme="minorHAnsi" w:hAnsiTheme="minorHAnsi" w:cstheme="minorHAnsi"/>
                <w:b/>
                <w:bCs/>
                <w:color w:val="2E74B5"/>
                <w:sz w:val="22"/>
                <w:szCs w:val="22"/>
              </w:rPr>
              <w:t xml:space="preserve"> </w:t>
            </w:r>
          </w:p>
          <w:p w14:paraId="525D693B" w14:textId="77777777" w:rsidR="00DD5211" w:rsidRPr="00E70DDD" w:rsidRDefault="00DD5211" w:rsidP="008E0686">
            <w:pPr>
              <w:spacing w:after="0" w:line="240" w:lineRule="auto"/>
              <w:jc w:val="both"/>
              <w:rPr>
                <w:rFonts w:asciiTheme="minorHAnsi" w:hAnsiTheme="minorHAnsi" w:cstheme="minorHAnsi"/>
                <w:b/>
                <w:bCs/>
                <w:i/>
                <w:iCs/>
              </w:rPr>
            </w:pPr>
          </w:p>
          <w:p w14:paraId="649AD72B" w14:textId="13A0D641" w:rsidR="00066E01" w:rsidRPr="00E70DDD" w:rsidRDefault="00066E01" w:rsidP="004E12BC">
            <w:pPr>
              <w:spacing w:after="0" w:line="240" w:lineRule="auto"/>
              <w:jc w:val="both"/>
              <w:rPr>
                <w:rFonts w:asciiTheme="minorHAnsi" w:hAnsiTheme="minorHAnsi" w:cstheme="minorHAnsi"/>
                <w:b/>
                <w:bCs/>
                <w:i/>
                <w:iCs/>
              </w:rPr>
            </w:pPr>
            <w:r w:rsidRPr="00E70DDD">
              <w:rPr>
                <w:rFonts w:asciiTheme="minorHAnsi" w:hAnsiTheme="minorHAnsi" w:cstheme="minorHAnsi"/>
                <w:b/>
                <w:bCs/>
                <w:i/>
                <w:iCs/>
              </w:rPr>
              <w:t xml:space="preserve">Establishment of </w:t>
            </w:r>
            <w:r w:rsidR="008E0686" w:rsidRPr="00E70DDD">
              <w:rPr>
                <w:rFonts w:asciiTheme="minorHAnsi" w:hAnsiTheme="minorHAnsi" w:cstheme="minorHAnsi"/>
                <w:b/>
                <w:bCs/>
                <w:i/>
                <w:iCs/>
              </w:rPr>
              <w:t xml:space="preserve">the </w:t>
            </w:r>
            <w:r w:rsidRPr="00E70DDD">
              <w:rPr>
                <w:rFonts w:asciiTheme="minorHAnsi" w:hAnsiTheme="minorHAnsi" w:cstheme="minorHAnsi"/>
                <w:b/>
                <w:bCs/>
                <w:i/>
                <w:iCs/>
              </w:rPr>
              <w:t xml:space="preserve">Parliamentary Ad-Hoc Committee to </w:t>
            </w:r>
            <w:r w:rsidR="003E3AF5" w:rsidRPr="00E70DDD">
              <w:rPr>
                <w:rFonts w:asciiTheme="minorHAnsi" w:hAnsiTheme="minorHAnsi" w:cstheme="minorHAnsi"/>
                <w:b/>
                <w:bCs/>
                <w:i/>
                <w:iCs/>
              </w:rPr>
              <w:t xml:space="preserve">provide recommendations on the </w:t>
            </w:r>
            <w:r w:rsidR="00113BD9" w:rsidRPr="00E70DDD">
              <w:rPr>
                <w:rFonts w:asciiTheme="minorHAnsi" w:hAnsiTheme="minorHAnsi" w:cstheme="minorHAnsi"/>
                <w:b/>
                <w:bCs/>
                <w:i/>
                <w:iCs/>
              </w:rPr>
              <w:t>implement</w:t>
            </w:r>
            <w:r w:rsidR="003E3AF5" w:rsidRPr="00E70DDD">
              <w:rPr>
                <w:rFonts w:asciiTheme="minorHAnsi" w:hAnsiTheme="minorHAnsi" w:cstheme="minorHAnsi"/>
                <w:b/>
                <w:bCs/>
                <w:i/>
                <w:iCs/>
              </w:rPr>
              <w:t>ation</w:t>
            </w:r>
            <w:r w:rsidR="00113BD9" w:rsidRPr="00E70DDD">
              <w:rPr>
                <w:rFonts w:asciiTheme="minorHAnsi" w:hAnsiTheme="minorHAnsi" w:cstheme="minorHAnsi"/>
                <w:b/>
                <w:bCs/>
                <w:i/>
                <w:iCs/>
              </w:rPr>
              <w:t xml:space="preserve"> </w:t>
            </w:r>
            <w:r w:rsidR="003E3AF5" w:rsidRPr="00E70DDD">
              <w:rPr>
                <w:rFonts w:asciiTheme="minorHAnsi" w:hAnsiTheme="minorHAnsi" w:cstheme="minorHAnsi"/>
                <w:b/>
                <w:bCs/>
                <w:i/>
                <w:iCs/>
              </w:rPr>
              <w:t xml:space="preserve">of </w:t>
            </w:r>
            <w:r w:rsidR="00113BD9" w:rsidRPr="00E70DDD">
              <w:rPr>
                <w:rFonts w:asciiTheme="minorHAnsi" w:hAnsiTheme="minorHAnsi" w:cstheme="minorHAnsi"/>
                <w:b/>
                <w:bCs/>
                <w:i/>
                <w:iCs/>
              </w:rPr>
              <w:t>the</w:t>
            </w:r>
            <w:r w:rsidRPr="00E70DDD">
              <w:rPr>
                <w:rFonts w:asciiTheme="minorHAnsi" w:hAnsiTheme="minorHAnsi" w:cstheme="minorHAnsi"/>
                <w:b/>
                <w:bCs/>
                <w:i/>
                <w:iCs/>
              </w:rPr>
              <w:t xml:space="preserve"> </w:t>
            </w:r>
            <w:r w:rsidR="003E3AF5" w:rsidRPr="00E70DDD">
              <w:rPr>
                <w:rFonts w:asciiTheme="minorHAnsi" w:hAnsiTheme="minorHAnsi" w:cstheme="minorHAnsi"/>
                <w:b/>
                <w:bCs/>
                <w:i/>
                <w:iCs/>
              </w:rPr>
              <w:t>E</w:t>
            </w:r>
            <w:r w:rsidRPr="00E70DDD">
              <w:rPr>
                <w:rFonts w:asciiTheme="minorHAnsi" w:hAnsiTheme="minorHAnsi" w:cstheme="minorHAnsi"/>
                <w:b/>
                <w:bCs/>
                <w:i/>
                <w:iCs/>
              </w:rPr>
              <w:t xml:space="preserve">lectoral </w:t>
            </w:r>
            <w:r w:rsidR="003E3AF5" w:rsidRPr="00E70DDD">
              <w:rPr>
                <w:rFonts w:asciiTheme="minorHAnsi" w:hAnsiTheme="minorHAnsi" w:cstheme="minorHAnsi"/>
                <w:b/>
                <w:bCs/>
                <w:i/>
                <w:iCs/>
              </w:rPr>
              <w:t>L</w:t>
            </w:r>
            <w:r w:rsidRPr="00E70DDD">
              <w:rPr>
                <w:rFonts w:asciiTheme="minorHAnsi" w:hAnsiTheme="minorHAnsi" w:cstheme="minorHAnsi"/>
                <w:b/>
                <w:bCs/>
                <w:i/>
                <w:iCs/>
              </w:rPr>
              <w:t>aw</w:t>
            </w:r>
          </w:p>
          <w:p w14:paraId="233D8B8D" w14:textId="500A3CAD" w:rsidR="00DF461C" w:rsidRPr="00E70DDD" w:rsidRDefault="00495D47" w:rsidP="004E12BC">
            <w:pPr>
              <w:spacing w:after="0" w:line="240" w:lineRule="auto"/>
              <w:jc w:val="both"/>
              <w:rPr>
                <w:rFonts w:asciiTheme="minorHAnsi" w:hAnsiTheme="minorHAnsi" w:cstheme="minorHAnsi"/>
              </w:rPr>
            </w:pPr>
            <w:r>
              <w:rPr>
                <w:rFonts w:asciiTheme="minorHAnsi" w:hAnsiTheme="minorHAnsi" w:cstheme="minorHAnsi"/>
              </w:rPr>
              <w:t xml:space="preserve">Following </w:t>
            </w:r>
            <w:r w:rsidR="00C05A7D" w:rsidRPr="00E70DDD">
              <w:rPr>
                <w:rFonts w:asciiTheme="minorHAnsi" w:hAnsiTheme="minorHAnsi" w:cstheme="minorHAnsi"/>
              </w:rPr>
              <w:t xml:space="preserve">the </w:t>
            </w:r>
            <w:r>
              <w:rPr>
                <w:rFonts w:asciiTheme="minorHAnsi" w:hAnsiTheme="minorHAnsi" w:cstheme="minorHAnsi"/>
              </w:rPr>
              <w:t>presidential assent to</w:t>
            </w:r>
            <w:r w:rsidR="00C05A7D" w:rsidRPr="00E70DDD">
              <w:rPr>
                <w:rFonts w:asciiTheme="minorHAnsi" w:hAnsiTheme="minorHAnsi" w:cstheme="minorHAnsi"/>
              </w:rPr>
              <w:t xml:space="preserve"> the Electoral law</w:t>
            </w:r>
            <w:r w:rsidR="00BE7764" w:rsidRPr="00E70DDD">
              <w:rPr>
                <w:rFonts w:asciiTheme="minorHAnsi" w:hAnsiTheme="minorHAnsi" w:cstheme="minorHAnsi"/>
              </w:rPr>
              <w:t xml:space="preserve"> on 20</w:t>
            </w:r>
            <w:r w:rsidR="00BE7764" w:rsidRPr="00E70DDD">
              <w:rPr>
                <w:rFonts w:asciiTheme="minorHAnsi" w:hAnsiTheme="minorHAnsi" w:cstheme="minorHAnsi"/>
                <w:vertAlign w:val="superscript"/>
              </w:rPr>
              <w:t>th</w:t>
            </w:r>
            <w:r w:rsidR="00BE7764" w:rsidRPr="00E70DDD">
              <w:rPr>
                <w:rFonts w:asciiTheme="minorHAnsi" w:hAnsiTheme="minorHAnsi" w:cstheme="minorHAnsi"/>
              </w:rPr>
              <w:t xml:space="preserve"> February</w:t>
            </w:r>
            <w:r w:rsidR="00C05A7D" w:rsidRPr="00E70DDD">
              <w:rPr>
                <w:rFonts w:asciiTheme="minorHAnsi" w:hAnsiTheme="minorHAnsi" w:cstheme="minorHAnsi"/>
              </w:rPr>
              <w:t xml:space="preserve">, </w:t>
            </w:r>
            <w:r w:rsidR="0054474D" w:rsidRPr="00E70DDD">
              <w:rPr>
                <w:rFonts w:asciiTheme="minorHAnsi" w:hAnsiTheme="minorHAnsi" w:cstheme="minorHAnsi"/>
              </w:rPr>
              <w:t xml:space="preserve">the </w:t>
            </w:r>
            <w:r w:rsidR="003E3AF5" w:rsidRPr="00E70DDD">
              <w:rPr>
                <w:rFonts w:asciiTheme="minorHAnsi" w:hAnsiTheme="minorHAnsi" w:cstheme="minorHAnsi"/>
              </w:rPr>
              <w:t>F</w:t>
            </w:r>
            <w:r w:rsidR="005F0AA2" w:rsidRPr="00E70DDD">
              <w:rPr>
                <w:rFonts w:asciiTheme="minorHAnsi" w:hAnsiTheme="minorHAnsi" w:cstheme="minorHAnsi"/>
              </w:rPr>
              <w:t xml:space="preserve">ederal </w:t>
            </w:r>
            <w:r w:rsidR="003E3AF5" w:rsidRPr="00E70DDD">
              <w:rPr>
                <w:rFonts w:asciiTheme="minorHAnsi" w:hAnsiTheme="minorHAnsi" w:cstheme="minorHAnsi"/>
              </w:rPr>
              <w:t>P</w:t>
            </w:r>
            <w:r w:rsidR="005F0AA2" w:rsidRPr="00E70DDD">
              <w:rPr>
                <w:rFonts w:asciiTheme="minorHAnsi" w:hAnsiTheme="minorHAnsi" w:cstheme="minorHAnsi"/>
              </w:rPr>
              <w:t>arliament</w:t>
            </w:r>
            <w:r w:rsidR="00C05A7D" w:rsidRPr="00E70DDD">
              <w:rPr>
                <w:rFonts w:asciiTheme="minorHAnsi" w:hAnsiTheme="minorHAnsi" w:cstheme="minorHAnsi"/>
              </w:rPr>
              <w:t xml:space="preserve"> appointed</w:t>
            </w:r>
            <w:r w:rsidR="00BE7764" w:rsidRPr="00E70DDD">
              <w:rPr>
                <w:rFonts w:asciiTheme="minorHAnsi" w:hAnsiTheme="minorHAnsi" w:cstheme="minorHAnsi"/>
              </w:rPr>
              <w:t xml:space="preserve"> a </w:t>
            </w:r>
            <w:r w:rsidR="003E3AF5" w:rsidRPr="00E70DDD">
              <w:rPr>
                <w:rFonts w:asciiTheme="minorHAnsi" w:hAnsiTheme="minorHAnsi" w:cstheme="minorHAnsi"/>
              </w:rPr>
              <w:t>J</w:t>
            </w:r>
            <w:r w:rsidR="00BE7764" w:rsidRPr="00E70DDD">
              <w:rPr>
                <w:rFonts w:asciiTheme="minorHAnsi" w:hAnsiTheme="minorHAnsi" w:cstheme="minorHAnsi"/>
              </w:rPr>
              <w:t xml:space="preserve">oint </w:t>
            </w:r>
            <w:r w:rsidR="003E3AF5" w:rsidRPr="00E70DDD">
              <w:rPr>
                <w:rFonts w:asciiTheme="minorHAnsi" w:hAnsiTheme="minorHAnsi" w:cstheme="minorHAnsi"/>
              </w:rPr>
              <w:t>P</w:t>
            </w:r>
            <w:r w:rsidR="00BE7764" w:rsidRPr="00E70DDD">
              <w:rPr>
                <w:rFonts w:asciiTheme="minorHAnsi" w:hAnsiTheme="minorHAnsi" w:cstheme="minorHAnsi"/>
              </w:rPr>
              <w:t xml:space="preserve">arliamentary </w:t>
            </w:r>
            <w:r w:rsidR="003E3AF5" w:rsidRPr="00E70DDD">
              <w:rPr>
                <w:rFonts w:asciiTheme="minorHAnsi" w:hAnsiTheme="minorHAnsi" w:cstheme="minorHAnsi"/>
              </w:rPr>
              <w:t>A</w:t>
            </w:r>
            <w:r w:rsidR="00BE7764" w:rsidRPr="00E70DDD">
              <w:rPr>
                <w:rFonts w:asciiTheme="minorHAnsi" w:hAnsiTheme="minorHAnsi" w:cstheme="minorHAnsi"/>
              </w:rPr>
              <w:t xml:space="preserve">d </w:t>
            </w:r>
            <w:r w:rsidR="003E3AF5" w:rsidRPr="00E70DDD">
              <w:rPr>
                <w:rFonts w:asciiTheme="minorHAnsi" w:hAnsiTheme="minorHAnsi" w:cstheme="minorHAnsi"/>
              </w:rPr>
              <w:t>H</w:t>
            </w:r>
            <w:r w:rsidR="00BE7764" w:rsidRPr="00E70DDD">
              <w:rPr>
                <w:rFonts w:asciiTheme="minorHAnsi" w:hAnsiTheme="minorHAnsi" w:cstheme="minorHAnsi"/>
              </w:rPr>
              <w:t xml:space="preserve">oc </w:t>
            </w:r>
            <w:r w:rsidR="003E3AF5" w:rsidRPr="00E70DDD">
              <w:rPr>
                <w:rFonts w:asciiTheme="minorHAnsi" w:hAnsiTheme="minorHAnsi" w:cstheme="minorHAnsi"/>
              </w:rPr>
              <w:t>C</w:t>
            </w:r>
            <w:r w:rsidR="00BE7764" w:rsidRPr="00E70DDD">
              <w:rPr>
                <w:rFonts w:asciiTheme="minorHAnsi" w:hAnsiTheme="minorHAnsi" w:cstheme="minorHAnsi"/>
              </w:rPr>
              <w:t>ommittee</w:t>
            </w:r>
            <w:r w:rsidR="0093584C" w:rsidRPr="00E70DDD">
              <w:rPr>
                <w:rFonts w:asciiTheme="minorHAnsi" w:hAnsiTheme="minorHAnsi" w:cstheme="minorHAnsi"/>
              </w:rPr>
              <w:t xml:space="preserve"> </w:t>
            </w:r>
            <w:r w:rsidR="008E0686" w:rsidRPr="00E70DDD">
              <w:rPr>
                <w:rFonts w:asciiTheme="minorHAnsi" w:hAnsiTheme="minorHAnsi" w:cstheme="minorHAnsi"/>
              </w:rPr>
              <w:t xml:space="preserve">to provide recommendation on </w:t>
            </w:r>
            <w:r w:rsidR="00BE7764" w:rsidRPr="00E70DDD">
              <w:rPr>
                <w:rFonts w:asciiTheme="minorHAnsi" w:hAnsiTheme="minorHAnsi" w:cstheme="minorHAnsi"/>
              </w:rPr>
              <w:t>smooth implementation of the</w:t>
            </w:r>
            <w:r w:rsidR="002D0EAC" w:rsidRPr="00E70DDD">
              <w:rPr>
                <w:rFonts w:asciiTheme="minorHAnsi" w:hAnsiTheme="minorHAnsi" w:cstheme="minorHAnsi"/>
              </w:rPr>
              <w:t xml:space="preserve"> </w:t>
            </w:r>
            <w:r w:rsidR="00B51AF8" w:rsidRPr="00E70DDD">
              <w:rPr>
                <w:rFonts w:asciiTheme="minorHAnsi" w:hAnsiTheme="minorHAnsi" w:cstheme="minorHAnsi"/>
              </w:rPr>
              <w:t>L</w:t>
            </w:r>
            <w:r w:rsidR="002D0EAC" w:rsidRPr="00E70DDD">
              <w:rPr>
                <w:rFonts w:asciiTheme="minorHAnsi" w:hAnsiTheme="minorHAnsi" w:cstheme="minorHAnsi"/>
              </w:rPr>
              <w:t>aw</w:t>
            </w:r>
            <w:r w:rsidR="0054474D" w:rsidRPr="00E70DDD">
              <w:rPr>
                <w:rFonts w:asciiTheme="minorHAnsi" w:hAnsiTheme="minorHAnsi" w:cstheme="minorHAnsi"/>
              </w:rPr>
              <w:t>.</w:t>
            </w:r>
            <w:r w:rsidR="007F6530" w:rsidRPr="00E70DDD">
              <w:rPr>
                <w:rFonts w:asciiTheme="minorHAnsi" w:hAnsiTheme="minorHAnsi" w:cstheme="minorHAnsi"/>
              </w:rPr>
              <w:t xml:space="preserve"> </w:t>
            </w:r>
            <w:r w:rsidR="0093584C" w:rsidRPr="00E70DDD">
              <w:rPr>
                <w:rFonts w:asciiTheme="minorHAnsi" w:hAnsiTheme="minorHAnsi" w:cstheme="minorHAnsi"/>
              </w:rPr>
              <w:t xml:space="preserve">The Ad-Hoc Committee successfully prepared the pieces of legislation related to </w:t>
            </w:r>
            <w:r w:rsidR="008E0686" w:rsidRPr="00E70DDD">
              <w:rPr>
                <w:rFonts w:asciiTheme="minorHAnsi" w:hAnsiTheme="minorHAnsi" w:cstheme="minorHAnsi"/>
              </w:rPr>
              <w:t xml:space="preserve">realization </w:t>
            </w:r>
            <w:r w:rsidR="0093584C" w:rsidRPr="00E70DDD">
              <w:rPr>
                <w:rFonts w:asciiTheme="minorHAnsi" w:hAnsiTheme="minorHAnsi" w:cstheme="minorHAnsi"/>
              </w:rPr>
              <w:t xml:space="preserve">of the </w:t>
            </w:r>
            <w:r w:rsidR="009863D9" w:rsidRPr="00E70DDD">
              <w:rPr>
                <w:rFonts w:asciiTheme="minorHAnsi" w:hAnsiTheme="minorHAnsi" w:cstheme="minorHAnsi"/>
              </w:rPr>
              <w:t>E</w:t>
            </w:r>
            <w:r w:rsidR="0093584C" w:rsidRPr="00E70DDD">
              <w:rPr>
                <w:rFonts w:asciiTheme="minorHAnsi" w:hAnsiTheme="minorHAnsi" w:cstheme="minorHAnsi"/>
              </w:rPr>
              <w:t xml:space="preserve">lectoral </w:t>
            </w:r>
            <w:r w:rsidR="009863D9" w:rsidRPr="00E70DDD">
              <w:rPr>
                <w:rFonts w:asciiTheme="minorHAnsi" w:hAnsiTheme="minorHAnsi" w:cstheme="minorHAnsi"/>
              </w:rPr>
              <w:t>L</w:t>
            </w:r>
            <w:r w:rsidR="0093584C" w:rsidRPr="00E70DDD">
              <w:rPr>
                <w:rFonts w:asciiTheme="minorHAnsi" w:hAnsiTheme="minorHAnsi" w:cstheme="minorHAnsi"/>
              </w:rPr>
              <w:t xml:space="preserve">aw which has been tabled </w:t>
            </w:r>
            <w:r w:rsidR="00B51AF8" w:rsidRPr="00E70DDD">
              <w:rPr>
                <w:rFonts w:asciiTheme="minorHAnsi" w:hAnsiTheme="minorHAnsi" w:cstheme="minorHAnsi"/>
              </w:rPr>
              <w:t xml:space="preserve">and later adopted by </w:t>
            </w:r>
            <w:r w:rsidR="0093584C" w:rsidRPr="00E70DDD">
              <w:rPr>
                <w:rFonts w:asciiTheme="minorHAnsi" w:hAnsiTheme="minorHAnsi" w:cstheme="minorHAnsi"/>
              </w:rPr>
              <w:t xml:space="preserve">the House of </w:t>
            </w:r>
            <w:r w:rsidR="005D505C" w:rsidRPr="00E70DDD">
              <w:rPr>
                <w:rFonts w:asciiTheme="minorHAnsi" w:hAnsiTheme="minorHAnsi" w:cstheme="minorHAnsi"/>
              </w:rPr>
              <w:t xml:space="preserve">the </w:t>
            </w:r>
            <w:r w:rsidR="0093584C" w:rsidRPr="00E70DDD">
              <w:rPr>
                <w:rFonts w:asciiTheme="minorHAnsi" w:hAnsiTheme="minorHAnsi" w:cstheme="minorHAnsi"/>
              </w:rPr>
              <w:t>People.</w:t>
            </w:r>
            <w:r w:rsidR="002D0EAC" w:rsidRPr="00E70DDD">
              <w:rPr>
                <w:rFonts w:asciiTheme="minorHAnsi" w:hAnsiTheme="minorHAnsi" w:cstheme="minorHAnsi"/>
              </w:rPr>
              <w:t xml:space="preserve"> B</w:t>
            </w:r>
            <w:r w:rsidR="00DF461C" w:rsidRPr="00E70DDD">
              <w:rPr>
                <w:rFonts w:asciiTheme="minorHAnsi" w:hAnsiTheme="minorHAnsi" w:cstheme="minorHAnsi"/>
              </w:rPr>
              <w:t xml:space="preserve">elow </w:t>
            </w:r>
            <w:r w:rsidR="00B51AF8" w:rsidRPr="00E70DDD">
              <w:rPr>
                <w:rFonts w:asciiTheme="minorHAnsi" w:hAnsiTheme="minorHAnsi" w:cstheme="minorHAnsi"/>
              </w:rPr>
              <w:t xml:space="preserve">is the selection of the </w:t>
            </w:r>
            <w:r w:rsidR="00DF461C" w:rsidRPr="00E70DDD">
              <w:rPr>
                <w:rFonts w:asciiTheme="minorHAnsi" w:hAnsiTheme="minorHAnsi" w:cstheme="minorHAnsi"/>
              </w:rPr>
              <w:t xml:space="preserve">recommendations </w:t>
            </w:r>
            <w:r w:rsidR="00B51AF8" w:rsidRPr="00E70DDD">
              <w:rPr>
                <w:rFonts w:asciiTheme="minorHAnsi" w:hAnsiTheme="minorHAnsi" w:cstheme="minorHAnsi"/>
              </w:rPr>
              <w:t xml:space="preserve">provided by the </w:t>
            </w:r>
            <w:r w:rsidR="00DF461C" w:rsidRPr="00E70DDD">
              <w:rPr>
                <w:rFonts w:asciiTheme="minorHAnsi" w:hAnsiTheme="minorHAnsi" w:cstheme="minorHAnsi"/>
              </w:rPr>
              <w:t>Joint Ad Hoc Committee</w:t>
            </w:r>
            <w:r w:rsidR="002D0EAC" w:rsidRPr="00E70DDD">
              <w:rPr>
                <w:rFonts w:asciiTheme="minorHAnsi" w:hAnsiTheme="minorHAnsi" w:cstheme="minorHAnsi"/>
              </w:rPr>
              <w:t>:</w:t>
            </w:r>
          </w:p>
          <w:p w14:paraId="0B1F6E87" w14:textId="5506AE3E" w:rsidR="00DF461C" w:rsidRPr="00E70DDD" w:rsidRDefault="00DF461C" w:rsidP="004E12BC">
            <w:pPr>
              <w:pStyle w:val="ListParagraph"/>
              <w:numPr>
                <w:ilvl w:val="0"/>
                <w:numId w:val="29"/>
              </w:numPr>
              <w:spacing w:after="0" w:line="240" w:lineRule="auto"/>
              <w:jc w:val="both"/>
              <w:rPr>
                <w:rFonts w:asciiTheme="minorHAnsi" w:hAnsiTheme="minorHAnsi" w:cstheme="minorHAnsi"/>
              </w:rPr>
            </w:pPr>
            <w:r w:rsidRPr="00E70DDD">
              <w:rPr>
                <w:rFonts w:asciiTheme="minorHAnsi" w:hAnsiTheme="minorHAnsi" w:cstheme="minorHAnsi"/>
              </w:rPr>
              <w:t xml:space="preserve">To </w:t>
            </w:r>
            <w:r w:rsidR="00CB1BC3" w:rsidRPr="00E70DDD">
              <w:rPr>
                <w:rFonts w:asciiTheme="minorHAnsi" w:hAnsiTheme="minorHAnsi" w:cstheme="minorHAnsi"/>
              </w:rPr>
              <w:t>ensure that</w:t>
            </w:r>
            <w:r w:rsidR="00B51AF8" w:rsidRPr="00E70DDD">
              <w:rPr>
                <w:rFonts w:asciiTheme="minorHAnsi" w:hAnsiTheme="minorHAnsi" w:cstheme="minorHAnsi"/>
              </w:rPr>
              <w:t xml:space="preserve"> </w:t>
            </w:r>
            <w:r w:rsidRPr="00E70DDD">
              <w:rPr>
                <w:rFonts w:asciiTheme="minorHAnsi" w:hAnsiTheme="minorHAnsi" w:cstheme="minorHAnsi"/>
              </w:rPr>
              <w:t xml:space="preserve">24% </w:t>
            </w:r>
            <w:r w:rsidR="00B51AF8" w:rsidRPr="00E70DDD">
              <w:rPr>
                <w:rFonts w:asciiTheme="minorHAnsi" w:hAnsiTheme="minorHAnsi" w:cstheme="minorHAnsi"/>
              </w:rPr>
              <w:t xml:space="preserve">of the </w:t>
            </w:r>
            <w:r w:rsidRPr="00E70DDD">
              <w:rPr>
                <w:rFonts w:asciiTheme="minorHAnsi" w:hAnsiTheme="minorHAnsi" w:cstheme="minorHAnsi"/>
              </w:rPr>
              <w:t xml:space="preserve">seats of the 10th </w:t>
            </w:r>
            <w:r w:rsidR="00B51AF8" w:rsidRPr="00E70DDD">
              <w:rPr>
                <w:rFonts w:asciiTheme="minorHAnsi" w:hAnsiTheme="minorHAnsi" w:cstheme="minorHAnsi"/>
              </w:rPr>
              <w:t>P</w:t>
            </w:r>
            <w:r w:rsidRPr="00E70DDD">
              <w:rPr>
                <w:rFonts w:asciiTheme="minorHAnsi" w:hAnsiTheme="minorHAnsi" w:cstheme="minorHAnsi"/>
              </w:rPr>
              <w:t>arliament</w:t>
            </w:r>
            <w:r w:rsidR="009D3F65" w:rsidRPr="00E70DDD">
              <w:rPr>
                <w:rFonts w:asciiTheme="minorHAnsi" w:hAnsiTheme="minorHAnsi" w:cstheme="minorHAnsi"/>
              </w:rPr>
              <w:t>,</w:t>
            </w:r>
            <w:r w:rsidR="00B51AF8" w:rsidRPr="00E70DDD">
              <w:rPr>
                <w:rFonts w:asciiTheme="minorHAnsi" w:hAnsiTheme="minorHAnsi" w:cstheme="minorHAnsi"/>
              </w:rPr>
              <w:t xml:space="preserve"> </w:t>
            </w:r>
            <w:r w:rsidRPr="00E70DDD">
              <w:rPr>
                <w:rFonts w:asciiTheme="minorHAnsi" w:hAnsiTheme="minorHAnsi" w:cstheme="minorHAnsi"/>
              </w:rPr>
              <w:t>currently occupied by women MPs</w:t>
            </w:r>
            <w:r w:rsidR="009D3F65" w:rsidRPr="00E70DDD">
              <w:rPr>
                <w:rFonts w:asciiTheme="minorHAnsi" w:hAnsiTheme="minorHAnsi" w:cstheme="minorHAnsi"/>
              </w:rPr>
              <w:t>,</w:t>
            </w:r>
            <w:r w:rsidRPr="00E70DDD">
              <w:rPr>
                <w:rFonts w:asciiTheme="minorHAnsi" w:hAnsiTheme="minorHAnsi" w:cstheme="minorHAnsi"/>
              </w:rPr>
              <w:t xml:space="preserve"> </w:t>
            </w:r>
            <w:r w:rsidR="00B51AF8" w:rsidRPr="00E70DDD">
              <w:rPr>
                <w:rFonts w:asciiTheme="minorHAnsi" w:hAnsiTheme="minorHAnsi" w:cstheme="minorHAnsi"/>
              </w:rPr>
              <w:t xml:space="preserve">is </w:t>
            </w:r>
            <w:r w:rsidRPr="00E70DDD">
              <w:rPr>
                <w:rFonts w:asciiTheme="minorHAnsi" w:hAnsiTheme="minorHAnsi" w:cstheme="minorHAnsi"/>
              </w:rPr>
              <w:t xml:space="preserve">reserved for </w:t>
            </w:r>
            <w:r w:rsidR="00B51AF8" w:rsidRPr="00E70DDD">
              <w:rPr>
                <w:rFonts w:asciiTheme="minorHAnsi" w:hAnsiTheme="minorHAnsi" w:cstheme="minorHAnsi"/>
              </w:rPr>
              <w:t xml:space="preserve">the </w:t>
            </w:r>
            <w:r w:rsidRPr="00E70DDD">
              <w:rPr>
                <w:rFonts w:asciiTheme="minorHAnsi" w:hAnsiTheme="minorHAnsi" w:cstheme="minorHAnsi"/>
              </w:rPr>
              <w:t xml:space="preserve">women candidates </w:t>
            </w:r>
            <w:r w:rsidR="00B51AF8" w:rsidRPr="00E70DDD">
              <w:rPr>
                <w:rFonts w:asciiTheme="minorHAnsi" w:hAnsiTheme="minorHAnsi" w:cstheme="minorHAnsi"/>
              </w:rPr>
              <w:t>who will be elected in the 11</w:t>
            </w:r>
            <w:r w:rsidR="00B51AF8" w:rsidRPr="00E70DDD">
              <w:rPr>
                <w:rFonts w:asciiTheme="minorHAnsi" w:hAnsiTheme="minorHAnsi" w:cstheme="minorHAnsi"/>
                <w:vertAlign w:val="superscript"/>
              </w:rPr>
              <w:t>th</w:t>
            </w:r>
            <w:r w:rsidR="00B51AF8" w:rsidRPr="00E70DDD">
              <w:rPr>
                <w:rFonts w:asciiTheme="minorHAnsi" w:hAnsiTheme="minorHAnsi" w:cstheme="minorHAnsi"/>
              </w:rPr>
              <w:t xml:space="preserve"> Parliament</w:t>
            </w:r>
            <w:r w:rsidRPr="00E70DDD">
              <w:rPr>
                <w:rFonts w:asciiTheme="minorHAnsi" w:hAnsiTheme="minorHAnsi" w:cstheme="minorHAnsi"/>
              </w:rPr>
              <w:t xml:space="preserve">. </w:t>
            </w:r>
          </w:p>
          <w:p w14:paraId="4FDFDD66" w14:textId="60AEB032" w:rsidR="00DF461C" w:rsidRPr="00E70DDD" w:rsidRDefault="009D3F65" w:rsidP="004E12BC">
            <w:pPr>
              <w:pStyle w:val="ListParagraph"/>
              <w:numPr>
                <w:ilvl w:val="0"/>
                <w:numId w:val="29"/>
              </w:numPr>
              <w:spacing w:after="0" w:line="240" w:lineRule="auto"/>
              <w:jc w:val="both"/>
              <w:rPr>
                <w:rFonts w:asciiTheme="minorHAnsi" w:hAnsiTheme="minorHAnsi" w:cstheme="minorHAnsi"/>
              </w:rPr>
            </w:pPr>
            <w:r w:rsidRPr="00E70DDD">
              <w:rPr>
                <w:rFonts w:asciiTheme="minorHAnsi" w:hAnsiTheme="minorHAnsi" w:cstheme="minorHAnsi"/>
              </w:rPr>
              <w:t xml:space="preserve">To ensure representation of </w:t>
            </w:r>
            <w:proofErr w:type="spellStart"/>
            <w:r w:rsidR="00DF461C" w:rsidRPr="00E70DDD">
              <w:rPr>
                <w:rFonts w:asciiTheme="minorHAnsi" w:hAnsiTheme="minorHAnsi" w:cstheme="minorHAnsi"/>
              </w:rPr>
              <w:t>Banadir</w:t>
            </w:r>
            <w:proofErr w:type="spellEnd"/>
            <w:r w:rsidR="00DF461C" w:rsidRPr="00E70DDD">
              <w:rPr>
                <w:rFonts w:asciiTheme="minorHAnsi" w:hAnsiTheme="minorHAnsi" w:cstheme="minorHAnsi"/>
              </w:rPr>
              <w:t xml:space="preserve"> in the Upper House of the Somali Federal Parliament</w:t>
            </w:r>
          </w:p>
          <w:p w14:paraId="5A3D8046" w14:textId="061B9D53" w:rsidR="002D0EAC" w:rsidRPr="00E70DDD" w:rsidRDefault="009D3F65" w:rsidP="004E12BC">
            <w:pPr>
              <w:pStyle w:val="ListParagraph"/>
              <w:numPr>
                <w:ilvl w:val="0"/>
                <w:numId w:val="29"/>
              </w:numPr>
              <w:spacing w:after="0" w:line="240" w:lineRule="auto"/>
              <w:jc w:val="both"/>
              <w:rPr>
                <w:rFonts w:asciiTheme="minorHAnsi" w:hAnsiTheme="minorHAnsi" w:cstheme="minorHAnsi"/>
              </w:rPr>
            </w:pPr>
            <w:r w:rsidRPr="00E70DDD">
              <w:rPr>
                <w:rFonts w:asciiTheme="minorHAnsi" w:hAnsiTheme="minorHAnsi" w:cstheme="minorHAnsi"/>
              </w:rPr>
              <w:t>To h</w:t>
            </w:r>
            <w:r w:rsidR="00E36A5A" w:rsidRPr="00E70DDD">
              <w:rPr>
                <w:rFonts w:asciiTheme="minorHAnsi" w:hAnsiTheme="minorHAnsi" w:cstheme="minorHAnsi"/>
              </w:rPr>
              <w:t>o</w:t>
            </w:r>
            <w:r w:rsidRPr="00E70DDD">
              <w:rPr>
                <w:rFonts w:asciiTheme="minorHAnsi" w:hAnsiTheme="minorHAnsi" w:cstheme="minorHAnsi"/>
              </w:rPr>
              <w:t xml:space="preserve">ld </w:t>
            </w:r>
            <w:r w:rsidR="00DF461C" w:rsidRPr="00E70DDD">
              <w:rPr>
                <w:rFonts w:asciiTheme="minorHAnsi" w:hAnsiTheme="minorHAnsi" w:cstheme="minorHAnsi"/>
              </w:rPr>
              <w:t>elections of the members of both Houses of the Somali Federal Parliament from Somaliland in Mogadishu</w:t>
            </w:r>
          </w:p>
          <w:p w14:paraId="046EDEB1" w14:textId="0C303ECC" w:rsidR="00624C76" w:rsidRPr="00E70DDD" w:rsidRDefault="009D3F65" w:rsidP="004E12BC">
            <w:pPr>
              <w:pStyle w:val="ListParagraph"/>
              <w:numPr>
                <w:ilvl w:val="0"/>
                <w:numId w:val="29"/>
              </w:numPr>
              <w:spacing w:after="0" w:line="240" w:lineRule="auto"/>
              <w:jc w:val="both"/>
              <w:rPr>
                <w:rFonts w:asciiTheme="minorHAnsi" w:hAnsiTheme="minorHAnsi" w:cstheme="minorHAnsi"/>
              </w:rPr>
            </w:pPr>
            <w:r w:rsidRPr="00E70DDD">
              <w:rPr>
                <w:rFonts w:asciiTheme="minorHAnsi" w:hAnsiTheme="minorHAnsi" w:cstheme="minorHAnsi"/>
              </w:rPr>
              <w:t>To retain t</w:t>
            </w:r>
            <w:r w:rsidR="00DF461C" w:rsidRPr="00E70DDD">
              <w:rPr>
                <w:rFonts w:asciiTheme="minorHAnsi" w:hAnsiTheme="minorHAnsi" w:cstheme="minorHAnsi"/>
              </w:rPr>
              <w:t xml:space="preserve">he proposed allocation of seats for </w:t>
            </w:r>
            <w:r w:rsidR="00B51AF8" w:rsidRPr="00E70DDD">
              <w:rPr>
                <w:rFonts w:asciiTheme="minorHAnsi" w:hAnsiTheme="minorHAnsi" w:cstheme="minorHAnsi"/>
              </w:rPr>
              <w:t xml:space="preserve">the </w:t>
            </w:r>
            <w:r w:rsidR="00DF461C" w:rsidRPr="00E70DDD">
              <w:rPr>
                <w:rFonts w:asciiTheme="minorHAnsi" w:hAnsiTheme="minorHAnsi" w:cstheme="minorHAnsi"/>
              </w:rPr>
              <w:t xml:space="preserve">upcoming elections 2020/2021. </w:t>
            </w:r>
            <w:r w:rsidR="00624C76" w:rsidRPr="00E70DDD">
              <w:rPr>
                <w:rFonts w:asciiTheme="minorHAnsi" w:hAnsiTheme="minorHAnsi" w:cstheme="minorHAnsi"/>
              </w:rPr>
              <w:t xml:space="preserve"> </w:t>
            </w:r>
            <w:r w:rsidR="002A0C17" w:rsidRPr="00E70DDD">
              <w:rPr>
                <w:rFonts w:asciiTheme="minorHAnsi" w:hAnsiTheme="minorHAnsi" w:cstheme="minorHAnsi"/>
              </w:rPr>
              <w:t xml:space="preserve">          </w:t>
            </w:r>
          </w:p>
          <w:p w14:paraId="2C61D6F0" w14:textId="77777777" w:rsidR="00DD5211" w:rsidRPr="00E70DDD" w:rsidRDefault="00DD5211" w:rsidP="004E12BC">
            <w:pPr>
              <w:spacing w:after="0" w:line="240" w:lineRule="auto"/>
              <w:jc w:val="both"/>
              <w:rPr>
                <w:rFonts w:asciiTheme="minorHAnsi" w:hAnsiTheme="minorHAnsi" w:cstheme="minorHAnsi"/>
                <w:b/>
                <w:bCs/>
                <w:i/>
                <w:iCs/>
                <w:color w:val="000000"/>
                <w:shd w:val="clear" w:color="auto" w:fill="FFFFFF"/>
              </w:rPr>
            </w:pPr>
          </w:p>
          <w:p w14:paraId="407F763A" w14:textId="0E6F6D42" w:rsidR="00113BD9" w:rsidRPr="00E70DDD" w:rsidRDefault="00113BD9" w:rsidP="004E12BC">
            <w:pPr>
              <w:spacing w:after="0" w:line="240" w:lineRule="auto"/>
              <w:jc w:val="both"/>
              <w:rPr>
                <w:rFonts w:asciiTheme="minorHAnsi" w:hAnsiTheme="minorHAnsi" w:cstheme="minorHAnsi"/>
                <w:b/>
                <w:bCs/>
                <w:i/>
                <w:iCs/>
                <w:color w:val="000000"/>
                <w:shd w:val="clear" w:color="auto" w:fill="FFFFFF"/>
              </w:rPr>
            </w:pPr>
            <w:r w:rsidRPr="00E70DDD">
              <w:rPr>
                <w:rFonts w:asciiTheme="minorHAnsi" w:hAnsiTheme="minorHAnsi" w:cstheme="minorHAnsi"/>
                <w:b/>
                <w:bCs/>
                <w:i/>
                <w:iCs/>
                <w:color w:val="000000"/>
                <w:shd w:val="clear" w:color="auto" w:fill="FFFFFF"/>
              </w:rPr>
              <w:t xml:space="preserve">Completion of the </w:t>
            </w:r>
            <w:r w:rsidR="00401C94" w:rsidRPr="00E70DDD">
              <w:rPr>
                <w:rFonts w:asciiTheme="minorHAnsi" w:hAnsiTheme="minorHAnsi" w:cstheme="minorHAnsi"/>
                <w:b/>
                <w:bCs/>
                <w:i/>
                <w:iCs/>
                <w:color w:val="000000"/>
                <w:shd w:val="clear" w:color="auto" w:fill="FFFFFF"/>
              </w:rPr>
              <w:t xml:space="preserve">technical review of the Provisional </w:t>
            </w:r>
            <w:r w:rsidR="00B51AF8" w:rsidRPr="00E70DDD">
              <w:rPr>
                <w:rFonts w:asciiTheme="minorHAnsi" w:hAnsiTheme="minorHAnsi" w:cstheme="minorHAnsi"/>
                <w:b/>
                <w:bCs/>
                <w:i/>
                <w:iCs/>
                <w:color w:val="000000"/>
                <w:shd w:val="clear" w:color="auto" w:fill="FFFFFF"/>
              </w:rPr>
              <w:t>C</w:t>
            </w:r>
            <w:r w:rsidRPr="00E70DDD">
              <w:rPr>
                <w:rFonts w:asciiTheme="minorHAnsi" w:hAnsiTheme="minorHAnsi" w:cstheme="minorHAnsi"/>
                <w:b/>
                <w:bCs/>
                <w:i/>
                <w:iCs/>
                <w:color w:val="000000"/>
                <w:shd w:val="clear" w:color="auto" w:fill="FFFFFF"/>
              </w:rPr>
              <w:t xml:space="preserve">onstitution </w:t>
            </w:r>
          </w:p>
          <w:p w14:paraId="74E75C05" w14:textId="471DDB05" w:rsidR="00B07DF1" w:rsidRPr="00E70DDD" w:rsidRDefault="00E177CA" w:rsidP="004E12BC">
            <w:pPr>
              <w:tabs>
                <w:tab w:val="left" w:pos="885"/>
              </w:tabs>
              <w:spacing w:after="0" w:line="240" w:lineRule="auto"/>
              <w:jc w:val="both"/>
              <w:rPr>
                <w:rFonts w:asciiTheme="minorHAnsi" w:hAnsiTheme="minorHAnsi" w:cstheme="minorHAnsi"/>
                <w:iCs/>
                <w:lang w:eastAsia="fr-CA"/>
              </w:rPr>
            </w:pPr>
            <w:bookmarkStart w:id="58" w:name="_Hlk45282898"/>
            <w:r w:rsidRPr="00E70DDD">
              <w:rPr>
                <w:rFonts w:asciiTheme="minorHAnsi" w:hAnsiTheme="minorHAnsi" w:cstheme="minorHAnsi"/>
                <w:iCs/>
                <w:lang w:eastAsia="fr-CA"/>
              </w:rPr>
              <w:t xml:space="preserve">OC and ICRIC have completed the second </w:t>
            </w:r>
            <w:r w:rsidR="00680088" w:rsidRPr="00E70DDD">
              <w:rPr>
                <w:rFonts w:asciiTheme="minorHAnsi" w:hAnsiTheme="minorHAnsi" w:cstheme="minorHAnsi"/>
                <w:iCs/>
                <w:lang w:eastAsia="fr-CA"/>
              </w:rPr>
              <w:t xml:space="preserve">revised </w:t>
            </w:r>
            <w:r w:rsidR="005F0AA2" w:rsidRPr="00E70DDD">
              <w:rPr>
                <w:rFonts w:asciiTheme="minorHAnsi" w:hAnsiTheme="minorHAnsi" w:cstheme="minorHAnsi"/>
                <w:iCs/>
                <w:lang w:eastAsia="fr-CA"/>
              </w:rPr>
              <w:t>text of</w:t>
            </w:r>
            <w:r w:rsidRPr="00E70DDD">
              <w:rPr>
                <w:rFonts w:asciiTheme="minorHAnsi" w:hAnsiTheme="minorHAnsi" w:cstheme="minorHAnsi"/>
                <w:iCs/>
                <w:lang w:eastAsia="fr-CA"/>
              </w:rPr>
              <w:t xml:space="preserve"> the </w:t>
            </w:r>
            <w:r w:rsidR="00680088" w:rsidRPr="00E70DDD">
              <w:rPr>
                <w:rFonts w:asciiTheme="minorHAnsi" w:hAnsiTheme="minorHAnsi" w:cstheme="minorHAnsi"/>
                <w:iCs/>
                <w:lang w:eastAsia="fr-CA"/>
              </w:rPr>
              <w:t>Provisional C</w:t>
            </w:r>
            <w:r w:rsidRPr="00E70DDD">
              <w:rPr>
                <w:rFonts w:asciiTheme="minorHAnsi" w:hAnsiTheme="minorHAnsi" w:cstheme="minorHAnsi"/>
                <w:iCs/>
                <w:lang w:eastAsia="fr-CA"/>
              </w:rPr>
              <w:t xml:space="preserve">onstitution in January 2020. </w:t>
            </w:r>
            <w:r w:rsidR="00401C94" w:rsidRPr="00E70DDD">
              <w:rPr>
                <w:rFonts w:asciiTheme="minorHAnsi" w:hAnsiTheme="minorHAnsi" w:cstheme="minorHAnsi"/>
                <w:iCs/>
                <w:lang w:eastAsia="fr-CA"/>
              </w:rPr>
              <w:t xml:space="preserve">The review board consisted of OC, ICRIC and the parliamentary committees from five Federal Member States, </w:t>
            </w:r>
            <w:proofErr w:type="spellStart"/>
            <w:r w:rsidR="00401C94" w:rsidRPr="00E70DDD">
              <w:rPr>
                <w:rFonts w:asciiTheme="minorHAnsi" w:hAnsiTheme="minorHAnsi" w:cstheme="minorHAnsi"/>
                <w:iCs/>
                <w:lang w:eastAsia="fr-CA"/>
              </w:rPr>
              <w:t>Hirshabelle</w:t>
            </w:r>
            <w:proofErr w:type="spellEnd"/>
            <w:r w:rsidR="00401C94" w:rsidRPr="00E70DDD">
              <w:rPr>
                <w:rFonts w:asciiTheme="minorHAnsi" w:hAnsiTheme="minorHAnsi" w:cstheme="minorHAnsi"/>
                <w:iCs/>
                <w:lang w:eastAsia="fr-CA"/>
              </w:rPr>
              <w:t xml:space="preserve">, Galmudug, </w:t>
            </w:r>
            <w:proofErr w:type="spellStart"/>
            <w:r w:rsidR="00401C94" w:rsidRPr="00E70DDD">
              <w:rPr>
                <w:rFonts w:asciiTheme="minorHAnsi" w:hAnsiTheme="minorHAnsi" w:cstheme="minorHAnsi"/>
                <w:iCs/>
                <w:lang w:eastAsia="fr-CA"/>
              </w:rPr>
              <w:t>Jubaland</w:t>
            </w:r>
            <w:proofErr w:type="spellEnd"/>
            <w:r w:rsidR="00401C94" w:rsidRPr="00E70DDD">
              <w:rPr>
                <w:rFonts w:asciiTheme="minorHAnsi" w:hAnsiTheme="minorHAnsi" w:cstheme="minorHAnsi"/>
                <w:iCs/>
                <w:lang w:eastAsia="fr-CA"/>
              </w:rPr>
              <w:t xml:space="preserve">, Puntland and Southwest. The second revised text of the Constitution was submitted to the President of Somalia, the Prime Minister, the Speakers of both Houses of the Federal Parliament, presidents of the Federal Member States and Governor of </w:t>
            </w:r>
            <w:proofErr w:type="spellStart"/>
            <w:r w:rsidR="00401C94" w:rsidRPr="00E70DDD">
              <w:rPr>
                <w:rFonts w:asciiTheme="minorHAnsi" w:hAnsiTheme="minorHAnsi" w:cstheme="minorHAnsi"/>
                <w:iCs/>
                <w:lang w:eastAsia="fr-CA"/>
              </w:rPr>
              <w:t>Benadir</w:t>
            </w:r>
            <w:proofErr w:type="spellEnd"/>
            <w:r w:rsidR="00401C94" w:rsidRPr="00E70DDD">
              <w:rPr>
                <w:rFonts w:asciiTheme="minorHAnsi" w:hAnsiTheme="minorHAnsi" w:cstheme="minorHAnsi"/>
                <w:iCs/>
                <w:lang w:eastAsia="fr-CA"/>
              </w:rPr>
              <w:t xml:space="preserve"> Regional Administration aiming to get feedback on the recommended amendments. Subsequently, FGS working sessions and two rounds of consultations have been organized in </w:t>
            </w:r>
            <w:proofErr w:type="spellStart"/>
            <w:r w:rsidR="00401C94" w:rsidRPr="00E70DDD">
              <w:rPr>
                <w:rFonts w:asciiTheme="minorHAnsi" w:hAnsiTheme="minorHAnsi" w:cstheme="minorHAnsi"/>
                <w:iCs/>
                <w:lang w:eastAsia="fr-CA"/>
              </w:rPr>
              <w:t>Banadir</w:t>
            </w:r>
            <w:proofErr w:type="spellEnd"/>
            <w:r w:rsidR="00401C94" w:rsidRPr="00E70DDD">
              <w:rPr>
                <w:rFonts w:asciiTheme="minorHAnsi" w:hAnsiTheme="minorHAnsi" w:cstheme="minorHAnsi"/>
                <w:iCs/>
                <w:lang w:eastAsia="fr-CA"/>
              </w:rPr>
              <w:t xml:space="preserve"> Region and Galmudug, </w:t>
            </w:r>
            <w:proofErr w:type="spellStart"/>
            <w:r w:rsidR="00401C94" w:rsidRPr="00E70DDD">
              <w:rPr>
                <w:rFonts w:asciiTheme="minorHAnsi" w:hAnsiTheme="minorHAnsi" w:cstheme="minorHAnsi"/>
                <w:iCs/>
                <w:lang w:eastAsia="fr-CA"/>
              </w:rPr>
              <w:t>Hirshabelle</w:t>
            </w:r>
            <w:proofErr w:type="spellEnd"/>
            <w:r w:rsidR="00401C94" w:rsidRPr="00E70DDD">
              <w:rPr>
                <w:rFonts w:asciiTheme="minorHAnsi" w:hAnsiTheme="minorHAnsi" w:cstheme="minorHAnsi"/>
                <w:iCs/>
                <w:lang w:eastAsia="fr-CA"/>
              </w:rPr>
              <w:t xml:space="preserve"> and South West States, resulting in drafting of the 3</w:t>
            </w:r>
            <w:r w:rsidR="00401C94" w:rsidRPr="00E70DDD">
              <w:rPr>
                <w:rFonts w:asciiTheme="minorHAnsi" w:hAnsiTheme="minorHAnsi" w:cstheme="minorHAnsi"/>
                <w:iCs/>
                <w:vertAlign w:val="superscript"/>
                <w:lang w:eastAsia="fr-CA"/>
              </w:rPr>
              <w:t>rd</w:t>
            </w:r>
            <w:r w:rsidR="00401C94" w:rsidRPr="00E70DDD">
              <w:rPr>
                <w:rFonts w:asciiTheme="minorHAnsi" w:hAnsiTheme="minorHAnsi" w:cstheme="minorHAnsi"/>
                <w:iCs/>
                <w:lang w:eastAsia="fr-CA"/>
              </w:rPr>
              <w:t xml:space="preserve"> revised version of the Constitution, which are currently being translated and analyzed.  </w:t>
            </w:r>
            <w:bookmarkEnd w:id="58"/>
          </w:p>
          <w:p w14:paraId="6AC21A8F" w14:textId="77777777" w:rsidR="00DD5211" w:rsidRPr="00E70DDD" w:rsidRDefault="00DD5211" w:rsidP="004E12BC">
            <w:pPr>
              <w:spacing w:after="0" w:line="240" w:lineRule="auto"/>
              <w:jc w:val="both"/>
              <w:rPr>
                <w:rFonts w:asciiTheme="minorHAnsi" w:hAnsiTheme="minorHAnsi" w:cstheme="minorHAnsi"/>
                <w:b/>
                <w:bCs/>
                <w:i/>
                <w:iCs/>
              </w:rPr>
            </w:pPr>
          </w:p>
          <w:p w14:paraId="7C79FF58" w14:textId="40C7BE0F" w:rsidR="000C50B1" w:rsidRPr="00E70DDD" w:rsidRDefault="00DD5211" w:rsidP="004E12BC">
            <w:pPr>
              <w:spacing w:after="0" w:line="240" w:lineRule="auto"/>
              <w:jc w:val="both"/>
              <w:rPr>
                <w:rFonts w:asciiTheme="minorHAnsi" w:hAnsiTheme="minorHAnsi" w:cstheme="minorHAnsi"/>
                <w:b/>
                <w:bCs/>
                <w:i/>
                <w:iCs/>
              </w:rPr>
            </w:pPr>
            <w:bookmarkStart w:id="59" w:name="_Hlk62724383"/>
            <w:r w:rsidRPr="00E70DDD">
              <w:rPr>
                <w:rFonts w:asciiTheme="minorHAnsi" w:hAnsiTheme="minorHAnsi" w:cstheme="minorHAnsi"/>
                <w:b/>
                <w:bCs/>
                <w:i/>
                <w:iCs/>
              </w:rPr>
              <w:t>OC</w:t>
            </w:r>
            <w:r w:rsidR="00680088" w:rsidRPr="00E70DDD">
              <w:rPr>
                <w:rFonts w:asciiTheme="minorHAnsi" w:hAnsiTheme="minorHAnsi" w:cstheme="minorHAnsi"/>
                <w:b/>
                <w:bCs/>
                <w:i/>
                <w:iCs/>
              </w:rPr>
              <w:t>, MOC</w:t>
            </w:r>
            <w:r w:rsidR="007E5460" w:rsidRPr="00E70DDD">
              <w:rPr>
                <w:rFonts w:asciiTheme="minorHAnsi" w:hAnsiTheme="minorHAnsi" w:cstheme="minorHAnsi"/>
                <w:b/>
                <w:bCs/>
                <w:i/>
                <w:iCs/>
              </w:rPr>
              <w:t>A</w:t>
            </w:r>
            <w:r w:rsidR="00680088" w:rsidRPr="00E70DDD">
              <w:rPr>
                <w:rFonts w:asciiTheme="minorHAnsi" w:hAnsiTheme="minorHAnsi" w:cstheme="minorHAnsi"/>
                <w:b/>
                <w:bCs/>
                <w:i/>
                <w:iCs/>
              </w:rPr>
              <w:t xml:space="preserve"> and ICR</w:t>
            </w:r>
            <w:r w:rsidR="007E5460" w:rsidRPr="00E70DDD">
              <w:rPr>
                <w:rFonts w:asciiTheme="minorHAnsi" w:hAnsiTheme="minorHAnsi" w:cstheme="minorHAnsi"/>
                <w:b/>
                <w:bCs/>
                <w:i/>
                <w:iCs/>
              </w:rPr>
              <w:t>I</w:t>
            </w:r>
            <w:r w:rsidR="00680088" w:rsidRPr="00E70DDD">
              <w:rPr>
                <w:rFonts w:asciiTheme="minorHAnsi" w:hAnsiTheme="minorHAnsi" w:cstheme="minorHAnsi"/>
                <w:b/>
                <w:bCs/>
                <w:i/>
                <w:iCs/>
              </w:rPr>
              <w:t>C</w:t>
            </w:r>
            <w:r w:rsidR="00113BD9" w:rsidRPr="00E70DDD">
              <w:rPr>
                <w:rFonts w:asciiTheme="minorHAnsi" w:hAnsiTheme="minorHAnsi" w:cstheme="minorHAnsi"/>
                <w:b/>
                <w:bCs/>
                <w:i/>
                <w:iCs/>
              </w:rPr>
              <w:t xml:space="preserve"> organize</w:t>
            </w:r>
            <w:r w:rsidR="00680088" w:rsidRPr="00E70DDD">
              <w:rPr>
                <w:rFonts w:asciiTheme="minorHAnsi" w:hAnsiTheme="minorHAnsi" w:cstheme="minorHAnsi"/>
                <w:b/>
                <w:bCs/>
                <w:i/>
                <w:iCs/>
              </w:rPr>
              <w:t>d</w:t>
            </w:r>
            <w:r w:rsidR="00113BD9" w:rsidRPr="00E70DDD">
              <w:rPr>
                <w:rFonts w:asciiTheme="minorHAnsi" w:hAnsiTheme="minorHAnsi" w:cstheme="minorHAnsi"/>
                <w:b/>
                <w:bCs/>
                <w:i/>
                <w:iCs/>
              </w:rPr>
              <w:t xml:space="preserve"> consultations on the </w:t>
            </w:r>
            <w:r w:rsidR="00680088" w:rsidRPr="00E70DDD">
              <w:rPr>
                <w:rFonts w:asciiTheme="minorHAnsi" w:hAnsiTheme="minorHAnsi" w:cstheme="minorHAnsi"/>
                <w:b/>
                <w:bCs/>
                <w:i/>
                <w:iCs/>
              </w:rPr>
              <w:t>Provisional C</w:t>
            </w:r>
            <w:r w:rsidR="00113BD9" w:rsidRPr="00E70DDD">
              <w:rPr>
                <w:rFonts w:asciiTheme="minorHAnsi" w:hAnsiTheme="minorHAnsi" w:cstheme="minorHAnsi"/>
                <w:b/>
                <w:bCs/>
                <w:i/>
                <w:iCs/>
              </w:rPr>
              <w:t xml:space="preserve">onstitution </w:t>
            </w:r>
          </w:p>
          <w:p w14:paraId="077F144C" w14:textId="7AA6D623" w:rsidR="00C36328" w:rsidRPr="00E70DDD" w:rsidRDefault="00F1398F" w:rsidP="00C36328">
            <w:pPr>
              <w:pStyle w:val="ListParagraph"/>
              <w:spacing w:after="0" w:line="240" w:lineRule="auto"/>
              <w:ind w:left="0"/>
              <w:jc w:val="both"/>
              <w:rPr>
                <w:rFonts w:asciiTheme="minorHAnsi" w:hAnsiTheme="minorHAnsi" w:cstheme="minorHAnsi"/>
                <w:color w:val="000000"/>
              </w:rPr>
            </w:pPr>
            <w:r w:rsidRPr="00E70DDD">
              <w:rPr>
                <w:rFonts w:asciiTheme="minorHAnsi" w:hAnsiTheme="minorHAnsi" w:cstheme="minorHAnsi"/>
                <w:color w:val="000000"/>
              </w:rPr>
              <w:t xml:space="preserve">In January 2020 the UNDP and UNSOM supported MOCA, OC and ICRIC to develop a Master Plan to complete the constitutional review process by June 2020, in line with </w:t>
            </w:r>
            <w:r w:rsidR="00BD6D48" w:rsidRPr="00E70DDD">
              <w:rPr>
                <w:rFonts w:asciiTheme="minorHAnsi" w:hAnsiTheme="minorHAnsi" w:cstheme="minorHAnsi"/>
              </w:rPr>
              <w:t>Mutual Accountability Framework</w:t>
            </w:r>
            <w:r w:rsidR="00BD6D48" w:rsidRPr="00E70DDD">
              <w:rPr>
                <w:rFonts w:asciiTheme="minorHAnsi" w:hAnsiTheme="minorHAnsi" w:cstheme="minorHAnsi"/>
                <w:color w:val="000000"/>
              </w:rPr>
              <w:t xml:space="preserve"> (</w:t>
            </w:r>
            <w:r w:rsidRPr="00E70DDD">
              <w:rPr>
                <w:rFonts w:asciiTheme="minorHAnsi" w:hAnsiTheme="minorHAnsi" w:cstheme="minorHAnsi"/>
                <w:color w:val="000000"/>
              </w:rPr>
              <w:t>MAF</w:t>
            </w:r>
            <w:r w:rsidR="00BD6D48" w:rsidRPr="00E70DDD">
              <w:rPr>
                <w:rFonts w:asciiTheme="minorHAnsi" w:hAnsiTheme="minorHAnsi" w:cstheme="minorHAnsi"/>
                <w:color w:val="000000"/>
              </w:rPr>
              <w:t>)</w:t>
            </w:r>
            <w:r w:rsidRPr="00E70DDD">
              <w:rPr>
                <w:rFonts w:asciiTheme="minorHAnsi" w:hAnsiTheme="minorHAnsi" w:cstheme="minorHAnsi"/>
                <w:color w:val="000000"/>
              </w:rPr>
              <w:t>.</w:t>
            </w:r>
            <w:r w:rsidR="00C36328" w:rsidRPr="00E70DDD">
              <w:rPr>
                <w:rFonts w:asciiTheme="minorHAnsi" w:hAnsiTheme="minorHAnsi" w:cstheme="minorHAnsi"/>
                <w:color w:val="000000"/>
              </w:rPr>
              <w:t xml:space="preserve"> As mentioned, MOCA, OC and ICRIC submitted the second revised version of the Provisional Constitution to </w:t>
            </w:r>
            <w:r w:rsidR="001D27B0" w:rsidRPr="00E70DDD">
              <w:rPr>
                <w:rFonts w:asciiTheme="minorHAnsi" w:hAnsiTheme="minorHAnsi" w:cstheme="minorHAnsi"/>
                <w:color w:val="000000"/>
              </w:rPr>
              <w:t xml:space="preserve">Somali leaders and this version of the Constitution </w:t>
            </w:r>
            <w:r w:rsidR="00C36328" w:rsidRPr="00E70DDD">
              <w:rPr>
                <w:rFonts w:asciiTheme="minorHAnsi" w:hAnsiTheme="minorHAnsi" w:cstheme="minorHAnsi"/>
                <w:color w:val="000000"/>
              </w:rPr>
              <w:t xml:space="preserve">became the base for the consultations that were subsequently initiated at the federal and the state levels. </w:t>
            </w:r>
            <w:r w:rsidR="00C36328" w:rsidRPr="00E70DDD">
              <w:rPr>
                <w:rFonts w:asciiTheme="minorHAnsi" w:hAnsiTheme="minorHAnsi" w:cstheme="minorHAnsi"/>
              </w:rPr>
              <w:t>During February 2020 MOCA, supported by MOIFAR, organized the FGS Inter-Ministerial Meetings with the purpose to get the FGS perspective on the constitutional review process and allow the FGS Ministries to find the common ground before the Cabinet Retreat.</w:t>
            </w:r>
            <w:r w:rsidR="00C36328" w:rsidRPr="00E70DDD">
              <w:rPr>
                <w:rStyle w:val="FootnoteReference"/>
                <w:rFonts w:asciiTheme="minorHAnsi" w:hAnsiTheme="minorHAnsi" w:cstheme="minorHAnsi"/>
              </w:rPr>
              <w:footnoteReference w:id="12"/>
            </w:r>
            <w:r w:rsidR="00C36328" w:rsidRPr="00E70DDD">
              <w:rPr>
                <w:rFonts w:asciiTheme="minorHAnsi" w:hAnsiTheme="minorHAnsi" w:cstheme="minorHAnsi"/>
              </w:rPr>
              <w:t xml:space="preserve"> </w:t>
            </w:r>
            <w:r w:rsidR="00C36328" w:rsidRPr="00E70DDD">
              <w:rPr>
                <w:rFonts w:asciiTheme="minorHAnsi" w:hAnsiTheme="minorHAnsi" w:cstheme="minorHAnsi"/>
                <w:color w:val="000000"/>
              </w:rPr>
              <w:t xml:space="preserve">The sessions were well attended with participation of the line ministers and their technical teams, supported by experts from UN, WB and other international organizations. 700 participants (W: 118; M: 582) attended the discussions. As a result of the consultations, </w:t>
            </w:r>
            <w:r w:rsidR="00C36328" w:rsidRPr="00E70DDD">
              <w:rPr>
                <w:rFonts w:asciiTheme="minorHAnsi" w:hAnsiTheme="minorHAnsi" w:cstheme="minorHAnsi"/>
                <w:lang w:val="en-GB"/>
              </w:rPr>
              <w:t xml:space="preserve">MoCA and MOIFAR </w:t>
            </w:r>
            <w:r w:rsidR="00C36328" w:rsidRPr="00E70DDD">
              <w:rPr>
                <w:rFonts w:asciiTheme="minorHAnsi" w:eastAsia="Times New Roman" w:hAnsiTheme="minorHAnsi" w:cstheme="minorHAnsi"/>
                <w:bCs/>
                <w:lang w:val="en-GB"/>
              </w:rPr>
              <w:t xml:space="preserve">developed various proposals with line-Ministries on power sharing and resource allocation issues.  </w:t>
            </w:r>
          </w:p>
          <w:p w14:paraId="724EC44E" w14:textId="77777777" w:rsidR="00C36328" w:rsidRPr="00E70DDD" w:rsidRDefault="00C36328" w:rsidP="00C36328">
            <w:pPr>
              <w:autoSpaceDE w:val="0"/>
              <w:autoSpaceDN w:val="0"/>
              <w:adjustRightInd w:val="0"/>
              <w:spacing w:after="0" w:line="240" w:lineRule="auto"/>
              <w:jc w:val="both"/>
              <w:rPr>
                <w:rFonts w:asciiTheme="minorHAnsi" w:hAnsiTheme="minorHAnsi" w:cstheme="minorHAnsi"/>
                <w:color w:val="000000"/>
              </w:rPr>
            </w:pPr>
          </w:p>
          <w:p w14:paraId="2B4F30D0" w14:textId="1E00DD3F" w:rsidR="001E7D2F" w:rsidRPr="00E70DDD" w:rsidRDefault="00C36328" w:rsidP="001E7D2F">
            <w:pPr>
              <w:spacing w:after="0" w:line="240" w:lineRule="auto"/>
              <w:jc w:val="both"/>
              <w:rPr>
                <w:rFonts w:asciiTheme="minorHAnsi" w:hAnsiTheme="minorHAnsi" w:cstheme="minorHAnsi"/>
              </w:rPr>
            </w:pPr>
            <w:r w:rsidRPr="00E70DDD">
              <w:rPr>
                <w:rFonts w:asciiTheme="minorHAnsi" w:hAnsiTheme="minorHAnsi" w:cstheme="minorHAnsi"/>
              </w:rPr>
              <w:t>Upon organization of the meetings with the FGS ministries, MOCA, OC and ICRIC initiated consultations with the FMS, to obtain their position on the revised constitution and secure inclusivity, ownership and buy-in. These consultations should have been organized in two phases</w:t>
            </w:r>
            <w:r w:rsidR="001E7D2F" w:rsidRPr="00E70DDD">
              <w:rPr>
                <w:rFonts w:asciiTheme="minorHAnsi" w:hAnsiTheme="minorHAnsi" w:cstheme="minorHAnsi"/>
              </w:rPr>
              <w:t xml:space="preserve"> and they were organized in the </w:t>
            </w:r>
            <w:proofErr w:type="spellStart"/>
            <w:r w:rsidR="001E7D2F" w:rsidRPr="00E70DDD">
              <w:rPr>
                <w:rFonts w:asciiTheme="minorHAnsi" w:hAnsiTheme="minorHAnsi" w:cstheme="minorHAnsi"/>
              </w:rPr>
              <w:t>Banadir</w:t>
            </w:r>
            <w:proofErr w:type="spellEnd"/>
            <w:r w:rsidR="001E7D2F" w:rsidRPr="00E70DDD">
              <w:rPr>
                <w:rFonts w:asciiTheme="minorHAnsi" w:hAnsiTheme="minorHAnsi" w:cstheme="minorHAnsi"/>
              </w:rPr>
              <w:t xml:space="preserve"> Region, </w:t>
            </w:r>
            <w:proofErr w:type="spellStart"/>
            <w:r w:rsidR="001E7D2F" w:rsidRPr="00E70DDD">
              <w:rPr>
                <w:rFonts w:asciiTheme="minorHAnsi" w:hAnsiTheme="minorHAnsi" w:cstheme="minorHAnsi"/>
              </w:rPr>
              <w:t>Hirshabelle</w:t>
            </w:r>
            <w:proofErr w:type="spellEnd"/>
            <w:r w:rsidR="001E7D2F" w:rsidRPr="00E70DDD">
              <w:rPr>
                <w:rFonts w:asciiTheme="minorHAnsi" w:hAnsiTheme="minorHAnsi" w:cstheme="minorHAnsi"/>
              </w:rPr>
              <w:t xml:space="preserve">, Galmudug and the South West States. </w:t>
            </w:r>
            <w:r w:rsidR="001E7D2F" w:rsidRPr="00E70DDD">
              <w:rPr>
                <w:rFonts w:asciiTheme="minorHAnsi" w:hAnsiTheme="minorHAnsi" w:cstheme="minorHAnsi"/>
                <w:color w:val="000000"/>
              </w:rPr>
              <w:t xml:space="preserve">During the first round of consultations MOCA, OC and ICIRC handed over </w:t>
            </w:r>
            <w:r w:rsidR="001E7D2F" w:rsidRPr="00E70DDD">
              <w:rPr>
                <w:rFonts w:asciiTheme="minorHAnsi" w:hAnsiTheme="minorHAnsi" w:cstheme="minorHAnsi"/>
                <w:lang w:val="en-GB"/>
              </w:rPr>
              <w:t>the reviewed chapters of the Provisional Constitution to the states’ administrations and requested for their inputs. D</w:t>
            </w:r>
            <w:proofErr w:type="spellStart"/>
            <w:r w:rsidRPr="00E70DDD">
              <w:rPr>
                <w:rFonts w:asciiTheme="minorHAnsi" w:hAnsiTheme="minorHAnsi" w:cstheme="minorHAnsi"/>
              </w:rPr>
              <w:t>ue</w:t>
            </w:r>
            <w:proofErr w:type="spellEnd"/>
            <w:r w:rsidRPr="00E70DDD">
              <w:rPr>
                <w:rFonts w:asciiTheme="minorHAnsi" w:hAnsiTheme="minorHAnsi" w:cstheme="minorHAnsi"/>
              </w:rPr>
              <w:t xml:space="preserve"> to outbreak of pandemic and political impasse the second round of consultations have been organized in October and November 2020</w:t>
            </w:r>
            <w:r w:rsidR="001E7D2F" w:rsidRPr="00E70DDD">
              <w:rPr>
                <w:rFonts w:asciiTheme="minorHAnsi" w:hAnsiTheme="minorHAnsi" w:cstheme="minorHAnsi"/>
              </w:rPr>
              <w:t xml:space="preserve"> </w:t>
            </w:r>
            <w:r w:rsidR="001E7D2F" w:rsidRPr="00E70DDD">
              <w:rPr>
                <w:rFonts w:asciiTheme="minorHAnsi" w:hAnsiTheme="minorHAnsi" w:cstheme="minorHAnsi"/>
                <w:lang w:val="en-GB"/>
              </w:rPr>
              <w:t>allowing the state administrations to provide their opinion and options on the revised Constitution.</w:t>
            </w:r>
            <w:r w:rsidR="001E7D2F" w:rsidRPr="00E70DDD">
              <w:rPr>
                <w:rFonts w:asciiTheme="minorHAnsi" w:hAnsiTheme="minorHAnsi" w:cstheme="minorHAnsi"/>
              </w:rPr>
              <w:t xml:space="preserve"> The consultations gathered relevant </w:t>
            </w:r>
            <w:r w:rsidR="001E7D2F" w:rsidRPr="00E70DDD">
              <w:rPr>
                <w:rFonts w:asciiTheme="minorHAnsi" w:hAnsiTheme="minorHAnsi" w:cstheme="minorHAnsi"/>
                <w:color w:val="000000"/>
              </w:rPr>
              <w:t>representatives of the institutions of the government, as well as civil society and all the societal groups, including women and youth organizations and activists, think-thanks, tribal and religious leaders etc.</w:t>
            </w:r>
            <w:r w:rsidR="001E7D2F" w:rsidRPr="00E70DDD">
              <w:rPr>
                <w:rFonts w:asciiTheme="minorHAnsi" w:hAnsiTheme="minorHAnsi" w:cstheme="minorHAnsi"/>
                <w:lang w:val="en-GB"/>
              </w:rPr>
              <w:t xml:space="preserve"> Subsequently, MOCA, OC and ICIRC organized the inter-regional conference with the purpose to agree on further amendments of the articles, which resulted in drafting of the 3</w:t>
            </w:r>
            <w:r w:rsidR="001E7D2F" w:rsidRPr="00E70DDD">
              <w:rPr>
                <w:rFonts w:asciiTheme="minorHAnsi" w:hAnsiTheme="minorHAnsi" w:cstheme="minorHAnsi"/>
                <w:vertAlign w:val="superscript"/>
                <w:lang w:val="en-GB"/>
              </w:rPr>
              <w:t>rd</w:t>
            </w:r>
            <w:r w:rsidR="001E7D2F" w:rsidRPr="00E70DDD">
              <w:rPr>
                <w:rFonts w:asciiTheme="minorHAnsi" w:hAnsiTheme="minorHAnsi" w:cstheme="minorHAnsi"/>
                <w:lang w:val="en-GB"/>
              </w:rPr>
              <w:t xml:space="preserve"> revised version of the Constitution that consists of </w:t>
            </w:r>
            <w:r w:rsidR="001E7D2F" w:rsidRPr="00E70DDD">
              <w:rPr>
                <w:rFonts w:asciiTheme="minorHAnsi" w:hAnsiTheme="minorHAnsi" w:cstheme="minorHAnsi"/>
              </w:rPr>
              <w:t>16 chapters, 157 articles and appendixes</w:t>
            </w:r>
            <w:r w:rsidR="001E7D2F" w:rsidRPr="00E70DDD">
              <w:rPr>
                <w:rFonts w:asciiTheme="minorHAnsi" w:hAnsiTheme="minorHAnsi" w:cstheme="minorHAnsi"/>
                <w:lang w:val="en-GB"/>
              </w:rPr>
              <w:t>.</w:t>
            </w:r>
            <w:r w:rsidR="001E7D2F" w:rsidRPr="00E70DDD">
              <w:rPr>
                <w:rStyle w:val="FootnoteReference"/>
                <w:rFonts w:asciiTheme="minorHAnsi" w:hAnsiTheme="minorHAnsi" w:cstheme="minorHAnsi"/>
                <w:lang w:val="en-GB"/>
              </w:rPr>
              <w:footnoteReference w:id="13"/>
            </w:r>
            <w:r w:rsidR="001E7D2F" w:rsidRPr="00E70DDD">
              <w:rPr>
                <w:rFonts w:asciiTheme="minorHAnsi" w:hAnsiTheme="minorHAnsi" w:cstheme="minorHAnsi"/>
                <w:lang w:val="en-GB"/>
              </w:rPr>
              <w:t xml:space="preserve"> The 3</w:t>
            </w:r>
            <w:r w:rsidR="001E7D2F" w:rsidRPr="00E70DDD">
              <w:rPr>
                <w:rFonts w:asciiTheme="minorHAnsi" w:hAnsiTheme="minorHAnsi" w:cstheme="minorHAnsi"/>
                <w:vertAlign w:val="superscript"/>
                <w:lang w:val="en-GB"/>
              </w:rPr>
              <w:t>rd</w:t>
            </w:r>
            <w:r w:rsidR="001E7D2F" w:rsidRPr="00E70DDD">
              <w:rPr>
                <w:rFonts w:asciiTheme="minorHAnsi" w:hAnsiTheme="minorHAnsi" w:cstheme="minorHAnsi"/>
                <w:lang w:val="en-GB"/>
              </w:rPr>
              <w:t xml:space="preserve"> version of the constitution is being translated and will be analysed once the translation is completed. </w:t>
            </w:r>
            <w:r w:rsidR="001E7D2F" w:rsidRPr="00E70DDD">
              <w:rPr>
                <w:rFonts w:asciiTheme="minorHAnsi" w:hAnsiTheme="minorHAnsi" w:cstheme="minorHAnsi"/>
                <w:color w:val="000000"/>
              </w:rPr>
              <w:t xml:space="preserve">2,169 Somalis participated in the consultations (Galmudug - W:234; M: 796; Southwest - W: 187; M: 454; </w:t>
            </w:r>
            <w:proofErr w:type="spellStart"/>
            <w:r w:rsidR="001E7D2F" w:rsidRPr="00E70DDD">
              <w:rPr>
                <w:rFonts w:asciiTheme="minorHAnsi" w:hAnsiTheme="minorHAnsi" w:cstheme="minorHAnsi"/>
                <w:color w:val="000000"/>
              </w:rPr>
              <w:t>Hirshabelle</w:t>
            </w:r>
            <w:proofErr w:type="spellEnd"/>
            <w:r w:rsidR="001E7D2F" w:rsidRPr="00E70DDD">
              <w:rPr>
                <w:rFonts w:asciiTheme="minorHAnsi" w:hAnsiTheme="minorHAnsi" w:cstheme="minorHAnsi"/>
                <w:color w:val="000000"/>
              </w:rPr>
              <w:t xml:space="preserve">: W: 139; M: 359).   </w:t>
            </w:r>
          </w:p>
          <w:p w14:paraId="6AE4F815" w14:textId="40EDC8CD" w:rsidR="00C36328" w:rsidRPr="00E70DDD" w:rsidRDefault="00C36328" w:rsidP="001E7D2F">
            <w:pPr>
              <w:spacing w:after="0" w:line="240" w:lineRule="auto"/>
              <w:jc w:val="both"/>
              <w:rPr>
                <w:rFonts w:asciiTheme="minorHAnsi" w:hAnsiTheme="minorHAnsi" w:cstheme="minorHAnsi"/>
                <w:color w:val="000000"/>
              </w:rPr>
            </w:pPr>
          </w:p>
          <w:p w14:paraId="55192361" w14:textId="3E4A4840" w:rsidR="001C6327" w:rsidRPr="00E70DDD" w:rsidRDefault="00895633" w:rsidP="00736616">
            <w:pPr>
              <w:spacing w:after="0" w:line="240" w:lineRule="auto"/>
              <w:jc w:val="both"/>
              <w:rPr>
                <w:rFonts w:asciiTheme="minorHAnsi" w:hAnsiTheme="minorHAnsi" w:cstheme="minorHAnsi"/>
              </w:rPr>
            </w:pPr>
            <w:r w:rsidRPr="00E70DDD">
              <w:rPr>
                <w:rFonts w:asciiTheme="minorHAnsi" w:hAnsiTheme="minorHAnsi" w:cstheme="minorHAnsi"/>
                <w:lang w:val="en-GB"/>
              </w:rPr>
              <w:t xml:space="preserve">The three entities could not organize consultations in </w:t>
            </w:r>
            <w:r w:rsidRPr="00E70DDD">
              <w:rPr>
                <w:rFonts w:asciiTheme="minorHAnsi" w:hAnsiTheme="minorHAnsi" w:cstheme="minorHAnsi"/>
              </w:rPr>
              <w:t xml:space="preserve">Puntland and Jubaland due to political dynamics between Puntland and Jubaland and the FGS.  </w:t>
            </w:r>
            <w:bookmarkEnd w:id="59"/>
          </w:p>
          <w:p w14:paraId="42C29B69" w14:textId="77777777" w:rsidR="00736616" w:rsidRPr="00E70DDD" w:rsidRDefault="00736616" w:rsidP="00736616">
            <w:pPr>
              <w:spacing w:after="0" w:line="240" w:lineRule="auto"/>
              <w:jc w:val="both"/>
              <w:rPr>
                <w:rFonts w:asciiTheme="minorHAnsi" w:hAnsiTheme="minorHAnsi" w:cstheme="minorHAnsi"/>
                <w:iCs/>
                <w:lang w:eastAsia="fr-CA"/>
              </w:rPr>
            </w:pPr>
          </w:p>
          <w:p w14:paraId="03F85A08" w14:textId="3ECA1463" w:rsidR="001C6327" w:rsidRPr="008B2AF9" w:rsidRDefault="001C6327">
            <w:pPr>
              <w:spacing w:after="0" w:line="240" w:lineRule="auto"/>
              <w:jc w:val="both"/>
              <w:rPr>
                <w:rFonts w:asciiTheme="minorHAnsi" w:hAnsiTheme="minorHAnsi" w:cstheme="minorHAnsi"/>
                <w:b/>
                <w:bCs/>
                <w:i/>
                <w:iCs/>
                <w:color w:val="000000"/>
                <w:shd w:val="clear" w:color="auto" w:fill="FFFFFF"/>
                <w:rPrChange w:id="60" w:author="Abdullahi Ibrahim Ali" w:date="2021-02-15T13:05:00Z">
                  <w:rPr>
                    <w:rFonts w:asciiTheme="minorHAnsi" w:hAnsiTheme="minorHAnsi" w:cstheme="minorHAnsi"/>
                    <w:b/>
                    <w:bCs/>
                    <w:iCs/>
                  </w:rPr>
                </w:rPrChange>
              </w:rPr>
              <w:pPrChange w:id="61" w:author="Abdullahi Ibrahim Ali" w:date="2021-02-15T13:05:00Z">
                <w:pPr>
                  <w:tabs>
                    <w:tab w:val="left" w:pos="885"/>
                  </w:tabs>
                  <w:spacing w:after="0" w:line="240" w:lineRule="auto"/>
                  <w:jc w:val="both"/>
                </w:pPr>
              </w:pPrChange>
            </w:pPr>
            <w:r w:rsidRPr="008B2AF9">
              <w:rPr>
                <w:rFonts w:asciiTheme="minorHAnsi" w:hAnsiTheme="minorHAnsi" w:cstheme="minorHAnsi"/>
                <w:b/>
                <w:bCs/>
                <w:i/>
                <w:iCs/>
                <w:color w:val="000000"/>
                <w:shd w:val="clear" w:color="auto" w:fill="FFFFFF"/>
                <w:rPrChange w:id="62" w:author="Abdullahi Ibrahim Ali" w:date="2021-02-15T13:05:00Z">
                  <w:rPr>
                    <w:rFonts w:asciiTheme="minorHAnsi" w:hAnsiTheme="minorHAnsi" w:cstheme="minorHAnsi"/>
                    <w:b/>
                    <w:bCs/>
                    <w:iCs/>
                  </w:rPr>
                </w:rPrChange>
              </w:rPr>
              <w:t>Human rights compliance and audit of the Provisional Constitution</w:t>
            </w:r>
          </w:p>
          <w:p w14:paraId="1C32EAFE" w14:textId="7A76ADEF" w:rsidR="001C6327" w:rsidRPr="00E70DDD" w:rsidRDefault="001C6327" w:rsidP="001C6327">
            <w:pPr>
              <w:spacing w:after="0" w:line="240" w:lineRule="auto"/>
              <w:jc w:val="both"/>
              <w:rPr>
                <w:rFonts w:asciiTheme="minorHAnsi" w:hAnsiTheme="minorHAnsi" w:cstheme="minorHAnsi"/>
              </w:rPr>
            </w:pPr>
            <w:r w:rsidRPr="00E70DDD">
              <w:rPr>
                <w:rFonts w:asciiTheme="minorHAnsi" w:hAnsiTheme="minorHAnsi" w:cstheme="minorHAnsi"/>
              </w:rPr>
              <w:t>The project team supported OC and ICRIC to undertake an audit of the constitutional draft, based on the recommendations from the Istanbul retreat, that has been organized in November 2019 by Max Planck Foundation. Of 157 reviewed articles, it was concluded that only 18 articles required political negotiations. These articles refer to:</w:t>
            </w:r>
          </w:p>
          <w:p w14:paraId="686DE0CC" w14:textId="77777777" w:rsidR="001C6327" w:rsidRPr="00E70DDD" w:rsidRDefault="001C6327" w:rsidP="001C6327">
            <w:pPr>
              <w:pStyle w:val="ListParagraph"/>
              <w:numPr>
                <w:ilvl w:val="0"/>
                <w:numId w:val="24"/>
              </w:numPr>
              <w:spacing w:after="0" w:line="240" w:lineRule="auto"/>
              <w:contextualSpacing/>
              <w:jc w:val="both"/>
              <w:rPr>
                <w:rFonts w:asciiTheme="minorHAnsi" w:hAnsiTheme="minorHAnsi" w:cstheme="minorHAnsi"/>
              </w:rPr>
            </w:pPr>
            <w:r w:rsidRPr="00E70DDD">
              <w:rPr>
                <w:rFonts w:asciiTheme="minorHAnsi" w:hAnsiTheme="minorHAnsi" w:cstheme="minorHAnsi"/>
              </w:rPr>
              <w:t>The organization of the Federal State including:</w:t>
            </w:r>
          </w:p>
          <w:p w14:paraId="5A55D9BC" w14:textId="77777777" w:rsidR="001C6327" w:rsidRPr="00E70DDD" w:rsidRDefault="001C6327" w:rsidP="001C6327">
            <w:pPr>
              <w:pStyle w:val="ListParagraph"/>
              <w:numPr>
                <w:ilvl w:val="1"/>
                <w:numId w:val="23"/>
              </w:numPr>
              <w:spacing w:after="0" w:line="240" w:lineRule="auto"/>
              <w:contextualSpacing/>
              <w:jc w:val="both"/>
              <w:rPr>
                <w:rFonts w:asciiTheme="minorHAnsi" w:eastAsia="Times New Roman" w:hAnsiTheme="minorHAnsi" w:cstheme="minorHAnsi"/>
              </w:rPr>
            </w:pPr>
            <w:r w:rsidRPr="00E70DDD">
              <w:rPr>
                <w:rFonts w:asciiTheme="minorHAnsi" w:hAnsiTheme="minorHAnsi" w:cstheme="minorHAnsi"/>
              </w:rPr>
              <w:t xml:space="preserve">The allocation of powers between the different levels of government, </w:t>
            </w:r>
          </w:p>
          <w:p w14:paraId="2A8EE328" w14:textId="6B4227F2" w:rsidR="001C6327" w:rsidRPr="00E70DDD" w:rsidRDefault="001C6327" w:rsidP="001C6327">
            <w:pPr>
              <w:pStyle w:val="ListParagraph"/>
              <w:numPr>
                <w:ilvl w:val="1"/>
                <w:numId w:val="23"/>
              </w:numPr>
              <w:spacing w:after="0" w:line="240" w:lineRule="auto"/>
              <w:contextualSpacing/>
              <w:jc w:val="both"/>
              <w:rPr>
                <w:rFonts w:asciiTheme="minorHAnsi" w:eastAsia="Times New Roman" w:hAnsiTheme="minorHAnsi" w:cstheme="minorHAnsi"/>
              </w:rPr>
            </w:pPr>
            <w:r w:rsidRPr="00E70DDD">
              <w:rPr>
                <w:rFonts w:asciiTheme="minorHAnsi" w:hAnsiTheme="minorHAnsi" w:cstheme="minorHAnsi"/>
              </w:rPr>
              <w:t>Fiscal Federalism and Resource sharing,</w:t>
            </w:r>
          </w:p>
          <w:p w14:paraId="46AD318C" w14:textId="77777777" w:rsidR="001C6327" w:rsidRPr="00E70DDD" w:rsidRDefault="001C6327" w:rsidP="001C6327">
            <w:pPr>
              <w:pStyle w:val="ListParagraph"/>
              <w:numPr>
                <w:ilvl w:val="1"/>
                <w:numId w:val="23"/>
              </w:numPr>
              <w:spacing w:after="0" w:line="240" w:lineRule="auto"/>
              <w:contextualSpacing/>
              <w:jc w:val="both"/>
              <w:rPr>
                <w:rFonts w:asciiTheme="minorHAnsi" w:eastAsia="Times New Roman" w:hAnsiTheme="minorHAnsi" w:cstheme="minorHAnsi"/>
              </w:rPr>
            </w:pPr>
            <w:r w:rsidRPr="00E70DDD">
              <w:rPr>
                <w:rFonts w:asciiTheme="minorHAnsi" w:hAnsiTheme="minorHAnsi" w:cstheme="minorHAnsi"/>
              </w:rPr>
              <w:t>Security Architecture, and</w:t>
            </w:r>
          </w:p>
          <w:p w14:paraId="7D52B4A7" w14:textId="77777777" w:rsidR="001C6327" w:rsidRPr="00E70DDD" w:rsidRDefault="001C6327" w:rsidP="001C6327">
            <w:pPr>
              <w:pStyle w:val="ListParagraph"/>
              <w:numPr>
                <w:ilvl w:val="1"/>
                <w:numId w:val="23"/>
              </w:numPr>
              <w:spacing w:after="0" w:line="240" w:lineRule="auto"/>
              <w:contextualSpacing/>
              <w:jc w:val="both"/>
              <w:rPr>
                <w:rFonts w:asciiTheme="minorHAnsi" w:eastAsia="Times New Roman" w:hAnsiTheme="minorHAnsi" w:cstheme="minorHAnsi"/>
              </w:rPr>
            </w:pPr>
            <w:r w:rsidRPr="00E70DDD">
              <w:rPr>
                <w:rFonts w:asciiTheme="minorHAnsi" w:hAnsiTheme="minorHAnsi" w:cstheme="minorHAnsi"/>
              </w:rPr>
              <w:t>The status of Mogadishu.</w:t>
            </w:r>
          </w:p>
          <w:p w14:paraId="68E960FA" w14:textId="77777777" w:rsidR="001C6327" w:rsidRPr="00E70DDD" w:rsidRDefault="001C6327" w:rsidP="001C6327">
            <w:pPr>
              <w:numPr>
                <w:ilvl w:val="0"/>
                <w:numId w:val="25"/>
              </w:numPr>
              <w:spacing w:after="0" w:line="240" w:lineRule="auto"/>
              <w:jc w:val="both"/>
              <w:rPr>
                <w:rFonts w:asciiTheme="minorHAnsi" w:hAnsiTheme="minorHAnsi" w:cstheme="minorHAnsi"/>
              </w:rPr>
            </w:pPr>
            <w:r w:rsidRPr="00E70DDD">
              <w:rPr>
                <w:rFonts w:asciiTheme="minorHAnsi" w:hAnsiTheme="minorHAnsi" w:cstheme="minorHAnsi"/>
              </w:rPr>
              <w:t xml:space="preserve">The structure of the Executive, </w:t>
            </w:r>
          </w:p>
          <w:p w14:paraId="5C3A4FD4" w14:textId="77777777" w:rsidR="001C6327" w:rsidRPr="00E70DDD" w:rsidRDefault="001C6327" w:rsidP="001C6327">
            <w:pPr>
              <w:numPr>
                <w:ilvl w:val="0"/>
                <w:numId w:val="25"/>
              </w:numPr>
              <w:spacing w:after="0" w:line="240" w:lineRule="auto"/>
              <w:jc w:val="both"/>
              <w:rPr>
                <w:rFonts w:asciiTheme="minorHAnsi" w:hAnsiTheme="minorHAnsi" w:cstheme="minorHAnsi"/>
              </w:rPr>
            </w:pPr>
            <w:r w:rsidRPr="00E70DDD">
              <w:rPr>
                <w:rFonts w:asciiTheme="minorHAnsi" w:hAnsiTheme="minorHAnsi" w:cstheme="minorHAnsi"/>
              </w:rPr>
              <w:t xml:space="preserve">The structure of the Legislative, and </w:t>
            </w:r>
          </w:p>
          <w:p w14:paraId="44155F44" w14:textId="77777777" w:rsidR="001C6327" w:rsidRPr="00E70DDD" w:rsidRDefault="001C6327" w:rsidP="001C6327">
            <w:pPr>
              <w:numPr>
                <w:ilvl w:val="0"/>
                <w:numId w:val="25"/>
              </w:numPr>
              <w:autoSpaceDE w:val="0"/>
              <w:autoSpaceDN w:val="0"/>
              <w:adjustRightInd w:val="0"/>
              <w:spacing w:after="0" w:line="240" w:lineRule="auto"/>
              <w:jc w:val="both"/>
              <w:rPr>
                <w:rFonts w:asciiTheme="minorHAnsi" w:hAnsiTheme="minorHAnsi" w:cstheme="minorHAnsi"/>
              </w:rPr>
            </w:pPr>
            <w:r w:rsidRPr="00E70DDD">
              <w:rPr>
                <w:rFonts w:asciiTheme="minorHAnsi" w:hAnsiTheme="minorHAnsi" w:cstheme="minorHAnsi"/>
              </w:rPr>
              <w:t xml:space="preserve">Justice and Corrections Model. </w:t>
            </w:r>
          </w:p>
          <w:p w14:paraId="4123467D" w14:textId="77777777" w:rsidR="00EE49BE" w:rsidRPr="00E70DDD" w:rsidRDefault="00EE49BE" w:rsidP="001C6327">
            <w:pPr>
              <w:spacing w:after="0" w:line="240" w:lineRule="auto"/>
              <w:jc w:val="both"/>
              <w:rPr>
                <w:rFonts w:asciiTheme="minorHAnsi" w:hAnsiTheme="minorHAnsi" w:cstheme="minorHAnsi"/>
              </w:rPr>
            </w:pPr>
          </w:p>
          <w:p w14:paraId="7CA18B40" w14:textId="12F01DB5" w:rsidR="001C6327" w:rsidRPr="00E70DDD" w:rsidRDefault="001C6327" w:rsidP="001C6327">
            <w:pPr>
              <w:spacing w:after="0" w:line="240" w:lineRule="auto"/>
              <w:jc w:val="both"/>
              <w:rPr>
                <w:rFonts w:asciiTheme="minorHAnsi" w:eastAsia="Times New Roman" w:hAnsiTheme="minorHAnsi" w:cstheme="minorHAnsi"/>
              </w:rPr>
            </w:pPr>
            <w:r w:rsidRPr="00E70DDD">
              <w:rPr>
                <w:rFonts w:asciiTheme="minorHAnsi" w:hAnsiTheme="minorHAnsi" w:cstheme="minorHAnsi"/>
              </w:rPr>
              <w:t xml:space="preserve">According to MOCA, OC and ICRIC, all the other articles </w:t>
            </w:r>
            <w:r w:rsidRPr="00E70DDD">
              <w:rPr>
                <w:rFonts w:asciiTheme="minorHAnsi" w:eastAsia="Times New Roman" w:hAnsiTheme="minorHAnsi" w:cstheme="minorHAnsi"/>
              </w:rPr>
              <w:t xml:space="preserve">are of technical nature and they refer (i) to the articles that are purely technical in nature (around 50.5%) and amendments here relate to the </w:t>
            </w:r>
            <w:r w:rsidRPr="00E70DDD">
              <w:rPr>
                <w:rFonts w:asciiTheme="minorHAnsi" w:hAnsiTheme="minorHAnsi" w:cstheme="minorHAnsi"/>
                <w:color w:val="000000"/>
              </w:rPr>
              <w:t>improvement of the language of the text and should not require a prolonged debate</w:t>
            </w:r>
            <w:r w:rsidRPr="00E70DDD">
              <w:rPr>
                <w:rFonts w:asciiTheme="minorHAnsi" w:eastAsia="Times New Roman" w:hAnsiTheme="minorHAnsi" w:cstheme="minorHAnsi"/>
              </w:rPr>
              <w:t>; then (ii) articles referring to the formalization of the federal member states; (iii) articles referring to the finance provisions that make it possible to transfer funds from the federal to the member states; and (iv) articles that refer to the establishment of the inter-governmental relations structure.</w:t>
            </w:r>
          </w:p>
          <w:p w14:paraId="18A9BDB8" w14:textId="77777777" w:rsidR="001C6327" w:rsidRPr="00E70DDD" w:rsidRDefault="001C6327" w:rsidP="001C6327">
            <w:pPr>
              <w:tabs>
                <w:tab w:val="left" w:pos="885"/>
              </w:tabs>
              <w:spacing w:after="0" w:line="240" w:lineRule="auto"/>
              <w:rPr>
                <w:rFonts w:asciiTheme="minorHAnsi" w:hAnsiTheme="minorHAnsi" w:cstheme="minorHAnsi"/>
                <w:iCs/>
                <w:color w:val="0070C0"/>
                <w:lang w:eastAsia="fr-CA"/>
              </w:rPr>
            </w:pPr>
          </w:p>
          <w:p w14:paraId="351350DA" w14:textId="1B6441A0" w:rsidR="001C6327" w:rsidRPr="00E70DDD" w:rsidRDefault="001C6327" w:rsidP="001C6327">
            <w:pPr>
              <w:spacing w:after="0" w:line="240" w:lineRule="auto"/>
              <w:jc w:val="both"/>
              <w:rPr>
                <w:rFonts w:asciiTheme="minorHAnsi" w:hAnsiTheme="minorHAnsi" w:cstheme="minorHAnsi"/>
                <w:lang w:val="en-GB"/>
              </w:rPr>
            </w:pPr>
            <w:r w:rsidRPr="00E70DDD">
              <w:rPr>
                <w:rFonts w:asciiTheme="minorHAnsi" w:hAnsiTheme="minorHAnsi" w:cstheme="minorHAnsi"/>
                <w:iCs/>
                <w:lang w:eastAsia="fr-CA"/>
              </w:rPr>
              <w:t>In coordination with other UN agencies, UNDP completed analysis of the second revised version of the Constitution for compliance with international human rights conventions. A matter of major concern raised by the international community, UN and some Somali institutions and civil society organizations</w:t>
            </w:r>
            <w:r w:rsidRPr="00E70DDD" w:rsidDel="00A322C6">
              <w:rPr>
                <w:rFonts w:asciiTheme="minorHAnsi" w:hAnsiTheme="minorHAnsi" w:cstheme="minorHAnsi"/>
                <w:iCs/>
                <w:lang w:eastAsia="fr-CA"/>
              </w:rPr>
              <w:t xml:space="preserve"> </w:t>
            </w:r>
            <w:r w:rsidRPr="00E70DDD">
              <w:rPr>
                <w:rFonts w:asciiTheme="minorHAnsi" w:hAnsiTheme="minorHAnsi" w:cstheme="minorHAnsi"/>
                <w:iCs/>
                <w:lang w:eastAsia="fr-CA"/>
              </w:rPr>
              <w:t xml:space="preserve">was the age of maturity: article 29 of the Provisional Constitution defined a child as a person under 18 years of age, whereas the reviewed article 28 defined it as a person under 15 years of age. Upon receiving the analysis, MOCA, OC and ICRIC expressed their full commitment to the requirement to ensure compliance of the federal Constitution with international Somalia obligations.  </w:t>
            </w:r>
          </w:p>
          <w:p w14:paraId="57115429" w14:textId="77777777" w:rsidR="001C6327" w:rsidRPr="00E70DDD" w:rsidRDefault="001C6327" w:rsidP="004E12BC">
            <w:pPr>
              <w:spacing w:after="0" w:line="240" w:lineRule="auto"/>
              <w:jc w:val="both"/>
              <w:rPr>
                <w:rFonts w:asciiTheme="minorHAnsi" w:hAnsiTheme="minorHAnsi" w:cstheme="minorHAnsi"/>
                <w:lang w:val="en-GB"/>
              </w:rPr>
            </w:pPr>
          </w:p>
          <w:p w14:paraId="61E4DD35" w14:textId="509FE8A1" w:rsidR="00E177CA" w:rsidRPr="00E70DDD" w:rsidRDefault="00E177CA" w:rsidP="004E12BC">
            <w:pPr>
              <w:spacing w:after="0" w:line="240" w:lineRule="auto"/>
              <w:jc w:val="both"/>
              <w:rPr>
                <w:rFonts w:asciiTheme="minorHAnsi" w:hAnsiTheme="minorHAnsi" w:cstheme="minorHAnsi"/>
                <w:b/>
                <w:bCs/>
                <w:i/>
                <w:iCs/>
                <w:color w:val="000000"/>
              </w:rPr>
            </w:pPr>
            <w:r w:rsidRPr="00E70DDD">
              <w:rPr>
                <w:rFonts w:asciiTheme="minorHAnsi" w:hAnsiTheme="minorHAnsi" w:cstheme="minorHAnsi"/>
                <w:b/>
                <w:bCs/>
                <w:i/>
                <w:iCs/>
                <w:color w:val="000000"/>
                <w:shd w:val="clear" w:color="auto" w:fill="FFFFFF"/>
              </w:rPr>
              <w:t>Adoption of the proposed amendments o</w:t>
            </w:r>
            <w:r w:rsidR="006F1871" w:rsidRPr="00E70DDD">
              <w:rPr>
                <w:rFonts w:asciiTheme="minorHAnsi" w:hAnsiTheme="minorHAnsi" w:cstheme="minorHAnsi"/>
                <w:b/>
                <w:bCs/>
                <w:i/>
                <w:iCs/>
                <w:color w:val="000000"/>
                <w:shd w:val="clear" w:color="auto" w:fill="FFFFFF"/>
              </w:rPr>
              <w:t xml:space="preserve">f </w:t>
            </w:r>
            <w:r w:rsidRPr="00E70DDD">
              <w:rPr>
                <w:rFonts w:asciiTheme="minorHAnsi" w:hAnsiTheme="minorHAnsi" w:cstheme="minorHAnsi"/>
                <w:b/>
                <w:bCs/>
                <w:i/>
                <w:iCs/>
                <w:color w:val="000000"/>
                <w:shd w:val="clear" w:color="auto" w:fill="FFFFFF"/>
              </w:rPr>
              <w:t xml:space="preserve">the </w:t>
            </w:r>
            <w:r w:rsidR="006F1871" w:rsidRPr="00E70DDD">
              <w:rPr>
                <w:rFonts w:asciiTheme="minorHAnsi" w:hAnsiTheme="minorHAnsi" w:cstheme="minorHAnsi"/>
                <w:b/>
                <w:bCs/>
                <w:i/>
                <w:iCs/>
                <w:color w:val="000000"/>
                <w:shd w:val="clear" w:color="auto" w:fill="FFFFFF"/>
              </w:rPr>
              <w:t>Provisional C</w:t>
            </w:r>
            <w:r w:rsidRPr="00E70DDD">
              <w:rPr>
                <w:rFonts w:asciiTheme="minorHAnsi" w:hAnsiTheme="minorHAnsi" w:cstheme="minorHAnsi"/>
                <w:b/>
                <w:bCs/>
                <w:i/>
                <w:iCs/>
                <w:color w:val="000000"/>
                <w:shd w:val="clear" w:color="auto" w:fill="FFFFFF"/>
              </w:rPr>
              <w:t>onstitution</w:t>
            </w:r>
          </w:p>
          <w:p w14:paraId="44CCBBBE" w14:textId="0A222F34" w:rsidR="00EE49BE" w:rsidRPr="00E70DDD" w:rsidRDefault="00F35D1D" w:rsidP="00EE49BE">
            <w:pPr>
              <w:pStyle w:val="Default"/>
              <w:jc w:val="both"/>
              <w:rPr>
                <w:rFonts w:asciiTheme="minorHAnsi" w:hAnsiTheme="minorHAnsi" w:cstheme="minorHAnsi"/>
                <w:sz w:val="22"/>
                <w:szCs w:val="22"/>
              </w:rPr>
            </w:pPr>
            <w:r w:rsidRPr="00E70DDD">
              <w:rPr>
                <w:rFonts w:asciiTheme="minorHAnsi" w:hAnsiTheme="minorHAnsi" w:cstheme="minorHAnsi"/>
                <w:sz w:val="22"/>
                <w:szCs w:val="22"/>
              </w:rPr>
              <w:t xml:space="preserve">The Federal Government committed itself in the 2019 MAF to adopting the reviewed Constitution by December 2019. This date was later shifted to June 2020. </w:t>
            </w:r>
            <w:r w:rsidR="00046A2E" w:rsidRPr="00E70DDD">
              <w:rPr>
                <w:rFonts w:asciiTheme="minorHAnsi" w:hAnsiTheme="minorHAnsi" w:cstheme="minorHAnsi"/>
                <w:sz w:val="22"/>
                <w:szCs w:val="22"/>
              </w:rPr>
              <w:t xml:space="preserve">However, political dynamic in the country and outbreak of the pandemic have delayed realization of this timeline too. Namely, the Federal </w:t>
            </w:r>
            <w:r w:rsidR="00046A2E" w:rsidRPr="00E70DDD">
              <w:rPr>
                <w:rFonts w:asciiTheme="minorHAnsi" w:hAnsiTheme="minorHAnsi" w:cstheme="minorHAnsi"/>
                <w:iCs/>
                <w:sz w:val="22"/>
                <w:szCs w:val="22"/>
              </w:rPr>
              <w:t xml:space="preserve">Parliament went into recess at mid-February. In March 2020 global COVID-19 pandemic was announced, which disrupted operations of the Parliament that reconvened on 6 June 2020, while the first session was held on 27 June. The </w:t>
            </w:r>
            <w:r w:rsidR="00046A2E" w:rsidRPr="00E70DDD">
              <w:rPr>
                <w:rFonts w:asciiTheme="minorHAnsi" w:hAnsiTheme="minorHAnsi" w:cstheme="minorHAnsi"/>
                <w:sz w:val="22"/>
                <w:szCs w:val="22"/>
              </w:rPr>
              <w:t>second part of 2020 has been marked by continuous tension between the Speakers of the two houses of the FP</w:t>
            </w:r>
            <w:r w:rsidR="00BD6D48" w:rsidRPr="00E70DDD">
              <w:rPr>
                <w:rFonts w:asciiTheme="minorHAnsi" w:hAnsiTheme="minorHAnsi" w:cstheme="minorHAnsi"/>
                <w:sz w:val="22"/>
                <w:szCs w:val="22"/>
              </w:rPr>
              <w:t>, which continued until the end of the year</w:t>
            </w:r>
            <w:r w:rsidR="00046A2E" w:rsidRPr="00E70DDD">
              <w:rPr>
                <w:rFonts w:asciiTheme="minorHAnsi" w:hAnsiTheme="minorHAnsi" w:cstheme="minorHAnsi"/>
                <w:sz w:val="22"/>
                <w:szCs w:val="22"/>
              </w:rPr>
              <w:t xml:space="preserve"> </w:t>
            </w:r>
            <w:r w:rsidR="00E724F0" w:rsidRPr="00E70DDD">
              <w:rPr>
                <w:rFonts w:asciiTheme="minorHAnsi" w:hAnsiTheme="minorHAnsi" w:cstheme="minorHAnsi"/>
                <w:sz w:val="22"/>
                <w:szCs w:val="22"/>
              </w:rPr>
              <w:t xml:space="preserve">that </w:t>
            </w:r>
            <w:r w:rsidR="00046A2E" w:rsidRPr="00E70DDD">
              <w:rPr>
                <w:rFonts w:asciiTheme="minorHAnsi" w:hAnsiTheme="minorHAnsi" w:cstheme="minorHAnsi"/>
                <w:sz w:val="22"/>
                <w:szCs w:val="22"/>
              </w:rPr>
              <w:t xml:space="preserve">impacted the project implementation. </w:t>
            </w:r>
            <w:r w:rsidR="00EE49BE" w:rsidRPr="00E70DDD">
              <w:rPr>
                <w:rFonts w:asciiTheme="minorHAnsi" w:hAnsiTheme="minorHAnsi" w:cstheme="minorHAnsi"/>
                <w:sz w:val="22"/>
                <w:szCs w:val="22"/>
              </w:rPr>
              <w:t>The tri-entities</w:t>
            </w:r>
            <w:r w:rsidR="00E724F0" w:rsidRPr="00E70DDD">
              <w:rPr>
                <w:rFonts w:asciiTheme="minorHAnsi" w:hAnsiTheme="minorHAnsi" w:cstheme="minorHAnsi"/>
                <w:sz w:val="22"/>
                <w:szCs w:val="22"/>
              </w:rPr>
              <w:t>, MOCA, OC and ICRIC</w:t>
            </w:r>
            <w:r w:rsidR="00EE49BE" w:rsidRPr="00E70DDD">
              <w:rPr>
                <w:rFonts w:asciiTheme="minorHAnsi" w:hAnsiTheme="minorHAnsi" w:cstheme="minorHAnsi"/>
                <w:sz w:val="22"/>
                <w:szCs w:val="22"/>
              </w:rPr>
              <w:t xml:space="preserve"> have had regular meetings with the Speakers of both houses of the Federal Parliament obtaining the approval for the technical constitutional review plan and on different occasions met with the President </w:t>
            </w:r>
            <w:proofErr w:type="spellStart"/>
            <w:r w:rsidR="00EE49BE" w:rsidRPr="00E70DDD">
              <w:rPr>
                <w:rFonts w:asciiTheme="minorHAnsi" w:hAnsiTheme="minorHAnsi" w:cstheme="minorHAnsi"/>
                <w:sz w:val="22"/>
                <w:szCs w:val="22"/>
              </w:rPr>
              <w:t>Faarmajo</w:t>
            </w:r>
            <w:proofErr w:type="spellEnd"/>
            <w:r w:rsidR="00EE49BE" w:rsidRPr="00E70DDD">
              <w:rPr>
                <w:rFonts w:asciiTheme="minorHAnsi" w:hAnsiTheme="minorHAnsi" w:cstheme="minorHAnsi"/>
                <w:sz w:val="22"/>
                <w:szCs w:val="22"/>
              </w:rPr>
              <w:t xml:space="preserve"> and the Prime Minister, Mohamed Hussein Roble, to ensure support for the finalize the constitutional review process. After adoption of the 10-point </w:t>
            </w:r>
            <w:r w:rsidR="00EE49BE" w:rsidRPr="00E70DDD">
              <w:rPr>
                <w:rFonts w:asciiTheme="minorHAnsi" w:hAnsiTheme="minorHAnsi" w:cstheme="minorHAnsi"/>
                <w:i/>
                <w:iCs/>
                <w:sz w:val="22"/>
                <w:szCs w:val="22"/>
              </w:rPr>
              <w:t xml:space="preserve">strategy for taking forward the Constitutional Review Process </w:t>
            </w:r>
            <w:r w:rsidR="00EE49BE" w:rsidRPr="00E70DDD">
              <w:rPr>
                <w:rFonts w:asciiTheme="minorHAnsi" w:hAnsiTheme="minorHAnsi" w:cstheme="minorHAnsi"/>
                <w:sz w:val="22"/>
                <w:szCs w:val="22"/>
              </w:rPr>
              <w:t xml:space="preserve">MOCA, OC and ICRIC, the UN and international partners tried to provide additional push to safeguard the gains made thus far following inclusive dialogue and consensus building between the FGS, the FMS and citizenry. However, it became clear in late November 2020 that political impasse between the Federal Government and Puntland and Jubaland will not be resolved whose leadership decided not to engage in the process with the current FGS due to various issues, that has been also confirmed at the Somalia Partnership Forum held on 7 December 2020, which made it unlikely to have any article tabled before 31 December 2020 for adoption. </w:t>
            </w:r>
          </w:p>
          <w:p w14:paraId="5FA95FA4" w14:textId="77777777" w:rsidR="00EE49BE" w:rsidRPr="00E70DDD" w:rsidRDefault="00EE49BE" w:rsidP="00EE49BE">
            <w:pPr>
              <w:pStyle w:val="Default"/>
              <w:jc w:val="both"/>
              <w:rPr>
                <w:rFonts w:asciiTheme="minorHAnsi" w:hAnsiTheme="minorHAnsi" w:cstheme="minorHAnsi"/>
                <w:sz w:val="22"/>
                <w:szCs w:val="22"/>
              </w:rPr>
            </w:pPr>
          </w:p>
          <w:p w14:paraId="3F149810" w14:textId="70C44DC9" w:rsidR="00EE49BE" w:rsidRPr="00E70DDD" w:rsidRDefault="00EE49BE" w:rsidP="00EE49BE">
            <w:pPr>
              <w:pStyle w:val="Default"/>
              <w:jc w:val="both"/>
              <w:rPr>
                <w:rFonts w:asciiTheme="minorHAnsi" w:hAnsiTheme="minorHAnsi" w:cstheme="minorHAnsi"/>
                <w:sz w:val="22"/>
                <w:szCs w:val="22"/>
              </w:rPr>
            </w:pPr>
            <w:r w:rsidRPr="00E70DDD">
              <w:rPr>
                <w:rFonts w:asciiTheme="minorHAnsi" w:hAnsiTheme="minorHAnsi" w:cstheme="minorHAnsi"/>
                <w:sz w:val="22"/>
                <w:szCs w:val="22"/>
              </w:rPr>
              <w:t xml:space="preserve">Still, </w:t>
            </w:r>
            <w:r w:rsidR="00DD5211" w:rsidRPr="00E70DDD">
              <w:rPr>
                <w:rFonts w:asciiTheme="minorHAnsi" w:hAnsiTheme="minorHAnsi" w:cstheme="minorHAnsi"/>
                <w:sz w:val="22"/>
                <w:szCs w:val="22"/>
              </w:rPr>
              <w:t xml:space="preserve">OC </w:t>
            </w:r>
            <w:r w:rsidR="00282DEC" w:rsidRPr="00E70DDD">
              <w:rPr>
                <w:rFonts w:asciiTheme="minorHAnsi" w:hAnsiTheme="minorHAnsi" w:cstheme="minorHAnsi"/>
                <w:iCs/>
                <w:sz w:val="22"/>
                <w:szCs w:val="22"/>
                <w:lang w:eastAsia="fr-CA"/>
              </w:rPr>
              <w:t xml:space="preserve">developed Rules of Procedures for the adoption of the proposed amendments of the </w:t>
            </w:r>
            <w:r w:rsidR="00F35D1D" w:rsidRPr="00E70DDD">
              <w:rPr>
                <w:rFonts w:asciiTheme="minorHAnsi" w:hAnsiTheme="minorHAnsi" w:cstheme="minorHAnsi"/>
                <w:iCs/>
                <w:sz w:val="22"/>
                <w:szCs w:val="22"/>
                <w:lang w:eastAsia="fr-CA"/>
              </w:rPr>
              <w:t>C</w:t>
            </w:r>
            <w:r w:rsidR="00282DEC" w:rsidRPr="00E70DDD">
              <w:rPr>
                <w:rFonts w:asciiTheme="minorHAnsi" w:hAnsiTheme="minorHAnsi" w:cstheme="minorHAnsi"/>
                <w:iCs/>
                <w:sz w:val="22"/>
                <w:szCs w:val="22"/>
                <w:lang w:eastAsia="fr-CA"/>
              </w:rPr>
              <w:t xml:space="preserve">onstitution </w:t>
            </w:r>
            <w:r w:rsidR="00C05A7D" w:rsidRPr="00E70DDD">
              <w:rPr>
                <w:rFonts w:asciiTheme="minorHAnsi" w:hAnsiTheme="minorHAnsi" w:cstheme="minorHAnsi"/>
                <w:iCs/>
                <w:sz w:val="22"/>
                <w:szCs w:val="22"/>
                <w:lang w:eastAsia="fr-CA"/>
              </w:rPr>
              <w:t xml:space="preserve">and submitted </w:t>
            </w:r>
            <w:r w:rsidR="00F35D1D" w:rsidRPr="00E70DDD">
              <w:rPr>
                <w:rFonts w:asciiTheme="minorHAnsi" w:hAnsiTheme="minorHAnsi" w:cstheme="minorHAnsi"/>
                <w:iCs/>
                <w:sz w:val="22"/>
                <w:szCs w:val="22"/>
                <w:lang w:eastAsia="fr-CA"/>
              </w:rPr>
              <w:t xml:space="preserve">them </w:t>
            </w:r>
            <w:r w:rsidR="00C05A7D" w:rsidRPr="00E70DDD">
              <w:rPr>
                <w:rFonts w:asciiTheme="minorHAnsi" w:hAnsiTheme="minorHAnsi" w:cstheme="minorHAnsi"/>
                <w:iCs/>
                <w:sz w:val="22"/>
                <w:szCs w:val="22"/>
                <w:lang w:eastAsia="fr-CA"/>
              </w:rPr>
              <w:t xml:space="preserve">to </w:t>
            </w:r>
            <w:r w:rsidR="00F35D1D" w:rsidRPr="00E70DDD">
              <w:rPr>
                <w:rFonts w:asciiTheme="minorHAnsi" w:hAnsiTheme="minorHAnsi" w:cstheme="minorHAnsi"/>
                <w:iCs/>
                <w:sz w:val="22"/>
                <w:szCs w:val="22"/>
                <w:lang w:eastAsia="fr-CA"/>
              </w:rPr>
              <w:t xml:space="preserve">the </w:t>
            </w:r>
            <w:r w:rsidR="00282DEC" w:rsidRPr="00E70DDD">
              <w:rPr>
                <w:rFonts w:asciiTheme="minorHAnsi" w:hAnsiTheme="minorHAnsi" w:cstheme="minorHAnsi"/>
                <w:iCs/>
                <w:sz w:val="22"/>
                <w:szCs w:val="22"/>
                <w:lang w:eastAsia="fr-CA"/>
              </w:rPr>
              <w:t>F</w:t>
            </w:r>
            <w:r w:rsidR="00C05A7D" w:rsidRPr="00E70DDD">
              <w:rPr>
                <w:rFonts w:asciiTheme="minorHAnsi" w:hAnsiTheme="minorHAnsi" w:cstheme="minorHAnsi"/>
                <w:iCs/>
                <w:sz w:val="22"/>
                <w:szCs w:val="22"/>
                <w:lang w:eastAsia="fr-CA"/>
              </w:rPr>
              <w:t>ederal Parliament</w:t>
            </w:r>
            <w:r w:rsidR="00F35D1D" w:rsidRPr="00E70DDD">
              <w:rPr>
                <w:rFonts w:asciiTheme="minorHAnsi" w:hAnsiTheme="minorHAnsi" w:cstheme="minorHAnsi"/>
                <w:iCs/>
                <w:sz w:val="22"/>
                <w:szCs w:val="22"/>
                <w:lang w:eastAsia="fr-CA"/>
              </w:rPr>
              <w:t>’s</w:t>
            </w:r>
            <w:r w:rsidR="00C05A7D" w:rsidRPr="00E70DDD">
              <w:rPr>
                <w:rFonts w:asciiTheme="minorHAnsi" w:hAnsiTheme="minorHAnsi" w:cstheme="minorHAnsi"/>
                <w:iCs/>
                <w:sz w:val="22"/>
                <w:szCs w:val="22"/>
                <w:lang w:eastAsia="fr-CA"/>
              </w:rPr>
              <w:t xml:space="preserve"> </w:t>
            </w:r>
            <w:r w:rsidR="00282DEC" w:rsidRPr="00E70DDD">
              <w:rPr>
                <w:rFonts w:asciiTheme="minorHAnsi" w:hAnsiTheme="minorHAnsi" w:cstheme="minorHAnsi"/>
                <w:iCs/>
                <w:sz w:val="22"/>
                <w:szCs w:val="22"/>
                <w:lang w:eastAsia="fr-CA"/>
              </w:rPr>
              <w:t>j</w:t>
            </w:r>
            <w:r w:rsidR="00C05A7D" w:rsidRPr="00E70DDD">
              <w:rPr>
                <w:rFonts w:asciiTheme="minorHAnsi" w:hAnsiTheme="minorHAnsi" w:cstheme="minorHAnsi"/>
                <w:iCs/>
                <w:sz w:val="22"/>
                <w:szCs w:val="22"/>
                <w:lang w:eastAsia="fr-CA"/>
              </w:rPr>
              <w:t xml:space="preserve">oint </w:t>
            </w:r>
            <w:r w:rsidR="00282DEC" w:rsidRPr="00E70DDD">
              <w:rPr>
                <w:rFonts w:asciiTheme="minorHAnsi" w:hAnsiTheme="minorHAnsi" w:cstheme="minorHAnsi"/>
                <w:iCs/>
                <w:sz w:val="22"/>
                <w:szCs w:val="22"/>
                <w:lang w:eastAsia="fr-CA"/>
              </w:rPr>
              <w:t>s</w:t>
            </w:r>
            <w:r w:rsidR="00C05A7D" w:rsidRPr="00E70DDD">
              <w:rPr>
                <w:rFonts w:asciiTheme="minorHAnsi" w:hAnsiTheme="minorHAnsi" w:cstheme="minorHAnsi"/>
                <w:iCs/>
                <w:sz w:val="22"/>
                <w:szCs w:val="22"/>
                <w:lang w:eastAsia="fr-CA"/>
              </w:rPr>
              <w:t>ession</w:t>
            </w:r>
            <w:r w:rsidR="00282DEC" w:rsidRPr="00E70DDD">
              <w:rPr>
                <w:rFonts w:asciiTheme="minorHAnsi" w:hAnsiTheme="minorHAnsi" w:cstheme="minorHAnsi"/>
                <w:iCs/>
                <w:sz w:val="22"/>
                <w:szCs w:val="22"/>
                <w:lang w:eastAsia="fr-CA"/>
              </w:rPr>
              <w:t xml:space="preserve"> </w:t>
            </w:r>
            <w:r w:rsidR="00DD5211" w:rsidRPr="00E70DDD">
              <w:rPr>
                <w:rFonts w:asciiTheme="minorHAnsi" w:hAnsiTheme="minorHAnsi" w:cstheme="minorHAnsi"/>
                <w:iCs/>
                <w:sz w:val="22"/>
                <w:szCs w:val="22"/>
                <w:lang w:eastAsia="fr-CA"/>
              </w:rPr>
              <w:t xml:space="preserve">that has </w:t>
            </w:r>
            <w:r w:rsidR="00282DEC" w:rsidRPr="00E70DDD">
              <w:rPr>
                <w:rFonts w:asciiTheme="minorHAnsi" w:hAnsiTheme="minorHAnsi" w:cstheme="minorHAnsi"/>
                <w:iCs/>
                <w:sz w:val="22"/>
                <w:szCs w:val="22"/>
                <w:lang w:eastAsia="fr-CA"/>
              </w:rPr>
              <w:t xml:space="preserve">gone through the first reading. </w:t>
            </w:r>
            <w:r w:rsidR="00C05A7D" w:rsidRPr="00E70DDD">
              <w:rPr>
                <w:rFonts w:asciiTheme="minorHAnsi" w:hAnsiTheme="minorHAnsi" w:cstheme="minorHAnsi"/>
                <w:iCs/>
                <w:sz w:val="22"/>
                <w:szCs w:val="22"/>
                <w:lang w:eastAsia="fr-CA"/>
              </w:rPr>
              <w:t xml:space="preserve">The purpose of the </w:t>
            </w:r>
            <w:r w:rsidR="00282DEC" w:rsidRPr="00E70DDD">
              <w:rPr>
                <w:rFonts w:asciiTheme="minorHAnsi" w:hAnsiTheme="minorHAnsi" w:cstheme="minorHAnsi"/>
                <w:iCs/>
                <w:sz w:val="22"/>
                <w:szCs w:val="22"/>
                <w:lang w:eastAsia="fr-CA"/>
              </w:rPr>
              <w:t>Rules of Procedure</w:t>
            </w:r>
            <w:r w:rsidR="006F1871" w:rsidRPr="00E70DDD">
              <w:rPr>
                <w:rFonts w:asciiTheme="minorHAnsi" w:hAnsiTheme="minorHAnsi" w:cstheme="minorHAnsi"/>
                <w:iCs/>
                <w:sz w:val="22"/>
                <w:szCs w:val="22"/>
                <w:lang w:eastAsia="fr-CA"/>
              </w:rPr>
              <w:t>s</w:t>
            </w:r>
            <w:r w:rsidR="00C05A7D" w:rsidRPr="00E70DDD">
              <w:rPr>
                <w:rFonts w:asciiTheme="minorHAnsi" w:hAnsiTheme="minorHAnsi" w:cstheme="minorHAnsi"/>
                <w:iCs/>
                <w:sz w:val="22"/>
                <w:szCs w:val="22"/>
                <w:lang w:eastAsia="fr-CA"/>
              </w:rPr>
              <w:t xml:space="preserve"> is to pave the way for the Somali </w:t>
            </w:r>
            <w:r w:rsidR="006F1871" w:rsidRPr="00E70DDD">
              <w:rPr>
                <w:rFonts w:asciiTheme="minorHAnsi" w:hAnsiTheme="minorHAnsi" w:cstheme="minorHAnsi"/>
                <w:iCs/>
                <w:sz w:val="22"/>
                <w:szCs w:val="22"/>
                <w:lang w:eastAsia="fr-CA"/>
              </w:rPr>
              <w:t xml:space="preserve">Federal </w:t>
            </w:r>
            <w:r w:rsidR="00C05A7D" w:rsidRPr="00E70DDD">
              <w:rPr>
                <w:rFonts w:asciiTheme="minorHAnsi" w:hAnsiTheme="minorHAnsi" w:cstheme="minorHAnsi"/>
                <w:iCs/>
                <w:sz w:val="22"/>
                <w:szCs w:val="22"/>
                <w:lang w:eastAsia="fr-CA"/>
              </w:rPr>
              <w:t>Parliament to start the debate on the amendment</w:t>
            </w:r>
            <w:r w:rsidR="00F35D1D" w:rsidRPr="00E70DDD">
              <w:rPr>
                <w:rFonts w:asciiTheme="minorHAnsi" w:hAnsiTheme="minorHAnsi" w:cstheme="minorHAnsi"/>
                <w:iCs/>
                <w:sz w:val="22"/>
                <w:szCs w:val="22"/>
                <w:lang w:eastAsia="fr-CA"/>
              </w:rPr>
              <w:t>s</w:t>
            </w:r>
            <w:r w:rsidR="00C05A7D" w:rsidRPr="00E70DDD">
              <w:rPr>
                <w:rFonts w:asciiTheme="minorHAnsi" w:hAnsiTheme="minorHAnsi" w:cstheme="minorHAnsi"/>
                <w:iCs/>
                <w:sz w:val="22"/>
                <w:szCs w:val="22"/>
                <w:lang w:eastAsia="fr-CA"/>
              </w:rPr>
              <w:t xml:space="preserve"> of the </w:t>
            </w:r>
            <w:r w:rsidR="00F35D1D" w:rsidRPr="00E70DDD">
              <w:rPr>
                <w:rFonts w:asciiTheme="minorHAnsi" w:hAnsiTheme="minorHAnsi" w:cstheme="minorHAnsi"/>
                <w:iCs/>
                <w:sz w:val="22"/>
                <w:szCs w:val="22"/>
                <w:lang w:eastAsia="fr-CA"/>
              </w:rPr>
              <w:t>Provisional C</w:t>
            </w:r>
            <w:r w:rsidR="00C05A7D" w:rsidRPr="00E70DDD">
              <w:rPr>
                <w:rFonts w:asciiTheme="minorHAnsi" w:hAnsiTheme="minorHAnsi" w:cstheme="minorHAnsi"/>
                <w:iCs/>
                <w:sz w:val="22"/>
                <w:szCs w:val="22"/>
                <w:lang w:eastAsia="fr-CA"/>
              </w:rPr>
              <w:t xml:space="preserve">onstitution and adopt the reviewed </w:t>
            </w:r>
            <w:r w:rsidR="00F35D1D" w:rsidRPr="00E70DDD">
              <w:rPr>
                <w:rFonts w:asciiTheme="minorHAnsi" w:hAnsiTheme="minorHAnsi" w:cstheme="minorHAnsi"/>
                <w:iCs/>
                <w:sz w:val="22"/>
                <w:szCs w:val="22"/>
                <w:lang w:eastAsia="fr-CA"/>
              </w:rPr>
              <w:t>C</w:t>
            </w:r>
            <w:r w:rsidR="00C05A7D" w:rsidRPr="00E70DDD">
              <w:rPr>
                <w:rFonts w:asciiTheme="minorHAnsi" w:hAnsiTheme="minorHAnsi" w:cstheme="minorHAnsi"/>
                <w:iCs/>
                <w:sz w:val="22"/>
                <w:szCs w:val="22"/>
                <w:lang w:eastAsia="fr-CA"/>
              </w:rPr>
              <w:t>onstitution.</w:t>
            </w:r>
            <w:r w:rsidRPr="00E70DDD">
              <w:rPr>
                <w:rFonts w:asciiTheme="minorHAnsi" w:hAnsiTheme="minorHAnsi" w:cstheme="minorHAnsi"/>
                <w:iCs/>
                <w:sz w:val="22"/>
                <w:szCs w:val="22"/>
                <w:lang w:eastAsia="fr-CA"/>
              </w:rPr>
              <w:t xml:space="preserve"> A</w:t>
            </w:r>
            <w:r w:rsidRPr="00E70DDD">
              <w:rPr>
                <w:rFonts w:asciiTheme="minorHAnsi" w:hAnsiTheme="minorHAnsi" w:cstheme="minorHAnsi"/>
                <w:sz w:val="22"/>
                <w:szCs w:val="22"/>
              </w:rPr>
              <w:t xml:space="preserve">s mentioned, the President </w:t>
            </w:r>
            <w:proofErr w:type="spellStart"/>
            <w:r w:rsidRPr="00E70DDD">
              <w:rPr>
                <w:rFonts w:asciiTheme="minorHAnsi" w:hAnsiTheme="minorHAnsi" w:cstheme="minorHAnsi"/>
                <w:sz w:val="22"/>
                <w:szCs w:val="22"/>
              </w:rPr>
              <w:t>Faarmajo</w:t>
            </w:r>
            <w:proofErr w:type="spellEnd"/>
            <w:r w:rsidRPr="00E70DDD">
              <w:rPr>
                <w:rFonts w:asciiTheme="minorHAnsi" w:hAnsiTheme="minorHAnsi" w:cstheme="minorHAnsi"/>
                <w:sz w:val="22"/>
                <w:szCs w:val="22"/>
              </w:rPr>
              <w:t xml:space="preserve"> issued a decree on 24 December deferring review of the Constitution and the procedure of approving the Constitution and adoption of the Constitution to the 11</w:t>
            </w:r>
            <w:r w:rsidRPr="00E70DDD">
              <w:rPr>
                <w:rFonts w:asciiTheme="minorHAnsi" w:hAnsiTheme="minorHAnsi" w:cstheme="minorHAnsi"/>
                <w:sz w:val="22"/>
                <w:szCs w:val="22"/>
                <w:vertAlign w:val="superscript"/>
              </w:rPr>
              <w:t>th</w:t>
            </w:r>
            <w:r w:rsidRPr="00E70DDD">
              <w:rPr>
                <w:rFonts w:asciiTheme="minorHAnsi" w:hAnsiTheme="minorHAnsi" w:cstheme="minorHAnsi"/>
                <w:sz w:val="22"/>
                <w:szCs w:val="22"/>
              </w:rPr>
              <w:t xml:space="preserve"> Parliament. </w:t>
            </w:r>
          </w:p>
          <w:p w14:paraId="410C5AD3" w14:textId="77777777" w:rsidR="00E724F0" w:rsidRPr="00E70DDD" w:rsidRDefault="00E724F0" w:rsidP="004E12BC">
            <w:pPr>
              <w:pStyle w:val="Default"/>
              <w:jc w:val="both"/>
              <w:rPr>
                <w:rFonts w:asciiTheme="minorHAnsi" w:hAnsiTheme="minorHAnsi" w:cstheme="minorHAnsi"/>
                <w:b/>
                <w:bCs/>
                <w:sz w:val="22"/>
                <w:szCs w:val="22"/>
              </w:rPr>
            </w:pPr>
          </w:p>
          <w:p w14:paraId="34E9A983" w14:textId="5C79A06D" w:rsidR="007E5460" w:rsidRPr="008B2AF9" w:rsidRDefault="007E5460">
            <w:pPr>
              <w:spacing w:after="0" w:line="240" w:lineRule="auto"/>
              <w:jc w:val="both"/>
              <w:rPr>
                <w:rFonts w:asciiTheme="minorHAnsi" w:hAnsiTheme="minorHAnsi" w:cstheme="minorHAnsi"/>
                <w:b/>
                <w:bCs/>
                <w:i/>
                <w:iCs/>
                <w:shd w:val="clear" w:color="auto" w:fill="FFFFFF"/>
                <w:rPrChange w:id="63" w:author="Abdullahi Ibrahim Ali" w:date="2021-02-15T13:05:00Z">
                  <w:rPr>
                    <w:rFonts w:asciiTheme="minorHAnsi" w:hAnsiTheme="minorHAnsi" w:cstheme="minorHAnsi"/>
                    <w:b/>
                    <w:bCs/>
                    <w:sz w:val="22"/>
                    <w:szCs w:val="22"/>
                  </w:rPr>
                </w:rPrChange>
              </w:rPr>
              <w:pPrChange w:id="64" w:author="Abdullahi Ibrahim Ali" w:date="2021-02-15T13:05:00Z">
                <w:pPr>
                  <w:pStyle w:val="Default"/>
                  <w:jc w:val="both"/>
                </w:pPr>
              </w:pPrChange>
            </w:pPr>
            <w:r w:rsidRPr="008B2AF9">
              <w:rPr>
                <w:rFonts w:asciiTheme="minorHAnsi" w:hAnsiTheme="minorHAnsi" w:cstheme="minorHAnsi"/>
                <w:b/>
                <w:bCs/>
                <w:i/>
                <w:iCs/>
                <w:color w:val="000000"/>
                <w:shd w:val="clear" w:color="auto" w:fill="FFFFFF"/>
                <w:rPrChange w:id="65" w:author="Abdullahi Ibrahim Ali" w:date="2021-02-15T13:05:00Z">
                  <w:rPr>
                    <w:rFonts w:asciiTheme="minorHAnsi" w:hAnsiTheme="minorHAnsi" w:cstheme="minorHAnsi"/>
                    <w:b/>
                    <w:bCs/>
                  </w:rPr>
                </w:rPrChange>
              </w:rPr>
              <w:t>Support to ensure continuity of the Federal Parliament</w:t>
            </w:r>
          </w:p>
          <w:p w14:paraId="3A76B6B0" w14:textId="269393CA" w:rsidR="008C0C6F" w:rsidRDefault="007E5460" w:rsidP="005C6893">
            <w:pPr>
              <w:pStyle w:val="Default"/>
              <w:jc w:val="both"/>
              <w:rPr>
                <w:ins w:id="66" w:author="Abdullahi Ibrahim Ali" w:date="2021-02-15T13:03:00Z"/>
                <w:rFonts w:asciiTheme="minorHAnsi" w:hAnsiTheme="minorHAnsi" w:cstheme="minorHAnsi"/>
                <w:sz w:val="22"/>
                <w:szCs w:val="22"/>
              </w:rPr>
            </w:pPr>
            <w:r w:rsidRPr="00E70DDD">
              <w:rPr>
                <w:rFonts w:asciiTheme="minorHAnsi" w:hAnsiTheme="minorHAnsi" w:cstheme="minorHAnsi"/>
                <w:sz w:val="22"/>
                <w:szCs w:val="22"/>
              </w:rPr>
              <w:t xml:space="preserve">Based on the direct request from the Federal Parliament, UNDP in coordination with UNSOM and WB provided zoom subscriptions and VTC sets to the both houses of the Federal Parliament and provided necessary guidance and trainings to the ICT Unit of the Parliament. Provided technology enabled the Federal Parliament to host virtual sessions and voting. In addition, informed by experiences from other countries, UNDP and UNSOM technically supported the FP to draft amendments of the Joint Rules of Procedures, enabling both houses of the FP to function </w:t>
            </w:r>
            <w:proofErr w:type="gramStart"/>
            <w:r w:rsidRPr="00E70DDD">
              <w:rPr>
                <w:rFonts w:asciiTheme="minorHAnsi" w:hAnsiTheme="minorHAnsi" w:cstheme="minorHAnsi"/>
                <w:sz w:val="22"/>
                <w:szCs w:val="22"/>
              </w:rPr>
              <w:t>in light of</w:t>
            </w:r>
            <w:proofErr w:type="gramEnd"/>
            <w:r w:rsidRPr="00E70DDD">
              <w:rPr>
                <w:rFonts w:asciiTheme="minorHAnsi" w:hAnsiTheme="minorHAnsi" w:cstheme="minorHAnsi"/>
                <w:sz w:val="22"/>
                <w:szCs w:val="22"/>
              </w:rPr>
              <w:t xml:space="preserve"> COVID-19. The Amendments are now under consideration of the Speakers and the relevant committees. After provision of the support the Federal Parliament is fully equipped and enabled to host virtual sessions. </w:t>
            </w:r>
          </w:p>
          <w:p w14:paraId="0699748B" w14:textId="4818A8E6" w:rsidR="00461E9A" w:rsidRDefault="00461E9A" w:rsidP="005C6893">
            <w:pPr>
              <w:pStyle w:val="Default"/>
              <w:jc w:val="both"/>
              <w:rPr>
                <w:ins w:id="67" w:author="Abdullahi Ibrahim Ali" w:date="2021-02-15T13:03:00Z"/>
                <w:rFonts w:asciiTheme="minorHAnsi" w:hAnsiTheme="minorHAnsi" w:cstheme="minorHAnsi"/>
                <w:sz w:val="22"/>
                <w:szCs w:val="22"/>
              </w:rPr>
            </w:pPr>
          </w:p>
          <w:p w14:paraId="7514666E" w14:textId="2AAA72DD" w:rsidR="00461E9A" w:rsidRDefault="00461E9A" w:rsidP="005C6893">
            <w:pPr>
              <w:pStyle w:val="Default"/>
              <w:jc w:val="both"/>
              <w:rPr>
                <w:ins w:id="68" w:author="Abdullahi Ibrahim Ali" w:date="2021-02-15T13:03:00Z"/>
                <w:rFonts w:asciiTheme="minorHAnsi" w:hAnsiTheme="minorHAnsi" w:cstheme="minorHAnsi"/>
                <w:sz w:val="22"/>
                <w:szCs w:val="22"/>
              </w:rPr>
            </w:pPr>
          </w:p>
          <w:p w14:paraId="2D8765DB" w14:textId="77777777" w:rsidR="00461E9A" w:rsidRPr="008B2AF9" w:rsidRDefault="00461E9A">
            <w:pPr>
              <w:spacing w:after="0" w:line="240" w:lineRule="auto"/>
              <w:jc w:val="both"/>
              <w:rPr>
                <w:ins w:id="69" w:author="Abdullahi Ibrahim Ali" w:date="2021-02-15T13:03:00Z"/>
                <w:rFonts w:asciiTheme="minorHAnsi" w:hAnsiTheme="minorHAnsi" w:cstheme="minorHAnsi"/>
                <w:b/>
                <w:bCs/>
                <w:i/>
                <w:iCs/>
                <w:color w:val="000000"/>
                <w:shd w:val="clear" w:color="auto" w:fill="FFFFFF"/>
                <w:rPrChange w:id="70" w:author="Abdullahi Ibrahim Ali" w:date="2021-02-15T13:05:00Z">
                  <w:rPr>
                    <w:ins w:id="71" w:author="Abdullahi Ibrahim Ali" w:date="2021-02-15T13:03:00Z"/>
                    <w:rFonts w:cs="Calibri"/>
                    <w:b/>
                    <w:bCs/>
                  </w:rPr>
                </w:rPrChange>
              </w:rPr>
              <w:pPrChange w:id="72" w:author="Abdullahi Ibrahim Ali" w:date="2021-02-15T13:05:00Z">
                <w:pPr>
                  <w:jc w:val="both"/>
                </w:pPr>
              </w:pPrChange>
            </w:pPr>
            <w:ins w:id="73" w:author="Abdullahi Ibrahim Ali" w:date="2021-02-15T13:03:00Z">
              <w:r w:rsidRPr="008B2AF9">
                <w:rPr>
                  <w:rFonts w:asciiTheme="minorHAnsi" w:hAnsiTheme="minorHAnsi" w:cstheme="minorHAnsi"/>
                  <w:b/>
                  <w:bCs/>
                  <w:i/>
                  <w:iCs/>
                  <w:color w:val="000000"/>
                  <w:shd w:val="clear" w:color="auto" w:fill="FFFFFF"/>
                  <w:rPrChange w:id="74" w:author="Abdullahi Ibrahim Ali" w:date="2021-02-15T13:05:00Z">
                    <w:rPr>
                      <w:rFonts w:cs="Calibri"/>
                      <w:b/>
                      <w:bCs/>
                    </w:rPr>
                  </w:rPrChange>
                </w:rPr>
                <w:t xml:space="preserve">Cabinet Retreat </w:t>
              </w:r>
              <w:r w:rsidRPr="008B2AF9">
                <w:rPr>
                  <w:rFonts w:asciiTheme="minorHAnsi" w:hAnsiTheme="minorHAnsi" w:cstheme="minorHAnsi"/>
                  <w:b/>
                  <w:bCs/>
                  <w:i/>
                  <w:iCs/>
                  <w:color w:val="000000"/>
                  <w:shd w:val="clear" w:color="auto" w:fill="FFFFFF"/>
                  <w:rPrChange w:id="75" w:author="Abdullahi Ibrahim Ali" w:date="2021-02-15T13:05:00Z">
                    <w:rPr>
                      <w:b/>
                      <w:bCs/>
                    </w:rPr>
                  </w:rPrChange>
                </w:rPr>
                <w:t xml:space="preserve">of the Federal Government of Somalia </w:t>
              </w:r>
            </w:ins>
          </w:p>
          <w:p w14:paraId="50005D3B" w14:textId="77777777" w:rsidR="00461E9A" w:rsidRPr="00461E9A" w:rsidRDefault="00461E9A">
            <w:pPr>
              <w:pStyle w:val="Default"/>
              <w:jc w:val="both"/>
              <w:rPr>
                <w:ins w:id="76" w:author="Abdullahi Ibrahim Ali" w:date="2021-02-15T13:03:00Z"/>
                <w:rFonts w:asciiTheme="minorHAnsi" w:hAnsiTheme="minorHAnsi" w:cstheme="minorHAnsi"/>
                <w:rPrChange w:id="77" w:author="Abdullahi Ibrahim Ali" w:date="2021-02-15T13:04:00Z">
                  <w:rPr>
                    <w:ins w:id="78" w:author="Abdullahi Ibrahim Ali" w:date="2021-02-15T13:03:00Z"/>
                  </w:rPr>
                </w:rPrChange>
              </w:rPr>
              <w:pPrChange w:id="79" w:author="Abdullahi Ibrahim Ali" w:date="2021-02-15T13:04:00Z">
                <w:pPr>
                  <w:jc w:val="both"/>
                </w:pPr>
              </w:pPrChange>
            </w:pPr>
            <w:ins w:id="80" w:author="Abdullahi Ibrahim Ali" w:date="2021-02-15T13:03:00Z">
              <w:r w:rsidRPr="00461E9A">
                <w:rPr>
                  <w:rFonts w:asciiTheme="minorHAnsi" w:hAnsiTheme="minorHAnsi" w:cstheme="minorHAnsi"/>
                  <w:sz w:val="22"/>
                  <w:szCs w:val="22"/>
                  <w:rPrChange w:id="81" w:author="Abdullahi Ibrahim Ali" w:date="2021-02-15T13:04:00Z">
                    <w:rPr/>
                  </w:rPrChange>
                </w:rPr>
                <w:t>From November 3-5, the project supported 3 days Cabinet Retreat of the Federal Government of Somalia.  The Retreat which brought together H.E the Prime Minister, H.E the Deputy Prime Minister and the other 69 Cabinet members together with senior officials in the Office of the Prime Minister and line ministries. In addition, The Speaker of the of the House of the People of the Somali Federal Parliament also attended the event as a guest speaker in order to highlight the importance of congenial working relations between the Legislative and Executive branches of the government.</w:t>
              </w:r>
            </w:ins>
          </w:p>
          <w:p w14:paraId="3376B065" w14:textId="77777777" w:rsidR="00461E9A" w:rsidRDefault="00461E9A" w:rsidP="00461E9A">
            <w:pPr>
              <w:pStyle w:val="Default"/>
              <w:jc w:val="both"/>
              <w:rPr>
                <w:ins w:id="82" w:author="Abdullahi Ibrahim Ali" w:date="2021-02-15T13:04:00Z"/>
                <w:rFonts w:asciiTheme="minorHAnsi" w:hAnsiTheme="minorHAnsi" w:cstheme="minorHAnsi"/>
                <w:sz w:val="22"/>
                <w:szCs w:val="22"/>
              </w:rPr>
            </w:pPr>
          </w:p>
          <w:p w14:paraId="20593650" w14:textId="3937F9CB" w:rsidR="00461E9A" w:rsidRPr="00461E9A" w:rsidRDefault="00461E9A">
            <w:pPr>
              <w:pStyle w:val="Default"/>
              <w:jc w:val="both"/>
              <w:rPr>
                <w:ins w:id="83" w:author="Abdullahi Ibrahim Ali" w:date="2021-02-15T13:03:00Z"/>
                <w:rFonts w:asciiTheme="minorHAnsi" w:hAnsiTheme="minorHAnsi" w:cstheme="minorHAnsi"/>
                <w:rPrChange w:id="84" w:author="Abdullahi Ibrahim Ali" w:date="2021-02-15T13:04:00Z">
                  <w:rPr>
                    <w:ins w:id="85" w:author="Abdullahi Ibrahim Ali" w:date="2021-02-15T13:03:00Z"/>
                  </w:rPr>
                </w:rPrChange>
              </w:rPr>
              <w:pPrChange w:id="86" w:author="Abdullahi Ibrahim Ali" w:date="2021-02-15T13:04:00Z">
                <w:pPr>
                  <w:jc w:val="both"/>
                </w:pPr>
              </w:pPrChange>
            </w:pPr>
            <w:ins w:id="87" w:author="Abdullahi Ibrahim Ali" w:date="2021-02-15T13:03:00Z">
              <w:r w:rsidRPr="00461E9A">
                <w:rPr>
                  <w:rFonts w:asciiTheme="minorHAnsi" w:hAnsiTheme="minorHAnsi" w:cstheme="minorHAnsi"/>
                  <w:sz w:val="22"/>
                  <w:szCs w:val="22"/>
                  <w:rPrChange w:id="88" w:author="Abdullahi Ibrahim Ali" w:date="2021-02-15T13:04:00Z">
                    <w:rPr/>
                  </w:rPrChange>
                </w:rPr>
                <w:t>The retreat centered around three major items, namely: (</w:t>
              </w:r>
              <w:proofErr w:type="spellStart"/>
              <w:r w:rsidRPr="00461E9A">
                <w:rPr>
                  <w:rFonts w:asciiTheme="minorHAnsi" w:hAnsiTheme="minorHAnsi" w:cstheme="minorHAnsi"/>
                  <w:sz w:val="22"/>
                  <w:szCs w:val="22"/>
                  <w:rPrChange w:id="89" w:author="Abdullahi Ibrahim Ali" w:date="2021-02-15T13:04:00Z">
                    <w:rPr/>
                  </w:rPrChange>
                </w:rPr>
                <w:t>i</w:t>
              </w:r>
              <w:proofErr w:type="spellEnd"/>
              <w:r w:rsidRPr="00461E9A">
                <w:rPr>
                  <w:rFonts w:asciiTheme="minorHAnsi" w:hAnsiTheme="minorHAnsi" w:cstheme="minorHAnsi"/>
                  <w:sz w:val="22"/>
                  <w:szCs w:val="22"/>
                  <w:rPrChange w:id="90" w:author="Abdullahi Ibrahim Ali" w:date="2021-02-15T13:04:00Z">
                    <w:rPr/>
                  </w:rPrChange>
                </w:rPr>
                <w:t xml:space="preserve">) Understanding the rules and regulations of the Council of Ministers; (ii) Committing to the 100 Day Government </w:t>
              </w:r>
              <w:proofErr w:type="spellStart"/>
              <w:r w:rsidRPr="00461E9A">
                <w:rPr>
                  <w:rFonts w:asciiTheme="minorHAnsi" w:hAnsiTheme="minorHAnsi" w:cstheme="minorHAnsi"/>
                  <w:sz w:val="22"/>
                  <w:szCs w:val="22"/>
                  <w:rPrChange w:id="91" w:author="Abdullahi Ibrahim Ali" w:date="2021-02-15T13:04:00Z">
                    <w:rPr/>
                  </w:rPrChange>
                </w:rPr>
                <w:t>Programme</w:t>
              </w:r>
              <w:proofErr w:type="spellEnd"/>
              <w:r w:rsidRPr="00461E9A">
                <w:rPr>
                  <w:rFonts w:asciiTheme="minorHAnsi" w:hAnsiTheme="minorHAnsi" w:cstheme="minorHAnsi"/>
                  <w:sz w:val="22"/>
                  <w:szCs w:val="22"/>
                  <w:rPrChange w:id="92" w:author="Abdullahi Ibrahim Ali" w:date="2021-02-15T13:04:00Z">
                    <w:rPr/>
                  </w:rPrChange>
                </w:rPr>
                <w:t xml:space="preserve"> primarily focused on holding the 2020-2021 elections and understanding key activities required for its implementation; and (iii) Implementing the Government </w:t>
              </w:r>
              <w:proofErr w:type="spellStart"/>
              <w:r w:rsidRPr="00461E9A">
                <w:rPr>
                  <w:rFonts w:asciiTheme="minorHAnsi" w:hAnsiTheme="minorHAnsi" w:cstheme="minorHAnsi"/>
                  <w:sz w:val="22"/>
                  <w:szCs w:val="22"/>
                  <w:rPrChange w:id="93" w:author="Abdullahi Ibrahim Ali" w:date="2021-02-15T13:04:00Z">
                    <w:rPr/>
                  </w:rPrChange>
                </w:rPr>
                <w:t>Programme</w:t>
              </w:r>
              <w:proofErr w:type="spellEnd"/>
              <w:r w:rsidRPr="00461E9A">
                <w:rPr>
                  <w:rFonts w:asciiTheme="minorHAnsi" w:hAnsiTheme="minorHAnsi" w:cstheme="minorHAnsi"/>
                  <w:sz w:val="22"/>
                  <w:szCs w:val="22"/>
                  <w:rPrChange w:id="94" w:author="Abdullahi Ibrahim Ali" w:date="2021-02-15T13:04:00Z">
                    <w:rPr/>
                  </w:rPrChange>
                </w:rPr>
                <w:t xml:space="preserve"> and the priorities of the Ministries.</w:t>
              </w:r>
            </w:ins>
          </w:p>
          <w:p w14:paraId="198565C5" w14:textId="77777777" w:rsidR="00461E9A" w:rsidRPr="00461E9A" w:rsidRDefault="00461E9A">
            <w:pPr>
              <w:pStyle w:val="Default"/>
              <w:jc w:val="both"/>
              <w:rPr>
                <w:ins w:id="95" w:author="Abdullahi Ibrahim Ali" w:date="2021-02-15T13:03:00Z"/>
                <w:rFonts w:asciiTheme="minorHAnsi" w:hAnsiTheme="minorHAnsi" w:cstheme="minorHAnsi"/>
                <w:rPrChange w:id="96" w:author="Abdullahi Ibrahim Ali" w:date="2021-02-15T13:04:00Z">
                  <w:rPr>
                    <w:ins w:id="97" w:author="Abdullahi Ibrahim Ali" w:date="2021-02-15T13:03:00Z"/>
                  </w:rPr>
                </w:rPrChange>
              </w:rPr>
              <w:pPrChange w:id="98" w:author="Abdullahi Ibrahim Ali" w:date="2021-02-15T13:04:00Z">
                <w:pPr>
                  <w:jc w:val="both"/>
                </w:pPr>
              </w:pPrChange>
            </w:pPr>
          </w:p>
          <w:p w14:paraId="2D9DEDB7" w14:textId="77777777" w:rsidR="00461E9A" w:rsidRPr="00461E9A" w:rsidRDefault="00461E9A">
            <w:pPr>
              <w:pStyle w:val="Default"/>
              <w:jc w:val="both"/>
              <w:rPr>
                <w:ins w:id="99" w:author="Abdullahi Ibrahim Ali" w:date="2021-02-15T13:03:00Z"/>
                <w:rFonts w:asciiTheme="minorHAnsi" w:hAnsiTheme="minorHAnsi" w:cstheme="minorHAnsi"/>
                <w:rPrChange w:id="100" w:author="Abdullahi Ibrahim Ali" w:date="2021-02-15T13:04:00Z">
                  <w:rPr>
                    <w:ins w:id="101" w:author="Abdullahi Ibrahim Ali" w:date="2021-02-15T13:03:00Z"/>
                  </w:rPr>
                </w:rPrChange>
              </w:rPr>
              <w:pPrChange w:id="102" w:author="Abdullahi Ibrahim Ali" w:date="2021-02-15T13:04:00Z">
                <w:pPr>
                  <w:jc w:val="both"/>
                </w:pPr>
              </w:pPrChange>
            </w:pPr>
            <w:ins w:id="103" w:author="Abdullahi Ibrahim Ali" w:date="2021-02-15T13:03:00Z">
              <w:r w:rsidRPr="00461E9A">
                <w:rPr>
                  <w:rFonts w:asciiTheme="minorHAnsi" w:hAnsiTheme="minorHAnsi" w:cstheme="minorHAnsi"/>
                  <w:sz w:val="22"/>
                  <w:szCs w:val="22"/>
                  <w:rPrChange w:id="104" w:author="Abdullahi Ibrahim Ali" w:date="2021-02-15T13:04:00Z">
                    <w:rPr/>
                  </w:rPrChange>
                </w:rPr>
                <w:t xml:space="preserve">The Retreat also discussed ongoing government </w:t>
              </w:r>
              <w:proofErr w:type="spellStart"/>
              <w:proofErr w:type="gramStart"/>
              <w:r w:rsidRPr="00461E9A">
                <w:rPr>
                  <w:rFonts w:asciiTheme="minorHAnsi" w:hAnsiTheme="minorHAnsi" w:cstheme="minorHAnsi"/>
                  <w:sz w:val="22"/>
                  <w:szCs w:val="22"/>
                  <w:rPrChange w:id="105" w:author="Abdullahi Ibrahim Ali" w:date="2021-02-15T13:04:00Z">
                    <w:rPr/>
                  </w:rPrChange>
                </w:rPr>
                <w:t>programmes</w:t>
              </w:r>
              <w:proofErr w:type="spellEnd"/>
              <w:r w:rsidRPr="00461E9A">
                <w:rPr>
                  <w:rFonts w:asciiTheme="minorHAnsi" w:hAnsiTheme="minorHAnsi" w:cstheme="minorHAnsi"/>
                  <w:sz w:val="22"/>
                  <w:szCs w:val="22"/>
                  <w:rPrChange w:id="106" w:author="Abdullahi Ibrahim Ali" w:date="2021-02-15T13:04:00Z">
                    <w:rPr/>
                  </w:rPrChange>
                </w:rPr>
                <w:t>;</w:t>
              </w:r>
              <w:proofErr w:type="gramEnd"/>
              <w:r w:rsidRPr="00461E9A">
                <w:rPr>
                  <w:rFonts w:asciiTheme="minorHAnsi" w:hAnsiTheme="minorHAnsi" w:cstheme="minorHAnsi"/>
                  <w:sz w:val="22"/>
                  <w:szCs w:val="22"/>
                  <w:rPrChange w:id="107" w:author="Abdullahi Ibrahim Ali" w:date="2021-02-15T13:04:00Z">
                    <w:rPr/>
                  </w:rPrChange>
                </w:rPr>
                <w:t xml:space="preserve"> challenges in implementation of national development priorities.  One of the main outcomes was the agreement and signing of commitments by line ministries on specific deliverables within the next 100 days to implement the government's </w:t>
              </w:r>
              <w:proofErr w:type="spellStart"/>
              <w:r w:rsidRPr="00461E9A">
                <w:rPr>
                  <w:rFonts w:asciiTheme="minorHAnsi" w:hAnsiTheme="minorHAnsi" w:cstheme="minorHAnsi"/>
                  <w:sz w:val="22"/>
                  <w:szCs w:val="22"/>
                  <w:rPrChange w:id="108" w:author="Abdullahi Ibrahim Ali" w:date="2021-02-15T13:04:00Z">
                    <w:rPr/>
                  </w:rPrChange>
                </w:rPr>
                <w:t>programmes</w:t>
              </w:r>
              <w:proofErr w:type="spellEnd"/>
              <w:r w:rsidRPr="00461E9A">
                <w:rPr>
                  <w:rFonts w:asciiTheme="minorHAnsi" w:hAnsiTheme="minorHAnsi" w:cstheme="minorHAnsi"/>
                  <w:sz w:val="22"/>
                  <w:szCs w:val="22"/>
                  <w:rPrChange w:id="109" w:author="Abdullahi Ibrahim Ali" w:date="2021-02-15T13:04:00Z">
                    <w:rPr/>
                  </w:rPrChange>
                </w:rPr>
                <w:t>.  </w:t>
              </w:r>
            </w:ins>
          </w:p>
          <w:p w14:paraId="68054726" w14:textId="6B59EFC0" w:rsidR="00461E9A" w:rsidRPr="00E70DDD" w:rsidDel="00461E9A" w:rsidRDefault="00461E9A" w:rsidP="005C6893">
            <w:pPr>
              <w:pStyle w:val="Default"/>
              <w:jc w:val="both"/>
              <w:rPr>
                <w:del w:id="110" w:author="Abdullahi Ibrahim Ali" w:date="2021-02-15T13:04:00Z"/>
                <w:rFonts w:asciiTheme="minorHAnsi" w:hAnsiTheme="minorHAnsi" w:cstheme="minorHAnsi"/>
              </w:rPr>
            </w:pPr>
          </w:p>
          <w:p w14:paraId="2BEEEB83" w14:textId="77777777" w:rsidR="007A09BF" w:rsidRPr="00E70DDD" w:rsidRDefault="007A09BF" w:rsidP="004E12BC">
            <w:pPr>
              <w:tabs>
                <w:tab w:val="left" w:pos="885"/>
              </w:tabs>
              <w:spacing w:after="0" w:line="240" w:lineRule="auto"/>
              <w:jc w:val="both"/>
              <w:rPr>
                <w:rFonts w:asciiTheme="minorHAnsi" w:hAnsiTheme="minorHAnsi" w:cstheme="minorHAnsi"/>
                <w:iCs/>
                <w:lang w:eastAsia="fr-CA"/>
              </w:rPr>
            </w:pPr>
          </w:p>
          <w:p w14:paraId="1B3543CC" w14:textId="77777777" w:rsidR="00783655" w:rsidRPr="00E70DDD" w:rsidRDefault="00783655" w:rsidP="004E12BC">
            <w:pPr>
              <w:pStyle w:val="Heading3"/>
              <w:spacing w:before="0" w:line="240" w:lineRule="auto"/>
              <w:jc w:val="both"/>
              <w:rPr>
                <w:rFonts w:asciiTheme="minorHAnsi" w:hAnsiTheme="minorHAnsi" w:cstheme="minorHAnsi"/>
                <w:b/>
                <w:bCs/>
                <w:color w:val="2E74B5"/>
                <w:sz w:val="22"/>
                <w:szCs w:val="22"/>
              </w:rPr>
            </w:pPr>
            <w:bookmarkStart w:id="111" w:name="_Toc498255034"/>
            <w:r w:rsidRPr="00E70DDD">
              <w:rPr>
                <w:rFonts w:asciiTheme="minorHAnsi" w:hAnsiTheme="minorHAnsi" w:cstheme="minorHAnsi"/>
                <w:b/>
                <w:bCs/>
                <w:color w:val="2E74B5"/>
                <w:sz w:val="22"/>
                <w:szCs w:val="22"/>
              </w:rPr>
              <w:t>Output 3. Capacities and structures of the Emerging State Assemblies are strengthened in support of peacebuilding, state-building, federalism and development</w:t>
            </w:r>
            <w:bookmarkEnd w:id="111"/>
          </w:p>
          <w:p w14:paraId="6576A4AD" w14:textId="77777777" w:rsidR="00DD5211" w:rsidRPr="00E70DDD" w:rsidRDefault="00DD5211" w:rsidP="004E12BC">
            <w:pPr>
              <w:tabs>
                <w:tab w:val="left" w:pos="885"/>
              </w:tabs>
              <w:spacing w:after="0" w:line="240" w:lineRule="auto"/>
              <w:jc w:val="both"/>
              <w:rPr>
                <w:rFonts w:asciiTheme="minorHAnsi" w:hAnsiTheme="minorHAnsi" w:cstheme="minorHAnsi"/>
                <w:b/>
                <w:bCs/>
                <w:i/>
                <w:lang w:eastAsia="fr-CA"/>
              </w:rPr>
            </w:pPr>
          </w:p>
          <w:p w14:paraId="13986A33" w14:textId="6B22DA76" w:rsidR="00783655" w:rsidRPr="00E70DDD" w:rsidRDefault="00783655" w:rsidP="004E12BC">
            <w:pPr>
              <w:tabs>
                <w:tab w:val="left" w:pos="885"/>
              </w:tabs>
              <w:spacing w:after="0" w:line="240" w:lineRule="auto"/>
              <w:jc w:val="both"/>
              <w:rPr>
                <w:rFonts w:asciiTheme="minorHAnsi" w:hAnsiTheme="minorHAnsi" w:cstheme="minorHAnsi"/>
                <w:b/>
                <w:bCs/>
                <w:i/>
                <w:lang w:eastAsia="fr-CA"/>
              </w:rPr>
            </w:pPr>
            <w:r w:rsidRPr="00E70DDD">
              <w:rPr>
                <w:rFonts w:asciiTheme="minorHAnsi" w:hAnsiTheme="minorHAnsi" w:cstheme="minorHAnsi"/>
                <w:b/>
                <w:bCs/>
                <w:i/>
                <w:lang w:eastAsia="fr-CA"/>
              </w:rPr>
              <w:t xml:space="preserve">Training for SWS Technical </w:t>
            </w:r>
            <w:r w:rsidR="00053CFF" w:rsidRPr="00E70DDD">
              <w:rPr>
                <w:rFonts w:asciiTheme="minorHAnsi" w:hAnsiTheme="minorHAnsi" w:cstheme="minorHAnsi"/>
                <w:b/>
                <w:bCs/>
                <w:i/>
                <w:lang w:eastAsia="fr-CA"/>
              </w:rPr>
              <w:t xml:space="preserve">Committee </w:t>
            </w:r>
          </w:p>
          <w:p w14:paraId="592EE8D6" w14:textId="094F9CC3" w:rsidR="005719F0" w:rsidRPr="00E70DDD" w:rsidRDefault="00783655" w:rsidP="004E12BC">
            <w:pPr>
              <w:spacing w:after="0" w:line="240" w:lineRule="auto"/>
              <w:jc w:val="both"/>
              <w:rPr>
                <w:rFonts w:asciiTheme="minorHAnsi" w:hAnsiTheme="minorHAnsi" w:cstheme="minorHAnsi"/>
              </w:rPr>
            </w:pPr>
            <w:r w:rsidRPr="00E70DDD">
              <w:rPr>
                <w:rFonts w:asciiTheme="minorHAnsi" w:hAnsiTheme="minorHAnsi" w:cstheme="minorHAnsi"/>
              </w:rPr>
              <w:t>On 10</w:t>
            </w:r>
            <w:r w:rsidRPr="00E70DDD">
              <w:rPr>
                <w:rFonts w:asciiTheme="minorHAnsi" w:hAnsiTheme="minorHAnsi" w:cstheme="minorHAnsi"/>
                <w:vertAlign w:val="superscript"/>
              </w:rPr>
              <w:t>th</w:t>
            </w:r>
            <w:r w:rsidRPr="00E70DDD">
              <w:rPr>
                <w:rFonts w:asciiTheme="minorHAnsi" w:hAnsiTheme="minorHAnsi" w:cstheme="minorHAnsi"/>
              </w:rPr>
              <w:t xml:space="preserve"> February, the president of SWS of Somalia has appointed a technical committee</w:t>
            </w:r>
            <w:r w:rsidR="00213175" w:rsidRPr="00E70DDD">
              <w:rPr>
                <w:rFonts w:asciiTheme="minorHAnsi" w:hAnsiTheme="minorHAnsi" w:cstheme="minorHAnsi"/>
              </w:rPr>
              <w:t xml:space="preserve"> consisting of 11 individuals (3 </w:t>
            </w:r>
            <w:r w:rsidR="001A50A0" w:rsidRPr="00E70DDD">
              <w:rPr>
                <w:rFonts w:asciiTheme="minorHAnsi" w:hAnsiTheme="minorHAnsi" w:cstheme="minorHAnsi"/>
              </w:rPr>
              <w:t>females</w:t>
            </w:r>
            <w:r w:rsidR="00213175" w:rsidRPr="00E70DDD">
              <w:rPr>
                <w:rFonts w:asciiTheme="minorHAnsi" w:hAnsiTheme="minorHAnsi" w:cstheme="minorHAnsi"/>
              </w:rPr>
              <w:t>, 8 male</w:t>
            </w:r>
            <w:r w:rsidR="00934186" w:rsidRPr="00E70DDD">
              <w:rPr>
                <w:rFonts w:asciiTheme="minorHAnsi" w:hAnsiTheme="minorHAnsi" w:cstheme="minorHAnsi"/>
              </w:rPr>
              <w:t>s</w:t>
            </w:r>
            <w:r w:rsidR="00213175" w:rsidRPr="00E70DDD">
              <w:rPr>
                <w:rFonts w:asciiTheme="minorHAnsi" w:hAnsiTheme="minorHAnsi" w:cstheme="minorHAnsi"/>
              </w:rPr>
              <w:t>)</w:t>
            </w:r>
            <w:r w:rsidR="007376A4" w:rsidRPr="00E70DDD">
              <w:rPr>
                <w:rFonts w:asciiTheme="minorHAnsi" w:hAnsiTheme="minorHAnsi" w:cstheme="minorHAnsi"/>
              </w:rPr>
              <w:t xml:space="preserve"> t</w:t>
            </w:r>
            <w:r w:rsidRPr="00E70DDD">
              <w:rPr>
                <w:rFonts w:asciiTheme="minorHAnsi" w:hAnsiTheme="minorHAnsi" w:cstheme="minorHAnsi"/>
              </w:rPr>
              <w:t>o</w:t>
            </w:r>
            <w:r w:rsidR="00213175" w:rsidRPr="00E70DDD">
              <w:rPr>
                <w:rFonts w:asciiTheme="minorHAnsi" w:hAnsiTheme="minorHAnsi" w:cstheme="minorHAnsi"/>
              </w:rPr>
              <w:t xml:space="preserve"> lead </w:t>
            </w:r>
            <w:r w:rsidRPr="00E70DDD">
              <w:rPr>
                <w:rFonts w:asciiTheme="minorHAnsi" w:hAnsiTheme="minorHAnsi" w:cstheme="minorHAnsi"/>
              </w:rPr>
              <w:t xml:space="preserve">the selection </w:t>
            </w:r>
            <w:r w:rsidR="00213175" w:rsidRPr="00E70DDD">
              <w:rPr>
                <w:rFonts w:asciiTheme="minorHAnsi" w:hAnsiTheme="minorHAnsi" w:cstheme="minorHAnsi"/>
              </w:rPr>
              <w:t xml:space="preserve">process </w:t>
            </w:r>
            <w:r w:rsidRPr="00E70DDD">
              <w:rPr>
                <w:rFonts w:asciiTheme="minorHAnsi" w:hAnsiTheme="minorHAnsi" w:cstheme="minorHAnsi"/>
              </w:rPr>
              <w:t xml:space="preserve">of </w:t>
            </w:r>
            <w:r w:rsidR="00213175" w:rsidRPr="00E70DDD">
              <w:rPr>
                <w:rFonts w:asciiTheme="minorHAnsi" w:hAnsiTheme="minorHAnsi" w:cstheme="minorHAnsi"/>
              </w:rPr>
              <w:t xml:space="preserve">the </w:t>
            </w:r>
            <w:r w:rsidRPr="00E70DDD">
              <w:rPr>
                <w:rFonts w:asciiTheme="minorHAnsi" w:hAnsiTheme="minorHAnsi" w:cstheme="minorHAnsi"/>
              </w:rPr>
              <w:t xml:space="preserve">members of the second SWS </w:t>
            </w:r>
            <w:r w:rsidR="007E5460" w:rsidRPr="00E70DDD">
              <w:rPr>
                <w:rFonts w:asciiTheme="minorHAnsi" w:hAnsiTheme="minorHAnsi" w:cstheme="minorHAnsi"/>
              </w:rPr>
              <w:t>P</w:t>
            </w:r>
            <w:r w:rsidRPr="00E70DDD">
              <w:rPr>
                <w:rFonts w:asciiTheme="minorHAnsi" w:hAnsiTheme="minorHAnsi" w:cstheme="minorHAnsi"/>
              </w:rPr>
              <w:t>arliament</w:t>
            </w:r>
            <w:r w:rsidR="007376A4" w:rsidRPr="00E70DDD">
              <w:rPr>
                <w:rFonts w:asciiTheme="minorHAnsi" w:hAnsiTheme="minorHAnsi" w:cstheme="minorHAnsi"/>
              </w:rPr>
              <w:t>,</w:t>
            </w:r>
            <w:r w:rsidRPr="00E70DDD">
              <w:rPr>
                <w:rFonts w:asciiTheme="minorHAnsi" w:hAnsiTheme="minorHAnsi" w:cstheme="minorHAnsi"/>
              </w:rPr>
              <w:t xml:space="preserve"> after the term of the sitting </w:t>
            </w:r>
            <w:r w:rsidR="007E5460" w:rsidRPr="00E70DDD">
              <w:rPr>
                <w:rFonts w:asciiTheme="minorHAnsi" w:hAnsiTheme="minorHAnsi" w:cstheme="minorHAnsi"/>
              </w:rPr>
              <w:t>P</w:t>
            </w:r>
            <w:r w:rsidRPr="00E70DDD">
              <w:rPr>
                <w:rFonts w:asciiTheme="minorHAnsi" w:hAnsiTheme="minorHAnsi" w:cstheme="minorHAnsi"/>
              </w:rPr>
              <w:t>arliament has ended.</w:t>
            </w:r>
            <w:r w:rsidR="00E93120" w:rsidRPr="00E70DDD">
              <w:rPr>
                <w:rFonts w:asciiTheme="minorHAnsi" w:hAnsiTheme="minorHAnsi" w:cstheme="minorHAnsi"/>
              </w:rPr>
              <w:t xml:space="preserve"> </w:t>
            </w:r>
            <w:r w:rsidR="007D5F8A" w:rsidRPr="00E70DDD">
              <w:rPr>
                <w:rFonts w:asciiTheme="minorHAnsi" w:hAnsiTheme="minorHAnsi" w:cstheme="minorHAnsi"/>
              </w:rPr>
              <w:t>F</w:t>
            </w:r>
            <w:r w:rsidR="00E93120" w:rsidRPr="00E70DDD">
              <w:rPr>
                <w:rFonts w:asciiTheme="minorHAnsi" w:hAnsiTheme="minorHAnsi" w:cstheme="minorHAnsi"/>
              </w:rPr>
              <w:t>ollowing the request of S</w:t>
            </w:r>
            <w:r w:rsidR="007376A4" w:rsidRPr="00E70DDD">
              <w:rPr>
                <w:rFonts w:asciiTheme="minorHAnsi" w:hAnsiTheme="minorHAnsi" w:cstheme="minorHAnsi"/>
              </w:rPr>
              <w:t>WS</w:t>
            </w:r>
            <w:r w:rsidR="00E93120" w:rsidRPr="00E70DDD">
              <w:rPr>
                <w:rFonts w:asciiTheme="minorHAnsi" w:hAnsiTheme="minorHAnsi" w:cstheme="minorHAnsi"/>
              </w:rPr>
              <w:t xml:space="preserve"> leader</w:t>
            </w:r>
            <w:r w:rsidR="007D5F8A" w:rsidRPr="00E70DDD">
              <w:rPr>
                <w:rFonts w:asciiTheme="minorHAnsi" w:hAnsiTheme="minorHAnsi" w:cstheme="minorHAnsi"/>
              </w:rPr>
              <w:t>s</w:t>
            </w:r>
            <w:r w:rsidR="00E93120" w:rsidRPr="00E70DDD">
              <w:rPr>
                <w:rFonts w:asciiTheme="minorHAnsi" w:hAnsiTheme="minorHAnsi" w:cstheme="minorHAnsi"/>
              </w:rPr>
              <w:t xml:space="preserve">, the </w:t>
            </w:r>
            <w:r w:rsidR="007376A4" w:rsidRPr="00E70DDD">
              <w:rPr>
                <w:rFonts w:asciiTheme="minorHAnsi" w:hAnsiTheme="minorHAnsi" w:cstheme="minorHAnsi"/>
              </w:rPr>
              <w:t>H</w:t>
            </w:r>
            <w:r w:rsidR="00E93120" w:rsidRPr="00E70DDD">
              <w:rPr>
                <w:rFonts w:asciiTheme="minorHAnsi" w:hAnsiTheme="minorHAnsi" w:cstheme="minorHAnsi"/>
              </w:rPr>
              <w:t xml:space="preserve">ouse of </w:t>
            </w:r>
            <w:r w:rsidR="007376A4" w:rsidRPr="00E70DDD">
              <w:rPr>
                <w:rFonts w:asciiTheme="minorHAnsi" w:hAnsiTheme="minorHAnsi" w:cstheme="minorHAnsi"/>
              </w:rPr>
              <w:t>the P</w:t>
            </w:r>
            <w:r w:rsidR="00E93120" w:rsidRPr="00E70DDD">
              <w:rPr>
                <w:rFonts w:asciiTheme="minorHAnsi" w:hAnsiTheme="minorHAnsi" w:cstheme="minorHAnsi"/>
              </w:rPr>
              <w:t xml:space="preserve">eople </w:t>
            </w:r>
            <w:r w:rsidR="007376A4" w:rsidRPr="00E70DDD">
              <w:rPr>
                <w:rFonts w:asciiTheme="minorHAnsi" w:hAnsiTheme="minorHAnsi" w:cstheme="minorHAnsi"/>
              </w:rPr>
              <w:t xml:space="preserve">of the FP </w:t>
            </w:r>
            <w:r w:rsidR="00E93120" w:rsidRPr="00E70DDD">
              <w:rPr>
                <w:rFonts w:asciiTheme="minorHAnsi" w:hAnsiTheme="minorHAnsi" w:cstheme="minorHAnsi"/>
              </w:rPr>
              <w:t>in partnership with U</w:t>
            </w:r>
            <w:r w:rsidR="007376A4" w:rsidRPr="00E70DDD">
              <w:rPr>
                <w:rFonts w:asciiTheme="minorHAnsi" w:hAnsiTheme="minorHAnsi" w:cstheme="minorHAnsi"/>
              </w:rPr>
              <w:t xml:space="preserve">SOM </w:t>
            </w:r>
            <w:r w:rsidR="00E93120" w:rsidRPr="00E70DDD">
              <w:rPr>
                <w:rFonts w:asciiTheme="minorHAnsi" w:hAnsiTheme="minorHAnsi" w:cstheme="minorHAnsi"/>
              </w:rPr>
              <w:t>and UNDP ha</w:t>
            </w:r>
            <w:r w:rsidR="009863D9" w:rsidRPr="00E70DDD">
              <w:rPr>
                <w:rFonts w:asciiTheme="minorHAnsi" w:hAnsiTheme="minorHAnsi" w:cstheme="minorHAnsi"/>
              </w:rPr>
              <w:t>ve</w:t>
            </w:r>
            <w:r w:rsidR="00E93120" w:rsidRPr="00E70DDD">
              <w:rPr>
                <w:rFonts w:asciiTheme="minorHAnsi" w:hAnsiTheme="minorHAnsi" w:cstheme="minorHAnsi"/>
              </w:rPr>
              <w:t xml:space="preserve"> selected </w:t>
            </w:r>
            <w:r w:rsidR="007A09BF" w:rsidRPr="00E70DDD">
              <w:rPr>
                <w:rFonts w:asciiTheme="minorHAnsi" w:hAnsiTheme="minorHAnsi" w:cstheme="minorHAnsi"/>
              </w:rPr>
              <w:t>t</w:t>
            </w:r>
            <w:r w:rsidR="00E93120" w:rsidRPr="00E70DDD">
              <w:rPr>
                <w:rFonts w:asciiTheme="minorHAnsi" w:hAnsiTheme="minorHAnsi" w:cstheme="minorHAnsi"/>
              </w:rPr>
              <w:t xml:space="preserve">echnical </w:t>
            </w:r>
            <w:r w:rsidR="007A09BF" w:rsidRPr="00E70DDD">
              <w:rPr>
                <w:rFonts w:asciiTheme="minorHAnsi" w:hAnsiTheme="minorHAnsi" w:cstheme="minorHAnsi"/>
              </w:rPr>
              <w:t>a</w:t>
            </w:r>
            <w:r w:rsidR="00E93120" w:rsidRPr="00E70DDD">
              <w:rPr>
                <w:rFonts w:asciiTheme="minorHAnsi" w:hAnsiTheme="minorHAnsi" w:cstheme="minorHAnsi"/>
              </w:rPr>
              <w:t xml:space="preserve">dvisors to assist and train </w:t>
            </w:r>
            <w:r w:rsidR="009863D9" w:rsidRPr="00E70DDD">
              <w:rPr>
                <w:rFonts w:asciiTheme="minorHAnsi" w:hAnsiTheme="minorHAnsi" w:cstheme="minorHAnsi"/>
              </w:rPr>
              <w:t>SWS</w:t>
            </w:r>
            <w:r w:rsidR="00E93120" w:rsidRPr="00E70DDD">
              <w:rPr>
                <w:rFonts w:asciiTheme="minorHAnsi" w:hAnsiTheme="minorHAnsi" w:cstheme="minorHAnsi"/>
              </w:rPr>
              <w:t xml:space="preserve"> Technical Committee on</w:t>
            </w:r>
            <w:r w:rsidR="009F0207" w:rsidRPr="00E70DDD">
              <w:rPr>
                <w:rFonts w:asciiTheme="minorHAnsi" w:hAnsiTheme="minorHAnsi" w:cstheme="minorHAnsi"/>
              </w:rPr>
              <w:t xml:space="preserve"> the</w:t>
            </w:r>
            <w:r w:rsidR="00E93120" w:rsidRPr="00E70DDD">
              <w:rPr>
                <w:rFonts w:asciiTheme="minorHAnsi" w:hAnsiTheme="minorHAnsi" w:cstheme="minorHAnsi"/>
              </w:rPr>
              <w:t xml:space="preserve"> management of the selection </w:t>
            </w:r>
            <w:r w:rsidR="009F0207" w:rsidRPr="00E70DDD">
              <w:rPr>
                <w:rFonts w:asciiTheme="minorHAnsi" w:hAnsiTheme="minorHAnsi" w:cstheme="minorHAnsi"/>
              </w:rPr>
              <w:t>process,</w:t>
            </w:r>
            <w:r w:rsidR="007D5F8A" w:rsidRPr="00E70DDD">
              <w:rPr>
                <w:rFonts w:asciiTheme="minorHAnsi" w:hAnsiTheme="minorHAnsi" w:cstheme="minorHAnsi"/>
              </w:rPr>
              <w:t xml:space="preserve"> </w:t>
            </w:r>
            <w:r w:rsidR="00E93120" w:rsidRPr="00E70DDD">
              <w:rPr>
                <w:rFonts w:asciiTheme="minorHAnsi" w:hAnsiTheme="minorHAnsi" w:cstheme="minorHAnsi"/>
              </w:rPr>
              <w:t>voting</w:t>
            </w:r>
            <w:r w:rsidR="007D5F8A" w:rsidRPr="00E70DDD">
              <w:rPr>
                <w:rFonts w:asciiTheme="minorHAnsi" w:hAnsiTheme="minorHAnsi" w:cstheme="minorHAnsi"/>
              </w:rPr>
              <w:t xml:space="preserve"> and dispute resolution</w:t>
            </w:r>
            <w:r w:rsidR="00E93120" w:rsidRPr="00E70DDD">
              <w:rPr>
                <w:rFonts w:asciiTheme="minorHAnsi" w:hAnsiTheme="minorHAnsi" w:cstheme="minorHAnsi"/>
              </w:rPr>
              <w:t>.</w:t>
            </w:r>
            <w:r w:rsidR="007D5F8A" w:rsidRPr="00E70DDD">
              <w:rPr>
                <w:rFonts w:asciiTheme="minorHAnsi" w:hAnsiTheme="minorHAnsi" w:cstheme="minorHAnsi"/>
              </w:rPr>
              <w:t xml:space="preserve"> </w:t>
            </w:r>
            <w:r w:rsidR="007A09BF" w:rsidRPr="00E70DDD">
              <w:rPr>
                <w:rFonts w:asciiTheme="minorHAnsi" w:hAnsiTheme="minorHAnsi" w:cstheme="minorHAnsi"/>
              </w:rPr>
              <w:t>A p</w:t>
            </w:r>
            <w:r w:rsidR="007D5F8A" w:rsidRPr="00E70DDD">
              <w:rPr>
                <w:rFonts w:asciiTheme="minorHAnsi" w:hAnsiTheme="minorHAnsi" w:cstheme="minorHAnsi"/>
              </w:rPr>
              <w:t>art</w:t>
            </w:r>
            <w:r w:rsidR="00575D48" w:rsidRPr="00E70DDD">
              <w:rPr>
                <w:rFonts w:asciiTheme="minorHAnsi" w:hAnsiTheme="minorHAnsi" w:cstheme="minorHAnsi"/>
              </w:rPr>
              <w:t xml:space="preserve"> of th</w:t>
            </w:r>
            <w:r w:rsidR="007A09BF" w:rsidRPr="00E70DDD">
              <w:rPr>
                <w:rFonts w:asciiTheme="minorHAnsi" w:hAnsiTheme="minorHAnsi" w:cstheme="minorHAnsi"/>
              </w:rPr>
              <w:t>e</w:t>
            </w:r>
            <w:r w:rsidR="00575D48" w:rsidRPr="00E70DDD">
              <w:rPr>
                <w:rFonts w:asciiTheme="minorHAnsi" w:hAnsiTheme="minorHAnsi" w:cstheme="minorHAnsi"/>
              </w:rPr>
              <w:t xml:space="preserve"> </w:t>
            </w:r>
            <w:r w:rsidR="007D5F8A" w:rsidRPr="00E70DDD">
              <w:rPr>
                <w:rFonts w:asciiTheme="minorHAnsi" w:hAnsiTheme="minorHAnsi" w:cstheme="minorHAnsi"/>
              </w:rPr>
              <w:t>training</w:t>
            </w:r>
            <w:r w:rsidR="007A09BF" w:rsidRPr="00E70DDD">
              <w:rPr>
                <w:rFonts w:asciiTheme="minorHAnsi" w:hAnsiTheme="minorHAnsi" w:cstheme="minorHAnsi"/>
              </w:rPr>
              <w:t xml:space="preserve">s provided </w:t>
            </w:r>
            <w:r w:rsidR="00575D48" w:rsidRPr="00E70DDD">
              <w:rPr>
                <w:rFonts w:asciiTheme="minorHAnsi" w:hAnsiTheme="minorHAnsi" w:cstheme="minorHAnsi"/>
              </w:rPr>
              <w:t>was</w:t>
            </w:r>
            <w:r w:rsidR="007D5F8A" w:rsidRPr="00E70DDD">
              <w:rPr>
                <w:rFonts w:asciiTheme="minorHAnsi" w:hAnsiTheme="minorHAnsi" w:cstheme="minorHAnsi"/>
              </w:rPr>
              <w:t xml:space="preserve"> dedicated to advocate for </w:t>
            </w:r>
            <w:r w:rsidR="007A09BF" w:rsidRPr="00E70DDD">
              <w:rPr>
                <w:rFonts w:asciiTheme="minorHAnsi" w:hAnsiTheme="minorHAnsi" w:cstheme="minorHAnsi"/>
              </w:rPr>
              <w:t>w</w:t>
            </w:r>
            <w:r w:rsidR="007D5F8A" w:rsidRPr="00E70DDD">
              <w:rPr>
                <w:rFonts w:asciiTheme="minorHAnsi" w:hAnsiTheme="minorHAnsi" w:cstheme="minorHAnsi"/>
              </w:rPr>
              <w:t xml:space="preserve">omen </w:t>
            </w:r>
            <w:r w:rsidR="007A09BF" w:rsidRPr="00E70DDD">
              <w:rPr>
                <w:rFonts w:asciiTheme="minorHAnsi" w:hAnsiTheme="minorHAnsi" w:cstheme="minorHAnsi"/>
              </w:rPr>
              <w:t>p</w:t>
            </w:r>
            <w:r w:rsidR="00575D48" w:rsidRPr="00E70DDD">
              <w:rPr>
                <w:rFonts w:asciiTheme="minorHAnsi" w:hAnsiTheme="minorHAnsi" w:cstheme="minorHAnsi"/>
              </w:rPr>
              <w:t xml:space="preserve">olitical </w:t>
            </w:r>
            <w:r w:rsidR="007A09BF" w:rsidRPr="00E70DDD">
              <w:rPr>
                <w:rFonts w:asciiTheme="minorHAnsi" w:hAnsiTheme="minorHAnsi" w:cstheme="minorHAnsi"/>
              </w:rPr>
              <w:t>p</w:t>
            </w:r>
            <w:r w:rsidR="007D5F8A" w:rsidRPr="00E70DDD">
              <w:rPr>
                <w:rFonts w:asciiTheme="minorHAnsi" w:hAnsiTheme="minorHAnsi" w:cstheme="minorHAnsi"/>
              </w:rPr>
              <w:t xml:space="preserve">articipation </w:t>
            </w:r>
            <w:r w:rsidR="00C92527" w:rsidRPr="00E70DDD">
              <w:rPr>
                <w:rFonts w:asciiTheme="minorHAnsi" w:hAnsiTheme="minorHAnsi" w:cstheme="minorHAnsi"/>
              </w:rPr>
              <w:t xml:space="preserve">to </w:t>
            </w:r>
            <w:r w:rsidR="007D5F8A" w:rsidRPr="00E70DDD">
              <w:rPr>
                <w:rFonts w:asciiTheme="minorHAnsi" w:hAnsiTheme="minorHAnsi" w:cstheme="minorHAnsi"/>
              </w:rPr>
              <w:t xml:space="preserve">ensure </w:t>
            </w:r>
            <w:r w:rsidR="007A09BF" w:rsidRPr="00E70DDD">
              <w:rPr>
                <w:rFonts w:asciiTheme="minorHAnsi" w:hAnsiTheme="minorHAnsi" w:cstheme="minorHAnsi"/>
              </w:rPr>
              <w:t>20%</w:t>
            </w:r>
            <w:r w:rsidR="007D5F8A" w:rsidRPr="00E70DDD">
              <w:rPr>
                <w:rFonts w:asciiTheme="minorHAnsi" w:hAnsiTheme="minorHAnsi" w:cstheme="minorHAnsi"/>
              </w:rPr>
              <w:t xml:space="preserve"> quota</w:t>
            </w:r>
            <w:r w:rsidR="00C92527" w:rsidRPr="00E70DDD">
              <w:rPr>
                <w:rFonts w:asciiTheme="minorHAnsi" w:hAnsiTheme="minorHAnsi" w:cstheme="minorHAnsi"/>
              </w:rPr>
              <w:t>,</w:t>
            </w:r>
            <w:r w:rsidR="007D5F8A" w:rsidRPr="00E70DDD">
              <w:rPr>
                <w:rFonts w:asciiTheme="minorHAnsi" w:hAnsiTheme="minorHAnsi" w:cstheme="minorHAnsi"/>
              </w:rPr>
              <w:t xml:space="preserve"> following </w:t>
            </w:r>
            <w:r w:rsidR="00C92527" w:rsidRPr="00E70DDD">
              <w:rPr>
                <w:rFonts w:asciiTheme="minorHAnsi" w:hAnsiTheme="minorHAnsi" w:cstheme="minorHAnsi"/>
              </w:rPr>
              <w:t xml:space="preserve">the </w:t>
            </w:r>
            <w:r w:rsidR="00575D48" w:rsidRPr="00E70DDD">
              <w:rPr>
                <w:rFonts w:asciiTheme="minorHAnsi" w:hAnsiTheme="minorHAnsi" w:cstheme="minorHAnsi"/>
              </w:rPr>
              <w:t>SWS C</w:t>
            </w:r>
            <w:r w:rsidR="007D5F8A" w:rsidRPr="00E70DDD">
              <w:rPr>
                <w:rFonts w:asciiTheme="minorHAnsi" w:hAnsiTheme="minorHAnsi" w:cstheme="minorHAnsi"/>
              </w:rPr>
              <w:t>onstitution</w:t>
            </w:r>
            <w:r w:rsidR="009F0207" w:rsidRPr="00E70DDD">
              <w:rPr>
                <w:rFonts w:asciiTheme="minorHAnsi" w:hAnsiTheme="minorHAnsi" w:cstheme="minorHAnsi"/>
              </w:rPr>
              <w:t xml:space="preserve">. </w:t>
            </w:r>
            <w:r w:rsidR="00F35494" w:rsidRPr="00E70DDD">
              <w:rPr>
                <w:rFonts w:asciiTheme="minorHAnsi" w:hAnsiTheme="minorHAnsi" w:cstheme="minorHAnsi"/>
                <w:iCs/>
                <w:lang w:eastAsia="fr-CA"/>
              </w:rPr>
              <w:t>The training took place between 22</w:t>
            </w:r>
            <w:r w:rsidR="00F35494" w:rsidRPr="00E70DDD">
              <w:rPr>
                <w:rFonts w:asciiTheme="minorHAnsi" w:hAnsiTheme="minorHAnsi" w:cstheme="minorHAnsi"/>
                <w:iCs/>
                <w:vertAlign w:val="superscript"/>
                <w:lang w:eastAsia="fr-CA"/>
              </w:rPr>
              <w:t>nd</w:t>
            </w:r>
            <w:r w:rsidR="00F35494" w:rsidRPr="00E70DDD">
              <w:rPr>
                <w:rFonts w:asciiTheme="minorHAnsi" w:hAnsiTheme="minorHAnsi" w:cstheme="minorHAnsi"/>
                <w:iCs/>
                <w:lang w:eastAsia="fr-CA"/>
              </w:rPr>
              <w:t xml:space="preserve"> – 29</w:t>
            </w:r>
            <w:r w:rsidR="009F0207" w:rsidRPr="00E70DDD">
              <w:rPr>
                <w:rFonts w:asciiTheme="minorHAnsi" w:hAnsiTheme="minorHAnsi" w:cstheme="minorHAnsi"/>
                <w:iCs/>
                <w:vertAlign w:val="superscript"/>
                <w:lang w:eastAsia="fr-CA"/>
              </w:rPr>
              <w:t>th</w:t>
            </w:r>
            <w:r w:rsidR="009F0207" w:rsidRPr="00E70DDD">
              <w:rPr>
                <w:rFonts w:asciiTheme="minorHAnsi" w:hAnsiTheme="minorHAnsi" w:cstheme="minorHAnsi"/>
                <w:iCs/>
                <w:lang w:eastAsia="fr-CA"/>
              </w:rPr>
              <w:t xml:space="preserve"> February</w:t>
            </w:r>
            <w:r w:rsidR="00F35494" w:rsidRPr="00E70DDD">
              <w:rPr>
                <w:rFonts w:asciiTheme="minorHAnsi" w:hAnsiTheme="minorHAnsi" w:cstheme="minorHAnsi"/>
                <w:iCs/>
                <w:lang w:eastAsia="fr-CA"/>
              </w:rPr>
              <w:t xml:space="preserve"> 20120 in Baido</w:t>
            </w:r>
            <w:r w:rsidR="00C92527" w:rsidRPr="00E70DDD">
              <w:rPr>
                <w:rFonts w:asciiTheme="minorHAnsi" w:hAnsiTheme="minorHAnsi" w:cstheme="minorHAnsi"/>
                <w:iCs/>
                <w:lang w:eastAsia="fr-CA"/>
              </w:rPr>
              <w:t>a</w:t>
            </w:r>
            <w:r w:rsidR="00575D48" w:rsidRPr="00E70DDD">
              <w:rPr>
                <w:rFonts w:asciiTheme="minorHAnsi" w:hAnsiTheme="minorHAnsi" w:cstheme="minorHAnsi"/>
                <w:iCs/>
                <w:lang w:eastAsia="fr-CA"/>
              </w:rPr>
              <w:t xml:space="preserve"> with</w:t>
            </w:r>
            <w:r w:rsidR="009F0207" w:rsidRPr="00E70DDD">
              <w:rPr>
                <w:rFonts w:asciiTheme="minorHAnsi" w:hAnsiTheme="minorHAnsi" w:cstheme="minorHAnsi"/>
                <w:iCs/>
                <w:lang w:eastAsia="fr-CA"/>
              </w:rPr>
              <w:t xml:space="preserve"> 62 </w:t>
            </w:r>
            <w:r w:rsidR="007376A4" w:rsidRPr="00E70DDD">
              <w:rPr>
                <w:rFonts w:asciiTheme="minorHAnsi" w:hAnsiTheme="minorHAnsi" w:cstheme="minorHAnsi"/>
                <w:iCs/>
                <w:lang w:eastAsia="fr-CA"/>
              </w:rPr>
              <w:t xml:space="preserve">participants </w:t>
            </w:r>
            <w:r w:rsidR="00575D48" w:rsidRPr="00E70DDD">
              <w:rPr>
                <w:rFonts w:asciiTheme="minorHAnsi" w:hAnsiTheme="minorHAnsi" w:cstheme="minorHAnsi"/>
                <w:iCs/>
                <w:lang w:eastAsia="fr-CA"/>
              </w:rPr>
              <w:t>(2 female</w:t>
            </w:r>
            <w:r w:rsidR="00934186" w:rsidRPr="00E70DDD">
              <w:rPr>
                <w:rFonts w:asciiTheme="minorHAnsi" w:hAnsiTheme="minorHAnsi" w:cstheme="minorHAnsi"/>
                <w:iCs/>
                <w:lang w:eastAsia="fr-CA"/>
              </w:rPr>
              <w:t>s</w:t>
            </w:r>
            <w:r w:rsidR="00575D48" w:rsidRPr="00E70DDD">
              <w:rPr>
                <w:rFonts w:asciiTheme="minorHAnsi" w:hAnsiTheme="minorHAnsi" w:cstheme="minorHAnsi"/>
                <w:iCs/>
                <w:lang w:eastAsia="fr-CA"/>
              </w:rPr>
              <w:t xml:space="preserve"> and 60 male</w:t>
            </w:r>
            <w:r w:rsidR="00934186" w:rsidRPr="00E70DDD">
              <w:rPr>
                <w:rFonts w:asciiTheme="minorHAnsi" w:hAnsiTheme="minorHAnsi" w:cstheme="minorHAnsi"/>
                <w:iCs/>
                <w:lang w:eastAsia="fr-CA"/>
              </w:rPr>
              <w:t>s</w:t>
            </w:r>
            <w:r w:rsidR="00575D48" w:rsidRPr="00E70DDD">
              <w:rPr>
                <w:rFonts w:asciiTheme="minorHAnsi" w:hAnsiTheme="minorHAnsi" w:cstheme="minorHAnsi"/>
                <w:iCs/>
                <w:lang w:eastAsia="fr-CA"/>
              </w:rPr>
              <w:t>)</w:t>
            </w:r>
            <w:r w:rsidR="00F35494" w:rsidRPr="00E70DDD">
              <w:rPr>
                <w:rFonts w:asciiTheme="minorHAnsi" w:hAnsiTheme="minorHAnsi" w:cstheme="minorHAnsi"/>
                <w:iCs/>
                <w:lang w:eastAsia="fr-CA"/>
              </w:rPr>
              <w:t xml:space="preserve">. </w:t>
            </w:r>
            <w:r w:rsidR="007E5460" w:rsidRPr="00E70DDD">
              <w:rPr>
                <w:rFonts w:asciiTheme="minorHAnsi" w:hAnsiTheme="minorHAnsi" w:cstheme="minorHAnsi"/>
                <w:iCs/>
                <w:lang w:eastAsia="fr-CA"/>
              </w:rPr>
              <w:t xml:space="preserve">As a result of this </w:t>
            </w:r>
            <w:r w:rsidR="009F0207" w:rsidRPr="00E70DDD">
              <w:rPr>
                <w:rFonts w:asciiTheme="minorHAnsi" w:hAnsiTheme="minorHAnsi" w:cstheme="minorHAnsi"/>
                <w:iCs/>
                <w:lang w:eastAsia="fr-CA"/>
              </w:rPr>
              <w:t>support,</w:t>
            </w:r>
            <w:r w:rsidR="007D5F8A" w:rsidRPr="00E70DDD">
              <w:rPr>
                <w:rFonts w:asciiTheme="minorHAnsi" w:hAnsiTheme="minorHAnsi" w:cstheme="minorHAnsi"/>
                <w:iCs/>
                <w:lang w:eastAsia="fr-CA"/>
              </w:rPr>
              <w:t xml:space="preserve"> </w:t>
            </w:r>
            <w:r w:rsidR="009F0207" w:rsidRPr="00E70DDD">
              <w:rPr>
                <w:rFonts w:asciiTheme="minorHAnsi" w:hAnsiTheme="minorHAnsi" w:cstheme="minorHAnsi"/>
                <w:iCs/>
                <w:lang w:eastAsia="fr-CA"/>
              </w:rPr>
              <w:t>the T</w:t>
            </w:r>
            <w:r w:rsidR="007D5F8A" w:rsidRPr="00E70DDD">
              <w:rPr>
                <w:rFonts w:asciiTheme="minorHAnsi" w:hAnsiTheme="minorHAnsi" w:cstheme="minorHAnsi"/>
                <w:iCs/>
                <w:lang w:eastAsia="fr-CA"/>
              </w:rPr>
              <w:t>echnical</w:t>
            </w:r>
            <w:r w:rsidR="009F0207" w:rsidRPr="00E70DDD">
              <w:rPr>
                <w:rFonts w:asciiTheme="minorHAnsi" w:hAnsiTheme="minorHAnsi" w:cstheme="minorHAnsi"/>
                <w:iCs/>
                <w:lang w:eastAsia="fr-CA"/>
              </w:rPr>
              <w:t xml:space="preserve"> Committee </w:t>
            </w:r>
            <w:r w:rsidR="007D5F8A" w:rsidRPr="00E70DDD">
              <w:rPr>
                <w:rFonts w:asciiTheme="minorHAnsi" w:hAnsiTheme="minorHAnsi" w:cstheme="minorHAnsi"/>
                <w:iCs/>
                <w:lang w:eastAsia="fr-CA"/>
              </w:rPr>
              <w:t>s</w:t>
            </w:r>
            <w:r w:rsidR="005A6C38" w:rsidRPr="00E70DDD">
              <w:rPr>
                <w:rFonts w:asciiTheme="minorHAnsi" w:hAnsiTheme="minorHAnsi" w:cstheme="minorHAnsi"/>
                <w:iCs/>
                <w:lang w:eastAsia="fr-CA"/>
              </w:rPr>
              <w:t xml:space="preserve">uccessfully managed </w:t>
            </w:r>
            <w:r w:rsidR="007376A4" w:rsidRPr="00E70DDD">
              <w:rPr>
                <w:rFonts w:asciiTheme="minorHAnsi" w:hAnsiTheme="minorHAnsi" w:cstheme="minorHAnsi"/>
                <w:iCs/>
                <w:lang w:eastAsia="fr-CA"/>
              </w:rPr>
              <w:t xml:space="preserve">to select the </w:t>
            </w:r>
            <w:r w:rsidR="009F0207" w:rsidRPr="00E70DDD">
              <w:rPr>
                <w:rFonts w:asciiTheme="minorHAnsi" w:hAnsiTheme="minorHAnsi" w:cstheme="minorHAnsi"/>
              </w:rPr>
              <w:t>members of the second SWS Parliament</w:t>
            </w:r>
            <w:r w:rsidR="00731FD1" w:rsidRPr="00E70DDD">
              <w:rPr>
                <w:rFonts w:asciiTheme="minorHAnsi" w:hAnsiTheme="minorHAnsi" w:cstheme="minorHAnsi"/>
              </w:rPr>
              <w:t>.</w:t>
            </w:r>
            <w:r w:rsidR="007376A4" w:rsidRPr="00E70DDD">
              <w:rPr>
                <w:rFonts w:asciiTheme="minorHAnsi" w:hAnsiTheme="minorHAnsi" w:cstheme="minorHAnsi"/>
              </w:rPr>
              <w:t xml:space="preserve"> The SWS </w:t>
            </w:r>
            <w:r w:rsidR="00C92527" w:rsidRPr="00E70DDD">
              <w:rPr>
                <w:rFonts w:asciiTheme="minorHAnsi" w:hAnsiTheme="minorHAnsi" w:cstheme="minorHAnsi"/>
              </w:rPr>
              <w:t xml:space="preserve">Parliament </w:t>
            </w:r>
            <w:r w:rsidR="007376A4" w:rsidRPr="00E70DDD">
              <w:rPr>
                <w:rFonts w:asciiTheme="minorHAnsi" w:hAnsiTheme="minorHAnsi" w:cstheme="minorHAnsi"/>
              </w:rPr>
              <w:t xml:space="preserve">is fully operational. </w:t>
            </w:r>
          </w:p>
          <w:p w14:paraId="72000A98" w14:textId="74D79F42" w:rsidR="0004048C" w:rsidRPr="00E70DDD" w:rsidRDefault="0004048C" w:rsidP="004E12BC">
            <w:pPr>
              <w:spacing w:after="0" w:line="240" w:lineRule="auto"/>
              <w:jc w:val="both"/>
              <w:rPr>
                <w:rFonts w:asciiTheme="minorHAnsi" w:hAnsiTheme="minorHAnsi" w:cstheme="minorHAnsi"/>
              </w:rPr>
            </w:pPr>
          </w:p>
          <w:p w14:paraId="5D136AA8" w14:textId="049DCF01" w:rsidR="00EC7346" w:rsidRPr="00E70DDD" w:rsidRDefault="0004048C" w:rsidP="004E12BC">
            <w:pPr>
              <w:spacing w:after="0" w:line="240" w:lineRule="auto"/>
              <w:jc w:val="both"/>
              <w:rPr>
                <w:rFonts w:asciiTheme="minorHAnsi" w:hAnsiTheme="minorHAnsi" w:cstheme="minorHAnsi"/>
                <w:b/>
                <w:bCs/>
                <w:i/>
                <w:lang w:eastAsia="fr-CA"/>
              </w:rPr>
            </w:pPr>
            <w:r w:rsidRPr="00E70DDD">
              <w:rPr>
                <w:rFonts w:asciiTheme="minorHAnsi" w:hAnsiTheme="minorHAnsi" w:cstheme="minorHAnsi"/>
                <w:b/>
                <w:bCs/>
                <w:i/>
                <w:lang w:eastAsia="fr-CA"/>
              </w:rPr>
              <w:t xml:space="preserve">Induction </w:t>
            </w:r>
            <w:del w:id="112" w:author="Nasra Barre" w:date="2021-02-14T12:04:00Z">
              <w:r w:rsidRPr="00E70DDD" w:rsidDel="00214A3A">
                <w:rPr>
                  <w:rFonts w:asciiTheme="minorHAnsi" w:hAnsiTheme="minorHAnsi" w:cstheme="minorHAnsi"/>
                  <w:b/>
                  <w:bCs/>
                  <w:i/>
                  <w:lang w:eastAsia="fr-CA"/>
                </w:rPr>
                <w:delText>workshops</w:delText>
              </w:r>
            </w:del>
            <w:ins w:id="113" w:author="Nasra Barre" w:date="2021-02-14T12:04:00Z">
              <w:r w:rsidR="00214A3A">
                <w:rPr>
                  <w:rFonts w:asciiTheme="minorHAnsi" w:hAnsiTheme="minorHAnsi" w:cstheme="minorHAnsi"/>
                  <w:b/>
                  <w:bCs/>
                  <w:i/>
                  <w:lang w:eastAsia="fr-CA"/>
                </w:rPr>
                <w:t xml:space="preserve">and </w:t>
              </w:r>
            </w:ins>
            <w:ins w:id="114" w:author="Nasra Barre" w:date="2021-02-14T12:31:00Z">
              <w:r w:rsidR="00815369">
                <w:rPr>
                  <w:rFonts w:asciiTheme="minorHAnsi" w:hAnsiTheme="minorHAnsi" w:cstheme="minorHAnsi"/>
                  <w:b/>
                  <w:bCs/>
                  <w:i/>
                  <w:lang w:eastAsia="fr-CA"/>
                </w:rPr>
                <w:t>C</w:t>
              </w:r>
            </w:ins>
            <w:ins w:id="115" w:author="Nasra Barre" w:date="2021-02-14T12:04:00Z">
              <w:r w:rsidR="00214A3A">
                <w:rPr>
                  <w:rFonts w:asciiTheme="minorHAnsi" w:hAnsiTheme="minorHAnsi" w:cstheme="minorHAnsi"/>
                  <w:b/>
                  <w:bCs/>
                  <w:i/>
                  <w:lang w:eastAsia="fr-CA"/>
                </w:rPr>
                <w:t xml:space="preserve">ommittee </w:t>
              </w:r>
            </w:ins>
            <w:ins w:id="116" w:author="Nasra Barre" w:date="2021-02-14T12:31:00Z">
              <w:r w:rsidR="00815369">
                <w:rPr>
                  <w:rFonts w:asciiTheme="minorHAnsi" w:hAnsiTheme="minorHAnsi" w:cstheme="minorHAnsi"/>
                  <w:b/>
                  <w:bCs/>
                  <w:i/>
                  <w:lang w:eastAsia="fr-CA"/>
                </w:rPr>
                <w:t>C</w:t>
              </w:r>
            </w:ins>
            <w:ins w:id="117" w:author="Nasra Barre" w:date="2021-02-14T12:04:00Z">
              <w:r w:rsidR="00214A3A">
                <w:rPr>
                  <w:rFonts w:asciiTheme="minorHAnsi" w:hAnsiTheme="minorHAnsi" w:cstheme="minorHAnsi"/>
                  <w:b/>
                  <w:bCs/>
                  <w:i/>
                  <w:lang w:eastAsia="fr-CA"/>
                </w:rPr>
                <w:t xml:space="preserve">hairs </w:t>
              </w:r>
              <w:del w:id="118" w:author="Abdullahi Ibrahim Ali" w:date="2021-02-15T10:30:00Z">
                <w:r w:rsidR="00214A3A" w:rsidDel="00772A7B">
                  <w:rPr>
                    <w:rFonts w:asciiTheme="minorHAnsi" w:hAnsiTheme="minorHAnsi" w:cstheme="minorHAnsi"/>
                    <w:b/>
                    <w:bCs/>
                    <w:i/>
                    <w:lang w:eastAsia="fr-CA"/>
                  </w:rPr>
                  <w:delText xml:space="preserve">workshops </w:delText>
                </w:r>
              </w:del>
            </w:ins>
            <w:del w:id="119" w:author="Abdullahi Ibrahim Ali" w:date="2021-02-15T10:30:00Z">
              <w:r w:rsidRPr="00E70DDD" w:rsidDel="00772A7B">
                <w:rPr>
                  <w:rFonts w:asciiTheme="minorHAnsi" w:hAnsiTheme="minorHAnsi" w:cstheme="minorHAnsi"/>
                  <w:b/>
                  <w:bCs/>
                  <w:i/>
                  <w:lang w:eastAsia="fr-CA"/>
                </w:rPr>
                <w:delText xml:space="preserve"> to</w:delText>
              </w:r>
            </w:del>
            <w:ins w:id="120" w:author="Abdullahi Ibrahim Ali" w:date="2021-02-15T10:30:00Z">
              <w:r w:rsidR="00772A7B">
                <w:rPr>
                  <w:rFonts w:asciiTheme="minorHAnsi" w:hAnsiTheme="minorHAnsi" w:cstheme="minorHAnsi"/>
                  <w:b/>
                  <w:bCs/>
                  <w:i/>
                  <w:lang w:eastAsia="fr-CA"/>
                </w:rPr>
                <w:t xml:space="preserve">workshops </w:t>
              </w:r>
              <w:r w:rsidR="00772A7B" w:rsidRPr="00E70DDD">
                <w:rPr>
                  <w:rFonts w:asciiTheme="minorHAnsi" w:hAnsiTheme="minorHAnsi" w:cstheme="minorHAnsi"/>
                  <w:b/>
                  <w:bCs/>
                  <w:i/>
                  <w:lang w:eastAsia="fr-CA"/>
                </w:rPr>
                <w:t>to</w:t>
              </w:r>
            </w:ins>
            <w:r w:rsidRPr="00E70DDD">
              <w:rPr>
                <w:rFonts w:asciiTheme="minorHAnsi" w:hAnsiTheme="minorHAnsi" w:cstheme="minorHAnsi"/>
                <w:b/>
                <w:bCs/>
                <w:i/>
                <w:lang w:eastAsia="fr-CA"/>
              </w:rPr>
              <w:t xml:space="preserve"> the new MPs of Galmudug</w:t>
            </w:r>
            <w:r w:rsidR="001A50A0" w:rsidRPr="00E70DDD">
              <w:rPr>
                <w:rFonts w:asciiTheme="minorHAnsi" w:hAnsiTheme="minorHAnsi" w:cstheme="minorHAnsi"/>
                <w:b/>
                <w:bCs/>
                <w:i/>
                <w:lang w:eastAsia="fr-CA"/>
              </w:rPr>
              <w:t xml:space="preserve">, </w:t>
            </w:r>
            <w:proofErr w:type="spellStart"/>
            <w:r w:rsidRPr="00E70DDD">
              <w:rPr>
                <w:rFonts w:asciiTheme="minorHAnsi" w:hAnsiTheme="minorHAnsi" w:cstheme="minorHAnsi"/>
                <w:b/>
                <w:bCs/>
                <w:i/>
                <w:lang w:eastAsia="fr-CA"/>
              </w:rPr>
              <w:t>Hirshablle</w:t>
            </w:r>
            <w:proofErr w:type="spellEnd"/>
            <w:r w:rsidRPr="00E70DDD">
              <w:rPr>
                <w:rFonts w:asciiTheme="minorHAnsi" w:hAnsiTheme="minorHAnsi" w:cstheme="minorHAnsi"/>
                <w:b/>
                <w:bCs/>
                <w:i/>
                <w:lang w:eastAsia="fr-CA"/>
              </w:rPr>
              <w:t xml:space="preserve">, </w:t>
            </w:r>
            <w:proofErr w:type="spellStart"/>
            <w:r w:rsidR="001A50A0" w:rsidRPr="00E70DDD">
              <w:rPr>
                <w:rFonts w:asciiTheme="minorHAnsi" w:hAnsiTheme="minorHAnsi" w:cstheme="minorHAnsi"/>
                <w:b/>
                <w:bCs/>
                <w:i/>
                <w:lang w:eastAsia="fr-CA"/>
              </w:rPr>
              <w:t>Jubaland</w:t>
            </w:r>
            <w:proofErr w:type="spellEnd"/>
            <w:r w:rsidR="001A50A0" w:rsidRPr="00E70DDD">
              <w:rPr>
                <w:rFonts w:asciiTheme="minorHAnsi" w:hAnsiTheme="minorHAnsi" w:cstheme="minorHAnsi"/>
                <w:b/>
                <w:bCs/>
                <w:i/>
                <w:lang w:eastAsia="fr-CA"/>
              </w:rPr>
              <w:t xml:space="preserve"> and Southwest </w:t>
            </w:r>
          </w:p>
          <w:p w14:paraId="51FA4673" w14:textId="0756287E" w:rsidR="00F932EF" w:rsidRPr="00E70DDD" w:rsidRDefault="00923218" w:rsidP="004E12BC">
            <w:pPr>
              <w:spacing w:after="0" w:line="240" w:lineRule="auto"/>
              <w:jc w:val="both"/>
              <w:rPr>
                <w:rFonts w:asciiTheme="minorHAnsi" w:hAnsiTheme="minorHAnsi" w:cstheme="minorHAnsi"/>
              </w:rPr>
            </w:pPr>
            <w:r w:rsidRPr="00E70DDD">
              <w:rPr>
                <w:rFonts w:asciiTheme="minorHAnsi" w:hAnsiTheme="minorHAnsi" w:cstheme="minorHAnsi"/>
              </w:rPr>
              <w:t xml:space="preserve">During </w:t>
            </w:r>
            <w:r w:rsidR="002C484C" w:rsidRPr="00E70DDD">
              <w:rPr>
                <w:rFonts w:asciiTheme="minorHAnsi" w:hAnsiTheme="minorHAnsi" w:cstheme="minorHAnsi"/>
              </w:rPr>
              <w:t>the reporting</w:t>
            </w:r>
            <w:r w:rsidR="000C50B1" w:rsidRPr="00E70DDD">
              <w:rPr>
                <w:rFonts w:asciiTheme="minorHAnsi" w:hAnsiTheme="minorHAnsi" w:cstheme="minorHAnsi"/>
              </w:rPr>
              <w:t xml:space="preserve"> period</w:t>
            </w:r>
            <w:r w:rsidRPr="00E70DDD">
              <w:rPr>
                <w:rFonts w:asciiTheme="minorHAnsi" w:hAnsiTheme="minorHAnsi" w:cstheme="minorHAnsi"/>
              </w:rPr>
              <w:t>, the capacit</w:t>
            </w:r>
            <w:r w:rsidR="00A226C0" w:rsidRPr="00E70DDD">
              <w:rPr>
                <w:rFonts w:asciiTheme="minorHAnsi" w:hAnsiTheme="minorHAnsi" w:cstheme="minorHAnsi"/>
              </w:rPr>
              <w:t xml:space="preserve">ies </w:t>
            </w:r>
            <w:r w:rsidRPr="00E70DDD">
              <w:rPr>
                <w:rFonts w:asciiTheme="minorHAnsi" w:hAnsiTheme="minorHAnsi" w:cstheme="minorHAnsi"/>
              </w:rPr>
              <w:t xml:space="preserve">of </w:t>
            </w:r>
            <w:r w:rsidR="002C484C" w:rsidRPr="00E70DDD">
              <w:rPr>
                <w:rFonts w:asciiTheme="minorHAnsi" w:hAnsiTheme="minorHAnsi" w:cstheme="minorHAnsi"/>
              </w:rPr>
              <w:t xml:space="preserve">the new MPs of the </w:t>
            </w:r>
            <w:r w:rsidR="00F51E75" w:rsidRPr="00E70DDD">
              <w:rPr>
                <w:rFonts w:asciiTheme="minorHAnsi" w:hAnsiTheme="minorHAnsi" w:cstheme="minorHAnsi"/>
              </w:rPr>
              <w:t xml:space="preserve">second </w:t>
            </w:r>
            <w:r w:rsidR="00072229" w:rsidRPr="00E70DDD">
              <w:rPr>
                <w:rFonts w:asciiTheme="minorHAnsi" w:hAnsiTheme="minorHAnsi" w:cstheme="minorHAnsi"/>
              </w:rPr>
              <w:t>P</w:t>
            </w:r>
            <w:r w:rsidR="00F51E75" w:rsidRPr="00E70DDD">
              <w:rPr>
                <w:rFonts w:asciiTheme="minorHAnsi" w:hAnsiTheme="minorHAnsi" w:cstheme="minorHAnsi"/>
              </w:rPr>
              <w:t>arliament</w:t>
            </w:r>
            <w:r w:rsidR="001A50A0" w:rsidRPr="00E70DDD">
              <w:rPr>
                <w:rFonts w:asciiTheme="minorHAnsi" w:hAnsiTheme="minorHAnsi" w:cstheme="minorHAnsi"/>
              </w:rPr>
              <w:t xml:space="preserve">s </w:t>
            </w:r>
            <w:r w:rsidR="00F51E75" w:rsidRPr="00E70DDD">
              <w:rPr>
                <w:rFonts w:asciiTheme="minorHAnsi" w:hAnsiTheme="minorHAnsi" w:cstheme="minorHAnsi"/>
              </w:rPr>
              <w:t xml:space="preserve">of </w:t>
            </w:r>
            <w:r w:rsidR="002C484C" w:rsidRPr="00E70DDD">
              <w:rPr>
                <w:rFonts w:asciiTheme="minorHAnsi" w:hAnsiTheme="minorHAnsi" w:cstheme="minorHAnsi"/>
              </w:rPr>
              <w:t xml:space="preserve">Galmudug, </w:t>
            </w:r>
            <w:proofErr w:type="spellStart"/>
            <w:r w:rsidR="002C484C" w:rsidRPr="00E70DDD">
              <w:rPr>
                <w:rFonts w:asciiTheme="minorHAnsi" w:hAnsiTheme="minorHAnsi" w:cstheme="minorHAnsi"/>
              </w:rPr>
              <w:t>Hirshabelle</w:t>
            </w:r>
            <w:proofErr w:type="spellEnd"/>
            <w:r w:rsidR="002C484C" w:rsidRPr="00E70DDD">
              <w:rPr>
                <w:rFonts w:asciiTheme="minorHAnsi" w:hAnsiTheme="minorHAnsi" w:cstheme="minorHAnsi"/>
              </w:rPr>
              <w:t xml:space="preserve">, </w:t>
            </w:r>
            <w:proofErr w:type="spellStart"/>
            <w:r w:rsidR="002C484C" w:rsidRPr="00E70DDD">
              <w:rPr>
                <w:rFonts w:asciiTheme="minorHAnsi" w:hAnsiTheme="minorHAnsi" w:cstheme="minorHAnsi"/>
              </w:rPr>
              <w:t>Jubaland</w:t>
            </w:r>
            <w:proofErr w:type="spellEnd"/>
            <w:r w:rsidR="002C484C" w:rsidRPr="00E70DDD">
              <w:rPr>
                <w:rFonts w:asciiTheme="minorHAnsi" w:hAnsiTheme="minorHAnsi" w:cstheme="minorHAnsi"/>
              </w:rPr>
              <w:t xml:space="preserve"> and Southwest</w:t>
            </w:r>
            <w:r w:rsidRPr="00E70DDD">
              <w:rPr>
                <w:rFonts w:asciiTheme="minorHAnsi" w:hAnsiTheme="minorHAnsi" w:cstheme="minorHAnsi"/>
              </w:rPr>
              <w:t xml:space="preserve"> </w:t>
            </w:r>
            <w:r w:rsidR="00F51E75" w:rsidRPr="00E70DDD">
              <w:rPr>
                <w:rFonts w:asciiTheme="minorHAnsi" w:hAnsiTheme="minorHAnsi" w:cstheme="minorHAnsi"/>
              </w:rPr>
              <w:t>have</w:t>
            </w:r>
            <w:r w:rsidRPr="00E70DDD">
              <w:rPr>
                <w:rFonts w:asciiTheme="minorHAnsi" w:hAnsiTheme="minorHAnsi" w:cstheme="minorHAnsi"/>
              </w:rPr>
              <w:t xml:space="preserve"> been </w:t>
            </w:r>
            <w:r w:rsidR="00F51E75" w:rsidRPr="00E70DDD">
              <w:rPr>
                <w:rFonts w:asciiTheme="minorHAnsi" w:hAnsiTheme="minorHAnsi" w:cstheme="minorHAnsi"/>
              </w:rPr>
              <w:t>enhanced</w:t>
            </w:r>
            <w:r w:rsidRPr="00E70DDD">
              <w:rPr>
                <w:rFonts w:asciiTheme="minorHAnsi" w:hAnsiTheme="minorHAnsi" w:cstheme="minorHAnsi"/>
              </w:rPr>
              <w:t xml:space="preserve"> through the delivery of</w:t>
            </w:r>
            <w:r w:rsidR="001A50A0" w:rsidRPr="00E70DDD">
              <w:rPr>
                <w:rFonts w:asciiTheme="minorHAnsi" w:hAnsiTheme="minorHAnsi" w:cstheme="minorHAnsi"/>
              </w:rPr>
              <w:t xml:space="preserve"> series</w:t>
            </w:r>
            <w:r w:rsidRPr="00E70DDD">
              <w:rPr>
                <w:rFonts w:asciiTheme="minorHAnsi" w:hAnsiTheme="minorHAnsi" w:cstheme="minorHAnsi"/>
              </w:rPr>
              <w:t xml:space="preserve"> </w:t>
            </w:r>
            <w:r w:rsidR="001A50A0" w:rsidRPr="00E70DDD">
              <w:rPr>
                <w:rFonts w:asciiTheme="minorHAnsi" w:hAnsiTheme="minorHAnsi" w:cstheme="minorHAnsi"/>
              </w:rPr>
              <w:t xml:space="preserve">of </w:t>
            </w:r>
            <w:r w:rsidR="00F51E75" w:rsidRPr="00E70DDD">
              <w:rPr>
                <w:rFonts w:asciiTheme="minorHAnsi" w:hAnsiTheme="minorHAnsi" w:cstheme="minorHAnsi"/>
              </w:rPr>
              <w:t>induction workshops</w:t>
            </w:r>
            <w:r w:rsidRPr="00E70DDD">
              <w:rPr>
                <w:rFonts w:asciiTheme="minorHAnsi" w:hAnsiTheme="minorHAnsi" w:cstheme="minorHAnsi"/>
              </w:rPr>
              <w:t xml:space="preserve"> on </w:t>
            </w:r>
            <w:r w:rsidR="00F51E75" w:rsidRPr="00E70DDD">
              <w:rPr>
                <w:rFonts w:asciiTheme="minorHAnsi" w:hAnsiTheme="minorHAnsi" w:cstheme="minorHAnsi"/>
              </w:rPr>
              <w:t>parliamentary processes, functions, roles and organization. A total number of</w:t>
            </w:r>
            <w:r w:rsidR="00072229" w:rsidRPr="00E70DDD">
              <w:rPr>
                <w:rFonts w:asciiTheme="minorHAnsi" w:hAnsiTheme="minorHAnsi" w:cstheme="minorHAnsi"/>
              </w:rPr>
              <w:t xml:space="preserve"> </w:t>
            </w:r>
            <w:del w:id="121" w:author="Abdullahi Ibrahim Ali" w:date="2021-02-15T15:35:00Z">
              <w:r w:rsidR="00072229" w:rsidRPr="00E70DDD" w:rsidDel="00E70BF4">
                <w:rPr>
                  <w:rFonts w:asciiTheme="minorHAnsi" w:hAnsiTheme="minorHAnsi" w:cstheme="minorHAnsi"/>
                </w:rPr>
                <w:delText>295</w:delText>
              </w:r>
              <w:r w:rsidR="00F51E75" w:rsidRPr="00E70DDD" w:rsidDel="00E70BF4">
                <w:rPr>
                  <w:rFonts w:asciiTheme="minorHAnsi" w:hAnsiTheme="minorHAnsi" w:cstheme="minorHAnsi"/>
                </w:rPr>
                <w:delText xml:space="preserve"> </w:delText>
              </w:r>
            </w:del>
            <w:ins w:id="122" w:author="Abdullahi Ibrahim Ali" w:date="2021-02-15T15:35:00Z">
              <w:r w:rsidR="00E70BF4">
                <w:rPr>
                  <w:rFonts w:asciiTheme="minorHAnsi" w:hAnsiTheme="minorHAnsi" w:cstheme="minorHAnsi"/>
                </w:rPr>
                <w:t>359</w:t>
              </w:r>
              <w:r w:rsidR="00E70BF4" w:rsidRPr="00E70DDD">
                <w:rPr>
                  <w:rFonts w:asciiTheme="minorHAnsi" w:hAnsiTheme="minorHAnsi" w:cstheme="minorHAnsi"/>
                </w:rPr>
                <w:t xml:space="preserve"> </w:t>
              </w:r>
            </w:ins>
            <w:del w:id="123" w:author="Abdullahi Ibrahim Ali" w:date="2021-02-15T15:35:00Z">
              <w:r w:rsidR="00F51E75" w:rsidRPr="00E70DDD" w:rsidDel="00E70BF4">
                <w:rPr>
                  <w:rFonts w:asciiTheme="minorHAnsi" w:hAnsiTheme="minorHAnsi" w:cstheme="minorHAnsi"/>
                </w:rPr>
                <w:delText xml:space="preserve">new </w:delText>
              </w:r>
            </w:del>
            <w:r w:rsidR="00F51E75" w:rsidRPr="00E70DDD">
              <w:rPr>
                <w:rFonts w:asciiTheme="minorHAnsi" w:hAnsiTheme="minorHAnsi" w:cstheme="minorHAnsi"/>
              </w:rPr>
              <w:t>MPs</w:t>
            </w:r>
            <w:r w:rsidR="002761E3" w:rsidRPr="00E70DDD">
              <w:rPr>
                <w:rFonts w:asciiTheme="minorHAnsi" w:hAnsiTheme="minorHAnsi" w:cstheme="minorHAnsi"/>
              </w:rPr>
              <w:t xml:space="preserve"> </w:t>
            </w:r>
            <w:r w:rsidR="001A50A0" w:rsidRPr="00E70DDD">
              <w:rPr>
                <w:rFonts w:asciiTheme="minorHAnsi" w:hAnsiTheme="minorHAnsi" w:cstheme="minorHAnsi"/>
              </w:rPr>
              <w:t>(M:</w:t>
            </w:r>
            <w:del w:id="124" w:author="Abdullahi Ibrahim Ali" w:date="2021-02-15T15:36:00Z">
              <w:r w:rsidR="00072229" w:rsidRPr="00E70DDD" w:rsidDel="00E70BF4">
                <w:rPr>
                  <w:rFonts w:asciiTheme="minorHAnsi" w:hAnsiTheme="minorHAnsi" w:cstheme="minorHAnsi"/>
                </w:rPr>
                <w:delText>276</w:delText>
              </w:r>
            </w:del>
            <w:ins w:id="125" w:author="Abdullahi Ibrahim Ali" w:date="2021-02-15T15:36:00Z">
              <w:r w:rsidR="00E70BF4">
                <w:rPr>
                  <w:rFonts w:asciiTheme="minorHAnsi" w:hAnsiTheme="minorHAnsi" w:cstheme="minorHAnsi"/>
                </w:rPr>
                <w:t>318</w:t>
              </w:r>
            </w:ins>
            <w:r w:rsidR="00072229" w:rsidRPr="00E70DDD">
              <w:rPr>
                <w:rFonts w:asciiTheme="minorHAnsi" w:hAnsiTheme="minorHAnsi" w:cstheme="minorHAnsi"/>
              </w:rPr>
              <w:t>; W</w:t>
            </w:r>
            <w:r w:rsidR="002761E3" w:rsidRPr="00E70DDD">
              <w:rPr>
                <w:rFonts w:asciiTheme="minorHAnsi" w:hAnsiTheme="minorHAnsi" w:cstheme="minorHAnsi"/>
              </w:rPr>
              <w:t>:</w:t>
            </w:r>
            <w:del w:id="126" w:author="Abdullahi Ibrahim Ali" w:date="2021-02-15T15:36:00Z">
              <w:r w:rsidR="00072229" w:rsidRPr="00E70DDD" w:rsidDel="00E70BF4">
                <w:rPr>
                  <w:rFonts w:asciiTheme="minorHAnsi" w:hAnsiTheme="minorHAnsi" w:cstheme="minorHAnsi"/>
                </w:rPr>
                <w:delText>19</w:delText>
              </w:r>
            </w:del>
            <w:ins w:id="127" w:author="Abdullahi Ibrahim Ali" w:date="2021-02-15T15:36:00Z">
              <w:r w:rsidR="00E70BF4">
                <w:rPr>
                  <w:rFonts w:asciiTheme="minorHAnsi" w:hAnsiTheme="minorHAnsi" w:cstheme="minorHAnsi"/>
                </w:rPr>
                <w:t>40</w:t>
              </w:r>
            </w:ins>
            <w:r w:rsidR="002761E3" w:rsidRPr="00E70DDD">
              <w:rPr>
                <w:rFonts w:asciiTheme="minorHAnsi" w:hAnsiTheme="minorHAnsi" w:cstheme="minorHAnsi"/>
              </w:rPr>
              <w:t xml:space="preserve">) </w:t>
            </w:r>
            <w:r w:rsidR="00F51E75" w:rsidRPr="00E70DDD">
              <w:rPr>
                <w:rFonts w:asciiTheme="minorHAnsi" w:hAnsiTheme="minorHAnsi" w:cstheme="minorHAnsi"/>
              </w:rPr>
              <w:t xml:space="preserve">have received the </w:t>
            </w:r>
            <w:r w:rsidR="001A50A0" w:rsidRPr="00E70DDD">
              <w:rPr>
                <w:rFonts w:asciiTheme="minorHAnsi" w:hAnsiTheme="minorHAnsi" w:cstheme="minorHAnsi"/>
              </w:rPr>
              <w:t>training</w:t>
            </w:r>
            <w:r w:rsidR="00F9711B" w:rsidRPr="00E70DDD">
              <w:rPr>
                <w:rFonts w:asciiTheme="minorHAnsi" w:hAnsiTheme="minorHAnsi" w:cstheme="minorHAnsi"/>
              </w:rPr>
              <w:t>.</w:t>
            </w:r>
          </w:p>
          <w:p w14:paraId="2D1A40D0" w14:textId="77777777" w:rsidR="00934186" w:rsidRPr="00E70DDD" w:rsidRDefault="00934186" w:rsidP="004E12BC">
            <w:pPr>
              <w:spacing w:after="0" w:line="240" w:lineRule="auto"/>
              <w:jc w:val="both"/>
              <w:rPr>
                <w:rFonts w:asciiTheme="minorHAnsi" w:hAnsiTheme="minorHAnsi" w:cstheme="minorHAnsi"/>
              </w:rPr>
            </w:pPr>
          </w:p>
          <w:p w14:paraId="7BEE4C92" w14:textId="551FD172" w:rsidR="004E12BC" w:rsidRPr="00E70DDD" w:rsidRDefault="00F51E75" w:rsidP="004E12BC">
            <w:pPr>
              <w:spacing w:after="0" w:line="240" w:lineRule="auto"/>
              <w:jc w:val="both"/>
              <w:rPr>
                <w:rFonts w:asciiTheme="minorHAnsi" w:hAnsiTheme="minorHAnsi" w:cstheme="minorHAnsi"/>
              </w:rPr>
            </w:pPr>
            <w:commentRangeStart w:id="128"/>
            <w:del w:id="129" w:author="Abdullahi Ibrahim Ali" w:date="2021-02-15T15:37:00Z">
              <w:r w:rsidRPr="00E70DDD" w:rsidDel="00E70BF4">
                <w:rPr>
                  <w:rFonts w:asciiTheme="minorHAnsi" w:hAnsiTheme="minorHAnsi" w:cstheme="minorHAnsi"/>
                </w:rPr>
                <w:delText>A four day-i</w:delText>
              </w:r>
            </w:del>
            <w:ins w:id="130" w:author="Abdullahi Ibrahim Ali" w:date="2021-02-15T15:37:00Z">
              <w:r w:rsidR="00E70BF4">
                <w:rPr>
                  <w:rFonts w:asciiTheme="minorHAnsi" w:hAnsiTheme="minorHAnsi" w:cstheme="minorHAnsi"/>
                </w:rPr>
                <w:t>I</w:t>
              </w:r>
            </w:ins>
            <w:r w:rsidRPr="00E70DDD">
              <w:rPr>
                <w:rFonts w:asciiTheme="minorHAnsi" w:hAnsiTheme="minorHAnsi" w:cstheme="minorHAnsi"/>
              </w:rPr>
              <w:t>nduction training</w:t>
            </w:r>
            <w:ins w:id="131" w:author="Abdullahi Ibrahim Ali" w:date="2021-02-15T10:36:00Z">
              <w:r w:rsidR="00772A7B">
                <w:rPr>
                  <w:rFonts w:asciiTheme="minorHAnsi" w:hAnsiTheme="minorHAnsi" w:cstheme="minorHAnsi"/>
                </w:rPr>
                <w:t>s</w:t>
              </w:r>
            </w:ins>
            <w:r w:rsidRPr="00E70DDD">
              <w:rPr>
                <w:rFonts w:asciiTheme="minorHAnsi" w:hAnsiTheme="minorHAnsi" w:cstheme="minorHAnsi"/>
              </w:rPr>
              <w:t xml:space="preserve"> </w:t>
            </w:r>
            <w:del w:id="132" w:author="Abdullahi Ibrahim Ali" w:date="2021-02-15T13:13:00Z">
              <w:r w:rsidR="00934186" w:rsidRPr="00E70DDD" w:rsidDel="00C07CC5">
                <w:rPr>
                  <w:rFonts w:asciiTheme="minorHAnsi" w:hAnsiTheme="minorHAnsi" w:cstheme="minorHAnsi"/>
                </w:rPr>
                <w:delText>was</w:delText>
              </w:r>
            </w:del>
            <w:ins w:id="133" w:author="Abdullahi Ibrahim Ali" w:date="2021-02-15T13:13:00Z">
              <w:r w:rsidR="00C07CC5" w:rsidRPr="00E70DDD">
                <w:rPr>
                  <w:rFonts w:asciiTheme="minorHAnsi" w:hAnsiTheme="minorHAnsi" w:cstheme="minorHAnsi"/>
                </w:rPr>
                <w:t>were</w:t>
              </w:r>
            </w:ins>
            <w:r w:rsidR="00934186" w:rsidRPr="00E70DDD">
              <w:rPr>
                <w:rFonts w:asciiTheme="minorHAnsi" w:hAnsiTheme="minorHAnsi" w:cstheme="minorHAnsi"/>
              </w:rPr>
              <w:t xml:space="preserve"> delivered </w:t>
            </w:r>
            <w:r w:rsidRPr="00E70DDD">
              <w:rPr>
                <w:rFonts w:asciiTheme="minorHAnsi" w:hAnsiTheme="minorHAnsi" w:cstheme="minorHAnsi"/>
              </w:rPr>
              <w:t xml:space="preserve">in Kismayo from </w:t>
            </w:r>
            <w:r w:rsidR="00072229" w:rsidRPr="00E70DDD">
              <w:rPr>
                <w:rFonts w:asciiTheme="minorHAnsi" w:hAnsiTheme="minorHAnsi" w:cstheme="minorHAnsi"/>
              </w:rPr>
              <w:t>2</w:t>
            </w:r>
            <w:r w:rsidR="00072229" w:rsidRPr="00E70DDD">
              <w:rPr>
                <w:rFonts w:asciiTheme="minorHAnsi" w:hAnsiTheme="minorHAnsi" w:cstheme="minorHAnsi"/>
                <w:vertAlign w:val="superscript"/>
              </w:rPr>
              <w:t>nd</w:t>
            </w:r>
            <w:del w:id="134" w:author="Abdullahi Ibrahim Ali" w:date="2021-02-15T15:37:00Z">
              <w:r w:rsidR="00072229" w:rsidRPr="00E70DDD" w:rsidDel="00E70BF4">
                <w:rPr>
                  <w:rFonts w:asciiTheme="minorHAnsi" w:hAnsiTheme="minorHAnsi" w:cstheme="minorHAnsi"/>
                </w:rPr>
                <w:delText xml:space="preserve"> </w:delText>
              </w:r>
            </w:del>
            <w:r w:rsidR="00072229" w:rsidRPr="00E70DDD">
              <w:rPr>
                <w:rFonts w:asciiTheme="minorHAnsi" w:hAnsiTheme="minorHAnsi" w:cstheme="minorHAnsi"/>
              </w:rPr>
              <w:t>-</w:t>
            </w:r>
            <w:del w:id="135" w:author="Abdullahi Ibrahim Ali" w:date="2021-02-15T15:37:00Z">
              <w:r w:rsidR="002761E3" w:rsidRPr="00E70DDD" w:rsidDel="00E70BF4">
                <w:rPr>
                  <w:rFonts w:asciiTheme="minorHAnsi" w:hAnsiTheme="minorHAnsi" w:cstheme="minorHAnsi"/>
                </w:rPr>
                <w:delText>5</w:delText>
              </w:r>
            </w:del>
            <w:ins w:id="136" w:author="Abdullahi Ibrahim Ali" w:date="2021-02-15T15:37:00Z">
              <w:r w:rsidR="00E70BF4">
                <w:rPr>
                  <w:rFonts w:asciiTheme="minorHAnsi" w:hAnsiTheme="minorHAnsi" w:cstheme="minorHAnsi"/>
                </w:rPr>
                <w:t>3</w:t>
              </w:r>
              <w:r w:rsidR="00E70BF4" w:rsidRPr="00E70BF4">
                <w:rPr>
                  <w:rFonts w:asciiTheme="minorHAnsi" w:hAnsiTheme="minorHAnsi" w:cstheme="minorHAnsi"/>
                  <w:vertAlign w:val="superscript"/>
                  <w:rPrChange w:id="137" w:author="Abdullahi Ibrahim Ali" w:date="2021-02-15T15:37:00Z">
                    <w:rPr>
                      <w:rFonts w:asciiTheme="minorHAnsi" w:hAnsiTheme="minorHAnsi" w:cstheme="minorHAnsi"/>
                    </w:rPr>
                  </w:rPrChange>
                </w:rPr>
                <w:t>rd</w:t>
              </w:r>
              <w:r w:rsidR="00E70BF4">
                <w:rPr>
                  <w:rFonts w:asciiTheme="minorHAnsi" w:hAnsiTheme="minorHAnsi" w:cstheme="minorHAnsi"/>
                </w:rPr>
                <w:t xml:space="preserve"> </w:t>
              </w:r>
            </w:ins>
            <w:del w:id="138" w:author="Abdullahi Ibrahim Ali" w:date="2021-02-15T15:37:00Z">
              <w:r w:rsidR="00385A1B" w:rsidRPr="00E70DDD" w:rsidDel="00E70BF4">
                <w:rPr>
                  <w:rFonts w:asciiTheme="minorHAnsi" w:hAnsiTheme="minorHAnsi" w:cstheme="minorHAnsi"/>
                  <w:vertAlign w:val="superscript"/>
                </w:rPr>
                <w:delText>th</w:delText>
              </w:r>
              <w:r w:rsidR="00385A1B" w:rsidRPr="00E70DDD" w:rsidDel="00E70BF4">
                <w:rPr>
                  <w:rFonts w:asciiTheme="minorHAnsi" w:hAnsiTheme="minorHAnsi" w:cstheme="minorHAnsi"/>
                </w:rPr>
                <w:delText xml:space="preserve"> </w:delText>
              </w:r>
            </w:del>
            <w:r w:rsidR="00072229" w:rsidRPr="00E70DDD">
              <w:rPr>
                <w:rFonts w:asciiTheme="minorHAnsi" w:hAnsiTheme="minorHAnsi" w:cstheme="minorHAnsi"/>
              </w:rPr>
              <w:t>November</w:t>
            </w:r>
            <w:r w:rsidR="002761E3" w:rsidRPr="00E70DDD">
              <w:rPr>
                <w:rFonts w:asciiTheme="minorHAnsi" w:hAnsiTheme="minorHAnsi" w:cstheme="minorHAnsi"/>
              </w:rPr>
              <w:t xml:space="preserve"> 2020</w:t>
            </w:r>
            <w:r w:rsidRPr="00E70DDD">
              <w:rPr>
                <w:rFonts w:asciiTheme="minorHAnsi" w:hAnsiTheme="minorHAnsi" w:cstheme="minorHAnsi"/>
              </w:rPr>
              <w:t xml:space="preserve"> </w:t>
            </w:r>
            <w:r w:rsidR="00934186" w:rsidRPr="00E70DDD">
              <w:rPr>
                <w:rFonts w:asciiTheme="minorHAnsi" w:hAnsiTheme="minorHAnsi" w:cstheme="minorHAnsi"/>
              </w:rPr>
              <w:t xml:space="preserve">for the MPs of the </w:t>
            </w:r>
            <w:r w:rsidR="00385A1B" w:rsidRPr="00E70DDD">
              <w:rPr>
                <w:rFonts w:asciiTheme="minorHAnsi" w:hAnsiTheme="minorHAnsi" w:cstheme="minorHAnsi"/>
              </w:rPr>
              <w:t xml:space="preserve">Jubaland State </w:t>
            </w:r>
            <w:r w:rsidR="00934186" w:rsidRPr="00E70DDD">
              <w:rPr>
                <w:rFonts w:asciiTheme="minorHAnsi" w:hAnsiTheme="minorHAnsi" w:cstheme="minorHAnsi"/>
              </w:rPr>
              <w:t>Parliament</w:t>
            </w:r>
            <w:r w:rsidR="002761E3" w:rsidRPr="00E70DDD">
              <w:rPr>
                <w:rFonts w:asciiTheme="minorHAnsi" w:hAnsiTheme="minorHAnsi" w:cstheme="minorHAnsi"/>
              </w:rPr>
              <w:t xml:space="preserve"> (M:</w:t>
            </w:r>
            <w:r w:rsidR="00072229" w:rsidRPr="00E70DDD">
              <w:rPr>
                <w:rFonts w:asciiTheme="minorHAnsi" w:hAnsiTheme="minorHAnsi" w:cstheme="minorHAnsi"/>
              </w:rPr>
              <w:t xml:space="preserve"> 6</w:t>
            </w:r>
            <w:r w:rsidR="00423381" w:rsidRPr="00E70DDD">
              <w:rPr>
                <w:rFonts w:asciiTheme="minorHAnsi" w:hAnsiTheme="minorHAnsi" w:cstheme="minorHAnsi"/>
              </w:rPr>
              <w:t>3</w:t>
            </w:r>
            <w:r w:rsidR="00072229" w:rsidRPr="00E70DDD">
              <w:rPr>
                <w:rFonts w:asciiTheme="minorHAnsi" w:hAnsiTheme="minorHAnsi" w:cstheme="minorHAnsi"/>
              </w:rPr>
              <w:t>;</w:t>
            </w:r>
            <w:r w:rsidR="002761E3" w:rsidRPr="00E70DDD">
              <w:rPr>
                <w:rFonts w:asciiTheme="minorHAnsi" w:hAnsiTheme="minorHAnsi" w:cstheme="minorHAnsi"/>
              </w:rPr>
              <w:t xml:space="preserve"> W:</w:t>
            </w:r>
            <w:r w:rsidR="00072229" w:rsidRPr="00E70DDD">
              <w:rPr>
                <w:rFonts w:asciiTheme="minorHAnsi" w:hAnsiTheme="minorHAnsi" w:cstheme="minorHAnsi"/>
              </w:rPr>
              <w:t>7</w:t>
            </w:r>
            <w:r w:rsidR="002761E3" w:rsidRPr="00E70DDD">
              <w:rPr>
                <w:rFonts w:asciiTheme="minorHAnsi" w:hAnsiTheme="minorHAnsi" w:cstheme="minorHAnsi"/>
              </w:rPr>
              <w:t xml:space="preserve">). Similar trainings were conducted </w:t>
            </w:r>
            <w:r w:rsidR="00F9711B" w:rsidRPr="00E70DDD">
              <w:rPr>
                <w:rFonts w:asciiTheme="minorHAnsi" w:hAnsiTheme="minorHAnsi" w:cstheme="minorHAnsi"/>
              </w:rPr>
              <w:t xml:space="preserve">for </w:t>
            </w:r>
            <w:r w:rsidR="00934186" w:rsidRPr="00E70DDD">
              <w:rPr>
                <w:rFonts w:asciiTheme="minorHAnsi" w:hAnsiTheme="minorHAnsi" w:cstheme="minorHAnsi"/>
              </w:rPr>
              <w:t xml:space="preserve">the MPs of the </w:t>
            </w:r>
            <w:r w:rsidR="00F9711B" w:rsidRPr="00E70DDD">
              <w:rPr>
                <w:rFonts w:asciiTheme="minorHAnsi" w:hAnsiTheme="minorHAnsi" w:cstheme="minorHAnsi"/>
              </w:rPr>
              <w:t>South</w:t>
            </w:r>
            <w:r w:rsidR="002761E3" w:rsidRPr="00E70DDD">
              <w:rPr>
                <w:rFonts w:asciiTheme="minorHAnsi" w:hAnsiTheme="minorHAnsi" w:cstheme="minorHAnsi"/>
              </w:rPr>
              <w:t xml:space="preserve"> West State </w:t>
            </w:r>
            <w:r w:rsidR="00934186" w:rsidRPr="00E70DDD">
              <w:rPr>
                <w:rFonts w:asciiTheme="minorHAnsi" w:hAnsiTheme="minorHAnsi" w:cstheme="minorHAnsi"/>
              </w:rPr>
              <w:t xml:space="preserve">Parliament </w:t>
            </w:r>
            <w:r w:rsidR="00F9711B" w:rsidRPr="00E70DDD">
              <w:rPr>
                <w:rFonts w:asciiTheme="minorHAnsi" w:hAnsiTheme="minorHAnsi" w:cstheme="minorHAnsi"/>
              </w:rPr>
              <w:t>(M</w:t>
            </w:r>
            <w:r w:rsidR="002761E3" w:rsidRPr="00E70DDD">
              <w:rPr>
                <w:rFonts w:asciiTheme="minorHAnsi" w:hAnsiTheme="minorHAnsi" w:cstheme="minorHAnsi"/>
              </w:rPr>
              <w:t>:</w:t>
            </w:r>
            <w:del w:id="139" w:author="Abdullahi Ibrahim Ali" w:date="2021-02-15T15:52:00Z">
              <w:r w:rsidR="00072229" w:rsidRPr="00E70DDD" w:rsidDel="00294FE0">
                <w:rPr>
                  <w:rFonts w:asciiTheme="minorHAnsi" w:hAnsiTheme="minorHAnsi" w:cstheme="minorHAnsi"/>
                </w:rPr>
                <w:delText>75</w:delText>
              </w:r>
              <w:r w:rsidR="002761E3" w:rsidRPr="00E70DDD" w:rsidDel="00294FE0">
                <w:rPr>
                  <w:rFonts w:asciiTheme="minorHAnsi" w:hAnsiTheme="minorHAnsi" w:cstheme="minorHAnsi"/>
                </w:rPr>
                <w:delText xml:space="preserve"> </w:delText>
              </w:r>
            </w:del>
            <w:ins w:id="140" w:author="Abdullahi Ibrahim Ali" w:date="2021-02-15T15:52:00Z">
              <w:r w:rsidR="00294FE0">
                <w:rPr>
                  <w:rFonts w:asciiTheme="minorHAnsi" w:hAnsiTheme="minorHAnsi" w:cstheme="minorHAnsi"/>
                </w:rPr>
                <w:t>64</w:t>
              </w:r>
              <w:r w:rsidR="00294FE0" w:rsidRPr="00E70DDD">
                <w:rPr>
                  <w:rFonts w:asciiTheme="minorHAnsi" w:hAnsiTheme="minorHAnsi" w:cstheme="minorHAnsi"/>
                </w:rPr>
                <w:t xml:space="preserve"> </w:t>
              </w:r>
            </w:ins>
            <w:r w:rsidR="002761E3" w:rsidRPr="00E70DDD">
              <w:rPr>
                <w:rFonts w:asciiTheme="minorHAnsi" w:hAnsiTheme="minorHAnsi" w:cstheme="minorHAnsi"/>
              </w:rPr>
              <w:t>; W:</w:t>
            </w:r>
            <w:del w:id="141" w:author="Abdullahi Ibrahim Ali" w:date="2021-02-15T15:52:00Z">
              <w:r w:rsidR="00072229" w:rsidRPr="00E70DDD" w:rsidDel="00294FE0">
                <w:rPr>
                  <w:rFonts w:asciiTheme="minorHAnsi" w:hAnsiTheme="minorHAnsi" w:cstheme="minorHAnsi"/>
                </w:rPr>
                <w:delText>5</w:delText>
              </w:r>
            </w:del>
            <w:ins w:id="142" w:author="Abdullahi Ibrahim Ali" w:date="2021-02-15T15:52:00Z">
              <w:r w:rsidR="00294FE0">
                <w:rPr>
                  <w:rFonts w:asciiTheme="minorHAnsi" w:hAnsiTheme="minorHAnsi" w:cstheme="minorHAnsi"/>
                </w:rPr>
                <w:t>9</w:t>
              </w:r>
            </w:ins>
            <w:r w:rsidR="002761E3" w:rsidRPr="00E70DDD">
              <w:rPr>
                <w:rFonts w:asciiTheme="minorHAnsi" w:hAnsiTheme="minorHAnsi" w:cstheme="minorHAnsi"/>
              </w:rPr>
              <w:t xml:space="preserve">) in Baidoa </w:t>
            </w:r>
            <w:r w:rsidR="00934186" w:rsidRPr="00E70DDD">
              <w:rPr>
                <w:rFonts w:asciiTheme="minorHAnsi" w:hAnsiTheme="minorHAnsi" w:cstheme="minorHAnsi"/>
              </w:rPr>
              <w:t xml:space="preserve">between </w:t>
            </w:r>
            <w:r w:rsidR="002761E3" w:rsidRPr="00E70DDD">
              <w:rPr>
                <w:rFonts w:asciiTheme="minorHAnsi" w:hAnsiTheme="minorHAnsi" w:cstheme="minorHAnsi"/>
              </w:rPr>
              <w:t>18</w:t>
            </w:r>
            <w:r w:rsidR="00F932EF" w:rsidRPr="00E70DDD">
              <w:rPr>
                <w:rFonts w:asciiTheme="minorHAnsi" w:hAnsiTheme="minorHAnsi" w:cstheme="minorHAnsi"/>
                <w:vertAlign w:val="superscript"/>
              </w:rPr>
              <w:t>th</w:t>
            </w:r>
            <w:del w:id="143" w:author="Abdullahi Ibrahim Ali" w:date="2021-02-15T15:42:00Z">
              <w:r w:rsidR="00F932EF" w:rsidRPr="00E70DDD" w:rsidDel="00E70BF4">
                <w:rPr>
                  <w:rFonts w:asciiTheme="minorHAnsi" w:hAnsiTheme="minorHAnsi" w:cstheme="minorHAnsi"/>
                </w:rPr>
                <w:delText xml:space="preserve"> </w:delText>
              </w:r>
            </w:del>
            <w:r w:rsidR="002761E3" w:rsidRPr="00E70DDD">
              <w:rPr>
                <w:rFonts w:asciiTheme="minorHAnsi" w:hAnsiTheme="minorHAnsi" w:cstheme="minorHAnsi"/>
              </w:rPr>
              <w:t>-</w:t>
            </w:r>
            <w:del w:id="144" w:author="Abdullahi Ibrahim Ali" w:date="2021-02-15T15:42:00Z">
              <w:r w:rsidR="002761E3" w:rsidRPr="00E70DDD" w:rsidDel="00E70BF4">
                <w:rPr>
                  <w:rFonts w:asciiTheme="minorHAnsi" w:hAnsiTheme="minorHAnsi" w:cstheme="minorHAnsi"/>
                </w:rPr>
                <w:delText>22</w:delText>
              </w:r>
              <w:r w:rsidR="00F932EF" w:rsidRPr="00E70DDD" w:rsidDel="00E70BF4">
                <w:rPr>
                  <w:rFonts w:asciiTheme="minorHAnsi" w:hAnsiTheme="minorHAnsi" w:cstheme="minorHAnsi"/>
                  <w:vertAlign w:val="superscript"/>
                </w:rPr>
                <w:delText>nd</w:delText>
              </w:r>
              <w:r w:rsidR="00F932EF" w:rsidRPr="00E70DDD" w:rsidDel="00E70BF4">
                <w:rPr>
                  <w:rFonts w:asciiTheme="minorHAnsi" w:hAnsiTheme="minorHAnsi" w:cstheme="minorHAnsi"/>
                </w:rPr>
                <w:delText xml:space="preserve"> </w:delText>
              </w:r>
              <w:r w:rsidR="002761E3" w:rsidRPr="00E70DDD" w:rsidDel="00E70BF4">
                <w:rPr>
                  <w:rFonts w:asciiTheme="minorHAnsi" w:hAnsiTheme="minorHAnsi" w:cstheme="minorHAnsi"/>
                </w:rPr>
                <w:delText xml:space="preserve"> </w:delText>
              </w:r>
            </w:del>
            <w:ins w:id="145" w:author="Abdullahi Ibrahim Ali" w:date="2021-02-15T15:42:00Z">
              <w:r w:rsidR="00E70BF4">
                <w:rPr>
                  <w:rFonts w:asciiTheme="minorHAnsi" w:hAnsiTheme="minorHAnsi" w:cstheme="minorHAnsi"/>
                </w:rPr>
                <w:t>19</w:t>
              </w:r>
              <w:r w:rsidR="00E70BF4" w:rsidRPr="00E70BF4">
                <w:rPr>
                  <w:rFonts w:asciiTheme="minorHAnsi" w:hAnsiTheme="minorHAnsi" w:cstheme="minorHAnsi"/>
                  <w:vertAlign w:val="superscript"/>
                  <w:rPrChange w:id="146" w:author="Abdullahi Ibrahim Ali" w:date="2021-02-15T15:42:00Z">
                    <w:rPr>
                      <w:rFonts w:asciiTheme="minorHAnsi" w:hAnsiTheme="minorHAnsi" w:cstheme="minorHAnsi"/>
                    </w:rPr>
                  </w:rPrChange>
                </w:rPr>
                <w:t>th</w:t>
              </w:r>
              <w:r w:rsidR="00E70BF4">
                <w:rPr>
                  <w:rFonts w:asciiTheme="minorHAnsi" w:hAnsiTheme="minorHAnsi" w:cstheme="minorHAnsi"/>
                </w:rPr>
                <w:t xml:space="preserve"> </w:t>
              </w:r>
            </w:ins>
            <w:r w:rsidR="002761E3" w:rsidRPr="00E70DDD">
              <w:rPr>
                <w:rFonts w:asciiTheme="minorHAnsi" w:hAnsiTheme="minorHAnsi" w:cstheme="minorHAnsi"/>
              </w:rPr>
              <w:t xml:space="preserve">November 2020, </w:t>
            </w:r>
            <w:r w:rsidR="00934186" w:rsidRPr="00E70DDD">
              <w:rPr>
                <w:rFonts w:asciiTheme="minorHAnsi" w:hAnsiTheme="minorHAnsi" w:cstheme="minorHAnsi"/>
              </w:rPr>
              <w:t xml:space="preserve">the MPs of the </w:t>
            </w:r>
            <w:r w:rsidR="002761E3" w:rsidRPr="00E70DDD">
              <w:rPr>
                <w:rFonts w:asciiTheme="minorHAnsi" w:hAnsiTheme="minorHAnsi" w:cstheme="minorHAnsi"/>
              </w:rPr>
              <w:t xml:space="preserve">Galmudug </w:t>
            </w:r>
            <w:r w:rsidR="00072229" w:rsidRPr="00E70DDD">
              <w:rPr>
                <w:rFonts w:asciiTheme="minorHAnsi" w:hAnsiTheme="minorHAnsi" w:cstheme="minorHAnsi"/>
              </w:rPr>
              <w:t>S</w:t>
            </w:r>
            <w:r w:rsidR="002761E3" w:rsidRPr="00E70DDD">
              <w:rPr>
                <w:rFonts w:asciiTheme="minorHAnsi" w:hAnsiTheme="minorHAnsi" w:cstheme="minorHAnsi"/>
              </w:rPr>
              <w:t xml:space="preserve">tate </w:t>
            </w:r>
            <w:r w:rsidR="00934186" w:rsidRPr="00E70DDD">
              <w:rPr>
                <w:rFonts w:asciiTheme="minorHAnsi" w:hAnsiTheme="minorHAnsi" w:cstheme="minorHAnsi"/>
              </w:rPr>
              <w:t xml:space="preserve">Parliament </w:t>
            </w:r>
            <w:r w:rsidR="002761E3" w:rsidRPr="00E70DDD">
              <w:rPr>
                <w:rFonts w:asciiTheme="minorHAnsi" w:hAnsiTheme="minorHAnsi" w:cstheme="minorHAnsi"/>
              </w:rPr>
              <w:t xml:space="preserve"> (M:</w:t>
            </w:r>
            <w:del w:id="147" w:author="Abdullahi Ibrahim Ali" w:date="2021-02-15T15:54:00Z">
              <w:r w:rsidR="00072229" w:rsidRPr="00E70DDD" w:rsidDel="00294FE0">
                <w:rPr>
                  <w:rFonts w:asciiTheme="minorHAnsi" w:hAnsiTheme="minorHAnsi" w:cstheme="minorHAnsi"/>
                </w:rPr>
                <w:delText>90</w:delText>
              </w:r>
            </w:del>
            <w:ins w:id="148" w:author="Abdullahi Ibrahim Ali" w:date="2021-02-15T15:54:00Z">
              <w:r w:rsidR="00294FE0">
                <w:rPr>
                  <w:rFonts w:asciiTheme="minorHAnsi" w:hAnsiTheme="minorHAnsi" w:cstheme="minorHAnsi"/>
                </w:rPr>
                <w:t>50</w:t>
              </w:r>
            </w:ins>
            <w:r w:rsidR="002761E3" w:rsidRPr="00E70DDD">
              <w:rPr>
                <w:rFonts w:asciiTheme="minorHAnsi" w:hAnsiTheme="minorHAnsi" w:cstheme="minorHAnsi"/>
              </w:rPr>
              <w:t>; W:</w:t>
            </w:r>
            <w:r w:rsidR="00072229" w:rsidRPr="00E70DDD">
              <w:rPr>
                <w:rFonts w:asciiTheme="minorHAnsi" w:hAnsiTheme="minorHAnsi" w:cstheme="minorHAnsi"/>
              </w:rPr>
              <w:t>5</w:t>
            </w:r>
            <w:r w:rsidR="002761E3" w:rsidRPr="00E70DDD">
              <w:rPr>
                <w:rFonts w:asciiTheme="minorHAnsi" w:hAnsiTheme="minorHAnsi" w:cstheme="minorHAnsi"/>
              </w:rPr>
              <w:t xml:space="preserve">) in Mogadishu </w:t>
            </w:r>
            <w:r w:rsidR="00934186" w:rsidRPr="00E70DDD">
              <w:rPr>
                <w:rFonts w:asciiTheme="minorHAnsi" w:hAnsiTheme="minorHAnsi" w:cstheme="minorHAnsi"/>
              </w:rPr>
              <w:t xml:space="preserve">between </w:t>
            </w:r>
            <w:del w:id="149" w:author="Abdullahi Ibrahim Ali" w:date="2021-02-15T13:13:00Z">
              <w:r w:rsidR="002761E3" w:rsidRPr="00E70DDD" w:rsidDel="00C07CC5">
                <w:rPr>
                  <w:rFonts w:asciiTheme="minorHAnsi" w:hAnsiTheme="minorHAnsi" w:cstheme="minorHAnsi"/>
                </w:rPr>
                <w:delText>25</w:delText>
              </w:r>
              <w:r w:rsidR="00F932EF" w:rsidRPr="00E70DDD" w:rsidDel="00C07CC5">
                <w:rPr>
                  <w:rFonts w:asciiTheme="minorHAnsi" w:hAnsiTheme="minorHAnsi" w:cstheme="minorHAnsi"/>
                  <w:vertAlign w:val="superscript"/>
                </w:rPr>
                <w:delText>th</w:delText>
              </w:r>
              <w:r w:rsidR="00F932EF" w:rsidRPr="00E70DDD" w:rsidDel="00C07CC5">
                <w:rPr>
                  <w:rFonts w:asciiTheme="minorHAnsi" w:hAnsiTheme="minorHAnsi" w:cstheme="minorHAnsi"/>
                </w:rPr>
                <w:delText xml:space="preserve"> </w:delText>
              </w:r>
            </w:del>
            <w:ins w:id="150" w:author="Abdullahi Ibrahim Ali" w:date="2021-02-15T13:13:00Z">
              <w:r w:rsidR="00C07CC5" w:rsidRPr="00E70DDD">
                <w:rPr>
                  <w:rFonts w:asciiTheme="minorHAnsi" w:hAnsiTheme="minorHAnsi" w:cstheme="minorHAnsi"/>
                </w:rPr>
                <w:t>2</w:t>
              </w:r>
              <w:r w:rsidR="00C07CC5">
                <w:rPr>
                  <w:rFonts w:asciiTheme="minorHAnsi" w:hAnsiTheme="minorHAnsi" w:cstheme="minorHAnsi"/>
                </w:rPr>
                <w:t>8</w:t>
              </w:r>
              <w:r w:rsidR="00C07CC5" w:rsidRPr="00E70DDD">
                <w:rPr>
                  <w:rFonts w:asciiTheme="minorHAnsi" w:hAnsiTheme="minorHAnsi" w:cstheme="minorHAnsi"/>
                  <w:vertAlign w:val="superscript"/>
                </w:rPr>
                <w:t>th</w:t>
              </w:r>
              <w:r w:rsidR="00C07CC5" w:rsidRPr="00E70DDD">
                <w:rPr>
                  <w:rFonts w:asciiTheme="minorHAnsi" w:hAnsiTheme="minorHAnsi" w:cstheme="minorHAnsi"/>
                </w:rPr>
                <w:t xml:space="preserve"> </w:t>
              </w:r>
            </w:ins>
            <w:ins w:id="151" w:author="Abdullahi Ibrahim Ali" w:date="2021-02-15T15:54:00Z">
              <w:r w:rsidR="00294FE0">
                <w:rPr>
                  <w:rFonts w:asciiTheme="minorHAnsi" w:hAnsiTheme="minorHAnsi" w:cstheme="minorHAnsi"/>
                </w:rPr>
                <w:t>-29</w:t>
              </w:r>
              <w:r w:rsidR="00294FE0" w:rsidRPr="00294FE0">
                <w:rPr>
                  <w:rFonts w:asciiTheme="minorHAnsi" w:hAnsiTheme="minorHAnsi" w:cstheme="minorHAnsi"/>
                  <w:vertAlign w:val="superscript"/>
                  <w:rPrChange w:id="152" w:author="Abdullahi Ibrahim Ali" w:date="2021-02-15T15:54:00Z">
                    <w:rPr>
                      <w:rFonts w:asciiTheme="minorHAnsi" w:hAnsiTheme="minorHAnsi" w:cstheme="minorHAnsi"/>
                    </w:rPr>
                  </w:rPrChange>
                </w:rPr>
                <w:t>th</w:t>
              </w:r>
              <w:r w:rsidR="00294FE0">
                <w:rPr>
                  <w:rFonts w:asciiTheme="minorHAnsi" w:hAnsiTheme="minorHAnsi" w:cstheme="minorHAnsi"/>
                </w:rPr>
                <w:t xml:space="preserve"> </w:t>
              </w:r>
            </w:ins>
            <w:ins w:id="153" w:author="Abdullahi Ibrahim Ali" w:date="2021-02-15T13:14:00Z">
              <w:r w:rsidR="00C07CC5">
                <w:rPr>
                  <w:rFonts w:asciiTheme="minorHAnsi" w:hAnsiTheme="minorHAnsi" w:cstheme="minorHAnsi"/>
                </w:rPr>
                <w:t xml:space="preserve">November </w:t>
              </w:r>
            </w:ins>
            <w:del w:id="154" w:author="Abdullahi Ibrahim Ali" w:date="2021-02-15T13:14:00Z">
              <w:r w:rsidR="002761E3" w:rsidRPr="00E70DDD" w:rsidDel="00C07CC5">
                <w:rPr>
                  <w:rFonts w:asciiTheme="minorHAnsi" w:hAnsiTheme="minorHAnsi" w:cstheme="minorHAnsi"/>
                </w:rPr>
                <w:delText>-29</w:delText>
              </w:r>
              <w:r w:rsidR="00F932EF" w:rsidRPr="00E70DDD" w:rsidDel="00C07CC5">
                <w:rPr>
                  <w:rFonts w:asciiTheme="minorHAnsi" w:hAnsiTheme="minorHAnsi" w:cstheme="minorHAnsi"/>
                  <w:vertAlign w:val="superscript"/>
                </w:rPr>
                <w:delText>th</w:delText>
              </w:r>
              <w:r w:rsidR="00F932EF" w:rsidRPr="00E70DDD" w:rsidDel="00C07CC5">
                <w:rPr>
                  <w:rFonts w:asciiTheme="minorHAnsi" w:hAnsiTheme="minorHAnsi" w:cstheme="minorHAnsi"/>
                </w:rPr>
                <w:delText xml:space="preserve"> </w:delText>
              </w:r>
              <w:r w:rsidR="002761E3" w:rsidRPr="00E70DDD" w:rsidDel="00C07CC5">
                <w:rPr>
                  <w:rFonts w:asciiTheme="minorHAnsi" w:hAnsiTheme="minorHAnsi" w:cstheme="minorHAnsi"/>
                </w:rPr>
                <w:delText xml:space="preserve"> November</w:delText>
              </w:r>
            </w:del>
            <w:del w:id="155" w:author="Abdullahi Ibrahim Ali" w:date="2021-02-15T15:54:00Z">
              <w:r w:rsidR="002761E3" w:rsidRPr="00E70DDD" w:rsidDel="00294FE0">
                <w:rPr>
                  <w:rFonts w:asciiTheme="minorHAnsi" w:hAnsiTheme="minorHAnsi" w:cstheme="minorHAnsi"/>
                </w:rPr>
                <w:delText xml:space="preserve"> </w:delText>
              </w:r>
            </w:del>
            <w:r w:rsidR="002761E3" w:rsidRPr="00E70DDD">
              <w:rPr>
                <w:rFonts w:asciiTheme="minorHAnsi" w:hAnsiTheme="minorHAnsi" w:cstheme="minorHAnsi"/>
              </w:rPr>
              <w:t>2020,</w:t>
            </w:r>
            <w:r w:rsidR="001A50A0" w:rsidRPr="00E70DDD">
              <w:rPr>
                <w:rFonts w:asciiTheme="minorHAnsi" w:hAnsiTheme="minorHAnsi" w:cstheme="minorHAnsi"/>
              </w:rPr>
              <w:t xml:space="preserve"> a</w:t>
            </w:r>
            <w:r w:rsidR="002761E3" w:rsidRPr="00E70DDD">
              <w:rPr>
                <w:rFonts w:asciiTheme="minorHAnsi" w:hAnsiTheme="minorHAnsi" w:cstheme="minorHAnsi"/>
              </w:rPr>
              <w:t xml:space="preserve">nd </w:t>
            </w:r>
            <w:r w:rsidR="00934186" w:rsidRPr="00E70DDD">
              <w:rPr>
                <w:rFonts w:asciiTheme="minorHAnsi" w:hAnsiTheme="minorHAnsi" w:cstheme="minorHAnsi"/>
              </w:rPr>
              <w:t xml:space="preserve">the MPs of the </w:t>
            </w:r>
            <w:proofErr w:type="spellStart"/>
            <w:r w:rsidR="002761E3" w:rsidRPr="00E70DDD">
              <w:rPr>
                <w:rFonts w:asciiTheme="minorHAnsi" w:hAnsiTheme="minorHAnsi" w:cstheme="minorHAnsi"/>
              </w:rPr>
              <w:t>Hirshabelle</w:t>
            </w:r>
            <w:proofErr w:type="spellEnd"/>
            <w:r w:rsidR="002761E3" w:rsidRPr="00E70DDD">
              <w:rPr>
                <w:rFonts w:asciiTheme="minorHAnsi" w:hAnsiTheme="minorHAnsi" w:cstheme="minorHAnsi"/>
              </w:rPr>
              <w:t xml:space="preserve"> State </w:t>
            </w:r>
            <w:r w:rsidR="00934186" w:rsidRPr="00E70DDD">
              <w:rPr>
                <w:rFonts w:asciiTheme="minorHAnsi" w:hAnsiTheme="minorHAnsi" w:cstheme="minorHAnsi"/>
              </w:rPr>
              <w:t>Parliament</w:t>
            </w:r>
            <w:r w:rsidR="00F9711B" w:rsidRPr="00E70DDD">
              <w:rPr>
                <w:rFonts w:asciiTheme="minorHAnsi" w:hAnsiTheme="minorHAnsi" w:cstheme="minorHAnsi"/>
              </w:rPr>
              <w:t xml:space="preserve"> (M:</w:t>
            </w:r>
            <w:r w:rsidR="00072229" w:rsidRPr="00E70DDD">
              <w:rPr>
                <w:rFonts w:asciiTheme="minorHAnsi" w:hAnsiTheme="minorHAnsi" w:cstheme="minorHAnsi"/>
              </w:rPr>
              <w:t>49</w:t>
            </w:r>
            <w:r w:rsidR="00F9711B" w:rsidRPr="00E70DDD">
              <w:rPr>
                <w:rFonts w:asciiTheme="minorHAnsi" w:hAnsiTheme="minorHAnsi" w:cstheme="minorHAnsi"/>
              </w:rPr>
              <w:t>; W:</w:t>
            </w:r>
            <w:r w:rsidR="00072229" w:rsidRPr="00E70DDD">
              <w:rPr>
                <w:rFonts w:asciiTheme="minorHAnsi" w:hAnsiTheme="minorHAnsi" w:cstheme="minorHAnsi"/>
              </w:rPr>
              <w:t>1</w:t>
            </w:r>
            <w:r w:rsidR="00F9711B" w:rsidRPr="00E70DDD">
              <w:rPr>
                <w:rFonts w:asciiTheme="minorHAnsi" w:hAnsiTheme="minorHAnsi" w:cstheme="minorHAnsi"/>
              </w:rPr>
              <w:t xml:space="preserve">) </w:t>
            </w:r>
            <w:r w:rsidR="002761E3" w:rsidRPr="00E70DDD">
              <w:rPr>
                <w:rFonts w:asciiTheme="minorHAnsi" w:hAnsiTheme="minorHAnsi" w:cstheme="minorHAnsi"/>
              </w:rPr>
              <w:t xml:space="preserve"> in Mogadishu </w:t>
            </w:r>
            <w:r w:rsidR="00934186" w:rsidRPr="00E70DDD">
              <w:rPr>
                <w:rFonts w:asciiTheme="minorHAnsi" w:hAnsiTheme="minorHAnsi" w:cstheme="minorHAnsi"/>
              </w:rPr>
              <w:t xml:space="preserve">between </w:t>
            </w:r>
            <w:r w:rsidR="002761E3" w:rsidRPr="00E70DDD">
              <w:rPr>
                <w:rFonts w:asciiTheme="minorHAnsi" w:hAnsiTheme="minorHAnsi" w:cstheme="minorHAnsi"/>
              </w:rPr>
              <w:t>13</w:t>
            </w:r>
            <w:r w:rsidR="00F932EF" w:rsidRPr="00E70DDD">
              <w:rPr>
                <w:rFonts w:asciiTheme="minorHAnsi" w:hAnsiTheme="minorHAnsi" w:cstheme="minorHAnsi"/>
                <w:vertAlign w:val="superscript"/>
              </w:rPr>
              <w:t>th</w:t>
            </w:r>
            <w:r w:rsidR="00F932EF" w:rsidRPr="00E70DDD">
              <w:rPr>
                <w:rFonts w:asciiTheme="minorHAnsi" w:hAnsiTheme="minorHAnsi" w:cstheme="minorHAnsi"/>
              </w:rPr>
              <w:t xml:space="preserve"> </w:t>
            </w:r>
            <w:r w:rsidR="002761E3" w:rsidRPr="00E70DDD">
              <w:rPr>
                <w:rFonts w:asciiTheme="minorHAnsi" w:hAnsiTheme="minorHAnsi" w:cstheme="minorHAnsi"/>
              </w:rPr>
              <w:t>-16</w:t>
            </w:r>
            <w:r w:rsidR="00F932EF" w:rsidRPr="00E70DDD">
              <w:rPr>
                <w:rFonts w:asciiTheme="minorHAnsi" w:hAnsiTheme="minorHAnsi" w:cstheme="minorHAnsi"/>
                <w:vertAlign w:val="superscript"/>
              </w:rPr>
              <w:t>th</w:t>
            </w:r>
            <w:r w:rsidR="00F932EF" w:rsidRPr="00E70DDD">
              <w:rPr>
                <w:rFonts w:asciiTheme="minorHAnsi" w:hAnsiTheme="minorHAnsi" w:cstheme="minorHAnsi"/>
              </w:rPr>
              <w:t xml:space="preserve"> </w:t>
            </w:r>
            <w:r w:rsidR="002761E3" w:rsidRPr="00E70DDD">
              <w:rPr>
                <w:rFonts w:asciiTheme="minorHAnsi" w:hAnsiTheme="minorHAnsi" w:cstheme="minorHAnsi"/>
              </w:rPr>
              <w:t xml:space="preserve"> December 2020</w:t>
            </w:r>
            <w:r w:rsidR="00F9711B" w:rsidRPr="00E70DDD">
              <w:rPr>
                <w:rFonts w:asciiTheme="minorHAnsi" w:hAnsiTheme="minorHAnsi" w:cstheme="minorHAnsi"/>
              </w:rPr>
              <w:t>.</w:t>
            </w:r>
          </w:p>
          <w:p w14:paraId="24902451" w14:textId="21C0E2FF" w:rsidR="00934186" w:rsidRDefault="00934186" w:rsidP="004E12BC">
            <w:pPr>
              <w:spacing w:after="0" w:line="240" w:lineRule="auto"/>
              <w:jc w:val="both"/>
              <w:rPr>
                <w:ins w:id="156" w:author="Abdullahi Ibrahim Ali" w:date="2021-02-15T15:38:00Z"/>
                <w:rFonts w:asciiTheme="minorHAnsi" w:hAnsiTheme="minorHAnsi" w:cstheme="minorHAnsi"/>
              </w:rPr>
            </w:pPr>
          </w:p>
          <w:p w14:paraId="7FD10A54" w14:textId="78272617" w:rsidR="00E70BF4" w:rsidRPr="00E70DDD" w:rsidRDefault="00294FE0" w:rsidP="004E12BC">
            <w:pPr>
              <w:spacing w:after="0" w:line="240" w:lineRule="auto"/>
              <w:jc w:val="both"/>
              <w:rPr>
                <w:rFonts w:asciiTheme="minorHAnsi" w:hAnsiTheme="minorHAnsi" w:cstheme="minorHAnsi"/>
              </w:rPr>
            </w:pPr>
            <w:ins w:id="157" w:author="Abdullahi Ibrahim Ali" w:date="2021-02-15T15:46:00Z">
              <w:r>
                <w:rPr>
                  <w:rFonts w:asciiTheme="minorHAnsi" w:hAnsiTheme="minorHAnsi" w:cstheme="minorHAnsi"/>
                </w:rPr>
                <w:t xml:space="preserve">Following the induction </w:t>
              </w:r>
            </w:ins>
            <w:ins w:id="158" w:author="Abdullahi Ibrahim Ali" w:date="2021-02-15T15:47:00Z">
              <w:r>
                <w:rPr>
                  <w:rFonts w:asciiTheme="minorHAnsi" w:hAnsiTheme="minorHAnsi" w:cstheme="minorHAnsi"/>
                </w:rPr>
                <w:t>workshops</w:t>
              </w:r>
            </w:ins>
            <w:ins w:id="159" w:author="Abdullahi Ibrahim Ali" w:date="2021-02-15T15:38:00Z">
              <w:r w:rsidR="00E70BF4">
                <w:rPr>
                  <w:rFonts w:asciiTheme="minorHAnsi" w:hAnsiTheme="minorHAnsi" w:cstheme="minorHAnsi"/>
                </w:rPr>
                <w:t>, specialized</w:t>
              </w:r>
            </w:ins>
            <w:ins w:id="160" w:author="Abdullahi Ibrahim Ali" w:date="2021-02-15T15:47:00Z">
              <w:r>
                <w:rPr>
                  <w:rFonts w:asciiTheme="minorHAnsi" w:hAnsiTheme="minorHAnsi" w:cstheme="minorHAnsi"/>
                </w:rPr>
                <w:t xml:space="preserve"> training </w:t>
              </w:r>
            </w:ins>
            <w:ins w:id="161" w:author="Abdullahi Ibrahim Ali" w:date="2021-02-15T15:39:00Z">
              <w:r w:rsidR="00E70BF4">
                <w:rPr>
                  <w:rFonts w:asciiTheme="minorHAnsi" w:hAnsiTheme="minorHAnsi" w:cstheme="minorHAnsi"/>
                </w:rPr>
                <w:t xml:space="preserve">on the effective functioning of parliamentary committees </w:t>
              </w:r>
            </w:ins>
            <w:ins w:id="162" w:author="Abdullahi Ibrahim Ali" w:date="2021-02-15T15:38:00Z">
              <w:r w:rsidR="00E70BF4">
                <w:rPr>
                  <w:rFonts w:asciiTheme="minorHAnsi" w:hAnsiTheme="minorHAnsi" w:cstheme="minorHAnsi"/>
                </w:rPr>
                <w:t xml:space="preserve">targeting committee chairs, deputy </w:t>
              </w:r>
            </w:ins>
            <w:ins w:id="163" w:author="Abdullahi Ibrahim Ali" w:date="2021-02-15T15:39:00Z">
              <w:r w:rsidR="00E70BF4">
                <w:rPr>
                  <w:rFonts w:asciiTheme="minorHAnsi" w:hAnsiTheme="minorHAnsi" w:cstheme="minorHAnsi"/>
                </w:rPr>
                <w:t>chairs</w:t>
              </w:r>
            </w:ins>
            <w:ins w:id="164" w:author="Abdullahi Ibrahim Ali" w:date="2021-02-15T15:38:00Z">
              <w:r w:rsidR="00E70BF4">
                <w:rPr>
                  <w:rFonts w:asciiTheme="minorHAnsi" w:hAnsiTheme="minorHAnsi" w:cstheme="minorHAnsi"/>
                </w:rPr>
                <w:t xml:space="preserve"> and secretaries </w:t>
              </w:r>
            </w:ins>
            <w:ins w:id="165" w:author="Abdullahi Ibrahim Ali" w:date="2021-02-15T15:40:00Z">
              <w:r w:rsidR="00E70BF4">
                <w:rPr>
                  <w:rFonts w:asciiTheme="minorHAnsi" w:hAnsiTheme="minorHAnsi" w:cstheme="minorHAnsi"/>
                </w:rPr>
                <w:t xml:space="preserve">was delivered to the parliaments of </w:t>
              </w:r>
              <w:proofErr w:type="spellStart"/>
              <w:r w:rsidR="00E70BF4">
                <w:rPr>
                  <w:rFonts w:asciiTheme="minorHAnsi" w:hAnsiTheme="minorHAnsi" w:cstheme="minorHAnsi"/>
                </w:rPr>
                <w:t>Jubaland</w:t>
              </w:r>
              <w:proofErr w:type="spellEnd"/>
              <w:r w:rsidR="00E70BF4">
                <w:rPr>
                  <w:rFonts w:asciiTheme="minorHAnsi" w:hAnsiTheme="minorHAnsi" w:cstheme="minorHAnsi"/>
                </w:rPr>
                <w:t>, South west and Galmudug. The training</w:t>
              </w:r>
            </w:ins>
            <w:ins w:id="166" w:author="Abdullahi Ibrahim Ali" w:date="2021-02-15T15:43:00Z">
              <w:r w:rsidR="00E70BF4">
                <w:rPr>
                  <w:rFonts w:asciiTheme="minorHAnsi" w:hAnsiTheme="minorHAnsi" w:cstheme="minorHAnsi"/>
                </w:rPr>
                <w:t>s</w:t>
              </w:r>
            </w:ins>
            <w:ins w:id="167" w:author="Abdullahi Ibrahim Ali" w:date="2021-02-15T15:40:00Z">
              <w:r w:rsidR="00E70BF4">
                <w:rPr>
                  <w:rFonts w:asciiTheme="minorHAnsi" w:hAnsiTheme="minorHAnsi" w:cstheme="minorHAnsi"/>
                </w:rPr>
                <w:t xml:space="preserve"> were </w:t>
              </w:r>
            </w:ins>
            <w:ins w:id="168" w:author="Abdullahi Ibrahim Ali" w:date="2021-02-15T15:41:00Z">
              <w:r w:rsidR="00E70BF4">
                <w:rPr>
                  <w:rFonts w:asciiTheme="minorHAnsi" w:hAnsiTheme="minorHAnsi" w:cstheme="minorHAnsi"/>
                </w:rPr>
                <w:t xml:space="preserve">conducted </w:t>
              </w:r>
            </w:ins>
            <w:ins w:id="169" w:author="Abdullahi Ibrahim Ali" w:date="2021-02-15T15:45:00Z">
              <w:r w:rsidR="00E70BF4">
                <w:rPr>
                  <w:rFonts w:asciiTheme="minorHAnsi" w:hAnsiTheme="minorHAnsi" w:cstheme="minorHAnsi"/>
                </w:rPr>
                <w:t xml:space="preserve">for </w:t>
              </w:r>
            </w:ins>
            <w:ins w:id="170" w:author="Abdullahi Ibrahim Ali" w:date="2021-02-15T15:41:00Z">
              <w:r w:rsidR="00E70BF4">
                <w:rPr>
                  <w:rFonts w:asciiTheme="minorHAnsi" w:hAnsiTheme="minorHAnsi" w:cstheme="minorHAnsi"/>
                </w:rPr>
                <w:t xml:space="preserve">in </w:t>
              </w:r>
            </w:ins>
            <w:ins w:id="171" w:author="Abdullahi Ibrahim Ali" w:date="2021-02-15T15:42:00Z">
              <w:r w:rsidR="00E70BF4">
                <w:rPr>
                  <w:rFonts w:asciiTheme="minorHAnsi" w:hAnsiTheme="minorHAnsi" w:cstheme="minorHAnsi"/>
                </w:rPr>
                <w:t>Kismayo</w:t>
              </w:r>
            </w:ins>
            <w:ins w:id="172" w:author="Abdullahi Ibrahim Ali" w:date="2021-02-15T15:45:00Z">
              <w:r w:rsidR="00E70BF4">
                <w:rPr>
                  <w:rFonts w:asciiTheme="minorHAnsi" w:hAnsiTheme="minorHAnsi" w:cstheme="minorHAnsi"/>
                </w:rPr>
                <w:t xml:space="preserve"> </w:t>
              </w:r>
            </w:ins>
            <w:ins w:id="173" w:author="Abdullahi Ibrahim Ali" w:date="2021-02-15T15:47:00Z">
              <w:r>
                <w:rPr>
                  <w:rFonts w:asciiTheme="minorHAnsi" w:hAnsiTheme="minorHAnsi" w:cstheme="minorHAnsi"/>
                </w:rPr>
                <w:t xml:space="preserve">for </w:t>
              </w:r>
              <w:proofErr w:type="spellStart"/>
              <w:r>
                <w:rPr>
                  <w:rFonts w:asciiTheme="minorHAnsi" w:hAnsiTheme="minorHAnsi" w:cstheme="minorHAnsi"/>
                </w:rPr>
                <w:t>Jubaland</w:t>
              </w:r>
              <w:proofErr w:type="spellEnd"/>
              <w:r>
                <w:rPr>
                  <w:rFonts w:asciiTheme="minorHAnsi" w:hAnsiTheme="minorHAnsi" w:cstheme="minorHAnsi"/>
                </w:rPr>
                <w:t xml:space="preserve"> MPs </w:t>
              </w:r>
            </w:ins>
            <w:ins w:id="174" w:author="Abdullahi Ibrahim Ali" w:date="2021-02-15T15:49:00Z">
              <w:r>
                <w:rPr>
                  <w:rFonts w:asciiTheme="minorHAnsi" w:hAnsiTheme="minorHAnsi" w:cstheme="minorHAnsi"/>
                </w:rPr>
                <w:t>(</w:t>
              </w:r>
            </w:ins>
            <w:ins w:id="175" w:author="Abdullahi Ibrahim Ali" w:date="2021-02-15T15:50:00Z">
              <w:r>
                <w:rPr>
                  <w:rFonts w:asciiTheme="minorHAnsi" w:hAnsiTheme="minorHAnsi" w:cstheme="minorHAnsi"/>
                </w:rPr>
                <w:t>M:41;</w:t>
              </w:r>
            </w:ins>
            <w:ins w:id="176" w:author="Abdullahi Ibrahim Ali" w:date="2021-02-15T15:51:00Z">
              <w:r>
                <w:rPr>
                  <w:rFonts w:asciiTheme="minorHAnsi" w:hAnsiTheme="minorHAnsi" w:cstheme="minorHAnsi"/>
                </w:rPr>
                <w:t xml:space="preserve"> W:7</w:t>
              </w:r>
            </w:ins>
            <w:ins w:id="177" w:author="Abdullahi Ibrahim Ali" w:date="2021-02-15T15:49:00Z">
              <w:r>
                <w:rPr>
                  <w:rFonts w:asciiTheme="minorHAnsi" w:hAnsiTheme="minorHAnsi" w:cstheme="minorHAnsi"/>
                </w:rPr>
                <w:t>)</w:t>
              </w:r>
            </w:ins>
            <w:ins w:id="178" w:author="Abdullahi Ibrahim Ali" w:date="2021-02-15T15:45:00Z">
              <w:r w:rsidR="00E70BF4">
                <w:rPr>
                  <w:rFonts w:asciiTheme="minorHAnsi" w:hAnsiTheme="minorHAnsi" w:cstheme="minorHAnsi"/>
                </w:rPr>
                <w:t>on the</w:t>
              </w:r>
            </w:ins>
            <w:ins w:id="179" w:author="Abdullahi Ibrahim Ali" w:date="2021-02-15T15:41:00Z">
              <w:r w:rsidR="00E70BF4">
                <w:rPr>
                  <w:rFonts w:asciiTheme="minorHAnsi" w:hAnsiTheme="minorHAnsi" w:cstheme="minorHAnsi"/>
                </w:rPr>
                <w:t xml:space="preserve"> 4</w:t>
              </w:r>
              <w:r w:rsidR="00E70BF4" w:rsidRPr="00E70BF4">
                <w:rPr>
                  <w:rFonts w:asciiTheme="minorHAnsi" w:hAnsiTheme="minorHAnsi" w:cstheme="minorHAnsi"/>
                  <w:vertAlign w:val="superscript"/>
                  <w:rPrChange w:id="180" w:author="Abdullahi Ibrahim Ali" w:date="2021-02-15T15:41:00Z">
                    <w:rPr>
                      <w:rFonts w:asciiTheme="minorHAnsi" w:hAnsiTheme="minorHAnsi" w:cstheme="minorHAnsi"/>
                    </w:rPr>
                  </w:rPrChange>
                </w:rPr>
                <w:t>th</w:t>
              </w:r>
              <w:r w:rsidR="00E70BF4">
                <w:rPr>
                  <w:rFonts w:asciiTheme="minorHAnsi" w:hAnsiTheme="minorHAnsi" w:cstheme="minorHAnsi"/>
                </w:rPr>
                <w:t>-5</w:t>
              </w:r>
              <w:r w:rsidR="00E70BF4" w:rsidRPr="00E70BF4">
                <w:rPr>
                  <w:rFonts w:asciiTheme="minorHAnsi" w:hAnsiTheme="minorHAnsi" w:cstheme="minorHAnsi"/>
                  <w:vertAlign w:val="superscript"/>
                  <w:rPrChange w:id="181" w:author="Abdullahi Ibrahim Ali" w:date="2021-02-15T15:41:00Z">
                    <w:rPr>
                      <w:rFonts w:asciiTheme="minorHAnsi" w:hAnsiTheme="minorHAnsi" w:cstheme="minorHAnsi"/>
                    </w:rPr>
                  </w:rPrChange>
                </w:rPr>
                <w:t>th</w:t>
              </w:r>
              <w:r w:rsidR="00E70BF4">
                <w:rPr>
                  <w:rFonts w:asciiTheme="minorHAnsi" w:hAnsiTheme="minorHAnsi" w:cstheme="minorHAnsi"/>
                </w:rPr>
                <w:t xml:space="preserve"> November 2020</w:t>
              </w:r>
            </w:ins>
            <w:ins w:id="182" w:author="Abdullahi Ibrahim Ali" w:date="2021-02-15T15:45:00Z">
              <w:r w:rsidR="00E70BF4">
                <w:rPr>
                  <w:rFonts w:asciiTheme="minorHAnsi" w:hAnsiTheme="minorHAnsi" w:cstheme="minorHAnsi"/>
                </w:rPr>
                <w:t xml:space="preserve">; </w:t>
              </w:r>
            </w:ins>
            <w:ins w:id="183" w:author="Abdullahi Ibrahim Ali" w:date="2021-02-15T15:49:00Z">
              <w:r>
                <w:rPr>
                  <w:rFonts w:asciiTheme="minorHAnsi" w:hAnsiTheme="minorHAnsi" w:cstheme="minorHAnsi"/>
                </w:rPr>
                <w:t>i</w:t>
              </w:r>
            </w:ins>
            <w:ins w:id="184" w:author="Abdullahi Ibrahim Ali" w:date="2021-02-15T15:47:00Z">
              <w:r>
                <w:rPr>
                  <w:rFonts w:asciiTheme="minorHAnsi" w:hAnsiTheme="minorHAnsi" w:cstheme="minorHAnsi"/>
                </w:rPr>
                <w:t>n Baidoa for Sout</w:t>
              </w:r>
            </w:ins>
            <w:ins w:id="185" w:author="Abdullahi Ibrahim Ali" w:date="2021-02-15T15:48:00Z">
              <w:r>
                <w:rPr>
                  <w:rFonts w:asciiTheme="minorHAnsi" w:hAnsiTheme="minorHAnsi" w:cstheme="minorHAnsi"/>
                </w:rPr>
                <w:t xml:space="preserve">h west MPs </w:t>
              </w:r>
            </w:ins>
            <w:ins w:id="186" w:author="Abdullahi Ibrahim Ali" w:date="2021-02-15T15:49:00Z">
              <w:r>
                <w:rPr>
                  <w:rFonts w:asciiTheme="minorHAnsi" w:hAnsiTheme="minorHAnsi" w:cstheme="minorHAnsi"/>
                </w:rPr>
                <w:t>(</w:t>
              </w:r>
            </w:ins>
            <w:ins w:id="187" w:author="Abdullahi Ibrahim Ali" w:date="2021-02-15T15:52:00Z">
              <w:r>
                <w:rPr>
                  <w:rFonts w:asciiTheme="minorHAnsi" w:hAnsiTheme="minorHAnsi" w:cstheme="minorHAnsi"/>
                </w:rPr>
                <w:t>M:28; W:6</w:t>
              </w:r>
            </w:ins>
            <w:ins w:id="188" w:author="Abdullahi Ibrahim Ali" w:date="2021-02-15T15:49:00Z">
              <w:r>
                <w:rPr>
                  <w:rFonts w:asciiTheme="minorHAnsi" w:hAnsiTheme="minorHAnsi" w:cstheme="minorHAnsi"/>
                </w:rPr>
                <w:t>)</w:t>
              </w:r>
            </w:ins>
            <w:ins w:id="189" w:author="Abdullahi Ibrahim Ali" w:date="2021-02-15T15:48:00Z">
              <w:r>
                <w:rPr>
                  <w:rFonts w:asciiTheme="minorHAnsi" w:hAnsiTheme="minorHAnsi" w:cstheme="minorHAnsi"/>
                </w:rPr>
                <w:t>on 21</w:t>
              </w:r>
              <w:r w:rsidRPr="00294FE0">
                <w:rPr>
                  <w:rFonts w:asciiTheme="minorHAnsi" w:hAnsiTheme="minorHAnsi" w:cstheme="minorHAnsi"/>
                  <w:vertAlign w:val="superscript"/>
                  <w:rPrChange w:id="190" w:author="Abdullahi Ibrahim Ali" w:date="2021-02-15T15:48:00Z">
                    <w:rPr>
                      <w:rFonts w:asciiTheme="minorHAnsi" w:hAnsiTheme="minorHAnsi" w:cstheme="minorHAnsi"/>
                    </w:rPr>
                  </w:rPrChange>
                </w:rPr>
                <w:t>st</w:t>
              </w:r>
              <w:r>
                <w:rPr>
                  <w:rFonts w:asciiTheme="minorHAnsi" w:hAnsiTheme="minorHAnsi" w:cstheme="minorHAnsi"/>
                </w:rPr>
                <w:t>-22</w:t>
              </w:r>
              <w:r w:rsidRPr="00294FE0">
                <w:rPr>
                  <w:rFonts w:asciiTheme="minorHAnsi" w:hAnsiTheme="minorHAnsi" w:cstheme="minorHAnsi"/>
                  <w:vertAlign w:val="superscript"/>
                  <w:rPrChange w:id="191" w:author="Abdullahi Ibrahim Ali" w:date="2021-02-15T15:48:00Z">
                    <w:rPr>
                      <w:rFonts w:asciiTheme="minorHAnsi" w:hAnsiTheme="minorHAnsi" w:cstheme="minorHAnsi"/>
                    </w:rPr>
                  </w:rPrChange>
                </w:rPr>
                <w:t>nd</w:t>
              </w:r>
              <w:r>
                <w:rPr>
                  <w:rFonts w:asciiTheme="minorHAnsi" w:hAnsiTheme="minorHAnsi" w:cstheme="minorHAnsi"/>
                </w:rPr>
                <w:t xml:space="preserve"> and Lastly for Galmudug MPs</w:t>
              </w:r>
            </w:ins>
            <w:ins w:id="192" w:author="Abdullahi Ibrahim Ali" w:date="2021-02-15T15:54:00Z">
              <w:r>
                <w:rPr>
                  <w:rFonts w:asciiTheme="minorHAnsi" w:hAnsiTheme="minorHAnsi" w:cstheme="minorHAnsi"/>
                </w:rPr>
                <w:t xml:space="preserve"> (M:24; W:5</w:t>
              </w:r>
            </w:ins>
            <w:ins w:id="193" w:author="Abdullahi Ibrahim Ali" w:date="2021-02-15T15:55:00Z">
              <w:r>
                <w:rPr>
                  <w:rFonts w:asciiTheme="minorHAnsi" w:hAnsiTheme="minorHAnsi" w:cstheme="minorHAnsi"/>
                </w:rPr>
                <w:t>)</w:t>
              </w:r>
            </w:ins>
            <w:ins w:id="194" w:author="Abdullahi Ibrahim Ali" w:date="2021-02-15T15:48:00Z">
              <w:r>
                <w:rPr>
                  <w:rFonts w:asciiTheme="minorHAnsi" w:hAnsiTheme="minorHAnsi" w:cstheme="minorHAnsi"/>
                </w:rPr>
                <w:t xml:space="preserve"> in Mogadishu on 30</w:t>
              </w:r>
              <w:r w:rsidRPr="00294FE0">
                <w:rPr>
                  <w:rFonts w:asciiTheme="minorHAnsi" w:hAnsiTheme="minorHAnsi" w:cstheme="minorHAnsi"/>
                  <w:vertAlign w:val="superscript"/>
                  <w:rPrChange w:id="195" w:author="Abdullahi Ibrahim Ali" w:date="2021-02-15T15:48:00Z">
                    <w:rPr>
                      <w:rFonts w:asciiTheme="minorHAnsi" w:hAnsiTheme="minorHAnsi" w:cstheme="minorHAnsi"/>
                    </w:rPr>
                  </w:rPrChange>
                </w:rPr>
                <w:t>th</w:t>
              </w:r>
              <w:r>
                <w:rPr>
                  <w:rFonts w:asciiTheme="minorHAnsi" w:hAnsiTheme="minorHAnsi" w:cstheme="minorHAnsi"/>
                </w:rPr>
                <w:t xml:space="preserve"> November-</w:t>
              </w:r>
            </w:ins>
            <w:ins w:id="196" w:author="Abdullahi Ibrahim Ali" w:date="2021-02-15T15:49:00Z">
              <w:r>
                <w:rPr>
                  <w:rFonts w:asciiTheme="minorHAnsi" w:hAnsiTheme="minorHAnsi" w:cstheme="minorHAnsi"/>
                </w:rPr>
                <w:t>1</w:t>
              </w:r>
              <w:r w:rsidRPr="00294FE0">
                <w:rPr>
                  <w:rFonts w:asciiTheme="minorHAnsi" w:hAnsiTheme="minorHAnsi" w:cstheme="minorHAnsi"/>
                  <w:vertAlign w:val="superscript"/>
                  <w:rPrChange w:id="197" w:author="Abdullahi Ibrahim Ali" w:date="2021-02-15T15:49:00Z">
                    <w:rPr>
                      <w:rFonts w:asciiTheme="minorHAnsi" w:hAnsiTheme="minorHAnsi" w:cstheme="minorHAnsi"/>
                    </w:rPr>
                  </w:rPrChange>
                </w:rPr>
                <w:t>st</w:t>
              </w:r>
              <w:r>
                <w:rPr>
                  <w:rFonts w:asciiTheme="minorHAnsi" w:hAnsiTheme="minorHAnsi" w:cstheme="minorHAnsi"/>
                </w:rPr>
                <w:t xml:space="preserve"> December 2020</w:t>
              </w:r>
            </w:ins>
            <w:ins w:id="198" w:author="Abdullahi Ibrahim Ali" w:date="2021-02-15T15:55:00Z">
              <w:r>
                <w:rPr>
                  <w:rFonts w:asciiTheme="minorHAnsi" w:hAnsiTheme="minorHAnsi" w:cstheme="minorHAnsi"/>
                </w:rPr>
                <w:t xml:space="preserve">. </w:t>
              </w:r>
            </w:ins>
            <w:commentRangeEnd w:id="128"/>
            <w:ins w:id="199" w:author="Abdullahi Ibrahim Ali" w:date="2021-02-15T15:56:00Z">
              <w:r w:rsidR="00BF0138">
                <w:rPr>
                  <w:rStyle w:val="CommentReference"/>
                </w:rPr>
                <w:commentReference w:id="128"/>
              </w:r>
            </w:ins>
          </w:p>
          <w:p w14:paraId="3B944DB2" w14:textId="38C63F72" w:rsidR="001A50A0" w:rsidRDefault="00923218" w:rsidP="004E12BC">
            <w:pPr>
              <w:spacing w:after="0" w:line="240" w:lineRule="auto"/>
              <w:jc w:val="both"/>
              <w:rPr>
                <w:ins w:id="200" w:author="Abdullahi Ibrahim Ali" w:date="2021-02-15T12:23:00Z"/>
                <w:rFonts w:asciiTheme="minorHAnsi" w:hAnsiTheme="minorHAnsi" w:cstheme="minorHAnsi"/>
                <w:iCs/>
                <w:lang w:eastAsia="fr-CA"/>
              </w:rPr>
            </w:pPr>
            <w:r w:rsidRPr="00E70DDD">
              <w:rPr>
                <w:rFonts w:asciiTheme="minorHAnsi" w:hAnsiTheme="minorHAnsi" w:cstheme="minorHAnsi"/>
              </w:rPr>
              <w:t>The training topics contributed towards</w:t>
            </w:r>
            <w:r w:rsidR="00F9711B" w:rsidRPr="00E70DDD">
              <w:rPr>
                <w:rFonts w:asciiTheme="minorHAnsi" w:hAnsiTheme="minorHAnsi" w:cstheme="minorHAnsi"/>
              </w:rPr>
              <w:t xml:space="preserve"> </w:t>
            </w:r>
            <w:r w:rsidRPr="00E70DDD">
              <w:rPr>
                <w:rFonts w:asciiTheme="minorHAnsi" w:hAnsiTheme="minorHAnsi" w:cstheme="minorHAnsi"/>
              </w:rPr>
              <w:t>enhancing</w:t>
            </w:r>
            <w:r w:rsidR="00F9711B" w:rsidRPr="00E70DDD">
              <w:rPr>
                <w:rFonts w:asciiTheme="minorHAnsi" w:hAnsiTheme="minorHAnsi" w:cstheme="minorHAnsi"/>
              </w:rPr>
              <w:t xml:space="preserve"> the knowledge of</w:t>
            </w:r>
            <w:r w:rsidRPr="00E70DDD">
              <w:rPr>
                <w:rFonts w:asciiTheme="minorHAnsi" w:hAnsiTheme="minorHAnsi" w:cstheme="minorHAnsi"/>
              </w:rPr>
              <w:t xml:space="preserve"> </w:t>
            </w:r>
            <w:r w:rsidR="00F9711B" w:rsidRPr="00E70DDD">
              <w:rPr>
                <w:rFonts w:asciiTheme="minorHAnsi" w:hAnsiTheme="minorHAnsi" w:cstheme="minorHAnsi"/>
              </w:rPr>
              <w:t xml:space="preserve">MPs on legislative and oversight functions, representation and </w:t>
            </w:r>
            <w:r w:rsidR="001A50A0" w:rsidRPr="00E70DDD">
              <w:rPr>
                <w:rFonts w:asciiTheme="minorHAnsi" w:hAnsiTheme="minorHAnsi" w:cstheme="minorHAnsi"/>
              </w:rPr>
              <w:t>accountability</w:t>
            </w:r>
            <w:r w:rsidR="00F9711B" w:rsidRPr="00E70DDD">
              <w:rPr>
                <w:rFonts w:asciiTheme="minorHAnsi" w:hAnsiTheme="minorHAnsi" w:cstheme="minorHAnsi"/>
              </w:rPr>
              <w:t xml:space="preserve">, Parliamentary etiquettes, immunities and privileges of the MPs, </w:t>
            </w:r>
            <w:r w:rsidR="001A50A0" w:rsidRPr="00E70DDD">
              <w:rPr>
                <w:rFonts w:asciiTheme="minorHAnsi" w:hAnsiTheme="minorHAnsi" w:cstheme="minorHAnsi"/>
              </w:rPr>
              <w:t>f</w:t>
            </w:r>
            <w:r w:rsidR="00F9711B" w:rsidRPr="00E70DDD">
              <w:rPr>
                <w:rFonts w:asciiTheme="minorHAnsi" w:hAnsiTheme="minorHAnsi" w:cstheme="minorHAnsi"/>
              </w:rPr>
              <w:t xml:space="preserve">unctions and </w:t>
            </w:r>
            <w:r w:rsidR="001A50A0" w:rsidRPr="00E70DDD">
              <w:rPr>
                <w:rFonts w:asciiTheme="minorHAnsi" w:hAnsiTheme="minorHAnsi" w:cstheme="minorHAnsi"/>
              </w:rPr>
              <w:t>p</w:t>
            </w:r>
            <w:r w:rsidR="00F9711B" w:rsidRPr="00E70DDD">
              <w:rPr>
                <w:rFonts w:asciiTheme="minorHAnsi" w:hAnsiTheme="minorHAnsi" w:cstheme="minorHAnsi"/>
              </w:rPr>
              <w:t>owers of Parliamentary Committees</w:t>
            </w:r>
            <w:r w:rsidR="001A50A0" w:rsidRPr="00E70DDD">
              <w:rPr>
                <w:rFonts w:asciiTheme="minorHAnsi" w:hAnsiTheme="minorHAnsi" w:cstheme="minorHAnsi"/>
              </w:rPr>
              <w:t xml:space="preserve">, Committee management </w:t>
            </w:r>
            <w:r w:rsidR="00F9711B" w:rsidRPr="00E70DDD">
              <w:rPr>
                <w:rFonts w:asciiTheme="minorHAnsi" w:hAnsiTheme="minorHAnsi" w:cstheme="minorHAnsi"/>
              </w:rPr>
              <w:t xml:space="preserve">and other </w:t>
            </w:r>
            <w:r w:rsidR="001A50A0" w:rsidRPr="00E70DDD">
              <w:rPr>
                <w:rFonts w:asciiTheme="minorHAnsi" w:hAnsiTheme="minorHAnsi" w:cstheme="minorHAnsi"/>
              </w:rPr>
              <w:t xml:space="preserve">related </w:t>
            </w:r>
            <w:r w:rsidR="00F9711B" w:rsidRPr="00E70DDD">
              <w:rPr>
                <w:rFonts w:asciiTheme="minorHAnsi" w:hAnsiTheme="minorHAnsi" w:cstheme="minorHAnsi"/>
              </w:rPr>
              <w:t>functions</w:t>
            </w:r>
            <w:r w:rsidR="001A50A0" w:rsidRPr="00E70DDD">
              <w:rPr>
                <w:rFonts w:asciiTheme="minorHAnsi" w:hAnsiTheme="minorHAnsi" w:cstheme="minorHAnsi"/>
              </w:rPr>
              <w:t xml:space="preserve"> and roles</w:t>
            </w:r>
            <w:r w:rsidR="00F9711B" w:rsidRPr="00E70DDD">
              <w:rPr>
                <w:rFonts w:asciiTheme="minorHAnsi" w:hAnsiTheme="minorHAnsi" w:cstheme="minorHAnsi"/>
              </w:rPr>
              <w:t xml:space="preserve"> of the </w:t>
            </w:r>
            <w:r w:rsidR="001A50A0" w:rsidRPr="00E70DDD">
              <w:rPr>
                <w:rFonts w:asciiTheme="minorHAnsi" w:hAnsiTheme="minorHAnsi" w:cstheme="minorHAnsi"/>
              </w:rPr>
              <w:t>P</w:t>
            </w:r>
            <w:r w:rsidR="00F9711B" w:rsidRPr="00E70DDD">
              <w:rPr>
                <w:rFonts w:asciiTheme="minorHAnsi" w:hAnsiTheme="minorHAnsi" w:cstheme="minorHAnsi"/>
              </w:rPr>
              <w:t>arliament.</w:t>
            </w:r>
            <w:r w:rsidR="001A50A0" w:rsidRPr="00E70DDD">
              <w:rPr>
                <w:rFonts w:asciiTheme="minorHAnsi" w:hAnsiTheme="minorHAnsi" w:cstheme="minorHAnsi"/>
              </w:rPr>
              <w:t xml:space="preserve"> </w:t>
            </w:r>
            <w:r w:rsidR="00934186" w:rsidRPr="00E70DDD">
              <w:rPr>
                <w:rFonts w:asciiTheme="minorHAnsi" w:hAnsiTheme="minorHAnsi" w:cstheme="minorHAnsi"/>
              </w:rPr>
              <w:t xml:space="preserve">These </w:t>
            </w:r>
            <w:del w:id="201" w:author="Abdullahi Ibrahim Ali" w:date="2021-02-15T13:14:00Z">
              <w:r w:rsidR="00934186" w:rsidRPr="00E70DDD" w:rsidDel="00C07CC5">
                <w:rPr>
                  <w:rFonts w:asciiTheme="minorHAnsi" w:hAnsiTheme="minorHAnsi" w:cstheme="minorHAnsi"/>
                </w:rPr>
                <w:delText xml:space="preserve">induction </w:delText>
              </w:r>
            </w:del>
            <w:r w:rsidR="00934186" w:rsidRPr="00E70DDD">
              <w:rPr>
                <w:rFonts w:asciiTheme="minorHAnsi" w:hAnsiTheme="minorHAnsi" w:cstheme="minorHAnsi"/>
              </w:rPr>
              <w:t xml:space="preserve">trainings are </w:t>
            </w:r>
            <w:r w:rsidR="008A2559" w:rsidRPr="00E70DDD">
              <w:rPr>
                <w:rFonts w:asciiTheme="minorHAnsi" w:hAnsiTheme="minorHAnsi" w:cstheme="minorHAnsi"/>
              </w:rPr>
              <w:t xml:space="preserve">of key importance </w:t>
            </w:r>
            <w:r w:rsidR="00934186" w:rsidRPr="00E70DDD">
              <w:rPr>
                <w:rFonts w:asciiTheme="minorHAnsi" w:hAnsiTheme="minorHAnsi" w:cstheme="minorHAnsi"/>
              </w:rPr>
              <w:t xml:space="preserve">because great majority </w:t>
            </w:r>
            <w:r w:rsidR="008A2559" w:rsidRPr="00E70DDD">
              <w:rPr>
                <w:rFonts w:asciiTheme="minorHAnsi" w:hAnsiTheme="minorHAnsi" w:cstheme="minorHAnsi"/>
              </w:rPr>
              <w:t xml:space="preserve">the MPs </w:t>
            </w:r>
            <w:r w:rsidR="00934186" w:rsidRPr="00E70DDD">
              <w:rPr>
                <w:rFonts w:asciiTheme="minorHAnsi" w:hAnsiTheme="minorHAnsi" w:cstheme="minorHAnsi"/>
              </w:rPr>
              <w:t xml:space="preserve">do not understand </w:t>
            </w:r>
            <w:r w:rsidR="008A2559" w:rsidRPr="00E70DDD">
              <w:rPr>
                <w:rFonts w:asciiTheme="minorHAnsi" w:hAnsiTheme="minorHAnsi" w:cstheme="minorHAnsi"/>
              </w:rPr>
              <w:t xml:space="preserve">tasks and roles of the </w:t>
            </w:r>
            <w:r w:rsidR="00934186" w:rsidRPr="00E70DDD">
              <w:rPr>
                <w:rFonts w:asciiTheme="minorHAnsi" w:hAnsiTheme="minorHAnsi" w:cstheme="minorHAnsi"/>
              </w:rPr>
              <w:t>Parliament. The follow up trainings will be organized in coordination between UNDP and the FMS Parliaments, based on the</w:t>
            </w:r>
            <w:r w:rsidR="008A2559" w:rsidRPr="00E70DDD">
              <w:rPr>
                <w:rFonts w:asciiTheme="minorHAnsi" w:hAnsiTheme="minorHAnsi" w:cstheme="minorHAnsi"/>
              </w:rPr>
              <w:t>ir</w:t>
            </w:r>
            <w:r w:rsidR="00934186" w:rsidRPr="00E70DDD">
              <w:rPr>
                <w:rFonts w:asciiTheme="minorHAnsi" w:hAnsiTheme="minorHAnsi" w:cstheme="minorHAnsi"/>
              </w:rPr>
              <w:t xml:space="preserve"> particular needs</w:t>
            </w:r>
            <w:del w:id="202" w:author="Abdullahi Ibrahim Ali" w:date="2021-02-15T13:15:00Z">
              <w:r w:rsidR="00934186" w:rsidRPr="00E70DDD" w:rsidDel="00C07CC5">
                <w:rPr>
                  <w:rFonts w:asciiTheme="minorHAnsi" w:hAnsiTheme="minorHAnsi" w:cstheme="minorHAnsi"/>
                </w:rPr>
                <w:delText>,</w:delText>
              </w:r>
            </w:del>
            <w:r w:rsidR="00934186" w:rsidRPr="00E70DDD">
              <w:rPr>
                <w:rFonts w:asciiTheme="minorHAnsi" w:hAnsiTheme="minorHAnsi" w:cstheme="minorHAnsi"/>
              </w:rPr>
              <w:t xml:space="preserve"> to enable </w:t>
            </w:r>
            <w:r w:rsidR="001A50A0" w:rsidRPr="00E70DDD">
              <w:rPr>
                <w:rFonts w:asciiTheme="minorHAnsi" w:hAnsiTheme="minorHAnsi" w:cstheme="minorHAnsi"/>
              </w:rPr>
              <w:t>new</w:t>
            </w:r>
            <w:ins w:id="203" w:author="Abdullahi Ibrahim Ali" w:date="2021-02-15T13:15:00Z">
              <w:r w:rsidR="00C07CC5">
                <w:rPr>
                  <w:rFonts w:asciiTheme="minorHAnsi" w:hAnsiTheme="minorHAnsi" w:cstheme="minorHAnsi"/>
                </w:rPr>
                <w:t xml:space="preserve"> </w:t>
              </w:r>
            </w:ins>
            <w:del w:id="204" w:author="Abdullahi Ibrahim Ali" w:date="2021-02-15T13:15:00Z">
              <w:r w:rsidR="001A50A0" w:rsidRPr="00E70DDD" w:rsidDel="00C07CC5">
                <w:rPr>
                  <w:rFonts w:asciiTheme="minorHAnsi" w:hAnsiTheme="minorHAnsi" w:cstheme="minorHAnsi"/>
                </w:rPr>
                <w:delText xml:space="preserve">ly elected </w:delText>
              </w:r>
            </w:del>
            <w:r w:rsidR="001A50A0" w:rsidRPr="00E70DDD">
              <w:rPr>
                <w:rFonts w:asciiTheme="minorHAnsi" w:hAnsiTheme="minorHAnsi" w:cstheme="minorHAnsi"/>
              </w:rPr>
              <w:t xml:space="preserve">MPs </w:t>
            </w:r>
            <w:r w:rsidR="001A50A0" w:rsidRPr="00E70DDD">
              <w:rPr>
                <w:rFonts w:asciiTheme="minorHAnsi" w:hAnsiTheme="minorHAnsi" w:cstheme="minorHAnsi"/>
                <w:iCs/>
                <w:lang w:eastAsia="fr-CA"/>
              </w:rPr>
              <w:t>to further enhance their capacities to deliver on their mandates.</w:t>
            </w:r>
          </w:p>
          <w:p w14:paraId="588BE5F8" w14:textId="0A0242B9" w:rsidR="00CD41F3" w:rsidRDefault="00CD41F3" w:rsidP="004E12BC">
            <w:pPr>
              <w:spacing w:after="0" w:line="240" w:lineRule="auto"/>
              <w:jc w:val="both"/>
              <w:rPr>
                <w:ins w:id="205" w:author="Abdullahi Ibrahim Ali" w:date="2021-02-15T12:23:00Z"/>
                <w:rFonts w:asciiTheme="minorHAnsi" w:hAnsiTheme="minorHAnsi" w:cstheme="minorHAnsi"/>
                <w:iCs/>
                <w:lang w:eastAsia="fr-CA"/>
              </w:rPr>
            </w:pPr>
          </w:p>
          <w:p w14:paraId="50F22E76" w14:textId="77777777" w:rsidR="00CD41F3" w:rsidRDefault="00CD41F3" w:rsidP="00CD41F3">
            <w:pPr>
              <w:rPr>
                <w:ins w:id="206" w:author="Abdullahi Ibrahim Ali" w:date="2021-02-15T12:24:00Z"/>
              </w:rPr>
            </w:pPr>
            <w:proofErr w:type="spellStart"/>
            <w:ins w:id="207" w:author="Abdullahi Ibrahim Ali" w:date="2021-02-15T12:24:00Z">
              <w:r>
                <w:t>Jubaland</w:t>
              </w:r>
              <w:proofErr w:type="spellEnd"/>
              <w:r>
                <w:t xml:space="preserve"> </w:t>
              </w:r>
            </w:ins>
          </w:p>
          <w:p w14:paraId="75ED4D3D" w14:textId="77777777" w:rsidR="00CD41F3" w:rsidRDefault="00CD41F3" w:rsidP="00CD41F3">
            <w:pPr>
              <w:rPr>
                <w:ins w:id="208" w:author="Abdullahi Ibrahim Ali" w:date="2021-02-15T12:24:00Z"/>
              </w:rPr>
            </w:pPr>
            <w:ins w:id="209" w:author="Abdullahi Ibrahim Ali" w:date="2021-02-15T12:24:00Z">
              <w:r>
                <w:fldChar w:fldCharType="begin"/>
              </w:r>
              <w:r>
                <w:instrText xml:space="preserve"> HYPERLINK "https://www.facebook.com/JLTVOFFICIAL/posts/2081138225353439" </w:instrText>
              </w:r>
              <w:r>
                <w:fldChar w:fldCharType="separate"/>
              </w:r>
              <w:proofErr w:type="spellStart"/>
              <w:r>
                <w:rPr>
                  <w:rStyle w:val="Hyperlink"/>
                </w:rPr>
                <w:t>Jubbaland</w:t>
              </w:r>
              <w:proofErr w:type="spellEnd"/>
              <w:r>
                <w:rPr>
                  <w:rStyle w:val="Hyperlink"/>
                </w:rPr>
                <w:t xml:space="preserve"> TV - Posts | Facebook</w:t>
              </w:r>
              <w:r>
                <w:fldChar w:fldCharType="end"/>
              </w:r>
              <w:r>
                <w:t xml:space="preserve"> </w:t>
              </w:r>
            </w:ins>
          </w:p>
          <w:p w14:paraId="27D0A479" w14:textId="3596622A" w:rsidR="00CD41F3" w:rsidRDefault="00CD41F3" w:rsidP="00CD41F3">
            <w:pPr>
              <w:spacing w:after="0" w:line="240" w:lineRule="auto"/>
              <w:jc w:val="both"/>
              <w:rPr>
                <w:ins w:id="210" w:author="Abdullahi Ibrahim Ali" w:date="2021-02-15T12:25:00Z"/>
                <w:rFonts w:asciiTheme="minorHAnsi" w:hAnsiTheme="minorHAnsi" w:cstheme="minorHAnsi"/>
              </w:rPr>
            </w:pPr>
            <w:ins w:id="211" w:author="Abdullahi Ibrahim Ali" w:date="2021-02-15T12:24:00Z">
              <w:r>
                <w:fldChar w:fldCharType="begin"/>
              </w:r>
              <w:r>
                <w:instrText xml:space="preserve"> HYPERLINK "https://www.facebook.com/688988557901753/posts/2084866118313983/?vh=e&amp;d=w" </w:instrText>
              </w:r>
              <w:r>
                <w:fldChar w:fldCharType="separate"/>
              </w:r>
              <w:proofErr w:type="spellStart"/>
              <w:r>
                <w:rPr>
                  <w:rStyle w:val="Hyperlink"/>
                </w:rPr>
                <w:t>Jubbaland</w:t>
              </w:r>
              <w:proofErr w:type="spellEnd"/>
              <w:r>
                <w:rPr>
                  <w:rStyle w:val="Hyperlink"/>
                </w:rPr>
                <w:t xml:space="preserve"> TV - Posts | Facebook</w:t>
              </w:r>
              <w:r>
                <w:fldChar w:fldCharType="end"/>
              </w:r>
            </w:ins>
          </w:p>
          <w:p w14:paraId="6540A9AA" w14:textId="77777777" w:rsidR="00CD41F3" w:rsidRDefault="00CD41F3">
            <w:pPr>
              <w:spacing w:after="0" w:line="240" w:lineRule="auto"/>
              <w:jc w:val="both"/>
              <w:rPr>
                <w:ins w:id="212" w:author="Abdullahi Ibrahim Ali" w:date="2021-02-15T12:24:00Z"/>
                <w:rFonts w:asciiTheme="minorHAnsi" w:hAnsiTheme="minorHAnsi" w:cstheme="minorHAnsi"/>
              </w:rPr>
              <w:pPrChange w:id="213" w:author="Abdullahi Ibrahim Ali" w:date="2021-02-15T12:24:00Z">
                <w:pPr/>
              </w:pPrChange>
            </w:pPr>
          </w:p>
          <w:p w14:paraId="3E91AB69" w14:textId="77CDA8C6" w:rsidR="00CD41F3" w:rsidRPr="00CD41F3" w:rsidRDefault="00CD41F3" w:rsidP="00CD41F3">
            <w:pPr>
              <w:rPr>
                <w:ins w:id="214" w:author="Abdullahi Ibrahim Ali" w:date="2021-02-15T12:23:00Z"/>
                <w:rFonts w:asciiTheme="minorHAnsi" w:hAnsiTheme="minorHAnsi" w:cstheme="minorHAnsi"/>
                <w:rPrChange w:id="215" w:author="Abdullahi Ibrahim Ali" w:date="2021-02-15T12:23:00Z">
                  <w:rPr>
                    <w:ins w:id="216" w:author="Abdullahi Ibrahim Ali" w:date="2021-02-15T12:23:00Z"/>
                  </w:rPr>
                </w:rPrChange>
              </w:rPr>
            </w:pPr>
            <w:ins w:id="217" w:author="Abdullahi Ibrahim Ali" w:date="2021-02-15T12:23:00Z">
              <w:r w:rsidRPr="00CD41F3">
                <w:rPr>
                  <w:rFonts w:asciiTheme="minorHAnsi" w:hAnsiTheme="minorHAnsi" w:cstheme="minorHAnsi"/>
                  <w:rPrChange w:id="218" w:author="Abdullahi Ibrahim Ali" w:date="2021-02-15T12:23:00Z">
                    <w:rPr/>
                  </w:rPrChange>
                </w:rPr>
                <w:t xml:space="preserve">Southwest </w:t>
              </w:r>
            </w:ins>
          </w:p>
          <w:p w14:paraId="7569A193" w14:textId="77777777" w:rsidR="00CD41F3" w:rsidRDefault="00CD41F3" w:rsidP="00CD41F3">
            <w:pPr>
              <w:rPr>
                <w:ins w:id="219" w:author="Abdullahi Ibrahim Ali" w:date="2021-02-15T12:23:00Z"/>
              </w:rPr>
            </w:pPr>
            <w:ins w:id="220" w:author="Abdullahi Ibrahim Ali" w:date="2021-02-15T12:23:00Z">
              <w:r>
                <w:fldChar w:fldCharType="begin"/>
              </w:r>
              <w:r>
                <w:instrText xml:space="preserve"> HYPERLINK "</w:instrText>
              </w:r>
              <w:r w:rsidRPr="00575027">
                <w:instrText>https://www.facebook.com/kgstvOfficial/videos/362152161523430/</w:instrText>
              </w:r>
              <w:r>
                <w:instrText xml:space="preserve">" </w:instrText>
              </w:r>
              <w:r>
                <w:fldChar w:fldCharType="separate"/>
              </w:r>
              <w:r w:rsidRPr="00D12F69">
                <w:rPr>
                  <w:rStyle w:val="Hyperlink"/>
                </w:rPr>
                <w:t>https://www.facebook.com/kgstvOfficial/videos/362152161523430/</w:t>
              </w:r>
              <w:r>
                <w:fldChar w:fldCharType="end"/>
              </w:r>
              <w:r>
                <w:t xml:space="preserve"> </w:t>
              </w:r>
            </w:ins>
          </w:p>
          <w:p w14:paraId="70687AB6" w14:textId="77777777" w:rsidR="00CD41F3" w:rsidRDefault="00CD41F3" w:rsidP="00CD41F3">
            <w:pPr>
              <w:rPr>
                <w:ins w:id="221" w:author="Abdullahi Ibrahim Ali" w:date="2021-02-15T12:23:00Z"/>
              </w:rPr>
            </w:pPr>
            <w:ins w:id="222" w:author="Abdullahi Ibrahim Ali" w:date="2021-02-15T12:23:00Z">
              <w:r>
                <w:fldChar w:fldCharType="begin"/>
              </w:r>
              <w:r>
                <w:instrText xml:space="preserve"> HYPERLINK "</w:instrText>
              </w:r>
              <w:r w:rsidRPr="00E61886">
                <w:instrText>https://youtu.be/_o6Pep5W2Ao</w:instrText>
              </w:r>
              <w:r>
                <w:instrText xml:space="preserve">" </w:instrText>
              </w:r>
              <w:r>
                <w:fldChar w:fldCharType="separate"/>
              </w:r>
              <w:r w:rsidRPr="00D12F69">
                <w:rPr>
                  <w:rStyle w:val="Hyperlink"/>
                </w:rPr>
                <w:t>https://youtu.be/_o6Pep5W2Ao</w:t>
              </w:r>
              <w:r>
                <w:fldChar w:fldCharType="end"/>
              </w:r>
              <w:r>
                <w:t xml:space="preserve"> </w:t>
              </w:r>
            </w:ins>
          </w:p>
          <w:p w14:paraId="5C245FF3" w14:textId="77777777" w:rsidR="00CD41F3" w:rsidRPr="00CD41F3" w:rsidRDefault="00CD41F3" w:rsidP="00CD41F3">
            <w:pPr>
              <w:rPr>
                <w:ins w:id="223" w:author="Abdullahi Ibrahim Ali" w:date="2021-02-15T12:23:00Z"/>
                <w:rFonts w:asciiTheme="minorHAnsi" w:hAnsiTheme="minorHAnsi" w:cstheme="minorHAnsi"/>
                <w:rPrChange w:id="224" w:author="Abdullahi Ibrahim Ali" w:date="2021-02-15T12:23:00Z">
                  <w:rPr>
                    <w:ins w:id="225" w:author="Abdullahi Ibrahim Ali" w:date="2021-02-15T12:23:00Z"/>
                  </w:rPr>
                </w:rPrChange>
              </w:rPr>
            </w:pPr>
            <w:ins w:id="226" w:author="Abdullahi Ibrahim Ali" w:date="2021-02-15T12:23:00Z">
              <w:r w:rsidRPr="0078239F">
                <w:t>Galmudug</w:t>
              </w:r>
            </w:ins>
          </w:p>
          <w:p w14:paraId="7A81D9B2" w14:textId="77777777" w:rsidR="00CD41F3" w:rsidRDefault="00CD41F3" w:rsidP="00CD41F3">
            <w:pPr>
              <w:rPr>
                <w:ins w:id="227" w:author="Abdullahi Ibrahim Ali" w:date="2021-02-15T12:23:00Z"/>
              </w:rPr>
            </w:pPr>
            <w:ins w:id="228" w:author="Abdullahi Ibrahim Ali" w:date="2021-02-15T12:23:00Z">
              <w:r>
                <w:fldChar w:fldCharType="begin"/>
              </w:r>
              <w:r>
                <w:instrText xml:space="preserve"> HYPERLINK "</w:instrText>
              </w:r>
              <w:r w:rsidRPr="00575027">
                <w:instrText>https://fb.watch/2dX5KJTVkZ/</w:instrText>
              </w:r>
              <w:r>
                <w:instrText xml:space="preserve">" </w:instrText>
              </w:r>
              <w:r>
                <w:fldChar w:fldCharType="separate"/>
              </w:r>
              <w:r w:rsidRPr="00D12F69">
                <w:rPr>
                  <w:rStyle w:val="Hyperlink"/>
                </w:rPr>
                <w:t>https://fb.watch/2dX5KJTVkZ/</w:t>
              </w:r>
              <w:r>
                <w:fldChar w:fldCharType="end"/>
              </w:r>
              <w:r>
                <w:t xml:space="preserve"> </w:t>
              </w:r>
            </w:ins>
          </w:p>
          <w:p w14:paraId="62897B7F" w14:textId="77777777" w:rsidR="00CD41F3" w:rsidRDefault="00CD41F3" w:rsidP="00CD41F3">
            <w:pPr>
              <w:rPr>
                <w:ins w:id="229" w:author="Abdullahi Ibrahim Ali" w:date="2021-02-15T12:23:00Z"/>
              </w:rPr>
            </w:pPr>
            <w:ins w:id="230" w:author="Abdullahi Ibrahim Ali" w:date="2021-02-15T12:23:00Z">
              <w:r>
                <w:fldChar w:fldCharType="begin"/>
              </w:r>
              <w:r>
                <w:instrText xml:space="preserve"> HYPERLINK "</w:instrText>
              </w:r>
              <w:r w:rsidRPr="00575027">
                <w:instrText>https://www.facebook.com/141754373155250/posts/715442145786467/?sfnsn=mo</w:instrText>
              </w:r>
              <w:r>
                <w:instrText xml:space="preserve">" </w:instrText>
              </w:r>
              <w:r>
                <w:fldChar w:fldCharType="separate"/>
              </w:r>
              <w:r w:rsidRPr="00D12F69">
                <w:rPr>
                  <w:rStyle w:val="Hyperlink"/>
                </w:rPr>
                <w:t>https://www.facebook.com/141754373155250/posts/715442145786467/?sfnsn=mo</w:t>
              </w:r>
              <w:r>
                <w:fldChar w:fldCharType="end"/>
              </w:r>
              <w:r>
                <w:t xml:space="preserve"> </w:t>
              </w:r>
            </w:ins>
          </w:p>
          <w:p w14:paraId="4F539E76" w14:textId="77777777" w:rsidR="00CD41F3" w:rsidRDefault="00CD41F3" w:rsidP="00CD41F3">
            <w:pPr>
              <w:rPr>
                <w:ins w:id="231" w:author="Abdullahi Ibrahim Ali" w:date="2021-02-15T12:23:00Z"/>
              </w:rPr>
            </w:pPr>
            <w:ins w:id="232" w:author="Abdullahi Ibrahim Ali" w:date="2021-02-15T12:23:00Z">
              <w:r>
                <w:fldChar w:fldCharType="begin"/>
              </w:r>
              <w:r>
                <w:instrText xml:space="preserve"> HYPERLINK "https://www.youtube.com/watch?app=desktop&amp;fbclid=IwAR07I_GLEC43LNNygOxLi1SiilGcevqvdEJZ8lVIOXbI5mpqBzi10UoxTYA&amp;v=bBsCeQc9Fag&amp;feature=youtu.be" </w:instrText>
              </w:r>
              <w:r>
                <w:fldChar w:fldCharType="separate"/>
              </w:r>
              <w:proofErr w:type="spellStart"/>
              <w:r>
                <w:rPr>
                  <w:rStyle w:val="Hyperlink"/>
                </w:rPr>
                <w:t>Aqoon</w:t>
              </w:r>
              <w:proofErr w:type="spellEnd"/>
              <w:r>
                <w:rPr>
                  <w:rStyle w:val="Hyperlink"/>
                </w:rPr>
                <w:t xml:space="preserve"> </w:t>
              </w:r>
              <w:proofErr w:type="spellStart"/>
              <w:r>
                <w:rPr>
                  <w:rStyle w:val="Hyperlink"/>
                </w:rPr>
                <w:t>isweydarsi</w:t>
              </w:r>
              <w:proofErr w:type="spellEnd"/>
              <w:r>
                <w:rPr>
                  <w:rStyle w:val="Hyperlink"/>
                </w:rPr>
                <w:t xml:space="preserve"> </w:t>
              </w:r>
              <w:proofErr w:type="spellStart"/>
              <w:r>
                <w:rPr>
                  <w:rStyle w:val="Hyperlink"/>
                </w:rPr>
                <w:t>ku</w:t>
              </w:r>
              <w:proofErr w:type="spellEnd"/>
              <w:r>
                <w:rPr>
                  <w:rStyle w:val="Hyperlink"/>
                </w:rPr>
                <w:t xml:space="preserve"> </w:t>
              </w:r>
              <w:proofErr w:type="spellStart"/>
              <w:r>
                <w:rPr>
                  <w:rStyle w:val="Hyperlink"/>
                </w:rPr>
                <w:t>sabsan</w:t>
              </w:r>
              <w:proofErr w:type="spellEnd"/>
              <w:r>
                <w:rPr>
                  <w:rStyle w:val="Hyperlink"/>
                </w:rPr>
                <w:t xml:space="preserve"> </w:t>
              </w:r>
              <w:proofErr w:type="spellStart"/>
              <w:r>
                <w:rPr>
                  <w:rStyle w:val="Hyperlink"/>
                </w:rPr>
                <w:t>howlaha</w:t>
              </w:r>
              <w:proofErr w:type="spellEnd"/>
              <w:r>
                <w:rPr>
                  <w:rStyle w:val="Hyperlink"/>
                </w:rPr>
                <w:t xml:space="preserve"> </w:t>
              </w:r>
              <w:proofErr w:type="spellStart"/>
              <w:r>
                <w:rPr>
                  <w:rStyle w:val="Hyperlink"/>
                </w:rPr>
                <w:t>Baarlamaanka</w:t>
              </w:r>
              <w:proofErr w:type="spellEnd"/>
              <w:r>
                <w:rPr>
                  <w:rStyle w:val="Hyperlink"/>
                </w:rPr>
                <w:t xml:space="preserve"> oo </w:t>
              </w:r>
              <w:proofErr w:type="spellStart"/>
              <w:r>
                <w:rPr>
                  <w:rStyle w:val="Hyperlink"/>
                </w:rPr>
                <w:t>Muqdisho</w:t>
              </w:r>
              <w:proofErr w:type="spellEnd"/>
              <w:r>
                <w:rPr>
                  <w:rStyle w:val="Hyperlink"/>
                </w:rPr>
                <w:t xml:space="preserve"> </w:t>
              </w:r>
              <w:proofErr w:type="spellStart"/>
              <w:r>
                <w:rPr>
                  <w:rStyle w:val="Hyperlink"/>
                </w:rPr>
                <w:t>loogu</w:t>
              </w:r>
              <w:proofErr w:type="spellEnd"/>
              <w:r>
                <w:rPr>
                  <w:rStyle w:val="Hyperlink"/>
                </w:rPr>
                <w:t xml:space="preserve"> </w:t>
              </w:r>
              <w:proofErr w:type="spellStart"/>
              <w:r>
                <w:rPr>
                  <w:rStyle w:val="Hyperlink"/>
                </w:rPr>
                <w:t>qabtay</w:t>
              </w:r>
              <w:proofErr w:type="spellEnd"/>
              <w:r>
                <w:rPr>
                  <w:rStyle w:val="Hyperlink"/>
                </w:rPr>
                <w:t xml:space="preserve"> </w:t>
              </w:r>
              <w:proofErr w:type="spellStart"/>
              <w:r>
                <w:rPr>
                  <w:rStyle w:val="Hyperlink"/>
                </w:rPr>
                <w:t>Xildhibaanada</w:t>
              </w:r>
              <w:proofErr w:type="spellEnd"/>
              <w:r>
                <w:rPr>
                  <w:rStyle w:val="Hyperlink"/>
                </w:rPr>
                <w:t xml:space="preserve"> Galmudug. - YouTube</w:t>
              </w:r>
              <w:r>
                <w:fldChar w:fldCharType="end"/>
              </w:r>
              <w:r>
                <w:t xml:space="preserve"> </w:t>
              </w:r>
            </w:ins>
          </w:p>
          <w:p w14:paraId="6682677B" w14:textId="77777777" w:rsidR="00CD41F3" w:rsidRDefault="00CD41F3" w:rsidP="00CD41F3">
            <w:pPr>
              <w:rPr>
                <w:ins w:id="233" w:author="Abdullahi Ibrahim Ali" w:date="2021-02-15T12:23:00Z"/>
              </w:rPr>
            </w:pPr>
            <w:proofErr w:type="spellStart"/>
            <w:ins w:id="234" w:author="Abdullahi Ibrahim Ali" w:date="2021-02-15T12:23:00Z">
              <w:r>
                <w:t>Hirshabelle</w:t>
              </w:r>
              <w:proofErr w:type="spellEnd"/>
            </w:ins>
          </w:p>
          <w:p w14:paraId="33C8C4FB" w14:textId="77777777" w:rsidR="00CD41F3" w:rsidRDefault="00CD41F3" w:rsidP="00CD41F3">
            <w:pPr>
              <w:rPr>
                <w:ins w:id="235" w:author="Abdullahi Ibrahim Ali" w:date="2021-02-15T12:23:00Z"/>
              </w:rPr>
            </w:pPr>
            <w:ins w:id="236" w:author="Abdullahi Ibrahim Ali" w:date="2021-02-15T12:23:00Z">
              <w:r>
                <w:fldChar w:fldCharType="begin"/>
              </w:r>
              <w:r>
                <w:instrText xml:space="preserve"> HYPERLINK "https://www.facebook.com/dalsantv/posts/725588618105153" </w:instrText>
              </w:r>
              <w:r>
                <w:fldChar w:fldCharType="separate"/>
              </w:r>
              <w:proofErr w:type="spellStart"/>
              <w:r>
                <w:rPr>
                  <w:rStyle w:val="Hyperlink"/>
                </w:rPr>
                <w:t>Dalsan</w:t>
              </w:r>
              <w:proofErr w:type="spellEnd"/>
              <w:r>
                <w:rPr>
                  <w:rStyle w:val="Hyperlink"/>
                </w:rPr>
                <w:t xml:space="preserve"> TV - Posts | Facebook</w:t>
              </w:r>
              <w:r>
                <w:fldChar w:fldCharType="end"/>
              </w:r>
              <w:r>
                <w:t xml:space="preserve"> </w:t>
              </w:r>
            </w:ins>
          </w:p>
          <w:p w14:paraId="3839AF38" w14:textId="77777777" w:rsidR="00CD41F3" w:rsidRDefault="00CD41F3" w:rsidP="00CD41F3">
            <w:pPr>
              <w:rPr>
                <w:ins w:id="237" w:author="Abdullahi Ibrahim Ali" w:date="2021-02-15T12:23:00Z"/>
              </w:rPr>
            </w:pPr>
            <w:ins w:id="238" w:author="Abdullahi Ibrahim Ali" w:date="2021-02-15T12:23:00Z">
              <w:r>
                <w:fldChar w:fldCharType="begin"/>
              </w:r>
              <w:r>
                <w:instrText xml:space="preserve"> HYPERLINK "https://www.youtube.com/watch?fbclid=IwAR0BtwVvMLNV-QVIjDf5JyLMPeJ8PuzHqFbbGtFn7YLt6ZTI9Al7bmudwgw&amp;v=2kVmer7YR1M&amp;feature=youtu.be" </w:instrText>
              </w:r>
              <w:r>
                <w:fldChar w:fldCharType="separate"/>
              </w:r>
              <w:proofErr w:type="spellStart"/>
              <w:r>
                <w:rPr>
                  <w:rStyle w:val="Hyperlink"/>
                </w:rPr>
                <w:t>Seminaar</w:t>
              </w:r>
              <w:proofErr w:type="spellEnd"/>
              <w:r>
                <w:rPr>
                  <w:rStyle w:val="Hyperlink"/>
                </w:rPr>
                <w:t xml:space="preserve"> </w:t>
              </w:r>
              <w:proofErr w:type="spellStart"/>
              <w:r>
                <w:rPr>
                  <w:rStyle w:val="Hyperlink"/>
                </w:rPr>
                <w:t>Muqdisho</w:t>
              </w:r>
              <w:proofErr w:type="spellEnd"/>
              <w:r>
                <w:rPr>
                  <w:rStyle w:val="Hyperlink"/>
                </w:rPr>
                <w:t xml:space="preserve"> </w:t>
              </w:r>
              <w:proofErr w:type="spellStart"/>
              <w:r>
                <w:rPr>
                  <w:rStyle w:val="Hyperlink"/>
                </w:rPr>
                <w:t>looga</w:t>
              </w:r>
              <w:proofErr w:type="spellEnd"/>
              <w:r>
                <w:rPr>
                  <w:rStyle w:val="Hyperlink"/>
                </w:rPr>
                <w:t xml:space="preserve"> </w:t>
              </w:r>
              <w:proofErr w:type="spellStart"/>
              <w:r>
                <w:rPr>
                  <w:rStyle w:val="Hyperlink"/>
                </w:rPr>
                <w:t>furay</w:t>
              </w:r>
              <w:proofErr w:type="spellEnd"/>
              <w:r>
                <w:rPr>
                  <w:rStyle w:val="Hyperlink"/>
                </w:rPr>
                <w:t xml:space="preserve"> </w:t>
              </w:r>
              <w:proofErr w:type="spellStart"/>
              <w:r>
                <w:rPr>
                  <w:rStyle w:val="Hyperlink"/>
                </w:rPr>
                <w:t>xildhibaanada</w:t>
              </w:r>
              <w:proofErr w:type="spellEnd"/>
              <w:r>
                <w:rPr>
                  <w:rStyle w:val="Hyperlink"/>
                </w:rPr>
                <w:t xml:space="preserve"> </w:t>
              </w:r>
              <w:proofErr w:type="spellStart"/>
              <w:r>
                <w:rPr>
                  <w:rStyle w:val="Hyperlink"/>
                </w:rPr>
                <w:t>Baarlamaanka</w:t>
              </w:r>
              <w:proofErr w:type="spellEnd"/>
              <w:r>
                <w:rPr>
                  <w:rStyle w:val="Hyperlink"/>
                </w:rPr>
                <w:t xml:space="preserve"> </w:t>
              </w:r>
              <w:proofErr w:type="spellStart"/>
              <w:r>
                <w:rPr>
                  <w:rStyle w:val="Hyperlink"/>
                </w:rPr>
                <w:t>Hirshabeelle</w:t>
              </w:r>
              <w:proofErr w:type="spellEnd"/>
              <w:r>
                <w:rPr>
                  <w:rStyle w:val="Hyperlink"/>
                </w:rPr>
                <w:t>. - YouTube</w:t>
              </w:r>
              <w:r>
                <w:fldChar w:fldCharType="end"/>
              </w:r>
              <w:r>
                <w:t xml:space="preserve"> </w:t>
              </w:r>
            </w:ins>
          </w:p>
          <w:p w14:paraId="13C66EB4" w14:textId="19EA6A06" w:rsidR="00CD41F3" w:rsidRPr="00E70DDD" w:rsidDel="00CD41F3" w:rsidRDefault="00CD41F3" w:rsidP="00CD41F3">
            <w:pPr>
              <w:spacing w:after="0" w:line="240" w:lineRule="auto"/>
              <w:jc w:val="both"/>
              <w:rPr>
                <w:del w:id="239" w:author="Abdullahi Ibrahim Ali" w:date="2021-02-15T12:24:00Z"/>
                <w:rFonts w:asciiTheme="minorHAnsi" w:hAnsiTheme="minorHAnsi" w:cstheme="minorHAnsi"/>
              </w:rPr>
            </w:pPr>
          </w:p>
          <w:p w14:paraId="59FFDC31" w14:textId="77777777" w:rsidR="00923218" w:rsidRPr="00E70DDD" w:rsidRDefault="00923218" w:rsidP="004E12BC">
            <w:pPr>
              <w:spacing w:after="0" w:line="240" w:lineRule="auto"/>
              <w:jc w:val="both"/>
              <w:rPr>
                <w:rFonts w:asciiTheme="minorHAnsi" w:hAnsiTheme="minorHAnsi" w:cstheme="minorHAnsi"/>
                <w:iCs/>
                <w:lang w:eastAsia="fr-CA"/>
              </w:rPr>
            </w:pPr>
          </w:p>
          <w:p w14:paraId="7C0FBC03" w14:textId="5E3100DD" w:rsidR="00053CFF" w:rsidRPr="00E70DDD" w:rsidRDefault="00053CFF" w:rsidP="004E12BC">
            <w:pPr>
              <w:spacing w:after="0" w:line="240" w:lineRule="auto"/>
              <w:jc w:val="both"/>
              <w:rPr>
                <w:rFonts w:asciiTheme="minorHAnsi" w:hAnsiTheme="minorHAnsi" w:cstheme="minorHAnsi"/>
                <w:iCs/>
                <w:lang w:eastAsia="fr-CA"/>
              </w:rPr>
            </w:pPr>
            <w:r w:rsidRPr="00E70DDD">
              <w:rPr>
                <w:rFonts w:asciiTheme="minorHAnsi" w:hAnsiTheme="minorHAnsi" w:cstheme="minorHAnsi"/>
                <w:b/>
                <w:bCs/>
                <w:i/>
                <w:lang w:eastAsia="fr-CA"/>
              </w:rPr>
              <w:t xml:space="preserve">Institutional and capacity needs assessment </w:t>
            </w:r>
            <w:r w:rsidR="00934186" w:rsidRPr="00E70DDD">
              <w:rPr>
                <w:rFonts w:asciiTheme="minorHAnsi" w:hAnsiTheme="minorHAnsi" w:cstheme="minorHAnsi"/>
                <w:b/>
                <w:bCs/>
                <w:i/>
                <w:lang w:eastAsia="fr-CA"/>
              </w:rPr>
              <w:t xml:space="preserve">of </w:t>
            </w:r>
            <w:r w:rsidRPr="00E70DDD">
              <w:rPr>
                <w:rFonts w:asciiTheme="minorHAnsi" w:hAnsiTheme="minorHAnsi" w:cstheme="minorHAnsi"/>
                <w:b/>
                <w:bCs/>
                <w:i/>
                <w:lang w:eastAsia="fr-CA"/>
              </w:rPr>
              <w:t xml:space="preserve">Galmudug, </w:t>
            </w:r>
            <w:proofErr w:type="spellStart"/>
            <w:r w:rsidRPr="00E70DDD">
              <w:rPr>
                <w:rFonts w:asciiTheme="minorHAnsi" w:hAnsiTheme="minorHAnsi" w:cstheme="minorHAnsi"/>
                <w:b/>
                <w:bCs/>
                <w:i/>
                <w:lang w:eastAsia="fr-CA"/>
              </w:rPr>
              <w:t>Hirshabelle</w:t>
            </w:r>
            <w:proofErr w:type="spellEnd"/>
            <w:r w:rsidR="00874CE5" w:rsidRPr="00E70DDD">
              <w:rPr>
                <w:rFonts w:asciiTheme="minorHAnsi" w:hAnsiTheme="minorHAnsi" w:cstheme="minorHAnsi"/>
                <w:b/>
                <w:bCs/>
                <w:i/>
                <w:lang w:eastAsia="fr-CA"/>
              </w:rPr>
              <w:t xml:space="preserve">, </w:t>
            </w:r>
            <w:proofErr w:type="spellStart"/>
            <w:r w:rsidR="00874CE5" w:rsidRPr="00E70DDD">
              <w:rPr>
                <w:rFonts w:asciiTheme="minorHAnsi" w:hAnsiTheme="minorHAnsi" w:cstheme="minorHAnsi"/>
                <w:b/>
                <w:bCs/>
                <w:i/>
                <w:lang w:eastAsia="fr-CA"/>
              </w:rPr>
              <w:t>Jubaland</w:t>
            </w:r>
            <w:proofErr w:type="spellEnd"/>
            <w:r w:rsidR="00874CE5" w:rsidRPr="00E70DDD">
              <w:rPr>
                <w:rFonts w:asciiTheme="minorHAnsi" w:hAnsiTheme="minorHAnsi" w:cstheme="minorHAnsi"/>
                <w:b/>
                <w:bCs/>
                <w:i/>
                <w:lang w:eastAsia="fr-CA"/>
              </w:rPr>
              <w:t xml:space="preserve"> and </w:t>
            </w:r>
            <w:r w:rsidRPr="00E70DDD">
              <w:rPr>
                <w:rFonts w:asciiTheme="minorHAnsi" w:hAnsiTheme="minorHAnsi" w:cstheme="minorHAnsi"/>
                <w:b/>
                <w:bCs/>
                <w:i/>
                <w:lang w:eastAsia="fr-CA"/>
              </w:rPr>
              <w:t>Southwest</w:t>
            </w:r>
            <w:r w:rsidR="00934186" w:rsidRPr="00E70DDD">
              <w:rPr>
                <w:rFonts w:asciiTheme="minorHAnsi" w:hAnsiTheme="minorHAnsi" w:cstheme="minorHAnsi"/>
                <w:b/>
                <w:bCs/>
                <w:i/>
                <w:lang w:eastAsia="fr-CA"/>
              </w:rPr>
              <w:t xml:space="preserve"> Parliaments conducted </w:t>
            </w:r>
            <w:r w:rsidRPr="00E70DDD">
              <w:rPr>
                <w:rFonts w:asciiTheme="minorHAnsi" w:hAnsiTheme="minorHAnsi" w:cstheme="minorHAnsi"/>
                <w:b/>
                <w:bCs/>
                <w:i/>
                <w:lang w:eastAsia="fr-CA"/>
              </w:rPr>
              <w:t xml:space="preserve"> </w:t>
            </w:r>
          </w:p>
          <w:p w14:paraId="6CA66FD4" w14:textId="2F79FEC8" w:rsidR="00874CE5" w:rsidRPr="00E70DDD" w:rsidRDefault="00874CE5" w:rsidP="004E12BC">
            <w:pPr>
              <w:spacing w:after="0" w:line="240" w:lineRule="auto"/>
              <w:jc w:val="both"/>
              <w:rPr>
                <w:rFonts w:asciiTheme="minorHAnsi" w:hAnsiTheme="minorHAnsi" w:cstheme="minorHAnsi"/>
              </w:rPr>
            </w:pPr>
            <w:r w:rsidRPr="00E70DDD">
              <w:rPr>
                <w:rFonts w:asciiTheme="minorHAnsi" w:hAnsiTheme="minorHAnsi" w:cstheme="minorHAnsi"/>
                <w:iCs/>
                <w:lang w:eastAsia="fr-CA"/>
              </w:rPr>
              <w:t xml:space="preserve">In November, </w:t>
            </w:r>
            <w:r w:rsidR="00934186" w:rsidRPr="00E70DDD">
              <w:rPr>
                <w:rFonts w:asciiTheme="minorHAnsi" w:hAnsiTheme="minorHAnsi" w:cstheme="minorHAnsi"/>
                <w:iCs/>
                <w:lang w:eastAsia="fr-CA"/>
              </w:rPr>
              <w:t xml:space="preserve">the project team </w:t>
            </w:r>
            <w:r w:rsidR="005C758E" w:rsidRPr="00E70DDD">
              <w:rPr>
                <w:rFonts w:asciiTheme="minorHAnsi" w:hAnsiTheme="minorHAnsi" w:cstheme="minorHAnsi"/>
                <w:iCs/>
                <w:lang w:eastAsia="fr-CA"/>
              </w:rPr>
              <w:t>carried out a comprehensive needs</w:t>
            </w:r>
            <w:r w:rsidR="008A2559" w:rsidRPr="00E70DDD">
              <w:rPr>
                <w:rFonts w:asciiTheme="minorHAnsi" w:hAnsiTheme="minorHAnsi" w:cstheme="minorHAnsi"/>
                <w:iCs/>
                <w:lang w:eastAsia="fr-CA"/>
              </w:rPr>
              <w:t>’</w:t>
            </w:r>
            <w:r w:rsidR="005C758E" w:rsidRPr="00E70DDD">
              <w:rPr>
                <w:rFonts w:asciiTheme="minorHAnsi" w:hAnsiTheme="minorHAnsi" w:cstheme="minorHAnsi"/>
                <w:iCs/>
                <w:lang w:eastAsia="fr-CA"/>
              </w:rPr>
              <w:t xml:space="preserve"> assessment o</w:t>
            </w:r>
            <w:r w:rsidR="00934186" w:rsidRPr="00E70DDD">
              <w:rPr>
                <w:rFonts w:asciiTheme="minorHAnsi" w:hAnsiTheme="minorHAnsi" w:cstheme="minorHAnsi"/>
                <w:iCs/>
                <w:lang w:eastAsia="fr-CA"/>
              </w:rPr>
              <w:t>f</w:t>
            </w:r>
            <w:r w:rsidR="005C758E" w:rsidRPr="00E70DDD">
              <w:rPr>
                <w:rFonts w:asciiTheme="minorHAnsi" w:hAnsiTheme="minorHAnsi" w:cstheme="minorHAnsi"/>
                <w:iCs/>
                <w:lang w:eastAsia="fr-CA"/>
              </w:rPr>
              <w:t xml:space="preserve"> Galmudug, </w:t>
            </w:r>
            <w:proofErr w:type="spellStart"/>
            <w:r w:rsidR="005C758E" w:rsidRPr="00E70DDD">
              <w:rPr>
                <w:rFonts w:asciiTheme="minorHAnsi" w:hAnsiTheme="minorHAnsi" w:cstheme="minorHAnsi"/>
                <w:iCs/>
                <w:lang w:eastAsia="fr-CA"/>
              </w:rPr>
              <w:t>Hirshabelle</w:t>
            </w:r>
            <w:proofErr w:type="spellEnd"/>
            <w:r w:rsidR="005C758E" w:rsidRPr="00E70DDD">
              <w:rPr>
                <w:rFonts w:asciiTheme="minorHAnsi" w:hAnsiTheme="minorHAnsi" w:cstheme="minorHAnsi"/>
                <w:iCs/>
                <w:lang w:eastAsia="fr-CA"/>
              </w:rPr>
              <w:t xml:space="preserve">, </w:t>
            </w:r>
            <w:proofErr w:type="spellStart"/>
            <w:r w:rsidR="005C758E" w:rsidRPr="00E70DDD">
              <w:rPr>
                <w:rFonts w:asciiTheme="minorHAnsi" w:hAnsiTheme="minorHAnsi" w:cstheme="minorHAnsi"/>
                <w:iCs/>
                <w:lang w:eastAsia="fr-CA"/>
              </w:rPr>
              <w:t>Jubaland</w:t>
            </w:r>
            <w:proofErr w:type="spellEnd"/>
            <w:r w:rsidR="005C758E" w:rsidRPr="00E70DDD">
              <w:rPr>
                <w:rFonts w:asciiTheme="minorHAnsi" w:hAnsiTheme="minorHAnsi" w:cstheme="minorHAnsi"/>
                <w:iCs/>
                <w:lang w:eastAsia="fr-CA"/>
              </w:rPr>
              <w:t xml:space="preserve"> and SWS </w:t>
            </w:r>
            <w:r w:rsidR="00934186" w:rsidRPr="00E70DDD">
              <w:rPr>
                <w:rFonts w:asciiTheme="minorHAnsi" w:hAnsiTheme="minorHAnsi" w:cstheme="minorHAnsi"/>
                <w:iCs/>
                <w:lang w:eastAsia="fr-CA"/>
              </w:rPr>
              <w:t>Parliaments</w:t>
            </w:r>
            <w:r w:rsidR="00C817D0" w:rsidRPr="00E70DDD">
              <w:rPr>
                <w:rFonts w:asciiTheme="minorHAnsi" w:hAnsiTheme="minorHAnsi" w:cstheme="minorHAnsi"/>
                <w:iCs/>
                <w:lang w:eastAsia="fr-CA"/>
              </w:rPr>
              <w:t>, to inform future intervention and programming</w:t>
            </w:r>
            <w:r w:rsidR="005C758E" w:rsidRPr="00E70DDD">
              <w:rPr>
                <w:rFonts w:asciiTheme="minorHAnsi" w:hAnsiTheme="minorHAnsi" w:cstheme="minorHAnsi"/>
                <w:iCs/>
                <w:lang w:eastAsia="fr-CA"/>
              </w:rPr>
              <w:t xml:space="preserve">. </w:t>
            </w:r>
            <w:r w:rsidR="008A2559" w:rsidRPr="00E70DDD">
              <w:rPr>
                <w:rFonts w:asciiTheme="minorHAnsi" w:hAnsiTheme="minorHAnsi" w:cstheme="minorHAnsi"/>
                <w:iCs/>
                <w:lang w:eastAsia="fr-CA"/>
              </w:rPr>
              <w:t xml:space="preserve">The team interviewed the leadership of </w:t>
            </w:r>
            <w:proofErr w:type="spellStart"/>
            <w:r w:rsidR="008A2559" w:rsidRPr="00E70DDD">
              <w:rPr>
                <w:rFonts w:asciiTheme="minorHAnsi" w:hAnsiTheme="minorHAnsi" w:cstheme="minorHAnsi"/>
                <w:iCs/>
                <w:lang w:eastAsia="fr-CA"/>
              </w:rPr>
              <w:t>HoRs</w:t>
            </w:r>
            <w:proofErr w:type="spellEnd"/>
            <w:r w:rsidR="008A2559" w:rsidRPr="00E70DDD">
              <w:rPr>
                <w:rFonts w:asciiTheme="minorHAnsi" w:hAnsiTheme="minorHAnsi" w:cstheme="minorHAnsi"/>
                <w:iCs/>
                <w:lang w:eastAsia="fr-CA"/>
              </w:rPr>
              <w:t>, parliamentary staff and the MPs. The t</w:t>
            </w:r>
            <w:r w:rsidR="005C758E" w:rsidRPr="00E70DDD">
              <w:rPr>
                <w:rFonts w:asciiTheme="minorHAnsi" w:hAnsiTheme="minorHAnsi" w:cstheme="minorHAnsi"/>
              </w:rPr>
              <w:t xml:space="preserve">otal </w:t>
            </w:r>
            <w:r w:rsidR="00F932EF" w:rsidRPr="00E70DDD">
              <w:rPr>
                <w:rFonts w:asciiTheme="minorHAnsi" w:hAnsiTheme="minorHAnsi" w:cstheme="minorHAnsi"/>
              </w:rPr>
              <w:t xml:space="preserve">of 150 respondents (M 124; W 26) were interviewed. </w:t>
            </w:r>
            <w:r w:rsidR="00F932EF" w:rsidRPr="00E70DDD">
              <w:rPr>
                <w:rFonts w:asciiTheme="minorHAnsi" w:hAnsiTheme="minorHAnsi" w:cstheme="minorHAnsi"/>
                <w:iCs/>
                <w:lang w:eastAsia="fr-CA"/>
              </w:rPr>
              <w:t>P</w:t>
            </w:r>
            <w:r w:rsidR="005C758E" w:rsidRPr="00E70DDD">
              <w:rPr>
                <w:rFonts w:asciiTheme="minorHAnsi" w:hAnsiTheme="minorHAnsi" w:cstheme="minorHAnsi"/>
                <w:iCs/>
                <w:lang w:eastAsia="fr-CA"/>
              </w:rPr>
              <w:t>articipants were asked both closed and open-ended questions.</w:t>
            </w:r>
            <w:r w:rsidR="00F932EF" w:rsidRPr="00E70DDD">
              <w:rPr>
                <w:rFonts w:asciiTheme="minorHAnsi" w:hAnsiTheme="minorHAnsi" w:cstheme="minorHAnsi"/>
                <w:iCs/>
                <w:lang w:eastAsia="fr-CA"/>
              </w:rPr>
              <w:t xml:space="preserve"> </w:t>
            </w:r>
            <w:r w:rsidR="00C817D0" w:rsidRPr="00E70DDD">
              <w:rPr>
                <w:rFonts w:asciiTheme="minorHAnsi" w:hAnsiTheme="minorHAnsi" w:cstheme="minorHAnsi"/>
                <w:iCs/>
                <w:lang w:eastAsia="fr-CA"/>
              </w:rPr>
              <w:t xml:space="preserve">As stated, outcomes of the </w:t>
            </w:r>
            <w:r w:rsidR="00F932EF" w:rsidRPr="00E70DDD">
              <w:rPr>
                <w:rFonts w:asciiTheme="minorHAnsi" w:hAnsiTheme="minorHAnsi" w:cstheme="minorHAnsi"/>
                <w:iCs/>
                <w:lang w:eastAsia="fr-CA"/>
              </w:rPr>
              <w:t>need assessment</w:t>
            </w:r>
            <w:r w:rsidRPr="00E70DDD">
              <w:rPr>
                <w:rFonts w:asciiTheme="minorHAnsi" w:hAnsiTheme="minorHAnsi" w:cstheme="minorHAnsi"/>
                <w:iCs/>
                <w:lang w:eastAsia="fr-CA"/>
              </w:rPr>
              <w:t xml:space="preserve"> will be considered </w:t>
            </w:r>
            <w:r w:rsidR="00C817D0" w:rsidRPr="00E70DDD">
              <w:rPr>
                <w:rFonts w:asciiTheme="minorHAnsi" w:hAnsiTheme="minorHAnsi" w:cstheme="minorHAnsi"/>
                <w:iCs/>
                <w:lang w:eastAsia="fr-CA"/>
              </w:rPr>
              <w:t xml:space="preserve">while designing intervention assistance, to ensure that appropriate support is given to the national counterparts. </w:t>
            </w:r>
          </w:p>
          <w:p w14:paraId="77A7506D" w14:textId="77777777" w:rsidR="005A6C38" w:rsidRPr="00E70DDD" w:rsidRDefault="005A6C38" w:rsidP="004E12BC">
            <w:pPr>
              <w:spacing w:after="0" w:line="240" w:lineRule="auto"/>
              <w:jc w:val="both"/>
              <w:rPr>
                <w:rFonts w:asciiTheme="minorHAnsi" w:hAnsiTheme="minorHAnsi" w:cstheme="minorHAnsi"/>
                <w:iCs/>
                <w:lang w:eastAsia="fr-CA"/>
              </w:rPr>
            </w:pPr>
          </w:p>
          <w:p w14:paraId="68C55B02" w14:textId="77777777" w:rsidR="006144D4" w:rsidRPr="00E70DDD" w:rsidRDefault="00A548B1" w:rsidP="004E12BC">
            <w:pPr>
              <w:tabs>
                <w:tab w:val="left" w:pos="885"/>
              </w:tabs>
              <w:spacing w:after="0" w:line="240" w:lineRule="auto"/>
              <w:jc w:val="both"/>
              <w:rPr>
                <w:rFonts w:asciiTheme="minorHAnsi" w:hAnsiTheme="minorHAnsi" w:cstheme="minorHAnsi"/>
                <w:b/>
                <w:bCs/>
                <w:color w:val="2E74B5"/>
              </w:rPr>
            </w:pPr>
            <w:r w:rsidRPr="00E70DDD">
              <w:rPr>
                <w:rFonts w:asciiTheme="minorHAnsi" w:hAnsiTheme="minorHAnsi" w:cstheme="minorHAnsi"/>
                <w:b/>
                <w:bCs/>
                <w:color w:val="2E74B5"/>
              </w:rPr>
              <w:t>Output 4: Capacities and structures of Somaliland and Puntland Parliaments are strengthened in support of peacebuilding, state-building, federalism and development</w:t>
            </w:r>
          </w:p>
          <w:p w14:paraId="76414DD7" w14:textId="3C46F493" w:rsidR="00DD5211" w:rsidRPr="00E70DDD" w:rsidRDefault="00DD5211" w:rsidP="004E12BC">
            <w:pPr>
              <w:tabs>
                <w:tab w:val="left" w:pos="885"/>
              </w:tabs>
              <w:spacing w:after="0" w:line="240" w:lineRule="auto"/>
              <w:jc w:val="both"/>
              <w:rPr>
                <w:rFonts w:asciiTheme="minorHAnsi" w:hAnsiTheme="minorHAnsi" w:cstheme="minorHAnsi"/>
                <w:b/>
                <w:bCs/>
                <w:i/>
              </w:rPr>
            </w:pPr>
          </w:p>
          <w:p w14:paraId="0921852C" w14:textId="63224F55" w:rsidR="00683E9D" w:rsidRPr="00E70DDD" w:rsidRDefault="00683E9D" w:rsidP="004E12BC">
            <w:pPr>
              <w:tabs>
                <w:tab w:val="left" w:pos="885"/>
              </w:tabs>
              <w:spacing w:after="0" w:line="240" w:lineRule="auto"/>
              <w:jc w:val="both"/>
              <w:rPr>
                <w:rFonts w:asciiTheme="minorHAnsi" w:hAnsiTheme="minorHAnsi" w:cstheme="minorHAnsi"/>
                <w:b/>
                <w:bCs/>
                <w:i/>
              </w:rPr>
            </w:pPr>
            <w:r w:rsidRPr="00E70DDD">
              <w:rPr>
                <w:rFonts w:asciiTheme="minorHAnsi" w:hAnsiTheme="minorHAnsi" w:cstheme="minorHAnsi"/>
                <w:b/>
                <w:bCs/>
                <w:i/>
              </w:rPr>
              <w:t xml:space="preserve">4.1. Somaliland </w:t>
            </w:r>
          </w:p>
          <w:p w14:paraId="718086A9" w14:textId="77777777" w:rsidR="00683E9D" w:rsidRPr="00E70DDD" w:rsidRDefault="00683E9D" w:rsidP="004E12BC">
            <w:pPr>
              <w:tabs>
                <w:tab w:val="left" w:pos="885"/>
              </w:tabs>
              <w:spacing w:after="0" w:line="240" w:lineRule="auto"/>
              <w:jc w:val="both"/>
              <w:rPr>
                <w:rFonts w:asciiTheme="minorHAnsi" w:hAnsiTheme="minorHAnsi" w:cstheme="minorHAnsi"/>
                <w:b/>
                <w:bCs/>
                <w:i/>
              </w:rPr>
            </w:pPr>
          </w:p>
          <w:p w14:paraId="42542372" w14:textId="77777777" w:rsidR="00F04EFF" w:rsidRPr="00E70DDD" w:rsidRDefault="00FC0BC4" w:rsidP="004E12BC">
            <w:pPr>
              <w:tabs>
                <w:tab w:val="left" w:pos="885"/>
              </w:tabs>
              <w:spacing w:after="0" w:line="240" w:lineRule="auto"/>
              <w:jc w:val="both"/>
              <w:rPr>
                <w:rFonts w:asciiTheme="minorHAnsi" w:hAnsiTheme="minorHAnsi" w:cstheme="minorHAnsi"/>
                <w:b/>
                <w:bCs/>
                <w:i/>
              </w:rPr>
            </w:pPr>
            <w:r w:rsidRPr="00E70DDD">
              <w:rPr>
                <w:rFonts w:asciiTheme="minorHAnsi" w:hAnsiTheme="minorHAnsi" w:cstheme="minorHAnsi"/>
                <w:b/>
                <w:bCs/>
                <w:i/>
              </w:rPr>
              <w:t>Technical Advisory Support</w:t>
            </w:r>
            <w:r w:rsidR="00F04EFF" w:rsidRPr="00E70DDD">
              <w:rPr>
                <w:rFonts w:asciiTheme="minorHAnsi" w:hAnsiTheme="minorHAnsi" w:cstheme="minorHAnsi"/>
                <w:b/>
                <w:bCs/>
                <w:i/>
              </w:rPr>
              <w:t xml:space="preserve"> to Somaliland House of Representatives</w:t>
            </w:r>
          </w:p>
          <w:p w14:paraId="30E0AD73" w14:textId="3AE2346A" w:rsidR="009412B2" w:rsidRPr="00E70DDD" w:rsidRDefault="007376A4" w:rsidP="004E12BC">
            <w:pPr>
              <w:spacing w:after="0" w:line="240" w:lineRule="auto"/>
              <w:jc w:val="both"/>
              <w:rPr>
                <w:rFonts w:asciiTheme="minorHAnsi" w:hAnsiTheme="minorHAnsi" w:cstheme="minorHAnsi"/>
                <w:bCs/>
              </w:rPr>
            </w:pPr>
            <w:r w:rsidRPr="00E70DDD">
              <w:rPr>
                <w:rFonts w:asciiTheme="minorHAnsi" w:hAnsiTheme="minorHAnsi" w:cstheme="minorHAnsi"/>
                <w:iCs/>
              </w:rPr>
              <w:t xml:space="preserve">During the reporting period, the project </w:t>
            </w:r>
            <w:r w:rsidR="00C817D0" w:rsidRPr="00E70DDD">
              <w:rPr>
                <w:rFonts w:asciiTheme="minorHAnsi" w:hAnsiTheme="minorHAnsi" w:cstheme="minorHAnsi"/>
                <w:iCs/>
              </w:rPr>
              <w:t xml:space="preserve">continued supporting the </w:t>
            </w:r>
            <w:r w:rsidR="00F04EFF" w:rsidRPr="00E70DDD">
              <w:rPr>
                <w:rFonts w:asciiTheme="minorHAnsi" w:hAnsiTheme="minorHAnsi" w:cstheme="minorHAnsi"/>
                <w:iCs/>
              </w:rPr>
              <w:t xml:space="preserve">Somaliland House of Representatives </w:t>
            </w:r>
            <w:r w:rsidRPr="00E70DDD">
              <w:rPr>
                <w:rFonts w:asciiTheme="minorHAnsi" w:hAnsiTheme="minorHAnsi" w:cstheme="minorHAnsi"/>
                <w:iCs/>
              </w:rPr>
              <w:t xml:space="preserve">through an embedded </w:t>
            </w:r>
            <w:r w:rsidR="00F04EFF" w:rsidRPr="00E70DDD">
              <w:rPr>
                <w:rFonts w:asciiTheme="minorHAnsi" w:hAnsiTheme="minorHAnsi" w:cstheme="minorHAnsi"/>
                <w:iCs/>
              </w:rPr>
              <w:t xml:space="preserve">national Legal advisor who </w:t>
            </w:r>
            <w:r w:rsidRPr="00E70DDD">
              <w:rPr>
                <w:rFonts w:asciiTheme="minorHAnsi" w:hAnsiTheme="minorHAnsi" w:cstheme="minorHAnsi"/>
                <w:iCs/>
              </w:rPr>
              <w:t xml:space="preserve">was </w:t>
            </w:r>
            <w:r w:rsidR="009C74D4" w:rsidRPr="00E70DDD">
              <w:rPr>
                <w:rFonts w:asciiTheme="minorHAnsi" w:hAnsiTheme="minorHAnsi" w:cstheme="minorHAnsi"/>
                <w:iCs/>
              </w:rPr>
              <w:t xml:space="preserve">1) </w:t>
            </w:r>
            <w:r w:rsidRPr="00E70DDD">
              <w:rPr>
                <w:rFonts w:asciiTheme="minorHAnsi" w:hAnsiTheme="minorHAnsi" w:cstheme="minorHAnsi"/>
                <w:iCs/>
              </w:rPr>
              <w:t xml:space="preserve">building capacity </w:t>
            </w:r>
            <w:r w:rsidR="009C74D4" w:rsidRPr="00E70DDD">
              <w:rPr>
                <w:rFonts w:asciiTheme="minorHAnsi" w:hAnsiTheme="minorHAnsi" w:cstheme="minorHAnsi"/>
                <w:iCs/>
              </w:rPr>
              <w:t xml:space="preserve">of </w:t>
            </w:r>
            <w:r w:rsidR="00F04EFF" w:rsidRPr="00E70DDD">
              <w:rPr>
                <w:rFonts w:asciiTheme="minorHAnsi" w:hAnsiTheme="minorHAnsi" w:cstheme="minorHAnsi"/>
                <w:bCs/>
              </w:rPr>
              <w:t>Parliamentary Committees</w:t>
            </w:r>
            <w:r w:rsidR="009C74D4" w:rsidRPr="00E70DDD">
              <w:rPr>
                <w:rFonts w:asciiTheme="minorHAnsi" w:hAnsiTheme="minorHAnsi" w:cstheme="minorHAnsi"/>
                <w:bCs/>
              </w:rPr>
              <w:t xml:space="preserve"> and </w:t>
            </w:r>
            <w:r w:rsidR="00091327" w:rsidRPr="00E70DDD">
              <w:rPr>
                <w:rFonts w:asciiTheme="minorHAnsi" w:hAnsiTheme="minorHAnsi" w:cstheme="minorHAnsi"/>
                <w:bCs/>
              </w:rPr>
              <w:t xml:space="preserve">the Office of the </w:t>
            </w:r>
            <w:r w:rsidR="00F04EFF" w:rsidRPr="00E70DDD">
              <w:rPr>
                <w:rFonts w:asciiTheme="minorHAnsi" w:hAnsiTheme="minorHAnsi" w:cstheme="minorHAnsi"/>
                <w:bCs/>
              </w:rPr>
              <w:t xml:space="preserve">Secretary General </w:t>
            </w:r>
            <w:r w:rsidR="009C74D4" w:rsidRPr="00E70DDD">
              <w:rPr>
                <w:rFonts w:asciiTheme="minorHAnsi" w:hAnsiTheme="minorHAnsi" w:cstheme="minorHAnsi"/>
                <w:bCs/>
              </w:rPr>
              <w:t xml:space="preserve">and 2) </w:t>
            </w:r>
            <w:r w:rsidR="00CB1BC3" w:rsidRPr="00E70DDD">
              <w:rPr>
                <w:rFonts w:asciiTheme="minorHAnsi" w:hAnsiTheme="minorHAnsi" w:cstheme="minorHAnsi"/>
                <w:bCs/>
              </w:rPr>
              <w:t>reviewed legislation</w:t>
            </w:r>
            <w:r w:rsidR="00F04EFF" w:rsidRPr="00E70DDD">
              <w:rPr>
                <w:rFonts w:asciiTheme="minorHAnsi" w:hAnsiTheme="minorHAnsi" w:cstheme="minorHAnsi"/>
                <w:bCs/>
              </w:rPr>
              <w:t xml:space="preserve"> </w:t>
            </w:r>
            <w:r w:rsidR="009C74D4" w:rsidRPr="00E70DDD">
              <w:rPr>
                <w:rFonts w:asciiTheme="minorHAnsi" w:hAnsiTheme="minorHAnsi" w:cstheme="minorHAnsi"/>
                <w:bCs/>
              </w:rPr>
              <w:t>that w</w:t>
            </w:r>
            <w:r w:rsidR="00091327" w:rsidRPr="00E70DDD">
              <w:rPr>
                <w:rFonts w:asciiTheme="minorHAnsi" w:hAnsiTheme="minorHAnsi" w:cstheme="minorHAnsi"/>
                <w:bCs/>
              </w:rPr>
              <w:t xml:space="preserve">ould </w:t>
            </w:r>
            <w:r w:rsidR="009C74D4" w:rsidRPr="00E70DDD">
              <w:rPr>
                <w:rFonts w:asciiTheme="minorHAnsi" w:hAnsiTheme="minorHAnsi" w:cstheme="minorHAnsi"/>
                <w:bCs/>
              </w:rPr>
              <w:t>be debated in the Parliament. T</w:t>
            </w:r>
            <w:r w:rsidR="00CA4D1E" w:rsidRPr="00E70DDD">
              <w:rPr>
                <w:rFonts w:asciiTheme="minorHAnsi" w:hAnsiTheme="minorHAnsi" w:cstheme="minorHAnsi"/>
                <w:bCs/>
              </w:rPr>
              <w:t xml:space="preserve">he advisor </w:t>
            </w:r>
            <w:r w:rsidR="009C74D4" w:rsidRPr="00E70DDD">
              <w:rPr>
                <w:rFonts w:asciiTheme="minorHAnsi" w:hAnsiTheme="minorHAnsi" w:cstheme="minorHAnsi"/>
                <w:bCs/>
              </w:rPr>
              <w:t>analy</w:t>
            </w:r>
            <w:r w:rsidR="00C817D0" w:rsidRPr="00E70DDD">
              <w:rPr>
                <w:rFonts w:asciiTheme="minorHAnsi" w:hAnsiTheme="minorHAnsi" w:cstheme="minorHAnsi"/>
                <w:bCs/>
              </w:rPr>
              <w:t xml:space="preserve">zed </w:t>
            </w:r>
            <w:r w:rsidR="004A59F1" w:rsidRPr="00E70DDD">
              <w:rPr>
                <w:rFonts w:asciiTheme="minorHAnsi" w:hAnsiTheme="minorHAnsi" w:cstheme="minorHAnsi"/>
                <w:bCs/>
              </w:rPr>
              <w:t xml:space="preserve"> comparative practice to </w:t>
            </w:r>
            <w:r w:rsidR="009C74D4" w:rsidRPr="00E70DDD">
              <w:rPr>
                <w:rFonts w:asciiTheme="minorHAnsi" w:hAnsiTheme="minorHAnsi" w:cstheme="minorHAnsi"/>
                <w:bCs/>
              </w:rPr>
              <w:t xml:space="preserve">draft </w:t>
            </w:r>
            <w:r w:rsidR="009F7F49" w:rsidRPr="00E70DDD">
              <w:rPr>
                <w:rFonts w:asciiTheme="minorHAnsi" w:hAnsiTheme="minorHAnsi" w:cstheme="minorHAnsi"/>
                <w:bCs/>
              </w:rPr>
              <w:t xml:space="preserve">amendments </w:t>
            </w:r>
            <w:r w:rsidR="009C74D4" w:rsidRPr="00E70DDD">
              <w:rPr>
                <w:rFonts w:asciiTheme="minorHAnsi" w:hAnsiTheme="minorHAnsi" w:cstheme="minorHAnsi"/>
                <w:bCs/>
              </w:rPr>
              <w:t xml:space="preserve">of the </w:t>
            </w:r>
            <w:r w:rsidR="00CA4D1E" w:rsidRPr="00E70DDD">
              <w:rPr>
                <w:rFonts w:asciiTheme="minorHAnsi" w:hAnsiTheme="minorHAnsi" w:cstheme="minorHAnsi"/>
                <w:bCs/>
              </w:rPr>
              <w:t>selected laws</w:t>
            </w:r>
            <w:r w:rsidR="00C817D0" w:rsidRPr="00E70DDD">
              <w:rPr>
                <w:rFonts w:asciiTheme="minorHAnsi" w:hAnsiTheme="minorHAnsi" w:cstheme="minorHAnsi"/>
                <w:bCs/>
              </w:rPr>
              <w:t>:</w:t>
            </w:r>
            <w:r w:rsidR="009863D9" w:rsidRPr="00E70DDD">
              <w:rPr>
                <w:rFonts w:asciiTheme="minorHAnsi" w:hAnsiTheme="minorHAnsi" w:cstheme="minorHAnsi"/>
                <w:bCs/>
              </w:rPr>
              <w:t xml:space="preserve"> </w:t>
            </w:r>
            <w:r w:rsidR="009412B2" w:rsidRPr="00E70DDD">
              <w:rPr>
                <w:rFonts w:asciiTheme="minorHAnsi" w:hAnsiTheme="minorHAnsi" w:cstheme="minorHAnsi"/>
              </w:rPr>
              <w:t xml:space="preserve">Amendment </w:t>
            </w:r>
            <w:r w:rsidR="009C74D4" w:rsidRPr="00E70DDD">
              <w:rPr>
                <w:rFonts w:asciiTheme="minorHAnsi" w:hAnsiTheme="minorHAnsi" w:cstheme="minorHAnsi"/>
              </w:rPr>
              <w:t xml:space="preserve">of </w:t>
            </w:r>
            <w:r w:rsidR="009412B2" w:rsidRPr="00E70DDD">
              <w:rPr>
                <w:rFonts w:asciiTheme="minorHAnsi" w:hAnsiTheme="minorHAnsi" w:cstheme="minorHAnsi"/>
              </w:rPr>
              <w:t>the Law on the Organization of the Judiciary, Compendium of Electoral laws,</w:t>
            </w:r>
            <w:r w:rsidR="009F7F49" w:rsidRPr="00E70DDD">
              <w:rPr>
                <w:rFonts w:asciiTheme="minorHAnsi" w:hAnsiTheme="minorHAnsi" w:cstheme="minorHAnsi"/>
              </w:rPr>
              <w:t xml:space="preserve"> Amendment of the Presidential and Parliamentary Immunity and Privileges Act, Rape and Sexual Offences Act, Drug Abuse Prevention Bill, Trafficking of Persons (Prevention, Protection and Rehabilitation) Bill, National Insurance Commission Draft Bill, Amendment of the Electrical Energy Act, Petroleum Exploration Law, Petroleum Revenue Draft Bill </w:t>
            </w:r>
            <w:r w:rsidR="00C817D0" w:rsidRPr="00E70DDD">
              <w:rPr>
                <w:rFonts w:asciiTheme="minorHAnsi" w:hAnsiTheme="minorHAnsi" w:cstheme="minorHAnsi"/>
              </w:rPr>
              <w:t>etc.</w:t>
            </w:r>
            <w:r w:rsidR="007261AC" w:rsidRPr="00E70DDD">
              <w:rPr>
                <w:rFonts w:asciiTheme="minorHAnsi" w:hAnsiTheme="minorHAnsi" w:cstheme="minorHAnsi"/>
              </w:rPr>
              <w:t xml:space="preserve"> Th</w:t>
            </w:r>
            <w:r w:rsidR="009412B2" w:rsidRPr="00E70DDD">
              <w:rPr>
                <w:rFonts w:asciiTheme="minorHAnsi" w:hAnsiTheme="minorHAnsi" w:cstheme="minorHAnsi"/>
                <w:bCs/>
              </w:rPr>
              <w:t>e laws are under further debate</w:t>
            </w:r>
            <w:r w:rsidR="00091327" w:rsidRPr="00E70DDD">
              <w:rPr>
                <w:rFonts w:asciiTheme="minorHAnsi" w:hAnsiTheme="minorHAnsi" w:cstheme="minorHAnsi"/>
                <w:bCs/>
              </w:rPr>
              <w:t>s</w:t>
            </w:r>
            <w:r w:rsidR="009412B2" w:rsidRPr="00E70DDD">
              <w:rPr>
                <w:rFonts w:asciiTheme="minorHAnsi" w:hAnsiTheme="minorHAnsi" w:cstheme="minorHAnsi"/>
                <w:bCs/>
              </w:rPr>
              <w:t xml:space="preserve"> in both houses of the Somaliland Parliament</w:t>
            </w:r>
            <w:r w:rsidR="00E96705" w:rsidRPr="00E70DDD">
              <w:rPr>
                <w:rFonts w:asciiTheme="minorHAnsi" w:hAnsiTheme="minorHAnsi" w:cstheme="minorHAnsi"/>
                <w:bCs/>
              </w:rPr>
              <w:t xml:space="preserve">. </w:t>
            </w:r>
          </w:p>
          <w:p w14:paraId="366AD0DF" w14:textId="6E4CF745" w:rsidR="009C74D4" w:rsidRPr="00E70DDD" w:rsidRDefault="009C74D4" w:rsidP="004E12BC">
            <w:pPr>
              <w:spacing w:after="0" w:line="240" w:lineRule="auto"/>
              <w:jc w:val="both"/>
              <w:rPr>
                <w:rFonts w:asciiTheme="minorHAnsi" w:hAnsiTheme="minorHAnsi" w:cstheme="minorHAnsi"/>
              </w:rPr>
            </w:pPr>
          </w:p>
          <w:p w14:paraId="31F5A838" w14:textId="39C52022" w:rsidR="00103DAB" w:rsidRPr="00E70DDD" w:rsidRDefault="00103DAB" w:rsidP="00103DAB">
            <w:pPr>
              <w:spacing w:after="0" w:line="240" w:lineRule="auto"/>
              <w:jc w:val="both"/>
              <w:rPr>
                <w:rFonts w:asciiTheme="minorHAnsi" w:hAnsiTheme="minorHAnsi" w:cstheme="minorHAnsi"/>
                <w:b/>
                <w:bCs/>
                <w:i/>
                <w:iCs/>
              </w:rPr>
            </w:pPr>
            <w:bookmarkStart w:id="240" w:name="_Hlk63241337"/>
            <w:r w:rsidRPr="00E70DDD">
              <w:rPr>
                <w:rFonts w:asciiTheme="minorHAnsi" w:hAnsiTheme="minorHAnsi" w:cstheme="minorHAnsi"/>
                <w:b/>
                <w:bCs/>
                <w:i/>
                <w:iCs/>
              </w:rPr>
              <w:t xml:space="preserve">Consultation </w:t>
            </w:r>
            <w:r w:rsidR="00F232E4" w:rsidRPr="00E70DDD">
              <w:rPr>
                <w:rFonts w:asciiTheme="minorHAnsi" w:hAnsiTheme="minorHAnsi" w:cstheme="minorHAnsi"/>
                <w:b/>
                <w:bCs/>
                <w:i/>
                <w:iCs/>
              </w:rPr>
              <w:t xml:space="preserve">on the electoral model  </w:t>
            </w:r>
          </w:p>
          <w:p w14:paraId="38434C8D" w14:textId="4484EF6E" w:rsidR="00103DAB" w:rsidRPr="00E70DDD" w:rsidRDefault="00103DAB" w:rsidP="00103DAB">
            <w:pPr>
              <w:spacing w:after="0" w:line="240" w:lineRule="auto"/>
              <w:jc w:val="both"/>
              <w:rPr>
                <w:rFonts w:asciiTheme="minorHAnsi" w:hAnsiTheme="minorHAnsi" w:cstheme="minorHAnsi"/>
              </w:rPr>
            </w:pPr>
            <w:r w:rsidRPr="00E70DDD">
              <w:rPr>
                <w:rFonts w:asciiTheme="minorHAnsi" w:hAnsiTheme="minorHAnsi" w:cstheme="minorHAnsi"/>
              </w:rPr>
              <w:t xml:space="preserve">Somaliland House of Elders </w:t>
            </w:r>
            <w:r w:rsidR="00F232E4" w:rsidRPr="00E70DDD">
              <w:rPr>
                <w:rFonts w:asciiTheme="minorHAnsi" w:hAnsiTheme="minorHAnsi" w:cstheme="minorHAnsi"/>
              </w:rPr>
              <w:t>initiated a</w:t>
            </w:r>
            <w:r w:rsidRPr="00E70DDD">
              <w:rPr>
                <w:rFonts w:asciiTheme="minorHAnsi" w:hAnsiTheme="minorHAnsi" w:cstheme="minorHAnsi"/>
              </w:rPr>
              <w:t xml:space="preserve"> dialogue about the </w:t>
            </w:r>
            <w:r w:rsidR="00F232E4" w:rsidRPr="00E70DDD">
              <w:rPr>
                <w:rFonts w:asciiTheme="minorHAnsi" w:hAnsiTheme="minorHAnsi" w:cstheme="minorHAnsi"/>
              </w:rPr>
              <w:t xml:space="preserve">legal framework of the House and the forthcoming election process. It is important to note that House has seated for more than 23 years without clarity on how the MPs will be selected. This </w:t>
            </w:r>
            <w:r w:rsidR="008053E2" w:rsidRPr="00E70DDD">
              <w:rPr>
                <w:rFonts w:asciiTheme="minorHAnsi" w:hAnsiTheme="minorHAnsi" w:cstheme="minorHAnsi"/>
              </w:rPr>
              <w:t xml:space="preserve">new </w:t>
            </w:r>
            <w:r w:rsidR="00F232E4" w:rsidRPr="00E70DDD">
              <w:rPr>
                <w:rFonts w:asciiTheme="minorHAnsi" w:hAnsiTheme="minorHAnsi" w:cstheme="minorHAnsi"/>
              </w:rPr>
              <w:t xml:space="preserve">initiative should shape the future of the house and modality of the MPs election. </w:t>
            </w:r>
            <w:r w:rsidRPr="00E70DDD">
              <w:rPr>
                <w:rFonts w:asciiTheme="minorHAnsi" w:hAnsiTheme="minorHAnsi" w:cstheme="minorHAnsi"/>
              </w:rPr>
              <w:t xml:space="preserve">The Somaliland House of Elders organized a 2-days public consultation in Burao, </w:t>
            </w:r>
            <w:proofErr w:type="spellStart"/>
            <w:r w:rsidRPr="00E70DDD">
              <w:rPr>
                <w:rFonts w:asciiTheme="minorHAnsi" w:hAnsiTheme="minorHAnsi" w:cstheme="minorHAnsi"/>
              </w:rPr>
              <w:t>Togdher</w:t>
            </w:r>
            <w:proofErr w:type="spellEnd"/>
            <w:r w:rsidRPr="00E70DDD">
              <w:rPr>
                <w:rFonts w:asciiTheme="minorHAnsi" w:hAnsiTheme="minorHAnsi" w:cstheme="minorHAnsi"/>
              </w:rPr>
              <w:t xml:space="preserve"> region</w:t>
            </w:r>
            <w:r w:rsidR="00F232E4" w:rsidRPr="00E70DDD">
              <w:rPr>
                <w:rFonts w:asciiTheme="minorHAnsi" w:hAnsiTheme="minorHAnsi" w:cstheme="minorHAnsi"/>
              </w:rPr>
              <w:t xml:space="preserve"> collecting the views of the </w:t>
            </w:r>
            <w:r w:rsidRPr="00E70DDD">
              <w:rPr>
                <w:rFonts w:asciiTheme="minorHAnsi" w:hAnsiTheme="minorHAnsi" w:cstheme="minorHAnsi"/>
              </w:rPr>
              <w:t>traditional leaders and the community.</w:t>
            </w:r>
            <w:r w:rsidR="00F232E4" w:rsidRPr="00E70DDD">
              <w:rPr>
                <w:rFonts w:asciiTheme="minorHAnsi" w:hAnsiTheme="minorHAnsi" w:cstheme="minorHAnsi"/>
              </w:rPr>
              <w:t xml:space="preserve"> The consultation will continue to contribute to deciding on the electoral model. </w:t>
            </w:r>
            <w:r w:rsidRPr="00E70DDD">
              <w:rPr>
                <w:rFonts w:asciiTheme="minorHAnsi" w:hAnsiTheme="minorHAnsi" w:cstheme="minorHAnsi"/>
              </w:rPr>
              <w:t xml:space="preserve"> </w:t>
            </w:r>
          </w:p>
          <w:bookmarkEnd w:id="240"/>
          <w:p w14:paraId="260B027B" w14:textId="77777777" w:rsidR="00F232E4" w:rsidRPr="008B2AF9" w:rsidRDefault="00F232E4" w:rsidP="00103DAB">
            <w:pPr>
              <w:spacing w:after="0" w:line="240" w:lineRule="auto"/>
              <w:jc w:val="both"/>
              <w:rPr>
                <w:rFonts w:asciiTheme="minorHAnsi" w:hAnsiTheme="minorHAnsi" w:cstheme="minorHAnsi"/>
                <w:sz w:val="16"/>
                <w:szCs w:val="16"/>
                <w:rPrChange w:id="241" w:author="Abdullahi Ibrahim Ali" w:date="2021-02-15T13:06:00Z">
                  <w:rPr>
                    <w:rFonts w:asciiTheme="minorHAnsi" w:hAnsiTheme="minorHAnsi" w:cstheme="minorHAnsi"/>
                  </w:rPr>
                </w:rPrChange>
              </w:rPr>
            </w:pPr>
          </w:p>
          <w:p w14:paraId="08DC9FC2" w14:textId="0A9DB495" w:rsidR="00103DAB" w:rsidRPr="00E70DDD" w:rsidRDefault="00103DAB" w:rsidP="00F232E4">
            <w:pPr>
              <w:spacing w:after="0" w:line="240" w:lineRule="auto"/>
              <w:jc w:val="both"/>
              <w:rPr>
                <w:rFonts w:asciiTheme="minorHAnsi" w:hAnsiTheme="minorHAnsi" w:cstheme="minorHAnsi"/>
                <w:b/>
                <w:bCs/>
                <w:i/>
                <w:iCs/>
              </w:rPr>
            </w:pPr>
            <w:r w:rsidRPr="00E70DDD">
              <w:rPr>
                <w:rFonts w:asciiTheme="minorHAnsi" w:hAnsiTheme="minorHAnsi" w:cstheme="minorHAnsi"/>
                <w:b/>
                <w:bCs/>
                <w:i/>
                <w:iCs/>
              </w:rPr>
              <w:t xml:space="preserve">Support Committees to undertake oversight mission </w:t>
            </w:r>
          </w:p>
          <w:p w14:paraId="31848C86" w14:textId="0FE694D3" w:rsidR="00CC7F13" w:rsidRPr="00E70DDD" w:rsidRDefault="00103DAB" w:rsidP="00CC7F13">
            <w:pPr>
              <w:spacing w:after="0" w:line="240" w:lineRule="auto"/>
              <w:jc w:val="both"/>
              <w:rPr>
                <w:rFonts w:asciiTheme="minorHAnsi" w:hAnsiTheme="minorHAnsi" w:cstheme="minorHAnsi"/>
              </w:rPr>
            </w:pPr>
            <w:r w:rsidRPr="00E70DDD">
              <w:rPr>
                <w:rFonts w:asciiTheme="minorHAnsi" w:hAnsiTheme="minorHAnsi" w:cstheme="minorHAnsi"/>
              </w:rPr>
              <w:t xml:space="preserve">Economic, finance and budget Committee of Somaliland House of Elders conducted oversight mission to three main revenue points, the Extension of Berbera Port, Berbera Oil Terminal and Berbera Municipal Authority. The committee observed the operations of the port and its expansion, oil terminals and municipality. A report highlighting the findings of the mission and the recommendations were submitted to the leadership of the house. Additionally, The Social Affairs Committee of Somaliland House of Elders conducted a mission to oversee the government service delivery in </w:t>
            </w:r>
            <w:proofErr w:type="spellStart"/>
            <w:r w:rsidRPr="00E70DDD">
              <w:rPr>
                <w:rFonts w:asciiTheme="minorHAnsi" w:hAnsiTheme="minorHAnsi" w:cstheme="minorHAnsi"/>
              </w:rPr>
              <w:t>Borama</w:t>
            </w:r>
            <w:proofErr w:type="spellEnd"/>
            <w:r w:rsidRPr="00E70DDD">
              <w:rPr>
                <w:rFonts w:asciiTheme="minorHAnsi" w:hAnsiTheme="minorHAnsi" w:cstheme="minorHAnsi"/>
              </w:rPr>
              <w:t xml:space="preserve">, </w:t>
            </w:r>
            <w:proofErr w:type="spellStart"/>
            <w:r w:rsidRPr="00E70DDD">
              <w:rPr>
                <w:rFonts w:asciiTheme="minorHAnsi" w:hAnsiTheme="minorHAnsi" w:cstheme="minorHAnsi"/>
              </w:rPr>
              <w:t>Awdal</w:t>
            </w:r>
            <w:proofErr w:type="spellEnd"/>
            <w:r w:rsidRPr="00E70DDD">
              <w:rPr>
                <w:rFonts w:asciiTheme="minorHAnsi" w:hAnsiTheme="minorHAnsi" w:cstheme="minorHAnsi"/>
              </w:rPr>
              <w:t xml:space="preserve"> Region. The members of the committee paid a visit to the extension of </w:t>
            </w:r>
            <w:proofErr w:type="spellStart"/>
            <w:r w:rsidRPr="00E70DDD">
              <w:rPr>
                <w:rFonts w:asciiTheme="minorHAnsi" w:hAnsiTheme="minorHAnsi" w:cstheme="minorHAnsi"/>
              </w:rPr>
              <w:t>Borama</w:t>
            </w:r>
            <w:proofErr w:type="spellEnd"/>
            <w:r w:rsidRPr="00E70DDD">
              <w:rPr>
                <w:rFonts w:asciiTheme="minorHAnsi" w:hAnsiTheme="minorHAnsi" w:cstheme="minorHAnsi"/>
              </w:rPr>
              <w:t xml:space="preserve"> Water Supply and </w:t>
            </w:r>
            <w:proofErr w:type="spellStart"/>
            <w:r w:rsidRPr="00E70DDD">
              <w:rPr>
                <w:rFonts w:asciiTheme="minorHAnsi" w:hAnsiTheme="minorHAnsi" w:cstheme="minorHAnsi"/>
              </w:rPr>
              <w:t>Borama</w:t>
            </w:r>
            <w:proofErr w:type="spellEnd"/>
            <w:r w:rsidRPr="00E70DDD">
              <w:rPr>
                <w:rFonts w:asciiTheme="minorHAnsi" w:hAnsiTheme="minorHAnsi" w:cstheme="minorHAnsi"/>
              </w:rPr>
              <w:t xml:space="preserve"> General Hospital. The committee identified the need to renovate and equip the hospital. Moreover, the members of the committee assessed the condition of </w:t>
            </w:r>
            <w:proofErr w:type="spellStart"/>
            <w:r w:rsidRPr="00E70DDD">
              <w:rPr>
                <w:rFonts w:asciiTheme="minorHAnsi" w:hAnsiTheme="minorHAnsi" w:cstheme="minorHAnsi"/>
              </w:rPr>
              <w:t>Gabiley</w:t>
            </w:r>
            <w:proofErr w:type="spellEnd"/>
            <w:r w:rsidRPr="00E70DDD">
              <w:rPr>
                <w:rFonts w:asciiTheme="minorHAnsi" w:hAnsiTheme="minorHAnsi" w:cstheme="minorHAnsi"/>
              </w:rPr>
              <w:t xml:space="preserve"> and </w:t>
            </w:r>
            <w:proofErr w:type="spellStart"/>
            <w:r w:rsidRPr="00E70DDD">
              <w:rPr>
                <w:rFonts w:asciiTheme="minorHAnsi" w:hAnsiTheme="minorHAnsi" w:cstheme="minorHAnsi"/>
              </w:rPr>
              <w:t>Borama</w:t>
            </w:r>
            <w:proofErr w:type="spellEnd"/>
            <w:r w:rsidRPr="00E70DDD">
              <w:rPr>
                <w:rFonts w:asciiTheme="minorHAnsi" w:hAnsiTheme="minorHAnsi" w:cstheme="minorHAnsi"/>
              </w:rPr>
              <w:t xml:space="preserve"> prisons, and the situation of rural people in </w:t>
            </w:r>
            <w:proofErr w:type="spellStart"/>
            <w:r w:rsidRPr="00E70DDD">
              <w:rPr>
                <w:rFonts w:asciiTheme="minorHAnsi" w:hAnsiTheme="minorHAnsi" w:cstheme="minorHAnsi"/>
              </w:rPr>
              <w:t>Togdher</w:t>
            </w:r>
            <w:proofErr w:type="spellEnd"/>
            <w:r w:rsidRPr="00E70DDD">
              <w:rPr>
                <w:rFonts w:asciiTheme="minorHAnsi" w:hAnsiTheme="minorHAnsi" w:cstheme="minorHAnsi"/>
              </w:rPr>
              <w:t xml:space="preserve"> region affected by the current drought. The public and roads Committee </w:t>
            </w:r>
            <w:r w:rsidR="00F232E4" w:rsidRPr="00E70DDD">
              <w:rPr>
                <w:rFonts w:asciiTheme="minorHAnsi" w:hAnsiTheme="minorHAnsi" w:cstheme="minorHAnsi"/>
              </w:rPr>
              <w:t xml:space="preserve">of the House of the Representatives </w:t>
            </w:r>
            <w:r w:rsidRPr="00E70DDD">
              <w:rPr>
                <w:rFonts w:asciiTheme="minorHAnsi" w:hAnsiTheme="minorHAnsi" w:cstheme="minorHAnsi"/>
              </w:rPr>
              <w:t xml:space="preserve">had also conducted </w:t>
            </w:r>
            <w:r w:rsidR="00F232E4" w:rsidRPr="00E70DDD">
              <w:rPr>
                <w:rFonts w:asciiTheme="minorHAnsi" w:hAnsiTheme="minorHAnsi" w:cstheme="minorHAnsi"/>
              </w:rPr>
              <w:t xml:space="preserve">an </w:t>
            </w:r>
            <w:r w:rsidRPr="00E70DDD">
              <w:rPr>
                <w:rFonts w:asciiTheme="minorHAnsi" w:hAnsiTheme="minorHAnsi" w:cstheme="minorHAnsi"/>
              </w:rPr>
              <w:t xml:space="preserve">oversight mission </w:t>
            </w:r>
            <w:r w:rsidR="00A5734E" w:rsidRPr="00E70DDD">
              <w:rPr>
                <w:rFonts w:asciiTheme="minorHAnsi" w:hAnsiTheme="minorHAnsi" w:cstheme="minorHAnsi"/>
              </w:rPr>
              <w:t xml:space="preserve">of </w:t>
            </w:r>
            <w:r w:rsidRPr="00E70DDD">
              <w:rPr>
                <w:rFonts w:asciiTheme="minorHAnsi" w:hAnsiTheme="minorHAnsi" w:cstheme="minorHAnsi"/>
              </w:rPr>
              <w:t xml:space="preserve">the construction of Berbera-Hargeisa road, and </w:t>
            </w:r>
            <w:proofErr w:type="spellStart"/>
            <w:r w:rsidRPr="00E70DDD">
              <w:rPr>
                <w:rFonts w:asciiTheme="minorHAnsi" w:hAnsiTheme="minorHAnsi" w:cstheme="minorHAnsi"/>
              </w:rPr>
              <w:t>Erigavo-Buroa</w:t>
            </w:r>
            <w:proofErr w:type="spellEnd"/>
            <w:r w:rsidRPr="00E70DDD">
              <w:rPr>
                <w:rFonts w:asciiTheme="minorHAnsi" w:hAnsiTheme="minorHAnsi" w:cstheme="minorHAnsi"/>
              </w:rPr>
              <w:t xml:space="preserve"> road to oversee the progress made so far. </w:t>
            </w:r>
            <w:r w:rsidR="00CC7F13" w:rsidRPr="00E70DDD">
              <w:rPr>
                <w:rFonts w:asciiTheme="minorHAnsi" w:hAnsiTheme="minorHAnsi" w:cstheme="minorHAnsi"/>
              </w:rPr>
              <w:t xml:space="preserve">Somaliland House of Elders visited </w:t>
            </w:r>
            <w:proofErr w:type="spellStart"/>
            <w:r w:rsidR="00CC7F13" w:rsidRPr="00E70DDD">
              <w:rPr>
                <w:rFonts w:asciiTheme="minorHAnsi" w:hAnsiTheme="minorHAnsi" w:cstheme="minorHAnsi"/>
              </w:rPr>
              <w:t>Togdheer</w:t>
            </w:r>
            <w:proofErr w:type="spellEnd"/>
            <w:r w:rsidR="00CC7F13" w:rsidRPr="00E70DDD">
              <w:rPr>
                <w:rFonts w:asciiTheme="minorHAnsi" w:hAnsiTheme="minorHAnsi" w:cstheme="minorHAnsi"/>
              </w:rPr>
              <w:t xml:space="preserve">, </w:t>
            </w:r>
            <w:proofErr w:type="spellStart"/>
            <w:r w:rsidR="00CC7F13" w:rsidRPr="00E70DDD">
              <w:rPr>
                <w:rFonts w:asciiTheme="minorHAnsi" w:hAnsiTheme="minorHAnsi" w:cstheme="minorHAnsi"/>
              </w:rPr>
              <w:t>Sanag</w:t>
            </w:r>
            <w:proofErr w:type="spellEnd"/>
            <w:r w:rsidR="00CC7F13" w:rsidRPr="00E70DDD">
              <w:rPr>
                <w:rFonts w:asciiTheme="minorHAnsi" w:hAnsiTheme="minorHAnsi" w:cstheme="minorHAnsi"/>
              </w:rPr>
              <w:t xml:space="preserve"> and </w:t>
            </w:r>
            <w:proofErr w:type="spellStart"/>
            <w:r w:rsidR="00CC7F13" w:rsidRPr="00E70DDD">
              <w:rPr>
                <w:rFonts w:asciiTheme="minorHAnsi" w:hAnsiTheme="minorHAnsi" w:cstheme="minorHAnsi"/>
              </w:rPr>
              <w:t>Awdal</w:t>
            </w:r>
            <w:proofErr w:type="spellEnd"/>
            <w:r w:rsidR="00CC7F13" w:rsidRPr="00E70DDD">
              <w:rPr>
                <w:rFonts w:asciiTheme="minorHAnsi" w:hAnsiTheme="minorHAnsi" w:cstheme="minorHAnsi"/>
              </w:rPr>
              <w:t xml:space="preserve"> region</w:t>
            </w:r>
            <w:r w:rsidR="00B160B3" w:rsidRPr="00E70DDD">
              <w:rPr>
                <w:rFonts w:asciiTheme="minorHAnsi" w:hAnsiTheme="minorHAnsi" w:cstheme="minorHAnsi"/>
              </w:rPr>
              <w:t>s</w:t>
            </w:r>
            <w:r w:rsidR="00CC7F13" w:rsidRPr="00E70DDD">
              <w:rPr>
                <w:rFonts w:asciiTheme="minorHAnsi" w:hAnsiTheme="minorHAnsi" w:cstheme="minorHAnsi"/>
              </w:rPr>
              <w:t xml:space="preserve">. The aim of the consequent constituency visits was </w:t>
            </w:r>
            <w:r w:rsidR="00B160B3" w:rsidRPr="00E70DDD">
              <w:rPr>
                <w:rFonts w:asciiTheme="minorHAnsi" w:hAnsiTheme="minorHAnsi" w:cstheme="minorHAnsi"/>
              </w:rPr>
              <w:t xml:space="preserve">to get information about the issues in those communities. </w:t>
            </w:r>
            <w:r w:rsidR="003C7DBD" w:rsidRPr="00E70DDD">
              <w:rPr>
                <w:rFonts w:asciiTheme="minorHAnsi" w:hAnsiTheme="minorHAnsi" w:cstheme="minorHAnsi"/>
              </w:rPr>
              <w:t xml:space="preserve">Members of Somaliland House of Elders visited 8 districts in </w:t>
            </w:r>
            <w:proofErr w:type="spellStart"/>
            <w:r w:rsidR="003C7DBD" w:rsidRPr="00E70DDD">
              <w:rPr>
                <w:rFonts w:asciiTheme="minorHAnsi" w:hAnsiTheme="minorHAnsi" w:cstheme="minorHAnsi"/>
              </w:rPr>
              <w:t>Maroodi</w:t>
            </w:r>
            <w:proofErr w:type="spellEnd"/>
            <w:r w:rsidR="003C7DBD" w:rsidRPr="00E70DDD">
              <w:rPr>
                <w:rFonts w:asciiTheme="minorHAnsi" w:hAnsiTheme="minorHAnsi" w:cstheme="minorHAnsi"/>
              </w:rPr>
              <w:t xml:space="preserve"> </w:t>
            </w:r>
            <w:proofErr w:type="spellStart"/>
            <w:r w:rsidR="003C7DBD" w:rsidRPr="00E70DDD">
              <w:rPr>
                <w:rFonts w:asciiTheme="minorHAnsi" w:hAnsiTheme="minorHAnsi" w:cstheme="minorHAnsi"/>
              </w:rPr>
              <w:t>Jeex</w:t>
            </w:r>
            <w:proofErr w:type="spellEnd"/>
            <w:r w:rsidR="003C7DBD" w:rsidRPr="00E70DDD">
              <w:rPr>
                <w:rFonts w:asciiTheme="minorHAnsi" w:hAnsiTheme="minorHAnsi" w:cstheme="minorHAnsi"/>
              </w:rPr>
              <w:t xml:space="preserve"> region including </w:t>
            </w:r>
            <w:proofErr w:type="spellStart"/>
            <w:r w:rsidR="003C7DBD" w:rsidRPr="00E70DDD">
              <w:rPr>
                <w:rFonts w:asciiTheme="minorHAnsi" w:hAnsiTheme="minorHAnsi" w:cstheme="minorHAnsi"/>
              </w:rPr>
              <w:t>Salahlay</w:t>
            </w:r>
            <w:proofErr w:type="spellEnd"/>
            <w:r w:rsidR="003C7DBD" w:rsidRPr="00E70DDD">
              <w:rPr>
                <w:rFonts w:asciiTheme="minorHAnsi" w:eastAsia="Times New Roman" w:hAnsiTheme="minorHAnsi" w:cstheme="minorHAnsi"/>
              </w:rPr>
              <w:t>, Bali-</w:t>
            </w:r>
            <w:proofErr w:type="spellStart"/>
            <w:r w:rsidR="003C7DBD" w:rsidRPr="00E70DDD">
              <w:rPr>
                <w:rFonts w:asciiTheme="minorHAnsi" w:eastAsia="Times New Roman" w:hAnsiTheme="minorHAnsi" w:cstheme="minorHAnsi"/>
              </w:rPr>
              <w:t>gubadle</w:t>
            </w:r>
            <w:proofErr w:type="spellEnd"/>
            <w:r w:rsidR="003C7DBD" w:rsidRPr="00E70DDD">
              <w:rPr>
                <w:rFonts w:asciiTheme="minorHAnsi" w:eastAsia="Times New Roman" w:hAnsiTheme="minorHAnsi" w:cstheme="minorHAnsi"/>
              </w:rPr>
              <w:t xml:space="preserve">, </w:t>
            </w:r>
            <w:proofErr w:type="spellStart"/>
            <w:r w:rsidR="003C7DBD" w:rsidRPr="00E70DDD">
              <w:rPr>
                <w:rFonts w:asciiTheme="minorHAnsi" w:eastAsia="Times New Roman" w:hAnsiTheme="minorHAnsi" w:cstheme="minorHAnsi"/>
              </w:rPr>
              <w:t>Fara-weyne</w:t>
            </w:r>
            <w:proofErr w:type="spellEnd"/>
            <w:r w:rsidR="003C7DBD" w:rsidRPr="00E70DDD">
              <w:rPr>
                <w:rFonts w:asciiTheme="minorHAnsi" w:eastAsia="Times New Roman" w:hAnsiTheme="minorHAnsi" w:cstheme="minorHAnsi"/>
              </w:rPr>
              <w:t xml:space="preserve">, </w:t>
            </w:r>
            <w:proofErr w:type="spellStart"/>
            <w:r w:rsidR="003C7DBD" w:rsidRPr="00E70DDD">
              <w:rPr>
                <w:rFonts w:asciiTheme="minorHAnsi" w:eastAsia="Times New Roman" w:hAnsiTheme="minorHAnsi" w:cstheme="minorHAnsi"/>
              </w:rPr>
              <w:t>Alaybaday</w:t>
            </w:r>
            <w:proofErr w:type="spellEnd"/>
            <w:r w:rsidR="003C7DBD" w:rsidRPr="00E70DDD">
              <w:rPr>
                <w:rFonts w:asciiTheme="minorHAnsi" w:eastAsia="Times New Roman" w:hAnsiTheme="minorHAnsi" w:cstheme="minorHAnsi"/>
              </w:rPr>
              <w:t xml:space="preserve">, </w:t>
            </w:r>
            <w:proofErr w:type="spellStart"/>
            <w:r w:rsidR="003C7DBD" w:rsidRPr="00E70DDD">
              <w:rPr>
                <w:rFonts w:asciiTheme="minorHAnsi" w:eastAsia="Times New Roman" w:hAnsiTheme="minorHAnsi" w:cstheme="minorHAnsi"/>
              </w:rPr>
              <w:t>Wajale</w:t>
            </w:r>
            <w:proofErr w:type="spellEnd"/>
            <w:r w:rsidR="003C7DBD" w:rsidRPr="00E70DDD">
              <w:rPr>
                <w:rFonts w:asciiTheme="minorHAnsi" w:eastAsia="Times New Roman" w:hAnsiTheme="minorHAnsi" w:cstheme="minorHAnsi"/>
              </w:rPr>
              <w:t xml:space="preserve">, </w:t>
            </w:r>
            <w:proofErr w:type="spellStart"/>
            <w:r w:rsidR="003C7DBD" w:rsidRPr="00E70DDD">
              <w:rPr>
                <w:rFonts w:asciiTheme="minorHAnsi" w:eastAsia="Times New Roman" w:hAnsiTheme="minorHAnsi" w:cstheme="minorHAnsi"/>
              </w:rPr>
              <w:t>Gabiley</w:t>
            </w:r>
            <w:proofErr w:type="spellEnd"/>
            <w:r w:rsidR="003C7DBD" w:rsidRPr="00E70DDD">
              <w:rPr>
                <w:rFonts w:asciiTheme="minorHAnsi" w:eastAsia="Times New Roman" w:hAnsiTheme="minorHAnsi" w:cstheme="minorHAnsi"/>
              </w:rPr>
              <w:t xml:space="preserve">, </w:t>
            </w:r>
            <w:proofErr w:type="spellStart"/>
            <w:r w:rsidR="003C7DBD" w:rsidRPr="00E70DDD">
              <w:rPr>
                <w:rFonts w:asciiTheme="minorHAnsi" w:eastAsia="Times New Roman" w:hAnsiTheme="minorHAnsi" w:cstheme="minorHAnsi"/>
              </w:rPr>
              <w:t>Arabsiyo</w:t>
            </w:r>
            <w:proofErr w:type="spellEnd"/>
            <w:r w:rsidR="003C7DBD" w:rsidRPr="00E70DDD">
              <w:rPr>
                <w:rFonts w:asciiTheme="minorHAnsi" w:eastAsia="Times New Roman" w:hAnsiTheme="minorHAnsi" w:cstheme="minorHAnsi"/>
              </w:rPr>
              <w:t xml:space="preserve"> and </w:t>
            </w:r>
            <w:proofErr w:type="spellStart"/>
            <w:r w:rsidR="003C7DBD" w:rsidRPr="00E70DDD">
              <w:rPr>
                <w:rFonts w:asciiTheme="minorHAnsi" w:eastAsia="Times New Roman" w:hAnsiTheme="minorHAnsi" w:cstheme="minorHAnsi"/>
              </w:rPr>
              <w:t>Abarso</w:t>
            </w:r>
            <w:proofErr w:type="spellEnd"/>
            <w:r w:rsidR="003C7DBD" w:rsidRPr="00E70DDD">
              <w:rPr>
                <w:rFonts w:asciiTheme="minorHAnsi" w:eastAsia="Times New Roman" w:hAnsiTheme="minorHAnsi" w:cstheme="minorHAnsi"/>
              </w:rPr>
              <w:t xml:space="preserve"> districts</w:t>
            </w:r>
            <w:r w:rsidR="003C7DBD" w:rsidRPr="00E70DDD">
              <w:rPr>
                <w:rFonts w:asciiTheme="minorHAnsi" w:hAnsiTheme="minorHAnsi" w:cstheme="minorHAnsi"/>
              </w:rPr>
              <w:t xml:space="preserve">. The purpose of the visits was to reach out to communities and raise their awareness on the roles and responsibilities of the house and assess overall situation of the region. </w:t>
            </w:r>
            <w:r w:rsidR="00CC7F13" w:rsidRPr="00E70DDD">
              <w:rPr>
                <w:rFonts w:asciiTheme="minorHAnsi" w:hAnsiTheme="minorHAnsi" w:cstheme="minorHAnsi"/>
              </w:rPr>
              <w:t>The findings and recommendation</w:t>
            </w:r>
            <w:r w:rsidR="00A5734E" w:rsidRPr="00E70DDD">
              <w:rPr>
                <w:rFonts w:asciiTheme="minorHAnsi" w:hAnsiTheme="minorHAnsi" w:cstheme="minorHAnsi"/>
              </w:rPr>
              <w:t>s</w:t>
            </w:r>
            <w:r w:rsidR="00CC7F13" w:rsidRPr="00E70DDD">
              <w:rPr>
                <w:rFonts w:asciiTheme="minorHAnsi" w:hAnsiTheme="minorHAnsi" w:cstheme="minorHAnsi"/>
              </w:rPr>
              <w:t xml:space="preserve"> of </w:t>
            </w:r>
            <w:r w:rsidR="003C7DBD" w:rsidRPr="00E70DDD">
              <w:rPr>
                <w:rFonts w:asciiTheme="minorHAnsi" w:hAnsiTheme="minorHAnsi" w:cstheme="minorHAnsi"/>
              </w:rPr>
              <w:t xml:space="preserve">all </w:t>
            </w:r>
            <w:r w:rsidR="00CC7F13" w:rsidRPr="00E70DDD">
              <w:rPr>
                <w:rFonts w:asciiTheme="minorHAnsi" w:hAnsiTheme="minorHAnsi" w:cstheme="minorHAnsi"/>
              </w:rPr>
              <w:t>the missions will be presented to the house</w:t>
            </w:r>
            <w:r w:rsidR="00B160B3" w:rsidRPr="00E70DDD">
              <w:rPr>
                <w:rFonts w:asciiTheme="minorHAnsi" w:hAnsiTheme="minorHAnsi" w:cstheme="minorHAnsi"/>
              </w:rPr>
              <w:t>s</w:t>
            </w:r>
            <w:r w:rsidR="00CC7F13" w:rsidRPr="00E70DDD">
              <w:rPr>
                <w:rFonts w:asciiTheme="minorHAnsi" w:hAnsiTheme="minorHAnsi" w:cstheme="minorHAnsi"/>
              </w:rPr>
              <w:t xml:space="preserve"> for further action</w:t>
            </w:r>
            <w:r w:rsidR="00B160B3" w:rsidRPr="00E70DDD">
              <w:rPr>
                <w:rFonts w:asciiTheme="minorHAnsi" w:hAnsiTheme="minorHAnsi" w:cstheme="minorHAnsi"/>
              </w:rPr>
              <w:t>s</w:t>
            </w:r>
            <w:r w:rsidR="00CC7F13" w:rsidRPr="00E70DDD">
              <w:rPr>
                <w:rFonts w:asciiTheme="minorHAnsi" w:hAnsiTheme="minorHAnsi" w:cstheme="minorHAnsi"/>
              </w:rPr>
              <w:t xml:space="preserve">. </w:t>
            </w:r>
          </w:p>
          <w:p w14:paraId="5CD7A001" w14:textId="28CF3014" w:rsidR="00103DAB" w:rsidRPr="00E70DDD" w:rsidRDefault="00B15A8E" w:rsidP="003C7DBD">
            <w:pPr>
              <w:spacing w:after="0" w:line="240" w:lineRule="auto"/>
              <w:jc w:val="both"/>
              <w:rPr>
                <w:rFonts w:asciiTheme="minorHAnsi" w:hAnsiTheme="minorHAnsi" w:cstheme="minorHAnsi"/>
                <w:b/>
                <w:bCs/>
                <w:i/>
                <w:iCs/>
                <w:color w:val="000000"/>
              </w:rPr>
            </w:pPr>
            <w:r w:rsidRPr="00E70DDD">
              <w:rPr>
                <w:rFonts w:asciiTheme="minorHAnsi" w:hAnsiTheme="minorHAnsi" w:cstheme="minorHAnsi"/>
              </w:rPr>
              <w:t xml:space="preserve"> </w:t>
            </w:r>
          </w:p>
          <w:p w14:paraId="5722351B" w14:textId="77777777" w:rsidR="00103DAB" w:rsidRPr="00E70DDD" w:rsidRDefault="00103DAB" w:rsidP="003C7DBD">
            <w:pPr>
              <w:spacing w:after="0" w:line="240" w:lineRule="auto"/>
              <w:contextualSpacing/>
              <w:jc w:val="both"/>
              <w:rPr>
                <w:rFonts w:asciiTheme="minorHAnsi" w:hAnsiTheme="minorHAnsi" w:cstheme="minorHAnsi"/>
                <w:b/>
                <w:bCs/>
                <w:i/>
                <w:iCs/>
              </w:rPr>
            </w:pPr>
            <w:r w:rsidRPr="00E70DDD">
              <w:rPr>
                <w:rFonts w:asciiTheme="minorHAnsi" w:hAnsiTheme="minorHAnsi" w:cstheme="minorHAnsi"/>
                <w:b/>
                <w:bCs/>
                <w:i/>
                <w:iCs/>
              </w:rPr>
              <w:t>Printing of Parliamentary quarterly Magazine</w:t>
            </w:r>
          </w:p>
          <w:p w14:paraId="565C387B" w14:textId="7CE47D24" w:rsidR="00103DAB" w:rsidRPr="00E70DDD" w:rsidRDefault="00103DAB" w:rsidP="003C7DBD">
            <w:pPr>
              <w:spacing w:after="0" w:line="240" w:lineRule="auto"/>
              <w:contextualSpacing/>
              <w:jc w:val="both"/>
              <w:rPr>
                <w:rFonts w:asciiTheme="minorHAnsi" w:hAnsiTheme="minorHAnsi" w:cstheme="minorHAnsi"/>
              </w:rPr>
            </w:pPr>
            <w:r w:rsidRPr="00E70DDD">
              <w:rPr>
                <w:rFonts w:asciiTheme="minorHAnsi" w:hAnsiTheme="minorHAnsi" w:cstheme="minorHAnsi"/>
              </w:rPr>
              <w:t xml:space="preserve">The project supported printing and distribution of </w:t>
            </w:r>
            <w:r w:rsidR="003C7DBD" w:rsidRPr="00E70DDD">
              <w:rPr>
                <w:rFonts w:asciiTheme="minorHAnsi" w:hAnsiTheme="minorHAnsi" w:cstheme="minorHAnsi"/>
              </w:rPr>
              <w:t xml:space="preserve">the Parliament’s </w:t>
            </w:r>
            <w:r w:rsidRPr="00E70DDD">
              <w:rPr>
                <w:rFonts w:asciiTheme="minorHAnsi" w:hAnsiTheme="minorHAnsi" w:cstheme="minorHAnsi"/>
              </w:rPr>
              <w:t xml:space="preserve">quarterly magazine. </w:t>
            </w:r>
            <w:r w:rsidR="003C7DBD" w:rsidRPr="00E70DDD">
              <w:rPr>
                <w:rFonts w:asciiTheme="minorHAnsi" w:hAnsiTheme="minorHAnsi" w:cstheme="minorHAnsi"/>
              </w:rPr>
              <w:t>T</w:t>
            </w:r>
            <w:r w:rsidRPr="00E70DDD">
              <w:rPr>
                <w:rFonts w:asciiTheme="minorHAnsi" w:hAnsiTheme="minorHAnsi" w:cstheme="minorHAnsi"/>
              </w:rPr>
              <w:t xml:space="preserve">he magazine </w:t>
            </w:r>
            <w:r w:rsidR="003C7DBD" w:rsidRPr="00E70DDD">
              <w:rPr>
                <w:rFonts w:asciiTheme="minorHAnsi" w:hAnsiTheme="minorHAnsi" w:cstheme="minorHAnsi"/>
              </w:rPr>
              <w:t xml:space="preserve">provides </w:t>
            </w:r>
            <w:r w:rsidRPr="00E70DDD">
              <w:rPr>
                <w:rFonts w:asciiTheme="minorHAnsi" w:hAnsiTheme="minorHAnsi" w:cstheme="minorHAnsi"/>
              </w:rPr>
              <w:t xml:space="preserve">hands on information about </w:t>
            </w:r>
            <w:r w:rsidR="003C7DBD" w:rsidRPr="00E70DDD">
              <w:rPr>
                <w:rFonts w:asciiTheme="minorHAnsi" w:hAnsiTheme="minorHAnsi" w:cstheme="minorHAnsi"/>
              </w:rPr>
              <w:t xml:space="preserve">the </w:t>
            </w:r>
            <w:r w:rsidRPr="00E70DDD">
              <w:rPr>
                <w:rFonts w:asciiTheme="minorHAnsi" w:hAnsiTheme="minorHAnsi" w:cstheme="minorHAnsi"/>
              </w:rPr>
              <w:t>operation o</w:t>
            </w:r>
            <w:r w:rsidR="003C7DBD" w:rsidRPr="00E70DDD">
              <w:rPr>
                <w:rFonts w:asciiTheme="minorHAnsi" w:hAnsiTheme="minorHAnsi" w:cstheme="minorHAnsi"/>
              </w:rPr>
              <w:t xml:space="preserve">f the Parliament, </w:t>
            </w:r>
            <w:r w:rsidRPr="00E70DDD">
              <w:rPr>
                <w:rFonts w:asciiTheme="minorHAnsi" w:hAnsiTheme="minorHAnsi" w:cstheme="minorHAnsi"/>
              </w:rPr>
              <w:t>approved laws, bills debated, committees’ reports, and other important activities</w:t>
            </w:r>
            <w:r w:rsidR="003C7DBD" w:rsidRPr="00E70DDD">
              <w:rPr>
                <w:rFonts w:asciiTheme="minorHAnsi" w:hAnsiTheme="minorHAnsi" w:cstheme="minorHAnsi"/>
              </w:rPr>
              <w:t xml:space="preserve"> to keep </w:t>
            </w:r>
            <w:r w:rsidRPr="00E70DDD">
              <w:rPr>
                <w:rFonts w:asciiTheme="minorHAnsi" w:hAnsiTheme="minorHAnsi" w:cstheme="minorHAnsi"/>
              </w:rPr>
              <w:t>Somaliland people informed about the operations of the parliament t</w:t>
            </w:r>
            <w:r w:rsidR="003C7DBD" w:rsidRPr="00E70DDD">
              <w:rPr>
                <w:rFonts w:asciiTheme="minorHAnsi" w:hAnsiTheme="minorHAnsi" w:cstheme="minorHAnsi"/>
              </w:rPr>
              <w:t xml:space="preserve">o </w:t>
            </w:r>
            <w:r w:rsidRPr="00E70DDD">
              <w:rPr>
                <w:rFonts w:asciiTheme="minorHAnsi" w:hAnsiTheme="minorHAnsi" w:cstheme="minorHAnsi"/>
              </w:rPr>
              <w:t>enhance accountability and transparency</w:t>
            </w:r>
            <w:r w:rsidR="003F668B" w:rsidRPr="00E70DDD">
              <w:rPr>
                <w:rFonts w:asciiTheme="minorHAnsi" w:hAnsiTheme="minorHAnsi" w:cstheme="minorHAnsi"/>
              </w:rPr>
              <w:t xml:space="preserve">. </w:t>
            </w:r>
          </w:p>
          <w:p w14:paraId="6300D4EE" w14:textId="77777777" w:rsidR="00103DAB" w:rsidRPr="00E70DDD" w:rsidRDefault="00103DAB" w:rsidP="003C7DBD">
            <w:pPr>
              <w:spacing w:after="0" w:line="240" w:lineRule="auto"/>
              <w:jc w:val="both"/>
              <w:rPr>
                <w:rFonts w:asciiTheme="minorHAnsi" w:hAnsiTheme="minorHAnsi" w:cstheme="minorHAnsi"/>
              </w:rPr>
            </w:pPr>
          </w:p>
          <w:p w14:paraId="5CAA161E" w14:textId="0E0B3C29" w:rsidR="00683E9D" w:rsidRPr="00E70DDD" w:rsidRDefault="00683E9D" w:rsidP="004E12BC">
            <w:pPr>
              <w:spacing w:after="0" w:line="240" w:lineRule="auto"/>
              <w:jc w:val="both"/>
              <w:rPr>
                <w:rFonts w:asciiTheme="minorHAnsi" w:hAnsiTheme="minorHAnsi" w:cstheme="minorHAnsi"/>
                <w:b/>
                <w:bCs/>
                <w:i/>
                <w:iCs/>
              </w:rPr>
            </w:pPr>
            <w:r w:rsidRPr="00E70DDD">
              <w:rPr>
                <w:rFonts w:asciiTheme="minorHAnsi" w:hAnsiTheme="minorHAnsi" w:cstheme="minorHAnsi"/>
                <w:b/>
                <w:bCs/>
                <w:i/>
                <w:iCs/>
              </w:rPr>
              <w:t xml:space="preserve">4.2. Puntland </w:t>
            </w:r>
          </w:p>
          <w:p w14:paraId="40976A9C" w14:textId="77777777" w:rsidR="00683E9D" w:rsidRPr="00E70DDD" w:rsidRDefault="00683E9D" w:rsidP="004E12BC">
            <w:pPr>
              <w:spacing w:after="0" w:line="240" w:lineRule="auto"/>
              <w:jc w:val="both"/>
              <w:rPr>
                <w:rFonts w:asciiTheme="minorHAnsi" w:hAnsiTheme="minorHAnsi" w:cstheme="minorHAnsi"/>
              </w:rPr>
            </w:pPr>
          </w:p>
          <w:p w14:paraId="3ADBC86A" w14:textId="4E4B2728" w:rsidR="000A58E4" w:rsidRPr="00E70DDD" w:rsidRDefault="000A58E4" w:rsidP="004E12BC">
            <w:pPr>
              <w:spacing w:after="0" w:line="240" w:lineRule="auto"/>
              <w:jc w:val="both"/>
              <w:rPr>
                <w:rFonts w:asciiTheme="minorHAnsi" w:hAnsiTheme="minorHAnsi" w:cstheme="minorHAnsi"/>
                <w:bCs/>
              </w:rPr>
            </w:pPr>
            <w:r w:rsidRPr="00E70DDD">
              <w:rPr>
                <w:rFonts w:asciiTheme="minorHAnsi" w:hAnsiTheme="minorHAnsi" w:cstheme="minorHAnsi"/>
                <w:b/>
                <w:bCs/>
                <w:i/>
              </w:rPr>
              <w:t>Technical Advisory Support to Puntland House of Representatives</w:t>
            </w:r>
            <w:r w:rsidR="00A5734E" w:rsidRPr="00E70DDD">
              <w:rPr>
                <w:rFonts w:asciiTheme="minorHAnsi" w:hAnsiTheme="minorHAnsi" w:cstheme="minorHAnsi"/>
                <w:b/>
                <w:bCs/>
                <w:i/>
              </w:rPr>
              <w:t xml:space="preserve"> (PL HOR)</w:t>
            </w:r>
          </w:p>
          <w:p w14:paraId="7C8D6CCB" w14:textId="77777777" w:rsidR="00A548B1" w:rsidRPr="00E70DDD" w:rsidRDefault="003D4E16" w:rsidP="004E12BC">
            <w:pPr>
              <w:spacing w:after="0" w:line="240" w:lineRule="auto"/>
              <w:jc w:val="both"/>
              <w:rPr>
                <w:rFonts w:asciiTheme="minorHAnsi" w:hAnsiTheme="minorHAnsi" w:cstheme="minorHAnsi"/>
                <w:bCs/>
              </w:rPr>
            </w:pPr>
            <w:r w:rsidRPr="00E70DDD">
              <w:rPr>
                <w:rFonts w:asciiTheme="minorHAnsi" w:hAnsiTheme="minorHAnsi" w:cstheme="minorHAnsi"/>
                <w:bCs/>
              </w:rPr>
              <w:t xml:space="preserve">During the reporting period the </w:t>
            </w:r>
            <w:r w:rsidR="000A58E4" w:rsidRPr="00E70DDD">
              <w:rPr>
                <w:rFonts w:asciiTheme="minorHAnsi" w:hAnsiTheme="minorHAnsi" w:cstheme="minorHAnsi"/>
                <w:bCs/>
              </w:rPr>
              <w:t xml:space="preserve">project </w:t>
            </w:r>
            <w:r w:rsidRPr="00E70DDD">
              <w:rPr>
                <w:rFonts w:asciiTheme="minorHAnsi" w:hAnsiTheme="minorHAnsi" w:cstheme="minorHAnsi"/>
                <w:bCs/>
              </w:rPr>
              <w:t xml:space="preserve">continued </w:t>
            </w:r>
            <w:r w:rsidR="000A58E4" w:rsidRPr="00E70DDD">
              <w:rPr>
                <w:rFonts w:asciiTheme="minorHAnsi" w:hAnsiTheme="minorHAnsi" w:cstheme="minorHAnsi"/>
                <w:bCs/>
              </w:rPr>
              <w:t>provid</w:t>
            </w:r>
            <w:r w:rsidRPr="00E70DDD">
              <w:rPr>
                <w:rFonts w:asciiTheme="minorHAnsi" w:hAnsiTheme="minorHAnsi" w:cstheme="minorHAnsi"/>
                <w:bCs/>
              </w:rPr>
              <w:t xml:space="preserve">ing </w:t>
            </w:r>
            <w:r w:rsidR="000A58E4" w:rsidRPr="00E70DDD">
              <w:rPr>
                <w:rFonts w:asciiTheme="minorHAnsi" w:hAnsiTheme="minorHAnsi" w:cstheme="minorHAnsi"/>
                <w:bCs/>
              </w:rPr>
              <w:t xml:space="preserve">technical and </w:t>
            </w:r>
            <w:r w:rsidR="002358FD" w:rsidRPr="00E70DDD">
              <w:rPr>
                <w:rFonts w:asciiTheme="minorHAnsi" w:hAnsiTheme="minorHAnsi" w:cstheme="minorHAnsi"/>
                <w:bCs/>
              </w:rPr>
              <w:t xml:space="preserve">operational </w:t>
            </w:r>
            <w:r w:rsidR="000A58E4" w:rsidRPr="00E70DDD">
              <w:rPr>
                <w:rFonts w:asciiTheme="minorHAnsi" w:hAnsiTheme="minorHAnsi" w:cstheme="minorHAnsi"/>
                <w:bCs/>
              </w:rPr>
              <w:t>assistance</w:t>
            </w:r>
            <w:r w:rsidR="009C74D4" w:rsidRPr="00E70DDD">
              <w:rPr>
                <w:rFonts w:asciiTheme="minorHAnsi" w:hAnsiTheme="minorHAnsi" w:cstheme="minorHAnsi"/>
                <w:bCs/>
              </w:rPr>
              <w:t xml:space="preserve">, ensuring efficient, inclusive and transparent operations of </w:t>
            </w:r>
            <w:r w:rsidR="002358FD" w:rsidRPr="00E70DDD">
              <w:rPr>
                <w:rFonts w:asciiTheme="minorHAnsi" w:hAnsiTheme="minorHAnsi" w:cstheme="minorHAnsi"/>
                <w:bCs/>
              </w:rPr>
              <w:t>the Puntland House of Representatives</w:t>
            </w:r>
            <w:r w:rsidR="009C74D4" w:rsidRPr="00E70DDD">
              <w:rPr>
                <w:rFonts w:asciiTheme="minorHAnsi" w:hAnsiTheme="minorHAnsi" w:cstheme="minorHAnsi"/>
                <w:bCs/>
              </w:rPr>
              <w:t>.</w:t>
            </w:r>
            <w:r w:rsidR="00091327" w:rsidRPr="00E70DDD">
              <w:rPr>
                <w:rFonts w:asciiTheme="minorHAnsi" w:hAnsiTheme="minorHAnsi" w:cstheme="minorHAnsi"/>
                <w:bCs/>
              </w:rPr>
              <w:t xml:space="preserve"> </w:t>
            </w:r>
            <w:r w:rsidR="009C74D4" w:rsidRPr="00E70DDD">
              <w:rPr>
                <w:rFonts w:asciiTheme="minorHAnsi" w:hAnsiTheme="minorHAnsi" w:cstheme="minorHAnsi"/>
                <w:bCs/>
              </w:rPr>
              <w:t>B</w:t>
            </w:r>
            <w:r w:rsidRPr="00E70DDD">
              <w:rPr>
                <w:rFonts w:asciiTheme="minorHAnsi" w:hAnsiTheme="minorHAnsi" w:cstheme="minorHAnsi"/>
                <w:bCs/>
              </w:rPr>
              <w:t xml:space="preserve">ased on UNDP assistance, </w:t>
            </w:r>
            <w:r w:rsidR="000A58E4" w:rsidRPr="00E70DDD">
              <w:rPr>
                <w:rFonts w:asciiTheme="minorHAnsi" w:hAnsiTheme="minorHAnsi" w:cstheme="minorHAnsi"/>
                <w:bCs/>
              </w:rPr>
              <w:t>the Puntland Parliament has unanimously approved the Puntland State Urban Land Management Law</w:t>
            </w:r>
            <w:r w:rsidRPr="00E70DDD">
              <w:rPr>
                <w:rFonts w:asciiTheme="minorHAnsi" w:hAnsiTheme="minorHAnsi" w:cstheme="minorHAnsi"/>
                <w:bCs/>
              </w:rPr>
              <w:t xml:space="preserve">, while </w:t>
            </w:r>
            <w:r w:rsidR="000A58E4" w:rsidRPr="00E70DDD">
              <w:rPr>
                <w:rFonts w:asciiTheme="minorHAnsi" w:hAnsiTheme="minorHAnsi" w:cstheme="minorHAnsi"/>
                <w:bCs/>
              </w:rPr>
              <w:t xml:space="preserve">the </w:t>
            </w:r>
            <w:r w:rsidR="009C74D4" w:rsidRPr="00E70DDD">
              <w:rPr>
                <w:rFonts w:asciiTheme="minorHAnsi" w:hAnsiTheme="minorHAnsi" w:cstheme="minorHAnsi"/>
                <w:bCs/>
              </w:rPr>
              <w:t xml:space="preserve">relevant </w:t>
            </w:r>
            <w:r w:rsidR="000A58E4" w:rsidRPr="00E70DDD">
              <w:rPr>
                <w:rFonts w:asciiTheme="minorHAnsi" w:hAnsiTheme="minorHAnsi" w:cstheme="minorHAnsi"/>
                <w:bCs/>
              </w:rPr>
              <w:t xml:space="preserve">committees reviewed the Puntland Water Management Act. </w:t>
            </w:r>
            <w:r w:rsidRPr="00E70DDD">
              <w:rPr>
                <w:rFonts w:asciiTheme="minorHAnsi" w:hAnsiTheme="minorHAnsi" w:cstheme="minorHAnsi"/>
                <w:bCs/>
              </w:rPr>
              <w:t xml:space="preserve">The Puntland Water Management Act has been </w:t>
            </w:r>
            <w:r w:rsidR="000A58E4" w:rsidRPr="00E70DDD">
              <w:rPr>
                <w:rFonts w:asciiTheme="minorHAnsi" w:hAnsiTheme="minorHAnsi" w:cstheme="minorHAnsi"/>
                <w:bCs/>
              </w:rPr>
              <w:t>tabled for debate by the House</w:t>
            </w:r>
            <w:r w:rsidR="009C74D4" w:rsidRPr="00E70DDD">
              <w:rPr>
                <w:rFonts w:asciiTheme="minorHAnsi" w:hAnsiTheme="minorHAnsi" w:cstheme="minorHAnsi"/>
                <w:bCs/>
              </w:rPr>
              <w:t xml:space="preserve"> and the </w:t>
            </w:r>
            <w:r w:rsidR="000A58E4" w:rsidRPr="00E70DDD">
              <w:rPr>
                <w:rFonts w:asciiTheme="minorHAnsi" w:hAnsiTheme="minorHAnsi" w:cstheme="minorHAnsi"/>
                <w:bCs/>
              </w:rPr>
              <w:t>House</w:t>
            </w:r>
            <w:r w:rsidR="009C74D4" w:rsidRPr="00E70DDD">
              <w:rPr>
                <w:rFonts w:asciiTheme="minorHAnsi" w:hAnsiTheme="minorHAnsi" w:cstheme="minorHAnsi"/>
                <w:bCs/>
              </w:rPr>
              <w:t xml:space="preserve"> </w:t>
            </w:r>
            <w:r w:rsidR="000A58E4" w:rsidRPr="00E70DDD">
              <w:rPr>
                <w:rFonts w:asciiTheme="minorHAnsi" w:hAnsiTheme="minorHAnsi" w:cstheme="minorHAnsi"/>
                <w:bCs/>
              </w:rPr>
              <w:t xml:space="preserve">referred it back to the Cabinet for revision and improvements. </w:t>
            </w:r>
            <w:r w:rsidR="009C74D4" w:rsidRPr="00E70DDD">
              <w:rPr>
                <w:rFonts w:asciiTheme="minorHAnsi" w:hAnsiTheme="minorHAnsi" w:cstheme="minorHAnsi"/>
                <w:bCs/>
              </w:rPr>
              <w:t xml:space="preserve">In addition, </w:t>
            </w:r>
            <w:r w:rsidR="000A58E4" w:rsidRPr="00E70DDD">
              <w:rPr>
                <w:rFonts w:asciiTheme="minorHAnsi" w:hAnsiTheme="minorHAnsi" w:cstheme="minorHAnsi"/>
                <w:bCs/>
              </w:rPr>
              <w:t>the House also debated on the Puntland Koran Schools (Madrassa) Law, which aims to leg</w:t>
            </w:r>
            <w:r w:rsidR="009C74D4" w:rsidRPr="00E70DDD">
              <w:rPr>
                <w:rFonts w:asciiTheme="minorHAnsi" w:hAnsiTheme="minorHAnsi" w:cstheme="minorHAnsi"/>
                <w:bCs/>
              </w:rPr>
              <w:t xml:space="preserve">alize </w:t>
            </w:r>
            <w:r w:rsidR="000A58E4" w:rsidRPr="00E70DDD">
              <w:rPr>
                <w:rFonts w:asciiTheme="minorHAnsi" w:hAnsiTheme="minorHAnsi" w:cstheme="minorHAnsi"/>
                <w:bCs/>
              </w:rPr>
              <w:t>the Koranic schools</w:t>
            </w:r>
            <w:r w:rsidR="009C74D4" w:rsidRPr="00E70DDD">
              <w:rPr>
                <w:rFonts w:asciiTheme="minorHAnsi" w:hAnsiTheme="minorHAnsi" w:cstheme="minorHAnsi"/>
                <w:bCs/>
              </w:rPr>
              <w:t>,</w:t>
            </w:r>
            <w:r w:rsidR="000A58E4" w:rsidRPr="00E70DDD">
              <w:rPr>
                <w:rFonts w:asciiTheme="minorHAnsi" w:hAnsiTheme="minorHAnsi" w:cstheme="minorHAnsi"/>
                <w:bCs/>
              </w:rPr>
              <w:t xml:space="preserve"> to minimize the risk of extremists influencing the Madrassa children. Due to a need for further research on this subject</w:t>
            </w:r>
            <w:r w:rsidR="009C74D4" w:rsidRPr="00E70DDD">
              <w:rPr>
                <w:rFonts w:asciiTheme="minorHAnsi" w:hAnsiTheme="minorHAnsi" w:cstheme="minorHAnsi"/>
                <w:bCs/>
              </w:rPr>
              <w:t xml:space="preserve"> matter</w:t>
            </w:r>
            <w:r w:rsidR="000A58E4" w:rsidRPr="00E70DDD">
              <w:rPr>
                <w:rFonts w:asciiTheme="minorHAnsi" w:hAnsiTheme="minorHAnsi" w:cstheme="minorHAnsi"/>
                <w:bCs/>
              </w:rPr>
              <w:t>, th</w:t>
            </w:r>
            <w:r w:rsidR="009C74D4" w:rsidRPr="00E70DDD">
              <w:rPr>
                <w:rFonts w:asciiTheme="minorHAnsi" w:hAnsiTheme="minorHAnsi" w:cstheme="minorHAnsi"/>
                <w:bCs/>
              </w:rPr>
              <w:t xml:space="preserve">e </w:t>
            </w:r>
            <w:r w:rsidR="000A58E4" w:rsidRPr="00E70DDD">
              <w:rPr>
                <w:rFonts w:asciiTheme="minorHAnsi" w:hAnsiTheme="minorHAnsi" w:cstheme="minorHAnsi"/>
                <w:bCs/>
              </w:rPr>
              <w:t xml:space="preserve">bill </w:t>
            </w:r>
            <w:r w:rsidRPr="00E70DDD">
              <w:rPr>
                <w:rFonts w:asciiTheme="minorHAnsi" w:hAnsiTheme="minorHAnsi" w:cstheme="minorHAnsi"/>
                <w:bCs/>
              </w:rPr>
              <w:t xml:space="preserve">has been </w:t>
            </w:r>
            <w:r w:rsidR="000A58E4" w:rsidRPr="00E70DDD">
              <w:rPr>
                <w:rFonts w:asciiTheme="minorHAnsi" w:hAnsiTheme="minorHAnsi" w:cstheme="minorHAnsi"/>
                <w:bCs/>
              </w:rPr>
              <w:t xml:space="preserve">postponed to a later date. </w:t>
            </w:r>
          </w:p>
          <w:p w14:paraId="30EA2645" w14:textId="77777777" w:rsidR="004F7601" w:rsidRPr="008B2AF9" w:rsidRDefault="004F7601" w:rsidP="004E12BC">
            <w:pPr>
              <w:spacing w:after="0" w:line="240" w:lineRule="auto"/>
              <w:jc w:val="both"/>
              <w:rPr>
                <w:rFonts w:asciiTheme="minorHAnsi" w:hAnsiTheme="minorHAnsi" w:cstheme="minorHAnsi"/>
                <w:bCs/>
                <w:i/>
                <w:iCs/>
                <w:sz w:val="44"/>
                <w:szCs w:val="44"/>
                <w:rPrChange w:id="242" w:author="Abdullahi Ibrahim Ali" w:date="2021-02-15T13:06:00Z">
                  <w:rPr>
                    <w:rFonts w:asciiTheme="minorHAnsi" w:hAnsiTheme="minorHAnsi" w:cstheme="minorHAnsi"/>
                    <w:bCs/>
                    <w:i/>
                    <w:iCs/>
                  </w:rPr>
                </w:rPrChange>
              </w:rPr>
            </w:pPr>
          </w:p>
          <w:p w14:paraId="15BD444F" w14:textId="0FB7F81C" w:rsidR="00F932EF" w:rsidRPr="00E70DDD" w:rsidRDefault="00007D2C" w:rsidP="00007D2C">
            <w:pPr>
              <w:tabs>
                <w:tab w:val="left" w:pos="885"/>
              </w:tabs>
              <w:spacing w:after="0" w:line="240" w:lineRule="auto"/>
              <w:jc w:val="both"/>
              <w:rPr>
                <w:rFonts w:asciiTheme="minorHAnsi" w:hAnsiTheme="minorHAnsi" w:cstheme="minorHAnsi"/>
                <w:b/>
                <w:i/>
                <w:iCs/>
                <w:sz w:val="21"/>
                <w:szCs w:val="21"/>
              </w:rPr>
            </w:pPr>
            <w:r w:rsidRPr="00E70DDD">
              <w:rPr>
                <w:rFonts w:asciiTheme="minorHAnsi" w:hAnsiTheme="minorHAnsi" w:cstheme="minorHAnsi"/>
                <w:b/>
                <w:i/>
                <w:iCs/>
                <w:sz w:val="21"/>
                <w:szCs w:val="21"/>
              </w:rPr>
              <w:t xml:space="preserve">Improving </w:t>
            </w:r>
            <w:r w:rsidR="00F932EF" w:rsidRPr="00E70DDD">
              <w:rPr>
                <w:rFonts w:asciiTheme="minorHAnsi" w:hAnsiTheme="minorHAnsi" w:cstheme="minorHAnsi"/>
                <w:b/>
                <w:i/>
                <w:iCs/>
                <w:sz w:val="21"/>
                <w:szCs w:val="21"/>
              </w:rPr>
              <w:t xml:space="preserve">Operations </w:t>
            </w:r>
            <w:r w:rsidRPr="00E70DDD">
              <w:rPr>
                <w:rFonts w:asciiTheme="minorHAnsi" w:hAnsiTheme="minorHAnsi" w:cstheme="minorHAnsi"/>
                <w:b/>
                <w:i/>
                <w:iCs/>
                <w:sz w:val="21"/>
                <w:szCs w:val="21"/>
              </w:rPr>
              <w:t xml:space="preserve">of the </w:t>
            </w:r>
            <w:r w:rsidR="008369C3" w:rsidRPr="00E70DDD">
              <w:rPr>
                <w:rFonts w:asciiTheme="minorHAnsi" w:hAnsiTheme="minorHAnsi" w:cstheme="minorHAnsi"/>
                <w:b/>
                <w:i/>
                <w:iCs/>
                <w:sz w:val="21"/>
                <w:szCs w:val="21"/>
              </w:rPr>
              <w:t>PL HOR</w:t>
            </w:r>
          </w:p>
          <w:p w14:paraId="7F43AE42" w14:textId="0C56FB1C" w:rsidR="004F7601" w:rsidRPr="00E70DDD" w:rsidRDefault="008369C3" w:rsidP="00007D2C">
            <w:pPr>
              <w:spacing w:after="0" w:line="240" w:lineRule="auto"/>
              <w:jc w:val="both"/>
              <w:rPr>
                <w:rFonts w:asciiTheme="minorHAnsi" w:hAnsiTheme="minorHAnsi" w:cstheme="minorHAnsi"/>
                <w:iCs/>
                <w:sz w:val="23"/>
                <w:szCs w:val="23"/>
              </w:rPr>
            </w:pPr>
            <w:r w:rsidRPr="00E70DDD">
              <w:rPr>
                <w:rFonts w:asciiTheme="minorHAnsi" w:hAnsiTheme="minorHAnsi" w:cstheme="minorHAnsi"/>
                <w:bCs/>
                <w:iCs/>
              </w:rPr>
              <w:t>During the reporting period,</w:t>
            </w:r>
            <w:r w:rsidR="00D22699" w:rsidRPr="00E70DDD">
              <w:rPr>
                <w:rFonts w:asciiTheme="minorHAnsi" w:hAnsiTheme="minorHAnsi" w:cstheme="minorHAnsi"/>
              </w:rPr>
              <w:t xml:space="preserve"> </w:t>
            </w:r>
            <w:r w:rsidR="00D22699" w:rsidRPr="00E70DDD">
              <w:rPr>
                <w:rFonts w:asciiTheme="minorHAnsi" w:hAnsiTheme="minorHAnsi" w:cstheme="minorHAnsi"/>
                <w:bCs/>
                <w:iCs/>
              </w:rPr>
              <w:t xml:space="preserve">2 laptops were procured for the </w:t>
            </w:r>
            <w:r w:rsidR="00A5734E" w:rsidRPr="00E70DDD">
              <w:rPr>
                <w:rFonts w:asciiTheme="minorHAnsi" w:hAnsiTheme="minorHAnsi" w:cstheme="minorHAnsi"/>
                <w:bCs/>
                <w:iCs/>
              </w:rPr>
              <w:t>P</w:t>
            </w:r>
            <w:r w:rsidR="00D22699" w:rsidRPr="00E70DDD">
              <w:rPr>
                <w:rFonts w:asciiTheme="minorHAnsi" w:hAnsiTheme="minorHAnsi" w:cstheme="minorHAnsi"/>
                <w:bCs/>
                <w:iCs/>
              </w:rPr>
              <w:t xml:space="preserve">arliament and </w:t>
            </w:r>
            <w:r w:rsidR="000A4DD7" w:rsidRPr="00E70DDD">
              <w:rPr>
                <w:rFonts w:asciiTheme="minorHAnsi" w:hAnsiTheme="minorHAnsi" w:cstheme="minorHAnsi"/>
                <w:bCs/>
                <w:iCs/>
              </w:rPr>
              <w:t xml:space="preserve">the monthly internet services were paid by the project </w:t>
            </w:r>
            <w:r w:rsidRPr="00E70DDD">
              <w:rPr>
                <w:rFonts w:asciiTheme="minorHAnsi" w:hAnsiTheme="minorHAnsi" w:cstheme="minorHAnsi"/>
                <w:bCs/>
                <w:iCs/>
              </w:rPr>
              <w:t xml:space="preserve">to ensure </w:t>
            </w:r>
            <w:r w:rsidR="00A5734E" w:rsidRPr="00E70DDD">
              <w:rPr>
                <w:rFonts w:asciiTheme="minorHAnsi" w:hAnsiTheme="minorHAnsi" w:cstheme="minorHAnsi"/>
                <w:bCs/>
                <w:iCs/>
              </w:rPr>
              <w:t xml:space="preserve">its </w:t>
            </w:r>
            <w:r w:rsidRPr="00E70DDD">
              <w:rPr>
                <w:rFonts w:asciiTheme="minorHAnsi" w:hAnsiTheme="minorHAnsi" w:cstheme="minorHAnsi"/>
                <w:bCs/>
                <w:iCs/>
              </w:rPr>
              <w:t xml:space="preserve">proper </w:t>
            </w:r>
            <w:r w:rsidR="00A5734E" w:rsidRPr="00E70DDD">
              <w:rPr>
                <w:rFonts w:asciiTheme="minorHAnsi" w:hAnsiTheme="minorHAnsi" w:cstheme="minorHAnsi"/>
                <w:bCs/>
                <w:iCs/>
              </w:rPr>
              <w:t>functioning</w:t>
            </w:r>
            <w:r w:rsidR="00007D2C" w:rsidRPr="00E70DDD">
              <w:rPr>
                <w:rFonts w:asciiTheme="minorHAnsi" w:hAnsiTheme="minorHAnsi" w:cstheme="minorHAnsi"/>
                <w:bCs/>
                <w:iCs/>
              </w:rPr>
              <w:t>,</w:t>
            </w:r>
            <w:r w:rsidR="00341888" w:rsidRPr="00E70DDD">
              <w:rPr>
                <w:rFonts w:asciiTheme="minorHAnsi" w:hAnsiTheme="minorHAnsi" w:cstheme="minorHAnsi"/>
                <w:bCs/>
                <w:iCs/>
              </w:rPr>
              <w:t xml:space="preserve"> especially during</w:t>
            </w:r>
            <w:r w:rsidRPr="00E70DDD">
              <w:rPr>
                <w:rFonts w:asciiTheme="minorHAnsi" w:hAnsiTheme="minorHAnsi" w:cstheme="minorHAnsi"/>
                <w:bCs/>
                <w:iCs/>
              </w:rPr>
              <w:t xml:space="preserve"> the COVID-19 pandemic.</w:t>
            </w:r>
            <w:r w:rsidR="000A4DD7" w:rsidRPr="00E70DDD">
              <w:rPr>
                <w:rFonts w:asciiTheme="minorHAnsi" w:hAnsiTheme="minorHAnsi" w:cstheme="minorHAnsi"/>
                <w:bCs/>
                <w:iCs/>
              </w:rPr>
              <w:t xml:space="preserve"> In addition, based on recommendation from </w:t>
            </w:r>
            <w:r w:rsidR="00007D2C" w:rsidRPr="00E70DDD">
              <w:rPr>
                <w:rFonts w:asciiTheme="minorHAnsi" w:hAnsiTheme="minorHAnsi" w:cstheme="minorHAnsi"/>
                <w:bCs/>
                <w:iCs/>
              </w:rPr>
              <w:t xml:space="preserve">the </w:t>
            </w:r>
            <w:r w:rsidR="00A5734E" w:rsidRPr="00E70DDD">
              <w:rPr>
                <w:rFonts w:asciiTheme="minorHAnsi" w:hAnsiTheme="minorHAnsi" w:cstheme="minorHAnsi"/>
                <w:bCs/>
                <w:iCs/>
              </w:rPr>
              <w:t xml:space="preserve">conducted </w:t>
            </w:r>
            <w:r w:rsidR="000A4DD7" w:rsidRPr="00E70DDD">
              <w:rPr>
                <w:rFonts w:asciiTheme="minorHAnsi" w:hAnsiTheme="minorHAnsi" w:cstheme="minorHAnsi"/>
                <w:bCs/>
                <w:iCs/>
              </w:rPr>
              <w:t>HACT assessment</w:t>
            </w:r>
            <w:r w:rsidR="00007D2C" w:rsidRPr="00E70DDD">
              <w:rPr>
                <w:rFonts w:asciiTheme="minorHAnsi" w:hAnsiTheme="minorHAnsi" w:cstheme="minorHAnsi"/>
                <w:bCs/>
                <w:iCs/>
              </w:rPr>
              <w:t>,</w:t>
            </w:r>
            <w:r w:rsidR="000A4DD7" w:rsidRPr="00E70DDD">
              <w:rPr>
                <w:rFonts w:asciiTheme="minorHAnsi" w:hAnsiTheme="minorHAnsi" w:cstheme="minorHAnsi"/>
                <w:bCs/>
                <w:iCs/>
              </w:rPr>
              <w:t xml:space="preserve"> double entry accounting software was provided to enhance accountability and transparency of the financial and human resource system in </w:t>
            </w:r>
            <w:r w:rsidR="00A5734E" w:rsidRPr="00E70DDD">
              <w:rPr>
                <w:rFonts w:asciiTheme="minorHAnsi" w:hAnsiTheme="minorHAnsi" w:cstheme="minorHAnsi"/>
                <w:bCs/>
                <w:iCs/>
              </w:rPr>
              <w:t>the Parliament</w:t>
            </w:r>
            <w:r w:rsidR="000A4DD7" w:rsidRPr="00E70DDD">
              <w:rPr>
                <w:rFonts w:asciiTheme="minorHAnsi" w:hAnsiTheme="minorHAnsi" w:cstheme="minorHAnsi"/>
                <w:bCs/>
                <w:iCs/>
              </w:rPr>
              <w:t xml:space="preserve">. </w:t>
            </w:r>
            <w:r w:rsidR="000A4DD7" w:rsidRPr="00E70DDD">
              <w:rPr>
                <w:rFonts w:asciiTheme="minorHAnsi" w:hAnsiTheme="minorHAnsi" w:cstheme="minorHAnsi"/>
                <w:iCs/>
                <w:sz w:val="23"/>
                <w:szCs w:val="23"/>
              </w:rPr>
              <w:t xml:space="preserve"> </w:t>
            </w:r>
          </w:p>
          <w:p w14:paraId="1EEAA776" w14:textId="77777777" w:rsidR="00007D2C" w:rsidRPr="00E70DDD" w:rsidRDefault="00007D2C" w:rsidP="004E12BC">
            <w:pPr>
              <w:spacing w:after="0" w:line="240" w:lineRule="auto"/>
              <w:jc w:val="both"/>
              <w:rPr>
                <w:rFonts w:asciiTheme="minorHAnsi" w:hAnsiTheme="minorHAnsi" w:cstheme="minorHAnsi"/>
                <w:b/>
                <w:i/>
                <w:iCs/>
              </w:rPr>
            </w:pPr>
            <w:bookmarkStart w:id="243" w:name="_Hlk63240909"/>
          </w:p>
          <w:p w14:paraId="5AC20D29" w14:textId="5425C86D" w:rsidR="004F7601" w:rsidRPr="00E70DDD" w:rsidRDefault="00504163" w:rsidP="00007D2C">
            <w:pPr>
              <w:spacing w:after="0" w:line="240" w:lineRule="auto"/>
              <w:jc w:val="both"/>
              <w:rPr>
                <w:rFonts w:asciiTheme="minorHAnsi" w:hAnsiTheme="minorHAnsi" w:cstheme="minorHAnsi"/>
                <w:b/>
                <w:i/>
                <w:iCs/>
              </w:rPr>
            </w:pPr>
            <w:r w:rsidRPr="00E70DDD">
              <w:rPr>
                <w:rFonts w:asciiTheme="minorHAnsi" w:hAnsiTheme="minorHAnsi" w:cstheme="minorHAnsi"/>
                <w:b/>
                <w:i/>
                <w:iCs/>
              </w:rPr>
              <w:t xml:space="preserve">Live broadcasting of the </w:t>
            </w:r>
            <w:r w:rsidR="00183AFC" w:rsidRPr="00E70DDD">
              <w:rPr>
                <w:rFonts w:asciiTheme="minorHAnsi" w:hAnsiTheme="minorHAnsi" w:cstheme="minorHAnsi"/>
                <w:b/>
                <w:i/>
                <w:iCs/>
              </w:rPr>
              <w:t>Puntland Parliament</w:t>
            </w:r>
            <w:r w:rsidRPr="00E70DDD">
              <w:rPr>
                <w:rFonts w:asciiTheme="minorHAnsi" w:hAnsiTheme="minorHAnsi" w:cstheme="minorHAnsi"/>
                <w:b/>
                <w:i/>
                <w:iCs/>
              </w:rPr>
              <w:t xml:space="preserve">’s sessions </w:t>
            </w:r>
            <w:bookmarkStart w:id="244" w:name="_Hlk1625902"/>
          </w:p>
          <w:p w14:paraId="76FD832E" w14:textId="77777777" w:rsidR="00397868" w:rsidRPr="00E70DDD" w:rsidRDefault="00E04540" w:rsidP="00397868">
            <w:pPr>
              <w:pStyle w:val="ListParagraph"/>
              <w:tabs>
                <w:tab w:val="left" w:pos="270"/>
              </w:tabs>
              <w:spacing w:after="0" w:line="240" w:lineRule="auto"/>
              <w:ind w:left="0"/>
              <w:jc w:val="both"/>
              <w:rPr>
                <w:rFonts w:asciiTheme="minorHAnsi" w:hAnsiTheme="minorHAnsi" w:cstheme="minorHAnsi"/>
              </w:rPr>
            </w:pPr>
            <w:r w:rsidRPr="00E70DDD">
              <w:rPr>
                <w:rFonts w:asciiTheme="minorHAnsi" w:hAnsiTheme="minorHAnsi" w:cstheme="minorHAnsi"/>
              </w:rPr>
              <w:t xml:space="preserve">Based on </w:t>
            </w:r>
            <w:r w:rsidR="00504163" w:rsidRPr="00E70DDD">
              <w:rPr>
                <w:rFonts w:asciiTheme="minorHAnsi" w:hAnsiTheme="minorHAnsi" w:cstheme="minorHAnsi"/>
              </w:rPr>
              <w:t xml:space="preserve">UNDP </w:t>
            </w:r>
            <w:r w:rsidRPr="00E70DDD">
              <w:rPr>
                <w:rFonts w:asciiTheme="minorHAnsi" w:hAnsiTheme="minorHAnsi" w:cstheme="minorHAnsi"/>
              </w:rPr>
              <w:t xml:space="preserve">support, Puntland TV continued livestreaming sessions of the Puntland Parliament reaching out between 20000 – 200000 people per each session. The sessions are also </w:t>
            </w:r>
            <w:r w:rsidR="00397868" w:rsidRPr="00E70DDD">
              <w:rPr>
                <w:sz w:val="23"/>
                <w:szCs w:val="23"/>
              </w:rPr>
              <w:t>livestreamed on social media.</w:t>
            </w:r>
            <w:r w:rsidR="00397868" w:rsidRPr="00E70DDD">
              <w:rPr>
                <w:rFonts w:asciiTheme="minorHAnsi" w:hAnsiTheme="minorHAnsi" w:cstheme="minorHAnsi"/>
              </w:rPr>
              <w:t xml:space="preserve"> This has improved Parliament</w:t>
            </w:r>
            <w:r w:rsidRPr="00E70DDD">
              <w:rPr>
                <w:rFonts w:asciiTheme="minorHAnsi" w:hAnsiTheme="minorHAnsi" w:cstheme="minorHAnsi"/>
              </w:rPr>
              <w:t>’s</w:t>
            </w:r>
            <w:r w:rsidR="00397868" w:rsidRPr="00E70DDD">
              <w:rPr>
                <w:rFonts w:asciiTheme="minorHAnsi" w:hAnsiTheme="minorHAnsi" w:cstheme="minorHAnsi"/>
              </w:rPr>
              <w:t xml:space="preserve"> public outreach and </w:t>
            </w:r>
            <w:r w:rsidR="00504163" w:rsidRPr="00E70DDD">
              <w:rPr>
                <w:rFonts w:asciiTheme="minorHAnsi" w:hAnsiTheme="minorHAnsi" w:cstheme="minorHAnsi"/>
              </w:rPr>
              <w:t xml:space="preserve">allowed citizens to </w:t>
            </w:r>
            <w:r w:rsidRPr="00E70DDD">
              <w:rPr>
                <w:rFonts w:asciiTheme="minorHAnsi" w:hAnsiTheme="minorHAnsi" w:cstheme="minorHAnsi"/>
              </w:rPr>
              <w:t xml:space="preserve">directly </w:t>
            </w:r>
            <w:r w:rsidR="00504163" w:rsidRPr="00E70DDD">
              <w:rPr>
                <w:rFonts w:asciiTheme="minorHAnsi" w:hAnsiTheme="minorHAnsi" w:cstheme="minorHAnsi"/>
              </w:rPr>
              <w:t xml:space="preserve">follow the </w:t>
            </w:r>
            <w:r w:rsidRPr="00E70DDD">
              <w:rPr>
                <w:rFonts w:asciiTheme="minorHAnsi" w:hAnsiTheme="minorHAnsi" w:cstheme="minorHAnsi"/>
              </w:rPr>
              <w:t xml:space="preserve">parliamentary </w:t>
            </w:r>
            <w:r w:rsidR="00504163" w:rsidRPr="00E70DDD">
              <w:rPr>
                <w:rFonts w:asciiTheme="minorHAnsi" w:hAnsiTheme="minorHAnsi" w:cstheme="minorHAnsi"/>
              </w:rPr>
              <w:t xml:space="preserve">debates and educate them on the functions and the work of </w:t>
            </w:r>
            <w:r w:rsidR="00987937" w:rsidRPr="00E70DDD">
              <w:rPr>
                <w:rFonts w:asciiTheme="minorHAnsi" w:hAnsiTheme="minorHAnsi" w:cstheme="minorHAnsi"/>
              </w:rPr>
              <w:t>the P</w:t>
            </w:r>
            <w:r w:rsidR="00504163" w:rsidRPr="00E70DDD">
              <w:rPr>
                <w:rFonts w:asciiTheme="minorHAnsi" w:hAnsiTheme="minorHAnsi" w:cstheme="minorHAnsi"/>
              </w:rPr>
              <w:t>arliament</w:t>
            </w:r>
            <w:r w:rsidR="00987937" w:rsidRPr="00E70DDD">
              <w:rPr>
                <w:rFonts w:asciiTheme="minorHAnsi" w:hAnsiTheme="minorHAnsi" w:cstheme="minorHAnsi"/>
              </w:rPr>
              <w:t>,</w:t>
            </w:r>
            <w:r w:rsidR="00103DAB" w:rsidRPr="00E70DDD">
              <w:rPr>
                <w:rFonts w:asciiTheme="minorHAnsi" w:hAnsiTheme="minorHAnsi" w:cstheme="minorHAnsi"/>
              </w:rPr>
              <w:t xml:space="preserve"> as well as on the laws and their content</w:t>
            </w:r>
            <w:r w:rsidR="00504163" w:rsidRPr="00E70DDD">
              <w:rPr>
                <w:rFonts w:asciiTheme="minorHAnsi" w:hAnsiTheme="minorHAnsi" w:cstheme="minorHAnsi"/>
              </w:rPr>
              <w:t>.</w:t>
            </w:r>
            <w:r w:rsidR="00103DAB" w:rsidRPr="00E70DDD">
              <w:rPr>
                <w:rFonts w:asciiTheme="minorHAnsi" w:hAnsiTheme="minorHAnsi" w:cstheme="minorHAnsi"/>
              </w:rPr>
              <w:t xml:space="preserve"> On this way, work of the Parliament was brought closer to </w:t>
            </w:r>
            <w:r w:rsidR="00987937" w:rsidRPr="00E70DDD">
              <w:rPr>
                <w:rFonts w:asciiTheme="minorHAnsi" w:hAnsiTheme="minorHAnsi" w:cstheme="minorHAnsi"/>
              </w:rPr>
              <w:t xml:space="preserve">the </w:t>
            </w:r>
            <w:r w:rsidR="00103DAB" w:rsidRPr="00E70DDD">
              <w:rPr>
                <w:rFonts w:asciiTheme="minorHAnsi" w:hAnsiTheme="minorHAnsi" w:cstheme="minorHAnsi"/>
              </w:rPr>
              <w:t xml:space="preserve">people </w:t>
            </w:r>
            <w:r w:rsidR="00987937" w:rsidRPr="00E70DDD">
              <w:rPr>
                <w:rFonts w:asciiTheme="minorHAnsi" w:hAnsiTheme="minorHAnsi" w:cstheme="minorHAnsi"/>
              </w:rPr>
              <w:t xml:space="preserve">enabling them to </w:t>
            </w:r>
            <w:r w:rsidR="00103DAB" w:rsidRPr="00E70DDD">
              <w:rPr>
                <w:rFonts w:asciiTheme="minorHAnsi" w:hAnsiTheme="minorHAnsi" w:cstheme="minorHAnsi"/>
              </w:rPr>
              <w:t xml:space="preserve">closely monitor its operations. </w:t>
            </w:r>
            <w:bookmarkEnd w:id="243"/>
            <w:bookmarkEnd w:id="244"/>
          </w:p>
          <w:p w14:paraId="5877BC64" w14:textId="77777777" w:rsidR="00F65071" w:rsidRPr="00E70DDD" w:rsidRDefault="00F65071" w:rsidP="00F65071">
            <w:pPr>
              <w:tabs>
                <w:tab w:val="left" w:pos="885"/>
              </w:tabs>
              <w:spacing w:after="0" w:line="240" w:lineRule="auto"/>
              <w:rPr>
                <w:rFonts w:asciiTheme="minorHAnsi" w:hAnsiTheme="minorHAnsi" w:cstheme="minorHAnsi"/>
              </w:rPr>
            </w:pPr>
          </w:p>
          <w:p w14:paraId="3632B840" w14:textId="77777777" w:rsidR="00F65071" w:rsidRPr="00E70DDD" w:rsidRDefault="001A5F73" w:rsidP="00F65071">
            <w:pPr>
              <w:tabs>
                <w:tab w:val="left" w:pos="885"/>
              </w:tabs>
              <w:spacing w:after="0" w:line="240" w:lineRule="auto"/>
              <w:rPr>
                <w:rFonts w:asciiTheme="minorHAnsi" w:hAnsiTheme="minorHAnsi" w:cstheme="minorHAnsi"/>
              </w:rPr>
            </w:pPr>
            <w:hyperlink r:id="rId14" w:history="1">
              <w:r w:rsidR="00F65071" w:rsidRPr="00E70DDD">
                <w:rPr>
                  <w:rStyle w:val="Hyperlink"/>
                  <w:rFonts w:asciiTheme="minorHAnsi" w:hAnsiTheme="minorHAnsi" w:cstheme="minorHAnsi"/>
                </w:rPr>
                <w:t>https://www.youtube.com/watch?v=MI7J8DPXEHQ&amp;list=UU5Igaywuob6TNzMqBy0M0Cw</w:t>
              </w:r>
            </w:hyperlink>
            <w:r w:rsidR="00F65071" w:rsidRPr="00E70DDD">
              <w:rPr>
                <w:rFonts w:asciiTheme="minorHAnsi" w:hAnsiTheme="minorHAnsi" w:cstheme="minorHAnsi"/>
              </w:rPr>
              <w:t xml:space="preserve"> </w:t>
            </w:r>
          </w:p>
          <w:p w14:paraId="52D3415F" w14:textId="77777777" w:rsidR="00F65071" w:rsidRPr="00E70DDD" w:rsidRDefault="001A5F73" w:rsidP="00F65071">
            <w:pPr>
              <w:tabs>
                <w:tab w:val="left" w:pos="885"/>
              </w:tabs>
              <w:spacing w:after="0" w:line="240" w:lineRule="auto"/>
              <w:rPr>
                <w:rFonts w:asciiTheme="minorHAnsi" w:hAnsiTheme="minorHAnsi" w:cstheme="minorHAnsi"/>
              </w:rPr>
            </w:pPr>
            <w:hyperlink r:id="rId15" w:history="1">
              <w:r w:rsidR="00F65071" w:rsidRPr="00E70DDD">
                <w:rPr>
                  <w:rStyle w:val="Hyperlink"/>
                  <w:rFonts w:asciiTheme="minorHAnsi" w:hAnsiTheme="minorHAnsi" w:cstheme="minorHAnsi"/>
                </w:rPr>
                <w:t>https://www.youtube.com/watch?v=kQqU-F5_9GY</w:t>
              </w:r>
            </w:hyperlink>
            <w:r w:rsidR="00F65071" w:rsidRPr="00E70DDD">
              <w:rPr>
                <w:rFonts w:asciiTheme="minorHAnsi" w:hAnsiTheme="minorHAnsi" w:cstheme="minorHAnsi"/>
              </w:rPr>
              <w:t xml:space="preserve"> </w:t>
            </w:r>
          </w:p>
          <w:p w14:paraId="0D7FB65A" w14:textId="77777777" w:rsidR="00F65071" w:rsidRPr="00E70DDD" w:rsidRDefault="001A5F73" w:rsidP="00F65071">
            <w:pPr>
              <w:tabs>
                <w:tab w:val="left" w:pos="885"/>
              </w:tabs>
              <w:spacing w:after="0" w:line="240" w:lineRule="auto"/>
              <w:rPr>
                <w:rFonts w:asciiTheme="minorHAnsi" w:hAnsiTheme="minorHAnsi" w:cstheme="minorHAnsi"/>
              </w:rPr>
            </w:pPr>
            <w:hyperlink r:id="rId16" w:history="1">
              <w:r w:rsidR="00F65071" w:rsidRPr="00E70DDD">
                <w:rPr>
                  <w:rStyle w:val="Hyperlink"/>
                  <w:rFonts w:asciiTheme="minorHAnsi" w:hAnsiTheme="minorHAnsi" w:cstheme="minorHAnsi"/>
                </w:rPr>
                <w:t>https://www.youtube.com/watch?v=Xno_b9pwx5I</w:t>
              </w:r>
            </w:hyperlink>
            <w:r w:rsidR="00F65071" w:rsidRPr="00E70DDD">
              <w:rPr>
                <w:rFonts w:asciiTheme="minorHAnsi" w:hAnsiTheme="minorHAnsi" w:cstheme="minorHAnsi"/>
              </w:rPr>
              <w:t xml:space="preserve"> </w:t>
            </w:r>
          </w:p>
          <w:p w14:paraId="77835031" w14:textId="77777777" w:rsidR="00F65071" w:rsidRPr="00E70DDD" w:rsidRDefault="001A5F73" w:rsidP="00F65071">
            <w:pPr>
              <w:tabs>
                <w:tab w:val="left" w:pos="885"/>
              </w:tabs>
              <w:spacing w:after="0" w:line="240" w:lineRule="auto"/>
              <w:rPr>
                <w:rFonts w:asciiTheme="minorHAnsi" w:hAnsiTheme="minorHAnsi" w:cstheme="minorHAnsi"/>
              </w:rPr>
            </w:pPr>
            <w:hyperlink r:id="rId17" w:history="1">
              <w:r w:rsidR="00F65071" w:rsidRPr="00E70DDD">
                <w:rPr>
                  <w:rStyle w:val="Hyperlink"/>
                  <w:rFonts w:asciiTheme="minorHAnsi" w:hAnsiTheme="minorHAnsi" w:cstheme="minorHAnsi"/>
                </w:rPr>
                <w:t>https://www.youtube.com/watch?v=kxj8M0K7GfI</w:t>
              </w:r>
            </w:hyperlink>
            <w:r w:rsidR="00F65071" w:rsidRPr="00E70DDD">
              <w:rPr>
                <w:rFonts w:asciiTheme="minorHAnsi" w:hAnsiTheme="minorHAnsi" w:cstheme="minorHAnsi"/>
              </w:rPr>
              <w:t xml:space="preserve"> </w:t>
            </w:r>
          </w:p>
          <w:p w14:paraId="326F4D3B" w14:textId="77777777" w:rsidR="00F65071" w:rsidRDefault="001A5F73" w:rsidP="00F65071">
            <w:pPr>
              <w:pStyle w:val="ListParagraph"/>
              <w:tabs>
                <w:tab w:val="left" w:pos="270"/>
              </w:tabs>
              <w:spacing w:after="0" w:line="240" w:lineRule="auto"/>
              <w:ind w:left="0"/>
              <w:jc w:val="both"/>
              <w:rPr>
                <w:rStyle w:val="Hyperlink"/>
                <w:rFonts w:asciiTheme="minorHAnsi" w:hAnsiTheme="minorHAnsi" w:cstheme="minorHAnsi"/>
              </w:rPr>
            </w:pPr>
            <w:hyperlink r:id="rId18" w:history="1">
              <w:r w:rsidR="00F65071" w:rsidRPr="00E70DDD">
                <w:rPr>
                  <w:rStyle w:val="Hyperlink"/>
                  <w:rFonts w:asciiTheme="minorHAnsi" w:hAnsiTheme="minorHAnsi" w:cstheme="minorHAnsi"/>
                </w:rPr>
                <w:t>https://www.youtube.com/watch?v=Y38EuyT4lRU</w:t>
              </w:r>
            </w:hyperlink>
          </w:p>
          <w:p w14:paraId="619DBB0F" w14:textId="77777777" w:rsidR="001E6D84" w:rsidRDefault="001E6D84" w:rsidP="00F65071">
            <w:pPr>
              <w:pStyle w:val="ListParagraph"/>
              <w:tabs>
                <w:tab w:val="left" w:pos="270"/>
              </w:tabs>
              <w:spacing w:after="0" w:line="240" w:lineRule="auto"/>
              <w:ind w:left="0"/>
              <w:jc w:val="both"/>
              <w:rPr>
                <w:rStyle w:val="Hyperlink"/>
                <w:rFonts w:asciiTheme="minorHAnsi" w:hAnsiTheme="minorHAnsi" w:cstheme="minorHAnsi"/>
              </w:rPr>
            </w:pPr>
          </w:p>
          <w:p w14:paraId="3060E9F6" w14:textId="7242EFCF" w:rsidR="00385898" w:rsidRPr="00385898" w:rsidRDefault="00385898" w:rsidP="00385898">
            <w:pPr>
              <w:spacing w:after="0" w:line="240" w:lineRule="auto"/>
              <w:jc w:val="both"/>
              <w:rPr>
                <w:rFonts w:asciiTheme="minorHAnsi" w:hAnsiTheme="minorHAnsi" w:cstheme="minorHAnsi"/>
                <w:bCs/>
              </w:rPr>
            </w:pPr>
            <w:r>
              <w:rPr>
                <w:rFonts w:asciiTheme="minorHAnsi" w:hAnsiTheme="minorHAnsi" w:cstheme="minorHAnsi"/>
                <w:bCs/>
              </w:rPr>
              <w:t>The a</w:t>
            </w:r>
            <w:r w:rsidRPr="00385898">
              <w:rPr>
                <w:rFonts w:asciiTheme="minorHAnsi" w:hAnsiTheme="minorHAnsi" w:cstheme="minorHAnsi"/>
                <w:bCs/>
              </w:rPr>
              <w:t xml:space="preserve">ctivities under </w:t>
            </w:r>
          </w:p>
          <w:p w14:paraId="39B84DF7" w14:textId="77777777" w:rsidR="00385898" w:rsidRPr="00385898" w:rsidRDefault="00385898" w:rsidP="00385898">
            <w:pPr>
              <w:spacing w:after="0" w:line="240" w:lineRule="auto"/>
              <w:jc w:val="both"/>
              <w:rPr>
                <w:rFonts w:asciiTheme="minorHAnsi" w:hAnsiTheme="minorHAnsi" w:cstheme="minorHAnsi"/>
                <w:bCs/>
              </w:rPr>
            </w:pPr>
          </w:p>
          <w:p w14:paraId="72B3C001" w14:textId="77777777" w:rsidR="00385898" w:rsidRPr="00385898" w:rsidRDefault="00385898" w:rsidP="00385898">
            <w:pPr>
              <w:pStyle w:val="ListParagraph"/>
              <w:numPr>
                <w:ilvl w:val="0"/>
                <w:numId w:val="41"/>
              </w:numPr>
              <w:spacing w:after="0" w:line="240" w:lineRule="auto"/>
              <w:jc w:val="both"/>
              <w:rPr>
                <w:rFonts w:asciiTheme="minorHAnsi" w:hAnsiTheme="minorHAnsi" w:cstheme="minorHAnsi"/>
                <w:bCs/>
              </w:rPr>
            </w:pPr>
            <w:r w:rsidRPr="00385898">
              <w:rPr>
                <w:rFonts w:asciiTheme="minorHAnsi" w:hAnsiTheme="minorHAnsi" w:cstheme="minorHAnsi"/>
                <w:bCs/>
              </w:rPr>
              <w:t xml:space="preserve">Output 2:  The new federal network of legislatures and assemblies is strengthened </w:t>
            </w:r>
          </w:p>
          <w:p w14:paraId="675503AA" w14:textId="77777777" w:rsidR="00385898" w:rsidRPr="00385898" w:rsidRDefault="00385898" w:rsidP="00385898">
            <w:pPr>
              <w:pStyle w:val="ListParagraph"/>
              <w:numPr>
                <w:ilvl w:val="0"/>
                <w:numId w:val="41"/>
              </w:numPr>
              <w:spacing w:after="0" w:line="240" w:lineRule="auto"/>
              <w:jc w:val="both"/>
              <w:rPr>
                <w:rFonts w:asciiTheme="minorHAnsi" w:hAnsiTheme="minorHAnsi" w:cstheme="minorHAnsi"/>
                <w:bCs/>
              </w:rPr>
            </w:pPr>
            <w:r w:rsidRPr="00385898">
              <w:rPr>
                <w:rFonts w:asciiTheme="minorHAnsi" w:hAnsiTheme="minorHAnsi" w:cstheme="minorHAnsi"/>
                <w:bCs/>
              </w:rPr>
              <w:t>Output 5: Various assemblies engage with and respond to the needs of civil society, including the marginalized groups.</w:t>
            </w:r>
          </w:p>
          <w:p w14:paraId="594D5CFE" w14:textId="0172BFC6" w:rsidR="00385898" w:rsidRDefault="00385898" w:rsidP="00385898">
            <w:pPr>
              <w:pStyle w:val="ListParagraph"/>
              <w:numPr>
                <w:ilvl w:val="0"/>
                <w:numId w:val="41"/>
              </w:numPr>
              <w:spacing w:after="0" w:line="240" w:lineRule="auto"/>
              <w:jc w:val="both"/>
              <w:rPr>
                <w:rFonts w:asciiTheme="minorHAnsi" w:hAnsiTheme="minorHAnsi" w:cstheme="minorHAnsi"/>
                <w:bCs/>
              </w:rPr>
            </w:pPr>
            <w:r w:rsidRPr="00385898">
              <w:rPr>
                <w:rFonts w:asciiTheme="minorHAnsi" w:hAnsiTheme="minorHAnsi" w:cstheme="minorHAnsi"/>
                <w:bCs/>
              </w:rPr>
              <w:t>Output 6: Implementation of SDG 16 enhanced in Somalia through strengthened capacities for dialogue, research, and analysis.</w:t>
            </w:r>
          </w:p>
          <w:p w14:paraId="2A33AF60" w14:textId="77777777" w:rsidR="00385898" w:rsidRPr="00385898" w:rsidRDefault="00385898" w:rsidP="00385898">
            <w:pPr>
              <w:spacing w:after="0" w:line="240" w:lineRule="auto"/>
              <w:jc w:val="both"/>
              <w:rPr>
                <w:rFonts w:asciiTheme="minorHAnsi" w:hAnsiTheme="minorHAnsi" w:cstheme="minorHAnsi"/>
                <w:bCs/>
              </w:rPr>
            </w:pPr>
          </w:p>
          <w:p w14:paraId="6790F430" w14:textId="1F91E2EF" w:rsidR="001E6D84" w:rsidRPr="00385898" w:rsidRDefault="00385898" w:rsidP="00385898">
            <w:pPr>
              <w:tabs>
                <w:tab w:val="left" w:pos="885"/>
              </w:tabs>
              <w:spacing w:after="0" w:line="240" w:lineRule="auto"/>
              <w:jc w:val="both"/>
              <w:rPr>
                <w:rFonts w:asciiTheme="minorHAnsi" w:hAnsiTheme="minorHAnsi" w:cstheme="minorHAnsi"/>
                <w:iCs/>
                <w:lang w:eastAsia="fr-CA"/>
              </w:rPr>
            </w:pPr>
            <w:r w:rsidRPr="00E70DDD">
              <w:rPr>
                <w:rFonts w:asciiTheme="minorHAnsi" w:hAnsiTheme="minorHAnsi" w:cstheme="minorHAnsi"/>
              </w:rPr>
              <w:t>have not been implemented in the reporting period, due to budget constraints. The project will continue with fundraising activities, to ensure implementation of the output</w:t>
            </w:r>
            <w:r>
              <w:rPr>
                <w:rFonts w:asciiTheme="minorHAnsi" w:hAnsiTheme="minorHAnsi" w:cstheme="minorHAnsi"/>
              </w:rPr>
              <w:t>s</w:t>
            </w:r>
            <w:r w:rsidRPr="00E70DDD">
              <w:rPr>
                <w:rFonts w:asciiTheme="minorHAnsi" w:hAnsiTheme="minorHAnsi" w:cstheme="minorHAnsi"/>
              </w:rPr>
              <w:t xml:space="preserve"> in the following reporting periods. </w:t>
            </w:r>
          </w:p>
        </w:tc>
      </w:tr>
      <w:tr w:rsidR="00F81551" w:rsidRPr="00E70DDD" w14:paraId="060957E6" w14:textId="77777777" w:rsidTr="002D638A">
        <w:trPr>
          <w:trHeight w:val="611"/>
        </w:trPr>
        <w:tc>
          <w:tcPr>
            <w:tcW w:w="10260" w:type="dxa"/>
            <w:gridSpan w:val="4"/>
            <w:shd w:val="clear" w:color="auto" w:fill="auto"/>
          </w:tcPr>
          <w:p w14:paraId="4C65236C" w14:textId="77777777" w:rsidR="00F81551" w:rsidRPr="00E70DDD" w:rsidRDefault="00D66196" w:rsidP="00CB1BC3">
            <w:pPr>
              <w:spacing w:after="0" w:line="240" w:lineRule="auto"/>
              <w:jc w:val="both"/>
              <w:rPr>
                <w:rFonts w:asciiTheme="minorHAnsi" w:hAnsiTheme="minorHAnsi" w:cstheme="minorHAnsi"/>
                <w:i/>
                <w:color w:val="0070C0"/>
                <w:lang w:eastAsia="fr-CA"/>
              </w:rPr>
            </w:pPr>
            <w:r w:rsidRPr="00E70DDD">
              <w:rPr>
                <w:rFonts w:asciiTheme="minorHAnsi" w:hAnsiTheme="minorHAnsi" w:cstheme="minorHAnsi"/>
                <w:b/>
                <w:bCs/>
              </w:rPr>
              <w:t xml:space="preserve">Other </w:t>
            </w:r>
            <w:r w:rsidR="00F81551" w:rsidRPr="00E70DDD">
              <w:rPr>
                <w:rFonts w:asciiTheme="minorHAnsi" w:hAnsiTheme="minorHAnsi" w:cstheme="minorHAnsi"/>
                <w:b/>
                <w:bCs/>
              </w:rPr>
              <w:t>Key Achievements</w:t>
            </w:r>
            <w:r w:rsidR="00F81551" w:rsidRPr="00E70DDD">
              <w:rPr>
                <w:rFonts w:asciiTheme="minorHAnsi" w:hAnsiTheme="minorHAnsi" w:cstheme="minorHAnsi"/>
                <w:bCs/>
              </w:rPr>
              <w:t xml:space="preserve"> </w:t>
            </w:r>
          </w:p>
          <w:p w14:paraId="5F0CB85B" w14:textId="77777777" w:rsidR="004C5099" w:rsidRPr="00E70DDD" w:rsidRDefault="004C5099" w:rsidP="00CB1BC3">
            <w:pPr>
              <w:spacing w:after="0" w:line="240" w:lineRule="auto"/>
              <w:jc w:val="both"/>
              <w:rPr>
                <w:rFonts w:asciiTheme="minorHAnsi" w:hAnsiTheme="minorHAnsi" w:cstheme="minorHAnsi"/>
                <w:bCs/>
                <w:color w:val="C00000"/>
              </w:rPr>
            </w:pPr>
            <w:r w:rsidRPr="00E70DDD">
              <w:rPr>
                <w:rFonts w:asciiTheme="minorHAnsi" w:hAnsiTheme="minorHAnsi" w:cstheme="minorHAnsi"/>
                <w:bCs/>
              </w:rPr>
              <w:t>N/A</w:t>
            </w:r>
          </w:p>
        </w:tc>
      </w:tr>
      <w:tr w:rsidR="007210D8" w:rsidRPr="00E70DDD" w14:paraId="77FCCF3A" w14:textId="77777777" w:rsidTr="002D638A">
        <w:trPr>
          <w:trHeight w:val="611"/>
        </w:trPr>
        <w:tc>
          <w:tcPr>
            <w:tcW w:w="10260" w:type="dxa"/>
            <w:gridSpan w:val="4"/>
            <w:shd w:val="clear" w:color="auto" w:fill="auto"/>
          </w:tcPr>
          <w:p w14:paraId="2F7DC80E" w14:textId="77777777" w:rsidR="007210D8" w:rsidRPr="00E70DDD" w:rsidRDefault="007210D8" w:rsidP="00DD5211">
            <w:pPr>
              <w:spacing w:after="0" w:line="240" w:lineRule="auto"/>
              <w:jc w:val="both"/>
              <w:rPr>
                <w:rFonts w:asciiTheme="minorHAnsi" w:hAnsiTheme="minorHAnsi" w:cstheme="minorHAnsi"/>
                <w:b/>
                <w:bCs/>
              </w:rPr>
            </w:pPr>
            <w:r w:rsidRPr="00E70DDD">
              <w:rPr>
                <w:rFonts w:asciiTheme="minorHAnsi" w:hAnsiTheme="minorHAnsi" w:cstheme="minorHAnsi"/>
                <w:b/>
                <w:bCs/>
              </w:rPr>
              <w:t xml:space="preserve">COVID-19 response </w:t>
            </w:r>
          </w:p>
          <w:p w14:paraId="07708F17" w14:textId="77777777" w:rsidR="007210D8" w:rsidRPr="00E70DDD" w:rsidRDefault="007210D8" w:rsidP="00DD5211">
            <w:pPr>
              <w:spacing w:after="0" w:line="240" w:lineRule="auto"/>
              <w:jc w:val="both"/>
              <w:rPr>
                <w:rFonts w:asciiTheme="minorHAnsi" w:hAnsiTheme="minorHAnsi" w:cstheme="minorHAnsi"/>
              </w:rPr>
            </w:pPr>
          </w:p>
          <w:p w14:paraId="042E1C35" w14:textId="1546AD32" w:rsidR="007210D8" w:rsidRPr="00E70DDD" w:rsidRDefault="007210D8" w:rsidP="00CB1BC3">
            <w:pPr>
              <w:spacing w:after="0" w:line="240" w:lineRule="auto"/>
              <w:jc w:val="both"/>
              <w:rPr>
                <w:rFonts w:asciiTheme="minorHAnsi" w:hAnsiTheme="minorHAnsi" w:cstheme="minorHAnsi"/>
                <w:b/>
                <w:bCs/>
              </w:rPr>
            </w:pPr>
            <w:r w:rsidRPr="00E70DDD">
              <w:rPr>
                <w:rFonts w:asciiTheme="minorHAnsi" w:hAnsiTheme="minorHAnsi" w:cstheme="minorHAnsi"/>
              </w:rPr>
              <w:t xml:space="preserve">Cognizant of COVID-19, UNDP in coordination with UNSOM was exploring options to secure continued functionality of key </w:t>
            </w:r>
            <w:r w:rsidR="00987937" w:rsidRPr="00E70DDD">
              <w:rPr>
                <w:rFonts w:asciiTheme="minorHAnsi" w:hAnsiTheme="minorHAnsi" w:cstheme="minorHAnsi"/>
              </w:rPr>
              <w:t>institutions</w:t>
            </w:r>
            <w:r w:rsidRPr="00E70DDD">
              <w:rPr>
                <w:rFonts w:asciiTheme="minorHAnsi" w:hAnsiTheme="minorHAnsi" w:cstheme="minorHAnsi"/>
              </w:rPr>
              <w:t xml:space="preserve"> at both federal and member states levels, Federal Parliament and other key institutions. In line with the corporate programmatic and policy offer</w:t>
            </w:r>
            <w:r w:rsidR="00987937" w:rsidRPr="00E70DDD">
              <w:rPr>
                <w:rFonts w:asciiTheme="minorHAnsi" w:hAnsiTheme="minorHAnsi" w:cstheme="minorHAnsi"/>
              </w:rPr>
              <w:t>,</w:t>
            </w:r>
            <w:r w:rsidRPr="00E70DDD">
              <w:rPr>
                <w:rFonts w:asciiTheme="minorHAnsi" w:hAnsiTheme="minorHAnsi" w:cstheme="minorHAnsi"/>
              </w:rPr>
              <w:t xml:space="preserve"> UNDP started reviewing its </w:t>
            </w:r>
            <w:proofErr w:type="spellStart"/>
            <w:r w:rsidRPr="00E70DDD">
              <w:rPr>
                <w:rFonts w:asciiTheme="minorHAnsi" w:hAnsiTheme="minorHAnsi" w:cstheme="minorHAnsi"/>
              </w:rPr>
              <w:t>programmes</w:t>
            </w:r>
            <w:proofErr w:type="spellEnd"/>
            <w:r w:rsidRPr="00E70DDD">
              <w:rPr>
                <w:rFonts w:asciiTheme="minorHAnsi" w:hAnsiTheme="minorHAnsi" w:cstheme="minorHAnsi"/>
              </w:rPr>
              <w:t xml:space="preserve"> to align them with the current context. Moreover, Inclusive Politics Portfolio managed to secure resources from the UNDP Rapid Resource Facility (RRF) as well as TRAC resources, which have been used to procure communication technology (zoom) and VTC sets, to assist </w:t>
            </w:r>
            <w:r w:rsidR="00987937" w:rsidRPr="00E70DDD">
              <w:rPr>
                <w:rFonts w:asciiTheme="minorHAnsi" w:hAnsiTheme="minorHAnsi" w:cstheme="minorHAnsi"/>
              </w:rPr>
              <w:t xml:space="preserve">UNDP </w:t>
            </w:r>
            <w:r w:rsidRPr="00E70DDD">
              <w:rPr>
                <w:rFonts w:asciiTheme="minorHAnsi" w:hAnsiTheme="minorHAnsi" w:cstheme="minorHAnsi"/>
              </w:rPr>
              <w:t xml:space="preserve">partners to virtually communicate with all the constituencies from the FGS and the FMS. </w:t>
            </w:r>
            <w:r w:rsidR="00760793" w:rsidRPr="00E70DDD">
              <w:rPr>
                <w:rFonts w:asciiTheme="minorHAnsi" w:hAnsiTheme="minorHAnsi" w:cstheme="minorHAnsi"/>
              </w:rPr>
              <w:t>As stated, i</w:t>
            </w:r>
            <w:r w:rsidRPr="00E70DDD">
              <w:rPr>
                <w:rFonts w:asciiTheme="minorHAnsi" w:hAnsiTheme="minorHAnsi" w:cstheme="minorHAnsi"/>
              </w:rPr>
              <w:t xml:space="preserve">n coordination with WB and UNSOM, UNDP procured zoom subscriptions and VTC sets to the FP, enabling the FP to host virtual sessions and voting. Also, UNDP and UNSOM jointly supported the FP to draft amendments of the Joint Rules of Procedures to enable both houses of the FP to function </w:t>
            </w:r>
            <w:proofErr w:type="gramStart"/>
            <w:r w:rsidRPr="00E70DDD">
              <w:rPr>
                <w:rFonts w:asciiTheme="minorHAnsi" w:hAnsiTheme="minorHAnsi" w:cstheme="minorHAnsi"/>
              </w:rPr>
              <w:t>in light of</w:t>
            </w:r>
            <w:proofErr w:type="gramEnd"/>
            <w:r w:rsidRPr="00E70DDD">
              <w:rPr>
                <w:rFonts w:asciiTheme="minorHAnsi" w:hAnsiTheme="minorHAnsi" w:cstheme="minorHAnsi"/>
              </w:rPr>
              <w:t xml:space="preserve"> COVID-19.  </w:t>
            </w:r>
          </w:p>
        </w:tc>
      </w:tr>
      <w:tr w:rsidR="007210D8" w:rsidRPr="00E70DDD" w14:paraId="1DCCADDA" w14:textId="77777777" w:rsidTr="002D638A">
        <w:trPr>
          <w:trHeight w:val="368"/>
        </w:trPr>
        <w:tc>
          <w:tcPr>
            <w:tcW w:w="10260" w:type="dxa"/>
            <w:gridSpan w:val="4"/>
            <w:tcBorders>
              <w:bottom w:val="single" w:sz="4" w:space="0" w:color="auto"/>
            </w:tcBorders>
            <w:shd w:val="clear" w:color="auto" w:fill="auto"/>
          </w:tcPr>
          <w:p w14:paraId="38A6EA31" w14:textId="77777777" w:rsidR="007210D8" w:rsidRPr="00E70DDD" w:rsidRDefault="007210D8" w:rsidP="00CB1BC3">
            <w:pPr>
              <w:spacing w:after="0" w:line="240" w:lineRule="auto"/>
              <w:jc w:val="both"/>
              <w:rPr>
                <w:rFonts w:asciiTheme="minorHAnsi" w:hAnsiTheme="minorHAnsi" w:cstheme="minorHAnsi"/>
                <w:color w:val="0070C0"/>
                <w:lang w:eastAsia="fr-CA"/>
              </w:rPr>
            </w:pPr>
            <w:r w:rsidRPr="00E70DDD">
              <w:rPr>
                <w:rFonts w:asciiTheme="minorHAnsi" w:hAnsiTheme="minorHAnsi" w:cstheme="minorHAnsi"/>
                <w:b/>
                <w:bCs/>
              </w:rPr>
              <w:t xml:space="preserve">Challenges (incl: Delays or Deviations) and Lessons Learnt: </w:t>
            </w:r>
          </w:p>
          <w:p w14:paraId="76733908" w14:textId="77777777" w:rsidR="00760793" w:rsidRPr="00E70DDD" w:rsidRDefault="00760793" w:rsidP="00DD5211">
            <w:pPr>
              <w:spacing w:after="0" w:line="240" w:lineRule="auto"/>
              <w:jc w:val="both"/>
              <w:rPr>
                <w:rFonts w:asciiTheme="minorHAnsi" w:hAnsiTheme="minorHAnsi" w:cstheme="minorHAnsi"/>
                <w:b/>
                <w:bCs/>
              </w:rPr>
            </w:pPr>
          </w:p>
          <w:p w14:paraId="51EA938C" w14:textId="22ABA527" w:rsidR="00C96004" w:rsidRPr="00E70DDD" w:rsidRDefault="009E604D" w:rsidP="00221FBB">
            <w:pPr>
              <w:pStyle w:val="ListParagraph"/>
              <w:spacing w:after="0" w:line="240" w:lineRule="auto"/>
              <w:ind w:left="0"/>
              <w:jc w:val="both"/>
              <w:rPr>
                <w:rFonts w:asciiTheme="minorHAnsi" w:hAnsiTheme="minorHAnsi" w:cstheme="minorHAnsi"/>
              </w:rPr>
            </w:pPr>
            <w:r w:rsidRPr="00E70DDD">
              <w:rPr>
                <w:rFonts w:asciiTheme="minorHAnsi" w:hAnsiTheme="minorHAnsi" w:cstheme="minorHAnsi"/>
              </w:rPr>
              <w:t>The three issues have significantly impacted implementation of the project activities. Those are 1) COVID-19 that delayed reconvening of the Federal Parliament for almost six months, 2) p</w:t>
            </w:r>
            <w:r w:rsidR="00080365" w:rsidRPr="00E70DDD">
              <w:rPr>
                <w:rFonts w:asciiTheme="minorHAnsi" w:hAnsiTheme="minorHAnsi" w:cstheme="minorHAnsi"/>
              </w:rPr>
              <w:t xml:space="preserve">olitical dynamic between the FGS and the FMS </w:t>
            </w:r>
            <w:r w:rsidRPr="00E70DDD">
              <w:rPr>
                <w:rFonts w:asciiTheme="minorHAnsi" w:hAnsiTheme="minorHAnsi" w:cstheme="minorHAnsi"/>
              </w:rPr>
              <w:t xml:space="preserve">that affected all the major processes in the country, particularly completion of the </w:t>
            </w:r>
            <w:proofErr w:type="spellStart"/>
            <w:r w:rsidRPr="00E70DDD">
              <w:rPr>
                <w:rFonts w:asciiTheme="minorHAnsi" w:hAnsiTheme="minorHAnsi" w:cstheme="minorHAnsi"/>
              </w:rPr>
              <w:t>constituonal</w:t>
            </w:r>
            <w:proofErr w:type="spellEnd"/>
            <w:r w:rsidRPr="00E70DDD">
              <w:rPr>
                <w:rFonts w:asciiTheme="minorHAnsi" w:hAnsiTheme="minorHAnsi" w:cstheme="minorHAnsi"/>
              </w:rPr>
              <w:t xml:space="preserve"> review process and organization of the one person one vote election, 3) challenging dynamic between the Speakers of the both houses of the Federal Parliament, particularly in the second part of the year and 4) financial shortages – namely some donors, such as Islamic Development Bank pulled out their donation from the project </w:t>
            </w:r>
            <w:r w:rsidR="00C27764" w:rsidRPr="00E70DDD">
              <w:rPr>
                <w:rFonts w:asciiTheme="minorHAnsi" w:hAnsiTheme="minorHAnsi" w:cstheme="minorHAnsi"/>
              </w:rPr>
              <w:t xml:space="preserve">($ 135,000) </w:t>
            </w:r>
            <w:r w:rsidRPr="00E70DDD">
              <w:rPr>
                <w:rFonts w:asciiTheme="minorHAnsi" w:hAnsiTheme="minorHAnsi" w:cstheme="minorHAnsi"/>
              </w:rPr>
              <w:t xml:space="preserve">due to shifted priorities, in order </w:t>
            </w:r>
            <w:r w:rsidR="004A7EE5" w:rsidRPr="00E70DDD">
              <w:rPr>
                <w:rFonts w:asciiTheme="minorHAnsi" w:hAnsiTheme="minorHAnsi" w:cstheme="minorHAnsi"/>
              </w:rPr>
              <w:t>to support the Governmen</w:t>
            </w:r>
            <w:r w:rsidR="00C27764" w:rsidRPr="00E70DDD">
              <w:rPr>
                <w:rFonts w:asciiTheme="minorHAnsi" w:hAnsiTheme="minorHAnsi" w:cstheme="minorHAnsi"/>
              </w:rPr>
              <w:t>t</w:t>
            </w:r>
            <w:r w:rsidR="004A7EE5" w:rsidRPr="00E70DDD">
              <w:rPr>
                <w:rFonts w:asciiTheme="minorHAnsi" w:hAnsiTheme="minorHAnsi" w:cstheme="minorHAnsi"/>
              </w:rPr>
              <w:t xml:space="preserve"> o</w:t>
            </w:r>
            <w:r w:rsidR="00C27764" w:rsidRPr="00E70DDD">
              <w:rPr>
                <w:rFonts w:asciiTheme="minorHAnsi" w:hAnsiTheme="minorHAnsi" w:cstheme="minorHAnsi"/>
              </w:rPr>
              <w:t>f</w:t>
            </w:r>
            <w:r w:rsidR="004A7EE5" w:rsidRPr="00E70DDD">
              <w:rPr>
                <w:rFonts w:asciiTheme="minorHAnsi" w:hAnsiTheme="minorHAnsi" w:cstheme="minorHAnsi"/>
              </w:rPr>
              <w:t xml:space="preserve"> Somalia purchas</w:t>
            </w:r>
            <w:r w:rsidR="00C27764" w:rsidRPr="00E70DDD">
              <w:rPr>
                <w:rFonts w:asciiTheme="minorHAnsi" w:hAnsiTheme="minorHAnsi" w:cstheme="minorHAnsi"/>
              </w:rPr>
              <w:t xml:space="preserve">ing </w:t>
            </w:r>
            <w:r w:rsidR="004A7EE5" w:rsidRPr="00E70DDD">
              <w:rPr>
                <w:rFonts w:asciiTheme="minorHAnsi" w:hAnsiTheme="minorHAnsi" w:cstheme="minorHAnsi"/>
              </w:rPr>
              <w:t>medical equipment for COVID-19.</w:t>
            </w:r>
            <w:r w:rsidR="00C27764" w:rsidRPr="00E70DDD">
              <w:rPr>
                <w:rFonts w:asciiTheme="minorHAnsi" w:hAnsiTheme="minorHAnsi" w:cstheme="minorHAnsi"/>
              </w:rPr>
              <w:t xml:space="preserve"> </w:t>
            </w:r>
          </w:p>
          <w:p w14:paraId="2BB49023" w14:textId="77777777" w:rsidR="00C96004" w:rsidRPr="00E70DDD" w:rsidRDefault="00C96004" w:rsidP="00DD5211">
            <w:pPr>
              <w:spacing w:after="0" w:line="240" w:lineRule="auto"/>
              <w:jc w:val="both"/>
              <w:rPr>
                <w:rFonts w:asciiTheme="minorHAnsi" w:hAnsiTheme="minorHAnsi" w:cstheme="minorHAnsi"/>
                <w:b/>
                <w:bCs/>
              </w:rPr>
            </w:pPr>
          </w:p>
          <w:p w14:paraId="6872F923" w14:textId="7F212296" w:rsidR="00D158C9" w:rsidRPr="00E70DDD" w:rsidRDefault="00DF02F2" w:rsidP="009E604D">
            <w:pPr>
              <w:spacing w:after="0" w:line="240" w:lineRule="auto"/>
              <w:jc w:val="both"/>
              <w:rPr>
                <w:rFonts w:asciiTheme="minorHAnsi" w:hAnsiTheme="minorHAnsi" w:cstheme="minorHAnsi"/>
                <w:lang w:eastAsia="fr-CA"/>
              </w:rPr>
            </w:pPr>
            <w:r w:rsidRPr="00E70DDD">
              <w:rPr>
                <w:rFonts w:asciiTheme="minorHAnsi" w:hAnsiTheme="minorHAnsi" w:cstheme="minorHAnsi"/>
                <w:b/>
                <w:bCs/>
              </w:rPr>
              <w:t>Lesson learned</w:t>
            </w:r>
            <w:r w:rsidR="009E604D" w:rsidRPr="00E70DDD">
              <w:rPr>
                <w:rFonts w:asciiTheme="minorHAnsi" w:hAnsiTheme="minorHAnsi" w:cstheme="minorHAnsi"/>
                <w:lang w:eastAsia="fr-CA"/>
              </w:rPr>
              <w:t xml:space="preserve">: 1) </w:t>
            </w:r>
            <w:r w:rsidR="00760793" w:rsidRPr="00E70DDD">
              <w:rPr>
                <w:rFonts w:asciiTheme="minorHAnsi" w:hAnsiTheme="minorHAnsi" w:cstheme="minorHAnsi"/>
                <w:lang w:eastAsia="fr-CA"/>
              </w:rPr>
              <w:t xml:space="preserve">Both Houses of the parliament </w:t>
            </w:r>
            <w:r w:rsidR="00D158C9" w:rsidRPr="00E70DDD">
              <w:rPr>
                <w:rFonts w:asciiTheme="minorHAnsi" w:hAnsiTheme="minorHAnsi" w:cstheme="minorHAnsi"/>
                <w:lang w:eastAsia="fr-CA"/>
              </w:rPr>
              <w:t xml:space="preserve">still needs a considerable technical and operational support to fulfill their </w:t>
            </w:r>
            <w:r w:rsidR="009E604D" w:rsidRPr="00E70DDD">
              <w:rPr>
                <w:rFonts w:asciiTheme="minorHAnsi" w:hAnsiTheme="minorHAnsi" w:cstheme="minorHAnsi"/>
                <w:lang w:eastAsia="fr-CA"/>
              </w:rPr>
              <w:t>mandated roles</w:t>
            </w:r>
            <w:r w:rsidR="00D158C9" w:rsidRPr="00E70DDD">
              <w:rPr>
                <w:rFonts w:asciiTheme="minorHAnsi" w:hAnsiTheme="minorHAnsi" w:cstheme="minorHAnsi"/>
                <w:lang w:eastAsia="fr-CA"/>
              </w:rPr>
              <w:t xml:space="preserve">. However, </w:t>
            </w:r>
            <w:r w:rsidR="00906D5B" w:rsidRPr="00E70DDD">
              <w:rPr>
                <w:rFonts w:asciiTheme="minorHAnsi" w:hAnsiTheme="minorHAnsi" w:cstheme="minorHAnsi"/>
                <w:lang w:eastAsia="fr-CA"/>
              </w:rPr>
              <w:t xml:space="preserve">it is of key importance that the project </w:t>
            </w:r>
            <w:proofErr w:type="gramStart"/>
            <w:r w:rsidR="00906D5B" w:rsidRPr="00E70DDD">
              <w:rPr>
                <w:rFonts w:asciiTheme="minorHAnsi" w:hAnsiTheme="minorHAnsi" w:cstheme="minorHAnsi"/>
                <w:lang w:eastAsia="fr-CA"/>
              </w:rPr>
              <w:t>engage</w:t>
            </w:r>
            <w:proofErr w:type="gramEnd"/>
            <w:r w:rsidR="00906D5B" w:rsidRPr="00E70DDD">
              <w:rPr>
                <w:rFonts w:asciiTheme="minorHAnsi" w:hAnsiTheme="minorHAnsi" w:cstheme="minorHAnsi"/>
                <w:lang w:eastAsia="fr-CA"/>
              </w:rPr>
              <w:t xml:space="preserve"> experienced legal experts/drafters to provide hands on support to the Parliament, but also to analyze Bills and laws from the perspective of Somalia international commitments.</w:t>
            </w:r>
            <w:r w:rsidR="009E604D" w:rsidRPr="00E70DDD">
              <w:rPr>
                <w:rFonts w:asciiTheme="minorHAnsi" w:hAnsiTheme="minorHAnsi" w:cstheme="minorHAnsi"/>
                <w:lang w:eastAsia="fr-CA"/>
              </w:rPr>
              <w:t xml:space="preserve"> 2) </w:t>
            </w:r>
            <w:r w:rsidR="00906D5B" w:rsidRPr="00E70DDD">
              <w:rPr>
                <w:rFonts w:asciiTheme="minorHAnsi" w:hAnsiTheme="minorHAnsi" w:cstheme="minorHAnsi"/>
                <w:lang w:eastAsia="fr-CA"/>
              </w:rPr>
              <w:t>The project ends on 31 December 2021. However, facing financial shortages, it is necessary to review the project activities and heightens project’s outcomes</w:t>
            </w:r>
            <w:r w:rsidR="005A37CE" w:rsidRPr="00E70DDD">
              <w:rPr>
                <w:rFonts w:asciiTheme="minorHAnsi" w:hAnsiTheme="minorHAnsi" w:cstheme="minorHAnsi"/>
                <w:lang w:eastAsia="fr-CA"/>
              </w:rPr>
              <w:t>, in coordination with the donors, UNSOM and the national counterparts.</w:t>
            </w:r>
            <w:r w:rsidR="009E604D" w:rsidRPr="00E70DDD">
              <w:rPr>
                <w:rFonts w:asciiTheme="minorHAnsi" w:hAnsiTheme="minorHAnsi" w:cstheme="minorHAnsi"/>
                <w:lang w:eastAsia="fr-CA"/>
              </w:rPr>
              <w:t xml:space="preserve"> 3) </w:t>
            </w:r>
            <w:r w:rsidR="00E16B27" w:rsidRPr="00E70DDD">
              <w:rPr>
                <w:rFonts w:asciiTheme="minorHAnsi" w:hAnsiTheme="minorHAnsi" w:cstheme="minorHAnsi"/>
              </w:rPr>
              <w:t xml:space="preserve">Following the adoption of the new CPD, the new </w:t>
            </w:r>
            <w:proofErr w:type="spellStart"/>
            <w:r w:rsidR="00E16B27" w:rsidRPr="00E70DDD">
              <w:rPr>
                <w:rFonts w:asciiTheme="minorHAnsi" w:hAnsiTheme="minorHAnsi" w:cstheme="minorHAnsi"/>
              </w:rPr>
              <w:t>programme</w:t>
            </w:r>
            <w:proofErr w:type="spellEnd"/>
            <w:r w:rsidR="00E16B27" w:rsidRPr="00E70DDD">
              <w:rPr>
                <w:rFonts w:asciiTheme="minorHAnsi" w:hAnsiTheme="minorHAnsi" w:cstheme="minorHAnsi"/>
              </w:rPr>
              <w:t xml:space="preserve"> on effective, accountable and transparent institution should be </w:t>
            </w:r>
            <w:r w:rsidR="009E604D" w:rsidRPr="00E70DDD">
              <w:rPr>
                <w:rFonts w:asciiTheme="minorHAnsi" w:hAnsiTheme="minorHAnsi" w:cstheme="minorHAnsi"/>
              </w:rPr>
              <w:t xml:space="preserve">drafted </w:t>
            </w:r>
            <w:r w:rsidR="00E16B27" w:rsidRPr="00E70DDD">
              <w:rPr>
                <w:rFonts w:asciiTheme="minorHAnsi" w:hAnsiTheme="minorHAnsi" w:cstheme="minorHAnsi"/>
              </w:rPr>
              <w:t xml:space="preserve">to overcome challenges that the PSP has faced since its inception. </w:t>
            </w:r>
            <w:r w:rsidR="009E604D" w:rsidRPr="00E70DDD">
              <w:rPr>
                <w:rFonts w:asciiTheme="minorHAnsi" w:hAnsiTheme="minorHAnsi" w:cstheme="minorHAnsi"/>
              </w:rPr>
              <w:t xml:space="preserve">4) </w:t>
            </w:r>
            <w:r w:rsidR="005A37CE" w:rsidRPr="00E70DDD">
              <w:rPr>
                <w:rFonts w:asciiTheme="minorHAnsi" w:hAnsiTheme="minorHAnsi" w:cstheme="minorHAnsi"/>
              </w:rPr>
              <w:t xml:space="preserve">Throughout 2020 implementation of the PSP has been heavily impacted by the political impasse between the FGS and the FMS, particularly completion of the constitutional review process. Functioning of the Parliament </w:t>
            </w:r>
            <w:r w:rsidR="009E604D" w:rsidRPr="00E70DDD">
              <w:rPr>
                <w:rFonts w:asciiTheme="minorHAnsi" w:hAnsiTheme="minorHAnsi" w:cstheme="minorHAnsi"/>
              </w:rPr>
              <w:t>is significantly impacted by the political processes</w:t>
            </w:r>
            <w:r w:rsidR="005A37CE" w:rsidRPr="00E70DDD">
              <w:rPr>
                <w:rFonts w:asciiTheme="minorHAnsi" w:hAnsiTheme="minorHAnsi" w:cstheme="minorHAnsi"/>
              </w:rPr>
              <w:t xml:space="preserve">, therefore political dynamic should be factored properly in the project implementation and proactive political engagement should be agreed to ensure successfulness of the project. Therefore, joint actions of UN and the international </w:t>
            </w:r>
            <w:r w:rsidR="005F16EC" w:rsidRPr="00E70DDD">
              <w:rPr>
                <w:rFonts w:asciiTheme="minorHAnsi" w:hAnsiTheme="minorHAnsi" w:cstheme="minorHAnsi"/>
              </w:rPr>
              <w:t xml:space="preserve">partners is of crucial importance </w:t>
            </w:r>
            <w:r w:rsidR="009E604D" w:rsidRPr="00E70DDD">
              <w:rPr>
                <w:rFonts w:asciiTheme="minorHAnsi" w:hAnsiTheme="minorHAnsi" w:cstheme="minorHAnsi"/>
              </w:rPr>
              <w:t xml:space="preserve">to secure </w:t>
            </w:r>
            <w:r w:rsidR="005F3B7B" w:rsidRPr="00E70DDD">
              <w:rPr>
                <w:rFonts w:asciiTheme="minorHAnsi" w:hAnsiTheme="minorHAnsi" w:cstheme="minorHAnsi"/>
              </w:rPr>
              <w:t>appropriate hand over between 10</w:t>
            </w:r>
            <w:r w:rsidR="005F3B7B" w:rsidRPr="00E70DDD">
              <w:rPr>
                <w:rFonts w:asciiTheme="minorHAnsi" w:hAnsiTheme="minorHAnsi" w:cstheme="minorHAnsi"/>
                <w:vertAlign w:val="superscript"/>
              </w:rPr>
              <w:t>th</w:t>
            </w:r>
            <w:r w:rsidR="005F3B7B" w:rsidRPr="00E70DDD">
              <w:rPr>
                <w:rFonts w:asciiTheme="minorHAnsi" w:hAnsiTheme="minorHAnsi" w:cstheme="minorHAnsi"/>
              </w:rPr>
              <w:t xml:space="preserve"> and 11</w:t>
            </w:r>
            <w:r w:rsidR="005F3B7B" w:rsidRPr="00E70DDD">
              <w:rPr>
                <w:rFonts w:asciiTheme="minorHAnsi" w:hAnsiTheme="minorHAnsi" w:cstheme="minorHAnsi"/>
                <w:vertAlign w:val="superscript"/>
              </w:rPr>
              <w:t>th</w:t>
            </w:r>
            <w:r w:rsidR="005F3B7B" w:rsidRPr="00E70DDD">
              <w:rPr>
                <w:rFonts w:asciiTheme="minorHAnsi" w:hAnsiTheme="minorHAnsi" w:cstheme="minorHAnsi"/>
              </w:rPr>
              <w:t xml:space="preserve"> </w:t>
            </w:r>
            <w:r w:rsidR="005F16EC" w:rsidRPr="00E70DDD">
              <w:rPr>
                <w:rFonts w:asciiTheme="minorHAnsi" w:hAnsiTheme="minorHAnsi" w:cstheme="minorHAnsi"/>
              </w:rPr>
              <w:t xml:space="preserve">Parliament to ensure that important milestones set in MAF are achieved.  </w:t>
            </w:r>
          </w:p>
        </w:tc>
      </w:tr>
      <w:tr w:rsidR="007210D8" w:rsidRPr="00E70DDD" w14:paraId="1B47F6C5" w14:textId="77777777" w:rsidTr="002D638A">
        <w:trPr>
          <w:trHeight w:val="485"/>
        </w:trPr>
        <w:tc>
          <w:tcPr>
            <w:tcW w:w="10260" w:type="dxa"/>
            <w:gridSpan w:val="4"/>
            <w:tcBorders>
              <w:bottom w:val="single" w:sz="4" w:space="0" w:color="auto"/>
            </w:tcBorders>
            <w:shd w:val="clear" w:color="auto" w:fill="auto"/>
          </w:tcPr>
          <w:p w14:paraId="50363A85" w14:textId="77777777" w:rsidR="007210D8" w:rsidRPr="00E70DDD" w:rsidRDefault="007210D8" w:rsidP="00CB1BC3">
            <w:pPr>
              <w:spacing w:after="0" w:line="240" w:lineRule="auto"/>
              <w:jc w:val="both"/>
              <w:rPr>
                <w:rFonts w:asciiTheme="minorHAnsi" w:hAnsiTheme="minorHAnsi" w:cstheme="minorHAnsi"/>
                <w:i/>
                <w:lang w:eastAsia="fr-CA"/>
              </w:rPr>
            </w:pPr>
            <w:r w:rsidRPr="00E70DDD">
              <w:rPr>
                <w:rFonts w:asciiTheme="minorHAnsi" w:hAnsiTheme="minorHAnsi" w:cstheme="minorHAnsi"/>
                <w:b/>
                <w:bCs/>
              </w:rPr>
              <w:t>Peacebuilding impact</w:t>
            </w:r>
            <w:r w:rsidRPr="00E70DDD">
              <w:rPr>
                <w:rFonts w:asciiTheme="minorHAnsi" w:hAnsiTheme="minorHAnsi" w:cstheme="minorHAnsi"/>
              </w:rPr>
              <w:t xml:space="preserve"> </w:t>
            </w:r>
          </w:p>
          <w:p w14:paraId="4B6FCE3E" w14:textId="77777777" w:rsidR="007210D8" w:rsidRPr="00E70DDD" w:rsidRDefault="007210D8" w:rsidP="00CB1BC3">
            <w:pPr>
              <w:spacing w:after="0" w:line="240" w:lineRule="auto"/>
              <w:jc w:val="both"/>
              <w:rPr>
                <w:rFonts w:asciiTheme="minorHAnsi" w:hAnsiTheme="minorHAnsi" w:cstheme="minorHAnsi"/>
              </w:rPr>
            </w:pPr>
            <w:r w:rsidRPr="00E70DDD">
              <w:rPr>
                <w:rFonts w:asciiTheme="minorHAnsi" w:hAnsiTheme="minorHAnsi" w:cstheme="minorHAnsi"/>
              </w:rPr>
              <w:t>N/A</w:t>
            </w:r>
          </w:p>
        </w:tc>
      </w:tr>
      <w:tr w:rsidR="007210D8" w:rsidRPr="00E70DDD" w14:paraId="3285BDAF" w14:textId="77777777" w:rsidTr="002D638A">
        <w:trPr>
          <w:trHeight w:val="485"/>
        </w:trPr>
        <w:tc>
          <w:tcPr>
            <w:tcW w:w="10260" w:type="dxa"/>
            <w:gridSpan w:val="4"/>
            <w:tcBorders>
              <w:bottom w:val="single" w:sz="4" w:space="0" w:color="auto"/>
            </w:tcBorders>
            <w:shd w:val="clear" w:color="auto" w:fill="auto"/>
          </w:tcPr>
          <w:p w14:paraId="32D299AA" w14:textId="77777777" w:rsidR="007210D8" w:rsidRPr="00E70DDD" w:rsidRDefault="007210D8" w:rsidP="00CB1BC3">
            <w:pPr>
              <w:spacing w:after="0" w:line="240" w:lineRule="auto"/>
              <w:jc w:val="both"/>
              <w:rPr>
                <w:rFonts w:asciiTheme="minorHAnsi" w:hAnsiTheme="minorHAnsi" w:cstheme="minorHAnsi"/>
                <w:i/>
                <w:lang w:eastAsia="fr-CA"/>
              </w:rPr>
            </w:pPr>
            <w:r w:rsidRPr="00E70DDD">
              <w:rPr>
                <w:rFonts w:asciiTheme="minorHAnsi" w:hAnsiTheme="minorHAnsi" w:cstheme="minorHAnsi"/>
                <w:b/>
                <w:bCs/>
              </w:rPr>
              <w:t>Catalytic effects</w:t>
            </w:r>
            <w:r w:rsidRPr="00E70DDD">
              <w:rPr>
                <w:rFonts w:asciiTheme="minorHAnsi" w:hAnsiTheme="minorHAnsi" w:cstheme="minorHAnsi"/>
                <w:i/>
                <w:lang w:eastAsia="fr-CA"/>
              </w:rPr>
              <w:t xml:space="preserve"> </w:t>
            </w:r>
          </w:p>
          <w:p w14:paraId="545DEE24" w14:textId="77777777" w:rsidR="007210D8" w:rsidRPr="00E70DDD" w:rsidRDefault="007210D8" w:rsidP="00CB1BC3">
            <w:pPr>
              <w:spacing w:after="0" w:line="240" w:lineRule="auto"/>
              <w:jc w:val="both"/>
              <w:rPr>
                <w:rFonts w:asciiTheme="minorHAnsi" w:hAnsiTheme="minorHAnsi" w:cstheme="minorHAnsi"/>
                <w:i/>
                <w:lang w:eastAsia="fr-CA"/>
              </w:rPr>
            </w:pPr>
            <w:r w:rsidRPr="00E70DDD">
              <w:rPr>
                <w:rFonts w:asciiTheme="minorHAnsi" w:hAnsiTheme="minorHAnsi" w:cstheme="minorHAnsi"/>
                <w:iCs/>
                <w:lang w:eastAsia="fr-CA"/>
              </w:rPr>
              <w:t>N/A</w:t>
            </w:r>
          </w:p>
        </w:tc>
      </w:tr>
      <w:tr w:rsidR="007210D8" w:rsidRPr="00E70DDD" w14:paraId="6BB303E9" w14:textId="77777777" w:rsidTr="002D638A">
        <w:trPr>
          <w:trHeight w:val="389"/>
        </w:trPr>
        <w:tc>
          <w:tcPr>
            <w:tcW w:w="10260" w:type="dxa"/>
            <w:gridSpan w:val="4"/>
            <w:tcBorders>
              <w:bottom w:val="nil"/>
            </w:tcBorders>
            <w:shd w:val="clear" w:color="auto" w:fill="auto"/>
            <w:vAlign w:val="center"/>
          </w:tcPr>
          <w:p w14:paraId="4FCABDE9" w14:textId="77777777" w:rsidR="007210D8" w:rsidRPr="00E70DDD" w:rsidRDefault="007210D8" w:rsidP="00CB1BC3">
            <w:pPr>
              <w:spacing w:after="0" w:line="240" w:lineRule="auto"/>
              <w:rPr>
                <w:rFonts w:asciiTheme="minorHAnsi" w:hAnsiTheme="minorHAnsi" w:cstheme="minorHAnsi"/>
                <w:b/>
                <w:bCs/>
              </w:rPr>
            </w:pPr>
            <w:r w:rsidRPr="00E70DDD">
              <w:rPr>
                <w:rFonts w:asciiTheme="minorHAnsi" w:hAnsiTheme="minorHAnsi" w:cstheme="minorHAnsi"/>
                <w:b/>
                <w:bCs/>
              </w:rPr>
              <w:t xml:space="preserve">Gender </w:t>
            </w:r>
          </w:p>
          <w:p w14:paraId="2FE47D98" w14:textId="5A1E0FFF" w:rsidR="009B6343" w:rsidRPr="00E70DDD" w:rsidRDefault="00AF6CCA" w:rsidP="00AC3DBB">
            <w:pPr>
              <w:spacing w:after="0" w:line="240" w:lineRule="auto"/>
              <w:jc w:val="both"/>
              <w:rPr>
                <w:rFonts w:asciiTheme="minorHAnsi" w:hAnsiTheme="minorHAnsi" w:cstheme="minorHAnsi"/>
                <w:i/>
                <w:color w:val="0070C0"/>
                <w:lang w:eastAsia="fr-CA"/>
              </w:rPr>
            </w:pPr>
            <w:r w:rsidRPr="00E70DDD">
              <w:rPr>
                <w:rFonts w:asciiTheme="minorHAnsi" w:hAnsiTheme="minorHAnsi" w:cstheme="minorHAnsi"/>
              </w:rPr>
              <w:t xml:space="preserve">In coordination with the project, </w:t>
            </w:r>
            <w:r w:rsidR="005F3B7B" w:rsidRPr="00E70DDD">
              <w:rPr>
                <w:rFonts w:asciiTheme="minorHAnsi" w:hAnsiTheme="minorHAnsi" w:cstheme="minorHAnsi"/>
              </w:rPr>
              <w:t xml:space="preserve">while debating on various laws </w:t>
            </w:r>
            <w:r w:rsidRPr="00E70DDD">
              <w:rPr>
                <w:rFonts w:asciiTheme="minorHAnsi" w:hAnsiTheme="minorHAnsi" w:cstheme="minorHAnsi"/>
              </w:rPr>
              <w:t>p</w:t>
            </w:r>
            <w:r w:rsidR="000429E7" w:rsidRPr="00E70DDD">
              <w:rPr>
                <w:rFonts w:asciiTheme="minorHAnsi" w:hAnsiTheme="minorHAnsi" w:cstheme="minorHAnsi"/>
              </w:rPr>
              <w:t>arliamentary committees conduct</w:t>
            </w:r>
            <w:r w:rsidRPr="00E70DDD">
              <w:rPr>
                <w:rFonts w:asciiTheme="minorHAnsi" w:hAnsiTheme="minorHAnsi" w:cstheme="minorHAnsi"/>
              </w:rPr>
              <w:t>ed</w:t>
            </w:r>
            <w:r w:rsidR="000429E7" w:rsidRPr="00E70DDD">
              <w:rPr>
                <w:rFonts w:asciiTheme="minorHAnsi" w:hAnsiTheme="minorHAnsi" w:cstheme="minorHAnsi"/>
              </w:rPr>
              <w:t xml:space="preserve"> public hearings</w:t>
            </w:r>
            <w:r w:rsidR="00AC3DBB" w:rsidRPr="00E70DDD">
              <w:rPr>
                <w:rFonts w:asciiTheme="minorHAnsi" w:hAnsiTheme="minorHAnsi" w:cstheme="minorHAnsi"/>
              </w:rPr>
              <w:t xml:space="preserve"> and consultations</w:t>
            </w:r>
            <w:r w:rsidR="000429E7" w:rsidRPr="00E70DDD">
              <w:rPr>
                <w:rFonts w:asciiTheme="minorHAnsi" w:hAnsiTheme="minorHAnsi" w:cstheme="minorHAnsi"/>
              </w:rPr>
              <w:t xml:space="preserve"> </w:t>
            </w:r>
            <w:r w:rsidR="00AC3DBB" w:rsidRPr="00E70DDD">
              <w:rPr>
                <w:rFonts w:asciiTheme="minorHAnsi" w:hAnsiTheme="minorHAnsi" w:cstheme="minorHAnsi"/>
              </w:rPr>
              <w:t>with various societal groups, representatives of the institutions of the government, civil society etc</w:t>
            </w:r>
            <w:r w:rsidRPr="00E70DDD">
              <w:rPr>
                <w:rFonts w:asciiTheme="minorHAnsi" w:hAnsiTheme="minorHAnsi" w:cstheme="minorHAnsi"/>
              </w:rPr>
              <w:t>., including women groups and activists</w:t>
            </w:r>
            <w:r w:rsidR="00AC3DBB" w:rsidRPr="00E70DDD">
              <w:rPr>
                <w:rFonts w:asciiTheme="minorHAnsi" w:hAnsiTheme="minorHAnsi" w:cstheme="minorHAnsi"/>
              </w:rPr>
              <w:t>.</w:t>
            </w:r>
            <w:r w:rsidR="00E16B27" w:rsidRPr="00E70DDD">
              <w:rPr>
                <w:rFonts w:asciiTheme="minorHAnsi" w:hAnsiTheme="minorHAnsi" w:cstheme="minorHAnsi"/>
              </w:rPr>
              <w:t xml:space="preserve"> </w:t>
            </w:r>
            <w:r w:rsidRPr="00E70DDD">
              <w:rPr>
                <w:rFonts w:asciiTheme="minorHAnsi" w:hAnsiTheme="minorHAnsi" w:cstheme="minorHAnsi"/>
              </w:rPr>
              <w:t>T</w:t>
            </w:r>
            <w:r w:rsidR="000429E7" w:rsidRPr="00E70DDD">
              <w:rPr>
                <w:rFonts w:asciiTheme="minorHAnsi" w:hAnsiTheme="minorHAnsi" w:cstheme="minorHAnsi"/>
              </w:rPr>
              <w:t xml:space="preserve">he women </w:t>
            </w:r>
            <w:r w:rsidR="00164DCD" w:rsidRPr="00E70DDD">
              <w:rPr>
                <w:rFonts w:asciiTheme="minorHAnsi" w:hAnsiTheme="minorHAnsi" w:cstheme="minorHAnsi"/>
              </w:rPr>
              <w:t>MPs from the women caucus of the F</w:t>
            </w:r>
            <w:r w:rsidR="000429E7" w:rsidRPr="00E70DDD">
              <w:rPr>
                <w:rFonts w:asciiTheme="minorHAnsi" w:hAnsiTheme="minorHAnsi" w:cstheme="minorHAnsi"/>
              </w:rPr>
              <w:t xml:space="preserve">ederal </w:t>
            </w:r>
            <w:r w:rsidR="00164DCD" w:rsidRPr="00E70DDD">
              <w:rPr>
                <w:rFonts w:asciiTheme="minorHAnsi" w:hAnsiTheme="minorHAnsi" w:cstheme="minorHAnsi"/>
              </w:rPr>
              <w:t>P</w:t>
            </w:r>
            <w:r w:rsidR="000429E7" w:rsidRPr="00E70DDD">
              <w:rPr>
                <w:rFonts w:asciiTheme="minorHAnsi" w:hAnsiTheme="minorHAnsi" w:cstheme="minorHAnsi"/>
              </w:rPr>
              <w:t>arliament were</w:t>
            </w:r>
            <w:r w:rsidR="00164DCD" w:rsidRPr="00E70DDD">
              <w:rPr>
                <w:rFonts w:asciiTheme="minorHAnsi" w:hAnsiTheme="minorHAnsi" w:cstheme="minorHAnsi"/>
              </w:rPr>
              <w:t xml:space="preserve"> </w:t>
            </w:r>
            <w:r w:rsidR="000429E7" w:rsidRPr="00E70DDD">
              <w:rPr>
                <w:rFonts w:asciiTheme="minorHAnsi" w:hAnsiTheme="minorHAnsi" w:cstheme="minorHAnsi"/>
              </w:rPr>
              <w:t xml:space="preserve">consulted on the Electoral </w:t>
            </w:r>
            <w:r w:rsidR="005F3B7B" w:rsidRPr="00E70DDD">
              <w:rPr>
                <w:rFonts w:asciiTheme="minorHAnsi" w:hAnsiTheme="minorHAnsi" w:cstheme="minorHAnsi"/>
              </w:rPr>
              <w:t>L</w:t>
            </w:r>
            <w:r w:rsidR="000429E7" w:rsidRPr="00E70DDD">
              <w:rPr>
                <w:rFonts w:asciiTheme="minorHAnsi" w:hAnsiTheme="minorHAnsi" w:cstheme="minorHAnsi"/>
              </w:rPr>
              <w:t>aw</w:t>
            </w:r>
            <w:r w:rsidR="00164DCD" w:rsidRPr="00E70DDD">
              <w:rPr>
                <w:rFonts w:asciiTheme="minorHAnsi" w:hAnsiTheme="minorHAnsi" w:cstheme="minorHAnsi"/>
              </w:rPr>
              <w:t>, particularly on the section related to women political participation</w:t>
            </w:r>
            <w:r w:rsidR="00E16B27" w:rsidRPr="00E70DDD">
              <w:rPr>
                <w:rFonts w:asciiTheme="minorHAnsi" w:hAnsiTheme="minorHAnsi" w:cstheme="minorHAnsi"/>
              </w:rPr>
              <w:t>, based on which the la</w:t>
            </w:r>
            <w:r w:rsidRPr="00E70DDD">
              <w:rPr>
                <w:rFonts w:asciiTheme="minorHAnsi" w:hAnsiTheme="minorHAnsi" w:cstheme="minorHAnsi"/>
              </w:rPr>
              <w:t>w</w:t>
            </w:r>
            <w:r w:rsidR="00E16B27" w:rsidRPr="00E70DDD">
              <w:rPr>
                <w:rFonts w:asciiTheme="minorHAnsi" w:hAnsiTheme="minorHAnsi" w:cstheme="minorHAnsi"/>
              </w:rPr>
              <w:t xml:space="preserve"> was amended. </w:t>
            </w:r>
            <w:r w:rsidR="000429E7" w:rsidRPr="00E70DDD">
              <w:rPr>
                <w:rFonts w:asciiTheme="minorHAnsi" w:hAnsiTheme="minorHAnsi" w:cstheme="minorHAnsi"/>
              </w:rPr>
              <w:t xml:space="preserve">In addition to that, </w:t>
            </w:r>
            <w:r w:rsidR="00164DCD" w:rsidRPr="00E70DDD">
              <w:rPr>
                <w:rFonts w:asciiTheme="minorHAnsi" w:hAnsiTheme="minorHAnsi" w:cstheme="minorHAnsi"/>
              </w:rPr>
              <w:t>OC</w:t>
            </w:r>
            <w:r w:rsidR="00085EA2" w:rsidRPr="00E70DDD">
              <w:rPr>
                <w:rFonts w:asciiTheme="minorHAnsi" w:hAnsiTheme="minorHAnsi" w:cstheme="minorHAnsi"/>
              </w:rPr>
              <w:t>, MOCA and ICRIC</w:t>
            </w:r>
            <w:r w:rsidR="000429E7" w:rsidRPr="00E70DDD">
              <w:rPr>
                <w:rFonts w:asciiTheme="minorHAnsi" w:hAnsiTheme="minorHAnsi" w:cstheme="minorHAnsi"/>
              </w:rPr>
              <w:t xml:space="preserve"> </w:t>
            </w:r>
            <w:r w:rsidR="009F1346" w:rsidRPr="00E70DDD">
              <w:rPr>
                <w:rFonts w:asciiTheme="minorHAnsi" w:hAnsiTheme="minorHAnsi" w:cstheme="minorHAnsi"/>
              </w:rPr>
              <w:t>organized c</w:t>
            </w:r>
            <w:r w:rsidR="000429E7" w:rsidRPr="00E70DDD">
              <w:rPr>
                <w:rFonts w:asciiTheme="minorHAnsi" w:hAnsiTheme="minorHAnsi" w:cstheme="minorHAnsi"/>
              </w:rPr>
              <w:t>onsultation</w:t>
            </w:r>
            <w:r w:rsidR="00085EA2" w:rsidRPr="00E70DDD">
              <w:rPr>
                <w:rFonts w:asciiTheme="minorHAnsi" w:hAnsiTheme="minorHAnsi" w:cstheme="minorHAnsi"/>
              </w:rPr>
              <w:t>s</w:t>
            </w:r>
            <w:r w:rsidR="000429E7" w:rsidRPr="00E70DDD">
              <w:rPr>
                <w:rFonts w:asciiTheme="minorHAnsi" w:hAnsiTheme="minorHAnsi" w:cstheme="minorHAnsi"/>
              </w:rPr>
              <w:t xml:space="preserve"> with women</w:t>
            </w:r>
            <w:r w:rsidR="00085EA2" w:rsidRPr="00E70DDD">
              <w:rPr>
                <w:rFonts w:asciiTheme="minorHAnsi" w:hAnsiTheme="minorHAnsi" w:cstheme="minorHAnsi"/>
              </w:rPr>
              <w:t xml:space="preserve"> leaders and activists </w:t>
            </w:r>
            <w:r w:rsidR="009F1346" w:rsidRPr="00E70DDD">
              <w:rPr>
                <w:rFonts w:asciiTheme="minorHAnsi" w:hAnsiTheme="minorHAnsi" w:cstheme="minorHAnsi"/>
              </w:rPr>
              <w:t xml:space="preserve">to collect their views on </w:t>
            </w:r>
            <w:r w:rsidRPr="00E70DDD">
              <w:rPr>
                <w:rFonts w:asciiTheme="minorHAnsi" w:hAnsiTheme="minorHAnsi" w:cstheme="minorHAnsi"/>
              </w:rPr>
              <w:t xml:space="preserve">the </w:t>
            </w:r>
            <w:r w:rsidR="009F1346" w:rsidRPr="00E70DDD">
              <w:rPr>
                <w:rFonts w:asciiTheme="minorHAnsi" w:hAnsiTheme="minorHAnsi" w:cstheme="minorHAnsi"/>
              </w:rPr>
              <w:t>needs related to the constitutional review process</w:t>
            </w:r>
            <w:r w:rsidR="00085EA2" w:rsidRPr="00E70DDD">
              <w:rPr>
                <w:rFonts w:asciiTheme="minorHAnsi" w:hAnsiTheme="minorHAnsi" w:cstheme="minorHAnsi"/>
              </w:rPr>
              <w:t>.</w:t>
            </w:r>
            <w:r w:rsidR="000429E7" w:rsidRPr="00E70DDD">
              <w:rPr>
                <w:rFonts w:asciiTheme="minorHAnsi" w:hAnsiTheme="minorHAnsi" w:cstheme="minorHAnsi"/>
              </w:rPr>
              <w:t xml:space="preserve"> As a result of these consultations, women </w:t>
            </w:r>
            <w:r w:rsidR="009F1346" w:rsidRPr="00E70DDD">
              <w:rPr>
                <w:rFonts w:asciiTheme="minorHAnsi" w:hAnsiTheme="minorHAnsi" w:cstheme="minorHAnsi"/>
              </w:rPr>
              <w:t>got chance to actively advocate for women rights</w:t>
            </w:r>
            <w:r w:rsidR="00053F06" w:rsidRPr="00E70DDD">
              <w:rPr>
                <w:rFonts w:asciiTheme="minorHAnsi" w:hAnsiTheme="minorHAnsi" w:cstheme="minorHAnsi"/>
              </w:rPr>
              <w:t xml:space="preserve">, women political participation and </w:t>
            </w:r>
            <w:r w:rsidR="009F1346" w:rsidRPr="00E70DDD">
              <w:rPr>
                <w:rFonts w:asciiTheme="minorHAnsi" w:hAnsiTheme="minorHAnsi" w:cstheme="minorHAnsi"/>
              </w:rPr>
              <w:t>gender equality in Somalia</w:t>
            </w:r>
            <w:r w:rsidR="00AC3DBB" w:rsidRPr="00E70DDD">
              <w:rPr>
                <w:rFonts w:asciiTheme="minorHAnsi" w:hAnsiTheme="minorHAnsi" w:cstheme="minorHAnsi"/>
              </w:rPr>
              <w:t>,</w:t>
            </w:r>
            <w:r w:rsidR="009F1346" w:rsidRPr="00E70DDD">
              <w:rPr>
                <w:rFonts w:asciiTheme="minorHAnsi" w:hAnsiTheme="minorHAnsi" w:cstheme="minorHAnsi"/>
              </w:rPr>
              <w:t xml:space="preserve"> while </w:t>
            </w:r>
            <w:r w:rsidR="000429E7" w:rsidRPr="00E70DDD">
              <w:rPr>
                <w:rFonts w:asciiTheme="minorHAnsi" w:hAnsiTheme="minorHAnsi" w:cstheme="minorHAnsi"/>
              </w:rPr>
              <w:t xml:space="preserve">women MPs </w:t>
            </w:r>
            <w:r w:rsidR="009F1346" w:rsidRPr="00E70DDD">
              <w:rPr>
                <w:rFonts w:asciiTheme="minorHAnsi" w:hAnsiTheme="minorHAnsi" w:cstheme="minorHAnsi"/>
              </w:rPr>
              <w:t xml:space="preserve">got empowered to </w:t>
            </w:r>
            <w:r w:rsidR="00053F06" w:rsidRPr="00E70DDD">
              <w:rPr>
                <w:rFonts w:asciiTheme="minorHAnsi" w:hAnsiTheme="minorHAnsi" w:cstheme="minorHAnsi"/>
              </w:rPr>
              <w:t xml:space="preserve">bring voices of women in the Parliament and influence law drafting and constitutional review </w:t>
            </w:r>
            <w:r w:rsidR="00AC3DBB" w:rsidRPr="00E70DDD">
              <w:rPr>
                <w:rFonts w:asciiTheme="minorHAnsi" w:hAnsiTheme="minorHAnsi" w:cstheme="minorHAnsi"/>
              </w:rPr>
              <w:t>from the</w:t>
            </w:r>
            <w:r w:rsidR="00053F06" w:rsidRPr="00E70DDD">
              <w:rPr>
                <w:rFonts w:asciiTheme="minorHAnsi" w:hAnsiTheme="minorHAnsi" w:cstheme="minorHAnsi"/>
              </w:rPr>
              <w:t xml:space="preserve"> gender rights</w:t>
            </w:r>
            <w:r w:rsidR="00AC3DBB" w:rsidRPr="00E70DDD">
              <w:rPr>
                <w:rFonts w:asciiTheme="minorHAnsi" w:hAnsiTheme="minorHAnsi" w:cstheme="minorHAnsi"/>
              </w:rPr>
              <w:t>’ perspective</w:t>
            </w:r>
            <w:r w:rsidR="00053F06" w:rsidRPr="00E70DDD">
              <w:rPr>
                <w:rFonts w:asciiTheme="minorHAnsi" w:hAnsiTheme="minorHAnsi" w:cstheme="minorHAnsi"/>
              </w:rPr>
              <w:t xml:space="preserve">. </w:t>
            </w:r>
          </w:p>
        </w:tc>
      </w:tr>
      <w:tr w:rsidR="007210D8" w:rsidRPr="00E70DDD" w14:paraId="286691B0" w14:textId="77777777" w:rsidTr="002D638A">
        <w:trPr>
          <w:trHeight w:val="90"/>
        </w:trPr>
        <w:tc>
          <w:tcPr>
            <w:tcW w:w="3910" w:type="dxa"/>
            <w:vMerge w:val="restart"/>
            <w:tcBorders>
              <w:top w:val="single" w:sz="4" w:space="0" w:color="auto"/>
            </w:tcBorders>
            <w:shd w:val="clear" w:color="auto" w:fill="DEEAF6"/>
            <w:vAlign w:val="center"/>
          </w:tcPr>
          <w:p w14:paraId="4DA9FDBA" w14:textId="77777777" w:rsidR="007210D8" w:rsidRPr="00E70DDD" w:rsidRDefault="007210D8" w:rsidP="00CB1BC3">
            <w:pPr>
              <w:spacing w:after="0" w:line="240" w:lineRule="auto"/>
              <w:rPr>
                <w:rFonts w:asciiTheme="minorHAnsi" w:hAnsiTheme="minorHAnsi" w:cstheme="minorHAnsi"/>
                <w:b/>
                <w:bCs/>
              </w:rPr>
            </w:pPr>
            <w:r w:rsidRPr="00E70DDD">
              <w:rPr>
                <w:rFonts w:asciiTheme="minorHAnsi" w:hAnsiTheme="minorHAnsi" w:cstheme="minorHAnsi"/>
              </w:rPr>
              <w:t>Proportion of gender specific outputs in Joint Programme</w:t>
            </w:r>
            <w:r w:rsidRPr="00E70DDD">
              <w:rPr>
                <w:rStyle w:val="FootnoteReference"/>
                <w:rFonts w:asciiTheme="minorHAnsi" w:hAnsiTheme="minorHAnsi" w:cstheme="minorHAnsi"/>
              </w:rPr>
              <w:footnoteReference w:id="14"/>
            </w:r>
          </w:p>
        </w:tc>
        <w:tc>
          <w:tcPr>
            <w:tcW w:w="4361" w:type="dxa"/>
            <w:tcBorders>
              <w:top w:val="single" w:sz="4" w:space="0" w:color="auto"/>
              <w:bottom w:val="single" w:sz="4" w:space="0" w:color="auto"/>
            </w:tcBorders>
            <w:shd w:val="clear" w:color="auto" w:fill="DEEAF6"/>
            <w:vAlign w:val="center"/>
          </w:tcPr>
          <w:p w14:paraId="0D779A9F"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b/>
                <w:bCs/>
              </w:rPr>
              <w:t>Total no. of Joint Programme Outputs</w:t>
            </w:r>
          </w:p>
        </w:tc>
        <w:tc>
          <w:tcPr>
            <w:tcW w:w="1989" w:type="dxa"/>
            <w:gridSpan w:val="2"/>
            <w:tcBorders>
              <w:top w:val="single" w:sz="4" w:space="0" w:color="auto"/>
              <w:bottom w:val="single" w:sz="4" w:space="0" w:color="auto"/>
            </w:tcBorders>
            <w:shd w:val="clear" w:color="auto" w:fill="DEEAF6"/>
            <w:vAlign w:val="center"/>
          </w:tcPr>
          <w:p w14:paraId="40737544"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b/>
                <w:bCs/>
              </w:rPr>
              <w:t>Total no. of gender specific Outputs</w:t>
            </w:r>
          </w:p>
        </w:tc>
      </w:tr>
      <w:tr w:rsidR="007210D8" w:rsidRPr="00E70DDD" w14:paraId="3C963B70" w14:textId="77777777" w:rsidTr="002D638A">
        <w:trPr>
          <w:trHeight w:val="441"/>
        </w:trPr>
        <w:tc>
          <w:tcPr>
            <w:tcW w:w="3910" w:type="dxa"/>
            <w:vMerge/>
            <w:tcBorders>
              <w:bottom w:val="single" w:sz="4" w:space="0" w:color="auto"/>
            </w:tcBorders>
            <w:shd w:val="clear" w:color="auto" w:fill="DEEAF6"/>
            <w:vAlign w:val="center"/>
          </w:tcPr>
          <w:p w14:paraId="01EFDA91" w14:textId="77777777" w:rsidR="007210D8" w:rsidRPr="00E70DDD" w:rsidRDefault="007210D8" w:rsidP="00CB1BC3">
            <w:pPr>
              <w:spacing w:after="0" w:line="240" w:lineRule="auto"/>
              <w:rPr>
                <w:rFonts w:asciiTheme="minorHAnsi" w:hAnsiTheme="minorHAnsi" w:cstheme="minorHAnsi"/>
                <w:b/>
                <w:bCs/>
              </w:rPr>
            </w:pPr>
          </w:p>
        </w:tc>
        <w:tc>
          <w:tcPr>
            <w:tcW w:w="4361" w:type="dxa"/>
            <w:tcBorders>
              <w:top w:val="nil"/>
              <w:bottom w:val="single" w:sz="4" w:space="0" w:color="auto"/>
            </w:tcBorders>
            <w:shd w:val="clear" w:color="auto" w:fill="auto"/>
            <w:vAlign w:val="center"/>
          </w:tcPr>
          <w:p w14:paraId="69A0A70B" w14:textId="77777777" w:rsidR="007210D8" w:rsidRPr="00E70DDD" w:rsidRDefault="007210D8" w:rsidP="00CB1BC3">
            <w:pPr>
              <w:spacing w:after="0" w:line="240" w:lineRule="auto"/>
              <w:jc w:val="center"/>
              <w:rPr>
                <w:rFonts w:asciiTheme="minorHAnsi" w:hAnsiTheme="minorHAnsi" w:cstheme="minorHAnsi"/>
                <w:b/>
                <w:bCs/>
                <w:iCs/>
              </w:rPr>
            </w:pPr>
            <w:r w:rsidRPr="00E70DDD">
              <w:rPr>
                <w:rFonts w:asciiTheme="minorHAnsi" w:hAnsiTheme="minorHAnsi" w:cstheme="minorHAnsi"/>
                <w:iCs/>
                <w:lang w:eastAsia="fr-CA"/>
              </w:rPr>
              <w:t>6</w:t>
            </w:r>
          </w:p>
        </w:tc>
        <w:tc>
          <w:tcPr>
            <w:tcW w:w="1989" w:type="dxa"/>
            <w:gridSpan w:val="2"/>
            <w:tcBorders>
              <w:top w:val="nil"/>
              <w:bottom w:val="single" w:sz="4" w:space="0" w:color="auto"/>
            </w:tcBorders>
            <w:shd w:val="clear" w:color="auto" w:fill="auto"/>
            <w:vAlign w:val="center"/>
          </w:tcPr>
          <w:p w14:paraId="53353DF1" w14:textId="77777777" w:rsidR="007210D8" w:rsidRPr="00E70DDD" w:rsidRDefault="007210D8" w:rsidP="00CB1BC3">
            <w:pPr>
              <w:spacing w:after="0" w:line="240" w:lineRule="auto"/>
              <w:jc w:val="center"/>
              <w:rPr>
                <w:rFonts w:asciiTheme="minorHAnsi" w:hAnsiTheme="minorHAnsi" w:cstheme="minorHAnsi"/>
                <w:b/>
                <w:bCs/>
                <w:iCs/>
              </w:rPr>
            </w:pPr>
            <w:r w:rsidRPr="00E70DDD">
              <w:rPr>
                <w:rFonts w:asciiTheme="minorHAnsi" w:hAnsiTheme="minorHAnsi" w:cstheme="minorHAnsi"/>
                <w:iCs/>
                <w:lang w:eastAsia="fr-CA"/>
              </w:rPr>
              <w:t>2</w:t>
            </w:r>
          </w:p>
        </w:tc>
      </w:tr>
      <w:tr w:rsidR="007210D8" w:rsidRPr="00E70DDD" w14:paraId="753CB08B" w14:textId="77777777" w:rsidTr="002D638A">
        <w:trPr>
          <w:trHeight w:val="87"/>
        </w:trPr>
        <w:tc>
          <w:tcPr>
            <w:tcW w:w="3910" w:type="dxa"/>
            <w:vMerge w:val="restart"/>
            <w:tcBorders>
              <w:top w:val="nil"/>
            </w:tcBorders>
            <w:shd w:val="clear" w:color="auto" w:fill="DEEAF6"/>
            <w:vAlign w:val="center"/>
          </w:tcPr>
          <w:p w14:paraId="6A731F50" w14:textId="77777777" w:rsidR="007210D8" w:rsidRPr="00E70DDD" w:rsidRDefault="007210D8" w:rsidP="00CB1BC3">
            <w:pPr>
              <w:spacing w:after="0" w:line="240" w:lineRule="auto"/>
              <w:rPr>
                <w:rFonts w:asciiTheme="minorHAnsi" w:hAnsiTheme="minorHAnsi" w:cstheme="minorHAnsi"/>
                <w:b/>
                <w:bCs/>
              </w:rPr>
            </w:pPr>
            <w:r w:rsidRPr="00E70DDD">
              <w:rPr>
                <w:rFonts w:asciiTheme="minorHAnsi" w:hAnsiTheme="minorHAnsi" w:cstheme="minorHAnsi"/>
              </w:rPr>
              <w:t>Proportion of Joint Programme staff with responsibility for gender issues</w:t>
            </w:r>
            <w:r w:rsidRPr="00E70DDD">
              <w:rPr>
                <w:rStyle w:val="FootnoteReference"/>
                <w:rFonts w:asciiTheme="minorHAnsi" w:hAnsiTheme="minorHAnsi" w:cstheme="minorHAnsi"/>
              </w:rPr>
              <w:footnoteReference w:id="15"/>
            </w:r>
          </w:p>
        </w:tc>
        <w:tc>
          <w:tcPr>
            <w:tcW w:w="4361" w:type="dxa"/>
            <w:tcBorders>
              <w:top w:val="nil"/>
              <w:bottom w:val="single" w:sz="4" w:space="0" w:color="auto"/>
            </w:tcBorders>
            <w:shd w:val="clear" w:color="auto" w:fill="DEEAF6"/>
            <w:vAlign w:val="center"/>
          </w:tcPr>
          <w:p w14:paraId="5D8521EB"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b/>
                <w:bCs/>
              </w:rPr>
              <w:t>Total no. of Staff</w:t>
            </w:r>
          </w:p>
        </w:tc>
        <w:tc>
          <w:tcPr>
            <w:tcW w:w="1989" w:type="dxa"/>
            <w:gridSpan w:val="2"/>
            <w:tcBorders>
              <w:top w:val="nil"/>
              <w:bottom w:val="single" w:sz="4" w:space="0" w:color="auto"/>
            </w:tcBorders>
            <w:shd w:val="clear" w:color="auto" w:fill="DEEAF6"/>
            <w:vAlign w:val="center"/>
          </w:tcPr>
          <w:p w14:paraId="577316C0"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b/>
                <w:bCs/>
              </w:rPr>
              <w:t xml:space="preserve">Total no. of staff with responsibility for gender issues </w:t>
            </w:r>
          </w:p>
        </w:tc>
      </w:tr>
      <w:tr w:rsidR="007210D8" w:rsidRPr="00E70DDD" w14:paraId="5BD3FA38" w14:textId="77777777" w:rsidTr="002D638A">
        <w:trPr>
          <w:trHeight w:val="469"/>
        </w:trPr>
        <w:tc>
          <w:tcPr>
            <w:tcW w:w="3910" w:type="dxa"/>
            <w:vMerge/>
            <w:tcBorders>
              <w:bottom w:val="single" w:sz="4" w:space="0" w:color="auto"/>
            </w:tcBorders>
            <w:shd w:val="clear" w:color="auto" w:fill="DEEAF6"/>
            <w:vAlign w:val="center"/>
          </w:tcPr>
          <w:p w14:paraId="344DBACF" w14:textId="77777777" w:rsidR="007210D8" w:rsidRPr="00E70DDD" w:rsidRDefault="007210D8" w:rsidP="00CB1BC3">
            <w:pPr>
              <w:spacing w:after="0" w:line="240" w:lineRule="auto"/>
              <w:rPr>
                <w:rFonts w:asciiTheme="minorHAnsi" w:hAnsiTheme="minorHAnsi" w:cstheme="minorHAnsi"/>
                <w:b/>
                <w:bCs/>
              </w:rPr>
            </w:pPr>
          </w:p>
        </w:tc>
        <w:tc>
          <w:tcPr>
            <w:tcW w:w="4361" w:type="dxa"/>
            <w:tcBorders>
              <w:top w:val="nil"/>
              <w:bottom w:val="single" w:sz="4" w:space="0" w:color="auto"/>
            </w:tcBorders>
            <w:shd w:val="clear" w:color="auto" w:fill="auto"/>
            <w:vAlign w:val="center"/>
          </w:tcPr>
          <w:p w14:paraId="250469D9" w14:textId="77777777" w:rsidR="007210D8" w:rsidRPr="00E70DDD" w:rsidRDefault="007210D8" w:rsidP="00CB1BC3">
            <w:pPr>
              <w:spacing w:after="0" w:line="240" w:lineRule="auto"/>
              <w:jc w:val="center"/>
              <w:rPr>
                <w:rFonts w:asciiTheme="minorHAnsi" w:hAnsiTheme="minorHAnsi" w:cstheme="minorHAnsi"/>
                <w:b/>
                <w:bCs/>
                <w:iCs/>
              </w:rPr>
            </w:pPr>
            <w:r w:rsidRPr="00E70DDD">
              <w:rPr>
                <w:rFonts w:asciiTheme="minorHAnsi" w:hAnsiTheme="minorHAnsi" w:cstheme="minorHAnsi"/>
                <w:b/>
                <w:bCs/>
                <w:iCs/>
              </w:rPr>
              <w:t>4</w:t>
            </w:r>
          </w:p>
        </w:tc>
        <w:tc>
          <w:tcPr>
            <w:tcW w:w="1989" w:type="dxa"/>
            <w:gridSpan w:val="2"/>
            <w:tcBorders>
              <w:top w:val="nil"/>
              <w:bottom w:val="single" w:sz="4" w:space="0" w:color="auto"/>
            </w:tcBorders>
            <w:shd w:val="clear" w:color="auto" w:fill="auto"/>
            <w:vAlign w:val="center"/>
          </w:tcPr>
          <w:p w14:paraId="355D6AB9" w14:textId="77777777" w:rsidR="007210D8" w:rsidRPr="00E70DDD" w:rsidRDefault="007210D8" w:rsidP="00CB1BC3">
            <w:pPr>
              <w:spacing w:after="0" w:line="240" w:lineRule="auto"/>
              <w:jc w:val="center"/>
              <w:rPr>
                <w:rFonts w:asciiTheme="minorHAnsi" w:hAnsiTheme="minorHAnsi" w:cstheme="minorHAnsi"/>
                <w:b/>
                <w:bCs/>
                <w:iCs/>
              </w:rPr>
            </w:pPr>
            <w:r w:rsidRPr="00E70DDD">
              <w:rPr>
                <w:rFonts w:asciiTheme="minorHAnsi" w:hAnsiTheme="minorHAnsi" w:cstheme="minorHAnsi"/>
                <w:iCs/>
                <w:lang w:eastAsia="fr-CA"/>
              </w:rPr>
              <w:t>1</w:t>
            </w:r>
          </w:p>
        </w:tc>
      </w:tr>
      <w:tr w:rsidR="007210D8" w:rsidRPr="00E70DDD" w14:paraId="6F870343" w14:textId="77777777" w:rsidTr="002D638A">
        <w:trPr>
          <w:trHeight w:val="485"/>
        </w:trPr>
        <w:tc>
          <w:tcPr>
            <w:tcW w:w="10260" w:type="dxa"/>
            <w:gridSpan w:val="4"/>
            <w:tcBorders>
              <w:bottom w:val="single" w:sz="4" w:space="0" w:color="auto"/>
            </w:tcBorders>
            <w:shd w:val="clear" w:color="auto" w:fill="auto"/>
          </w:tcPr>
          <w:p w14:paraId="6E332D54" w14:textId="77777777" w:rsidR="007210D8" w:rsidRPr="00E70DDD" w:rsidRDefault="007210D8" w:rsidP="00CB1BC3">
            <w:pPr>
              <w:spacing w:after="0" w:line="240" w:lineRule="auto"/>
              <w:jc w:val="both"/>
              <w:rPr>
                <w:rFonts w:asciiTheme="minorHAnsi" w:hAnsiTheme="minorHAnsi" w:cstheme="minorHAnsi"/>
                <w:b/>
                <w:bCs/>
              </w:rPr>
            </w:pPr>
            <w:r w:rsidRPr="00E70DDD">
              <w:rPr>
                <w:rFonts w:asciiTheme="minorHAnsi" w:hAnsiTheme="minorHAnsi" w:cstheme="minorHAnsi"/>
                <w:b/>
                <w:bCs/>
              </w:rPr>
              <w:t>Human Rights</w:t>
            </w:r>
          </w:p>
          <w:p w14:paraId="1DEEDC52" w14:textId="1FA7ED1D" w:rsidR="00AF6CCA" w:rsidRPr="00E70DDD" w:rsidRDefault="00AF6CCA" w:rsidP="00AC3DBB">
            <w:pPr>
              <w:spacing w:after="0" w:line="240" w:lineRule="auto"/>
              <w:jc w:val="both"/>
              <w:rPr>
                <w:rFonts w:asciiTheme="minorHAnsi" w:hAnsiTheme="minorHAnsi" w:cstheme="minorHAnsi"/>
                <w:iCs/>
                <w:lang w:eastAsia="fr-CA"/>
              </w:rPr>
            </w:pPr>
            <w:r w:rsidRPr="00E70DDD">
              <w:rPr>
                <w:rFonts w:asciiTheme="minorHAnsi" w:hAnsiTheme="minorHAnsi" w:cstheme="minorHAnsi"/>
                <w:iCs/>
                <w:lang w:eastAsia="fr-CA"/>
              </w:rPr>
              <w:t>I</w:t>
            </w:r>
            <w:r w:rsidR="00053F06" w:rsidRPr="00E70DDD">
              <w:rPr>
                <w:rFonts w:asciiTheme="minorHAnsi" w:hAnsiTheme="minorHAnsi" w:cstheme="minorHAnsi"/>
                <w:iCs/>
                <w:lang w:eastAsia="fr-CA"/>
              </w:rPr>
              <w:t>n coordination with Rule of Law Portfolio and embedded advisors</w:t>
            </w:r>
            <w:r w:rsidRPr="00E70DDD">
              <w:rPr>
                <w:rFonts w:asciiTheme="minorHAnsi" w:hAnsiTheme="minorHAnsi" w:cstheme="minorHAnsi"/>
                <w:iCs/>
                <w:lang w:eastAsia="fr-CA"/>
              </w:rPr>
              <w:t xml:space="preserve"> (the support to the embedded advisors ended in March 2020)</w:t>
            </w:r>
            <w:r w:rsidR="00053F06" w:rsidRPr="00E70DDD">
              <w:rPr>
                <w:rFonts w:asciiTheme="minorHAnsi" w:hAnsiTheme="minorHAnsi" w:cstheme="minorHAnsi"/>
                <w:iCs/>
                <w:lang w:eastAsia="fr-CA"/>
              </w:rPr>
              <w:t xml:space="preserve">, the project </w:t>
            </w:r>
            <w:r w:rsidR="005F3B7B" w:rsidRPr="00E70DDD">
              <w:rPr>
                <w:rFonts w:asciiTheme="minorHAnsi" w:hAnsiTheme="minorHAnsi" w:cstheme="minorHAnsi"/>
                <w:iCs/>
                <w:lang w:eastAsia="fr-CA"/>
              </w:rPr>
              <w:t xml:space="preserve">has built </w:t>
            </w:r>
            <w:r w:rsidR="00053F06" w:rsidRPr="00E70DDD">
              <w:rPr>
                <w:rFonts w:asciiTheme="minorHAnsi" w:hAnsiTheme="minorHAnsi" w:cstheme="minorHAnsi"/>
                <w:iCs/>
                <w:lang w:eastAsia="fr-CA"/>
              </w:rPr>
              <w:t xml:space="preserve">capacity of the MPs </w:t>
            </w:r>
            <w:r w:rsidR="00972F17" w:rsidRPr="00E70DDD">
              <w:rPr>
                <w:rFonts w:asciiTheme="minorHAnsi" w:hAnsiTheme="minorHAnsi" w:cstheme="minorHAnsi"/>
                <w:iCs/>
                <w:lang w:eastAsia="fr-CA"/>
              </w:rPr>
              <w:t xml:space="preserve">on </w:t>
            </w:r>
            <w:r w:rsidR="002A1E5E" w:rsidRPr="00E70DDD">
              <w:rPr>
                <w:rFonts w:asciiTheme="minorHAnsi" w:hAnsiTheme="minorHAnsi" w:cstheme="minorHAnsi"/>
                <w:iCs/>
                <w:lang w:eastAsia="fr-CA"/>
              </w:rPr>
              <w:t>human rights principles</w:t>
            </w:r>
            <w:r w:rsidR="00053F06" w:rsidRPr="00E70DDD">
              <w:rPr>
                <w:rFonts w:asciiTheme="minorHAnsi" w:hAnsiTheme="minorHAnsi" w:cstheme="minorHAnsi"/>
                <w:iCs/>
                <w:lang w:eastAsia="fr-CA"/>
              </w:rPr>
              <w:t xml:space="preserve"> and </w:t>
            </w:r>
            <w:r w:rsidR="002A1E5E" w:rsidRPr="00E70DDD">
              <w:rPr>
                <w:rFonts w:asciiTheme="minorHAnsi" w:hAnsiTheme="minorHAnsi" w:cstheme="minorHAnsi"/>
                <w:iCs/>
                <w:lang w:eastAsia="fr-CA"/>
              </w:rPr>
              <w:t>conventions a</w:t>
            </w:r>
            <w:r w:rsidR="00053F06" w:rsidRPr="00E70DDD">
              <w:rPr>
                <w:rFonts w:asciiTheme="minorHAnsi" w:hAnsiTheme="minorHAnsi" w:cstheme="minorHAnsi"/>
                <w:iCs/>
                <w:lang w:eastAsia="fr-CA"/>
              </w:rPr>
              <w:t xml:space="preserve">s well as </w:t>
            </w:r>
            <w:r w:rsidR="002A1E5E" w:rsidRPr="00E70DDD">
              <w:rPr>
                <w:rFonts w:asciiTheme="minorHAnsi" w:hAnsiTheme="minorHAnsi" w:cstheme="minorHAnsi"/>
                <w:iCs/>
                <w:lang w:eastAsia="fr-CA"/>
              </w:rPr>
              <w:t>legal and policy matters related to promotion an</w:t>
            </w:r>
            <w:r w:rsidR="00053F06" w:rsidRPr="00E70DDD">
              <w:rPr>
                <w:rFonts w:asciiTheme="minorHAnsi" w:hAnsiTheme="minorHAnsi" w:cstheme="minorHAnsi"/>
                <w:iCs/>
                <w:lang w:eastAsia="fr-CA"/>
              </w:rPr>
              <w:t>d</w:t>
            </w:r>
            <w:r w:rsidR="002A1E5E" w:rsidRPr="00E70DDD">
              <w:rPr>
                <w:rFonts w:asciiTheme="minorHAnsi" w:hAnsiTheme="minorHAnsi" w:cstheme="minorHAnsi"/>
                <w:iCs/>
                <w:lang w:eastAsia="fr-CA"/>
              </w:rPr>
              <w:t xml:space="preserve"> protection </w:t>
            </w:r>
            <w:r w:rsidR="00053F06" w:rsidRPr="00E70DDD">
              <w:rPr>
                <w:rFonts w:asciiTheme="minorHAnsi" w:hAnsiTheme="minorHAnsi" w:cstheme="minorHAnsi"/>
                <w:iCs/>
                <w:lang w:eastAsia="fr-CA"/>
              </w:rPr>
              <w:t xml:space="preserve">of human </w:t>
            </w:r>
            <w:r w:rsidR="002A1E5E" w:rsidRPr="00E70DDD">
              <w:rPr>
                <w:rFonts w:asciiTheme="minorHAnsi" w:hAnsiTheme="minorHAnsi" w:cstheme="minorHAnsi"/>
                <w:iCs/>
                <w:lang w:eastAsia="fr-CA"/>
              </w:rPr>
              <w:t>rights</w:t>
            </w:r>
            <w:r w:rsidR="00053F06" w:rsidRPr="00E70DDD">
              <w:rPr>
                <w:rFonts w:asciiTheme="minorHAnsi" w:hAnsiTheme="minorHAnsi" w:cstheme="minorHAnsi"/>
                <w:iCs/>
                <w:lang w:eastAsia="fr-CA"/>
              </w:rPr>
              <w:t xml:space="preserve">, highlighting </w:t>
            </w:r>
            <w:r w:rsidR="00773DA0" w:rsidRPr="00E70DDD">
              <w:rPr>
                <w:rFonts w:asciiTheme="minorHAnsi" w:hAnsiTheme="minorHAnsi" w:cstheme="minorHAnsi"/>
                <w:iCs/>
                <w:lang w:eastAsia="fr-CA"/>
              </w:rPr>
              <w:t xml:space="preserve">particularly </w:t>
            </w:r>
            <w:r w:rsidR="00053F06" w:rsidRPr="00E70DDD">
              <w:rPr>
                <w:rFonts w:asciiTheme="minorHAnsi" w:hAnsiTheme="minorHAnsi" w:cstheme="minorHAnsi"/>
                <w:iCs/>
                <w:lang w:eastAsia="fr-CA"/>
              </w:rPr>
              <w:t xml:space="preserve">women and children’s </w:t>
            </w:r>
            <w:r w:rsidR="00CB1BC3" w:rsidRPr="00E70DDD">
              <w:rPr>
                <w:rFonts w:asciiTheme="minorHAnsi" w:hAnsiTheme="minorHAnsi" w:cstheme="minorHAnsi"/>
                <w:iCs/>
                <w:lang w:eastAsia="fr-CA"/>
              </w:rPr>
              <w:t>rights.</w:t>
            </w:r>
            <w:r w:rsidR="002C48F4" w:rsidRPr="00E70DDD">
              <w:rPr>
                <w:rFonts w:asciiTheme="minorHAnsi" w:hAnsiTheme="minorHAnsi" w:cstheme="minorHAnsi"/>
                <w:iCs/>
                <w:lang w:eastAsia="fr-CA"/>
              </w:rPr>
              <w:t xml:space="preserve"> Embedded advisors, in </w:t>
            </w:r>
            <w:r w:rsidR="00CB1BC3" w:rsidRPr="00E70DDD">
              <w:rPr>
                <w:rFonts w:asciiTheme="minorHAnsi" w:hAnsiTheme="minorHAnsi" w:cstheme="minorHAnsi"/>
                <w:iCs/>
                <w:lang w:eastAsia="fr-CA"/>
              </w:rPr>
              <w:t>addition</w:t>
            </w:r>
            <w:r w:rsidR="00773DA0" w:rsidRPr="00E70DDD">
              <w:rPr>
                <w:rFonts w:asciiTheme="minorHAnsi" w:hAnsiTheme="minorHAnsi" w:cstheme="minorHAnsi"/>
                <w:iCs/>
                <w:lang w:eastAsia="fr-CA"/>
              </w:rPr>
              <w:t>,</w:t>
            </w:r>
            <w:r w:rsidR="00CB1BC3" w:rsidRPr="00E70DDD">
              <w:rPr>
                <w:rFonts w:asciiTheme="minorHAnsi" w:hAnsiTheme="minorHAnsi" w:cstheme="minorHAnsi"/>
                <w:iCs/>
                <w:lang w:eastAsia="fr-CA"/>
              </w:rPr>
              <w:t xml:space="preserve"> performed</w:t>
            </w:r>
            <w:r w:rsidR="002C48F4" w:rsidRPr="00E70DDD">
              <w:rPr>
                <w:rFonts w:asciiTheme="minorHAnsi" w:hAnsiTheme="minorHAnsi" w:cstheme="minorHAnsi"/>
                <w:iCs/>
                <w:lang w:eastAsia="fr-CA"/>
              </w:rPr>
              <w:t xml:space="preserve"> comparative analysis to secure </w:t>
            </w:r>
            <w:r w:rsidR="002A1E5E" w:rsidRPr="00E70DDD">
              <w:rPr>
                <w:rFonts w:asciiTheme="minorHAnsi" w:hAnsiTheme="minorHAnsi" w:cstheme="minorHAnsi"/>
                <w:iCs/>
                <w:lang w:eastAsia="fr-CA"/>
              </w:rPr>
              <w:t xml:space="preserve">human rights </w:t>
            </w:r>
            <w:r w:rsidR="002C48F4" w:rsidRPr="00E70DDD">
              <w:rPr>
                <w:rFonts w:asciiTheme="minorHAnsi" w:hAnsiTheme="minorHAnsi" w:cstheme="minorHAnsi"/>
                <w:iCs/>
                <w:lang w:eastAsia="fr-CA"/>
              </w:rPr>
              <w:t xml:space="preserve">principles in legislation and supported MPs to organize public sessions </w:t>
            </w:r>
            <w:r w:rsidR="003C5415" w:rsidRPr="00E70DDD">
              <w:rPr>
                <w:rFonts w:asciiTheme="minorHAnsi" w:hAnsiTheme="minorHAnsi" w:cstheme="minorHAnsi"/>
                <w:iCs/>
                <w:lang w:eastAsia="fr-CA"/>
              </w:rPr>
              <w:t xml:space="preserve">with the various </w:t>
            </w:r>
            <w:r w:rsidR="002C48F4" w:rsidRPr="00E70DDD">
              <w:rPr>
                <w:rFonts w:asciiTheme="minorHAnsi" w:hAnsiTheme="minorHAnsi" w:cstheme="minorHAnsi"/>
                <w:iCs/>
                <w:lang w:eastAsia="fr-CA"/>
              </w:rPr>
              <w:t xml:space="preserve">societal groups, </w:t>
            </w:r>
            <w:r w:rsidR="003C5415" w:rsidRPr="00E70DDD">
              <w:rPr>
                <w:rFonts w:asciiTheme="minorHAnsi" w:hAnsiTheme="minorHAnsi" w:cstheme="minorHAnsi"/>
                <w:iCs/>
                <w:lang w:eastAsia="fr-CA"/>
              </w:rPr>
              <w:t>CSOs, women, and youth</w:t>
            </w:r>
            <w:r w:rsidR="002C48F4" w:rsidRPr="00E70DDD">
              <w:rPr>
                <w:rFonts w:asciiTheme="minorHAnsi" w:hAnsiTheme="minorHAnsi" w:cstheme="minorHAnsi"/>
                <w:iCs/>
                <w:lang w:eastAsia="fr-CA"/>
              </w:rPr>
              <w:t xml:space="preserve"> on drafted bills</w:t>
            </w:r>
            <w:r w:rsidR="003C5415" w:rsidRPr="00E70DDD">
              <w:rPr>
                <w:rFonts w:asciiTheme="minorHAnsi" w:hAnsiTheme="minorHAnsi" w:cstheme="minorHAnsi"/>
                <w:iCs/>
                <w:lang w:eastAsia="fr-CA"/>
              </w:rPr>
              <w:t xml:space="preserve">. The Federal Parliament </w:t>
            </w:r>
            <w:r w:rsidR="00335C07" w:rsidRPr="00E70DDD">
              <w:rPr>
                <w:rFonts w:asciiTheme="minorHAnsi" w:hAnsiTheme="minorHAnsi" w:cstheme="minorHAnsi"/>
                <w:iCs/>
                <w:lang w:eastAsia="fr-CA"/>
              </w:rPr>
              <w:t xml:space="preserve">has </w:t>
            </w:r>
            <w:r w:rsidR="002C48F4" w:rsidRPr="00E70DDD">
              <w:rPr>
                <w:rFonts w:asciiTheme="minorHAnsi" w:hAnsiTheme="minorHAnsi" w:cstheme="minorHAnsi"/>
                <w:iCs/>
                <w:lang w:eastAsia="fr-CA"/>
              </w:rPr>
              <w:t>adopted the</w:t>
            </w:r>
            <w:r w:rsidR="00EB497C" w:rsidRPr="00E70DDD">
              <w:rPr>
                <w:rFonts w:asciiTheme="minorHAnsi" w:hAnsiTheme="minorHAnsi" w:cstheme="minorHAnsi"/>
                <w:iCs/>
                <w:lang w:eastAsia="fr-CA"/>
              </w:rPr>
              <w:t xml:space="preserve"> I</w:t>
            </w:r>
            <w:r w:rsidR="00335C07" w:rsidRPr="00E70DDD">
              <w:rPr>
                <w:rFonts w:asciiTheme="minorHAnsi" w:hAnsiTheme="minorHAnsi" w:cstheme="minorHAnsi"/>
                <w:iCs/>
                <w:lang w:eastAsia="fr-CA"/>
              </w:rPr>
              <w:t xml:space="preserve">nternational Convention of People </w:t>
            </w:r>
            <w:r w:rsidR="001B4523" w:rsidRPr="00E70DDD">
              <w:rPr>
                <w:rFonts w:asciiTheme="minorHAnsi" w:hAnsiTheme="minorHAnsi" w:cstheme="minorHAnsi"/>
                <w:iCs/>
                <w:lang w:eastAsia="fr-CA"/>
              </w:rPr>
              <w:t>with</w:t>
            </w:r>
            <w:r w:rsidR="00335C07" w:rsidRPr="00E70DDD">
              <w:rPr>
                <w:rFonts w:asciiTheme="minorHAnsi" w:hAnsiTheme="minorHAnsi" w:cstheme="minorHAnsi"/>
                <w:iCs/>
                <w:lang w:eastAsia="fr-CA"/>
              </w:rPr>
              <w:t xml:space="preserve"> </w:t>
            </w:r>
            <w:r w:rsidR="001B4523" w:rsidRPr="00E70DDD">
              <w:rPr>
                <w:rFonts w:asciiTheme="minorHAnsi" w:hAnsiTheme="minorHAnsi" w:cstheme="minorHAnsi"/>
                <w:iCs/>
                <w:lang w:eastAsia="fr-CA"/>
              </w:rPr>
              <w:t xml:space="preserve">Disabilities </w:t>
            </w:r>
            <w:r w:rsidR="00EB497C" w:rsidRPr="00E70DDD">
              <w:rPr>
                <w:rFonts w:asciiTheme="minorHAnsi" w:hAnsiTheme="minorHAnsi" w:cstheme="minorHAnsi"/>
                <w:iCs/>
                <w:lang w:eastAsia="fr-CA"/>
              </w:rPr>
              <w:t xml:space="preserve">and </w:t>
            </w:r>
            <w:r w:rsidR="00335C07" w:rsidRPr="00E70DDD">
              <w:rPr>
                <w:rFonts w:asciiTheme="minorHAnsi" w:hAnsiTheme="minorHAnsi" w:cstheme="minorHAnsi"/>
                <w:iCs/>
                <w:lang w:eastAsia="fr-CA"/>
              </w:rPr>
              <w:t>the AU Convention on IDPs in Africa</w:t>
            </w:r>
            <w:r w:rsidR="002C48F4" w:rsidRPr="00E70DDD">
              <w:rPr>
                <w:rFonts w:asciiTheme="minorHAnsi" w:hAnsiTheme="minorHAnsi" w:cstheme="minorHAnsi"/>
                <w:iCs/>
                <w:lang w:eastAsia="fr-CA"/>
              </w:rPr>
              <w:t>,</w:t>
            </w:r>
            <w:r w:rsidR="008336B5" w:rsidRPr="00E70DDD">
              <w:rPr>
                <w:rFonts w:asciiTheme="minorHAnsi" w:hAnsiTheme="minorHAnsi" w:cstheme="minorHAnsi"/>
                <w:iCs/>
                <w:lang w:eastAsia="fr-CA"/>
              </w:rPr>
              <w:t xml:space="preserve"> to promote and protect the rights of IDPs and </w:t>
            </w:r>
            <w:r w:rsidR="002C48F4" w:rsidRPr="00E70DDD">
              <w:rPr>
                <w:rFonts w:asciiTheme="minorHAnsi" w:hAnsiTheme="minorHAnsi" w:cstheme="minorHAnsi"/>
                <w:iCs/>
                <w:lang w:eastAsia="fr-CA"/>
              </w:rPr>
              <w:t xml:space="preserve">persons </w:t>
            </w:r>
            <w:r w:rsidR="008336B5" w:rsidRPr="00E70DDD">
              <w:rPr>
                <w:rFonts w:asciiTheme="minorHAnsi" w:hAnsiTheme="minorHAnsi" w:cstheme="minorHAnsi"/>
                <w:iCs/>
                <w:lang w:eastAsia="fr-CA"/>
              </w:rPr>
              <w:t xml:space="preserve">with disabilities. </w:t>
            </w:r>
            <w:r w:rsidRPr="00E70DDD">
              <w:rPr>
                <w:rFonts w:asciiTheme="minorHAnsi" w:hAnsiTheme="minorHAnsi" w:cstheme="minorHAnsi"/>
                <w:iCs/>
                <w:lang w:eastAsia="fr-CA"/>
              </w:rPr>
              <w:t xml:space="preserve">In addition, as reported, in coordination with other UN agencies, UNDP analyzed human rights compliance of the second revised version of the Constitution, focusing particularly on the age of maturity issue. </w:t>
            </w:r>
            <w:r w:rsidR="005F3B7B" w:rsidRPr="00E70DDD">
              <w:rPr>
                <w:rFonts w:asciiTheme="minorHAnsi" w:hAnsiTheme="minorHAnsi" w:cstheme="minorHAnsi"/>
                <w:iCs/>
                <w:lang w:eastAsia="fr-CA"/>
              </w:rPr>
              <w:t xml:space="preserve">Details about the analysis were provided in </w:t>
            </w:r>
            <w:r w:rsidR="00F65071" w:rsidRPr="00E70DDD">
              <w:rPr>
                <w:rFonts w:asciiTheme="minorHAnsi" w:hAnsiTheme="minorHAnsi" w:cstheme="minorHAnsi"/>
                <w:iCs/>
                <w:lang w:eastAsia="fr-CA"/>
              </w:rPr>
              <w:t xml:space="preserve">the </w:t>
            </w:r>
            <w:r w:rsidR="005F3B7B" w:rsidRPr="00E70DDD">
              <w:rPr>
                <w:rFonts w:asciiTheme="minorHAnsi" w:hAnsiTheme="minorHAnsi" w:cstheme="minorHAnsi"/>
                <w:iCs/>
                <w:lang w:eastAsia="fr-CA"/>
              </w:rPr>
              <w:t xml:space="preserve">upper part of the </w:t>
            </w:r>
            <w:r w:rsidR="00F65071" w:rsidRPr="00E70DDD">
              <w:rPr>
                <w:rFonts w:asciiTheme="minorHAnsi" w:hAnsiTheme="minorHAnsi" w:cstheme="minorHAnsi"/>
                <w:iCs/>
                <w:lang w:eastAsia="fr-CA"/>
              </w:rPr>
              <w:t>report</w:t>
            </w:r>
            <w:r w:rsidR="005F3B7B" w:rsidRPr="00E70DDD">
              <w:rPr>
                <w:rFonts w:asciiTheme="minorHAnsi" w:hAnsiTheme="minorHAnsi" w:cstheme="minorHAnsi"/>
                <w:iCs/>
                <w:lang w:eastAsia="fr-CA"/>
              </w:rPr>
              <w:t xml:space="preserve">. </w:t>
            </w:r>
          </w:p>
        </w:tc>
      </w:tr>
      <w:tr w:rsidR="007210D8" w:rsidRPr="00E70DDD" w14:paraId="558C8028" w14:textId="77777777" w:rsidTr="002D638A">
        <w:trPr>
          <w:trHeight w:val="240"/>
        </w:trPr>
        <w:tc>
          <w:tcPr>
            <w:tcW w:w="8280" w:type="dxa"/>
            <w:gridSpan w:val="3"/>
            <w:vMerge w:val="restart"/>
            <w:shd w:val="clear" w:color="auto" w:fill="DEEAF6"/>
          </w:tcPr>
          <w:p w14:paraId="29951A80" w14:textId="77777777" w:rsidR="007210D8" w:rsidRPr="00E70DDD" w:rsidRDefault="007210D8" w:rsidP="00CB1BC3">
            <w:pPr>
              <w:spacing w:after="0" w:line="240" w:lineRule="auto"/>
              <w:jc w:val="both"/>
              <w:rPr>
                <w:rFonts w:asciiTheme="minorHAnsi" w:hAnsiTheme="minorHAnsi" w:cstheme="minorHAnsi"/>
              </w:rPr>
            </w:pPr>
            <w:r w:rsidRPr="00E70DDD">
              <w:rPr>
                <w:rFonts w:asciiTheme="minorHAnsi" w:hAnsiTheme="minorHAnsi" w:cstheme="minorHAnsi"/>
              </w:rPr>
              <w:t xml:space="preserve">Has the Joint Programme included a protection risk assessment in its context analysis, including on gender issues, and taken measures to mitigate these risks to ensure they are not </w:t>
            </w:r>
            <w:proofErr w:type="gramStart"/>
            <w:r w:rsidRPr="00E70DDD">
              <w:rPr>
                <w:rFonts w:asciiTheme="minorHAnsi" w:hAnsiTheme="minorHAnsi" w:cstheme="minorHAnsi"/>
              </w:rPr>
              <w:t>exacerbated</w:t>
            </w:r>
            <w:proofErr w:type="gramEnd"/>
            <w:r w:rsidRPr="00E70DDD">
              <w:rPr>
                <w:rFonts w:asciiTheme="minorHAnsi" w:hAnsiTheme="minorHAnsi" w:cstheme="minorHAnsi"/>
              </w:rPr>
              <w:t xml:space="preserve"> or new risks created?</w:t>
            </w:r>
          </w:p>
        </w:tc>
        <w:tc>
          <w:tcPr>
            <w:tcW w:w="1980" w:type="dxa"/>
            <w:tcBorders>
              <w:bottom w:val="single" w:sz="4" w:space="0" w:color="auto"/>
            </w:tcBorders>
            <w:shd w:val="clear" w:color="auto" w:fill="DEEAF6"/>
          </w:tcPr>
          <w:p w14:paraId="58266F66"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b/>
                <w:bCs/>
              </w:rPr>
              <w:t>Result (Yes/No)</w:t>
            </w:r>
          </w:p>
        </w:tc>
      </w:tr>
      <w:tr w:rsidR="007210D8" w:rsidRPr="00E70DDD" w14:paraId="699C5CD9" w14:textId="77777777" w:rsidTr="002D638A">
        <w:trPr>
          <w:trHeight w:val="240"/>
        </w:trPr>
        <w:tc>
          <w:tcPr>
            <w:tcW w:w="8280" w:type="dxa"/>
            <w:gridSpan w:val="3"/>
            <w:vMerge/>
            <w:tcBorders>
              <w:bottom w:val="single" w:sz="4" w:space="0" w:color="auto"/>
            </w:tcBorders>
            <w:shd w:val="clear" w:color="auto" w:fill="DEEAF6"/>
          </w:tcPr>
          <w:p w14:paraId="0A1D7226" w14:textId="77777777" w:rsidR="007210D8" w:rsidRPr="00E70DDD" w:rsidRDefault="007210D8" w:rsidP="00CB1BC3">
            <w:pPr>
              <w:spacing w:after="0" w:line="240" w:lineRule="auto"/>
              <w:jc w:val="both"/>
              <w:rPr>
                <w:rFonts w:asciiTheme="minorHAnsi" w:hAnsiTheme="minorHAnsi" w:cstheme="minorHAnsi"/>
                <w:b/>
                <w:bCs/>
              </w:rPr>
            </w:pPr>
          </w:p>
        </w:tc>
        <w:tc>
          <w:tcPr>
            <w:tcW w:w="1980" w:type="dxa"/>
            <w:tcBorders>
              <w:bottom w:val="single" w:sz="4" w:space="0" w:color="auto"/>
            </w:tcBorders>
            <w:shd w:val="clear" w:color="auto" w:fill="auto"/>
            <w:vAlign w:val="center"/>
          </w:tcPr>
          <w:p w14:paraId="26B0D9B3"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i/>
                <w:lang w:eastAsia="fr-CA"/>
              </w:rPr>
              <w:t>Yes</w:t>
            </w:r>
          </w:p>
        </w:tc>
      </w:tr>
      <w:tr w:rsidR="007210D8" w:rsidRPr="00E70DDD" w14:paraId="01BB0EA9" w14:textId="77777777" w:rsidTr="002D638A">
        <w:trPr>
          <w:trHeight w:val="240"/>
        </w:trPr>
        <w:tc>
          <w:tcPr>
            <w:tcW w:w="8280" w:type="dxa"/>
            <w:gridSpan w:val="3"/>
            <w:vMerge w:val="restart"/>
            <w:shd w:val="clear" w:color="auto" w:fill="DEEAF6"/>
          </w:tcPr>
          <w:p w14:paraId="2EA2F335" w14:textId="77777777" w:rsidR="007210D8" w:rsidRPr="00E70DDD" w:rsidRDefault="007210D8" w:rsidP="00CB1BC3">
            <w:pPr>
              <w:spacing w:after="0" w:line="240" w:lineRule="auto"/>
              <w:rPr>
                <w:rFonts w:asciiTheme="minorHAnsi" w:hAnsiTheme="minorHAnsi" w:cstheme="minorHAnsi"/>
                <w:bCs/>
              </w:rPr>
            </w:pPr>
            <w:r w:rsidRPr="00E70DDD">
              <w:rPr>
                <w:rFonts w:asciiTheme="minorHAnsi" w:hAnsiTheme="minorHAnsi" w:cstheme="minorHAnsi"/>
                <w:bCs/>
              </w:rPr>
              <w:t>No. of Joint Programme outputs specifically designed to address specific protection concerns.</w:t>
            </w:r>
          </w:p>
          <w:p w14:paraId="3C591431" w14:textId="77777777" w:rsidR="007210D8" w:rsidRPr="00E70DDD" w:rsidRDefault="007210D8" w:rsidP="00CB1BC3">
            <w:pPr>
              <w:spacing w:after="0" w:line="240" w:lineRule="auto"/>
              <w:rPr>
                <w:rFonts w:asciiTheme="minorHAnsi" w:hAnsiTheme="minorHAnsi" w:cstheme="minorHAnsi"/>
                <w:bCs/>
              </w:rPr>
            </w:pPr>
          </w:p>
        </w:tc>
        <w:tc>
          <w:tcPr>
            <w:tcW w:w="1980" w:type="dxa"/>
            <w:tcBorders>
              <w:bottom w:val="single" w:sz="4" w:space="0" w:color="auto"/>
            </w:tcBorders>
            <w:shd w:val="clear" w:color="auto" w:fill="DEEAF6"/>
            <w:vAlign w:val="center"/>
          </w:tcPr>
          <w:p w14:paraId="406870C5"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b/>
                <w:bCs/>
              </w:rPr>
              <w:t>Result (No.)</w:t>
            </w:r>
          </w:p>
        </w:tc>
      </w:tr>
      <w:tr w:rsidR="007210D8" w:rsidRPr="00E70DDD" w14:paraId="749ABD99" w14:textId="77777777" w:rsidTr="002D638A">
        <w:trPr>
          <w:trHeight w:val="507"/>
        </w:trPr>
        <w:tc>
          <w:tcPr>
            <w:tcW w:w="8280" w:type="dxa"/>
            <w:gridSpan w:val="3"/>
            <w:vMerge/>
            <w:tcBorders>
              <w:bottom w:val="single" w:sz="4" w:space="0" w:color="auto"/>
            </w:tcBorders>
            <w:shd w:val="clear" w:color="auto" w:fill="DEEAF6"/>
          </w:tcPr>
          <w:p w14:paraId="002E1BC0" w14:textId="77777777" w:rsidR="007210D8" w:rsidRPr="00E70DDD" w:rsidRDefault="007210D8" w:rsidP="00CB1BC3">
            <w:pPr>
              <w:spacing w:after="0" w:line="240" w:lineRule="auto"/>
              <w:jc w:val="both"/>
              <w:rPr>
                <w:rFonts w:asciiTheme="minorHAnsi" w:hAnsiTheme="minorHAnsi" w:cstheme="minorHAnsi"/>
                <w:b/>
                <w:bCs/>
              </w:rPr>
            </w:pPr>
          </w:p>
        </w:tc>
        <w:tc>
          <w:tcPr>
            <w:tcW w:w="1980" w:type="dxa"/>
            <w:tcBorders>
              <w:bottom w:val="single" w:sz="4" w:space="0" w:color="auto"/>
            </w:tcBorders>
            <w:shd w:val="clear" w:color="auto" w:fill="auto"/>
            <w:vAlign w:val="center"/>
          </w:tcPr>
          <w:p w14:paraId="03EB4AA1"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i/>
                <w:lang w:eastAsia="fr-CA"/>
              </w:rPr>
              <w:t xml:space="preserve">0 </w:t>
            </w:r>
          </w:p>
        </w:tc>
      </w:tr>
      <w:tr w:rsidR="007210D8" w:rsidRPr="00E70DDD" w14:paraId="61A1ECF2" w14:textId="77777777" w:rsidTr="002D638A">
        <w:trPr>
          <w:trHeight w:val="240"/>
        </w:trPr>
        <w:tc>
          <w:tcPr>
            <w:tcW w:w="8280" w:type="dxa"/>
            <w:gridSpan w:val="3"/>
            <w:vMerge w:val="restart"/>
            <w:shd w:val="clear" w:color="auto" w:fill="DEEAF6"/>
          </w:tcPr>
          <w:p w14:paraId="6F689298" w14:textId="77777777" w:rsidR="007210D8" w:rsidRPr="00E70DDD" w:rsidRDefault="007210D8" w:rsidP="00CB1BC3">
            <w:pPr>
              <w:spacing w:after="0" w:line="240" w:lineRule="auto"/>
              <w:rPr>
                <w:rFonts w:asciiTheme="minorHAnsi" w:hAnsiTheme="minorHAnsi" w:cstheme="minorHAnsi"/>
                <w:bCs/>
              </w:rPr>
            </w:pPr>
            <w:r w:rsidRPr="00E70DDD">
              <w:rPr>
                <w:rFonts w:asciiTheme="minorHAnsi" w:hAnsiTheme="minorHAnsi" w:cstheme="minorHAnsi"/>
                <w:bCs/>
              </w:rPr>
              <w:t>No. of Joint Programme outputs designed to build capacity of duty bearers to fulfil their human rights obligations towards rights holders.</w:t>
            </w:r>
          </w:p>
        </w:tc>
        <w:tc>
          <w:tcPr>
            <w:tcW w:w="1980" w:type="dxa"/>
            <w:tcBorders>
              <w:bottom w:val="single" w:sz="4" w:space="0" w:color="auto"/>
            </w:tcBorders>
            <w:shd w:val="clear" w:color="auto" w:fill="auto"/>
          </w:tcPr>
          <w:p w14:paraId="19CCD206"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b/>
                <w:bCs/>
              </w:rPr>
              <w:t>Result (No.)</w:t>
            </w:r>
          </w:p>
        </w:tc>
      </w:tr>
      <w:tr w:rsidR="007210D8" w:rsidRPr="00E70DDD" w14:paraId="54A0C706" w14:textId="77777777" w:rsidTr="002D638A">
        <w:trPr>
          <w:trHeight w:val="545"/>
        </w:trPr>
        <w:tc>
          <w:tcPr>
            <w:tcW w:w="8280" w:type="dxa"/>
            <w:gridSpan w:val="3"/>
            <w:vMerge/>
            <w:tcBorders>
              <w:bottom w:val="single" w:sz="4" w:space="0" w:color="auto"/>
            </w:tcBorders>
            <w:shd w:val="clear" w:color="auto" w:fill="auto"/>
          </w:tcPr>
          <w:p w14:paraId="1C0BE5AB" w14:textId="77777777" w:rsidR="007210D8" w:rsidRPr="00E70DDD" w:rsidRDefault="007210D8" w:rsidP="00CB1BC3">
            <w:pPr>
              <w:spacing w:after="0" w:line="240" w:lineRule="auto"/>
              <w:jc w:val="both"/>
              <w:rPr>
                <w:rFonts w:asciiTheme="minorHAnsi" w:hAnsiTheme="minorHAnsi" w:cstheme="minorHAnsi"/>
                <w:b/>
                <w:bCs/>
              </w:rPr>
            </w:pPr>
          </w:p>
        </w:tc>
        <w:tc>
          <w:tcPr>
            <w:tcW w:w="1980" w:type="dxa"/>
            <w:tcBorders>
              <w:bottom w:val="single" w:sz="4" w:space="0" w:color="auto"/>
            </w:tcBorders>
            <w:shd w:val="clear" w:color="auto" w:fill="auto"/>
            <w:vAlign w:val="center"/>
          </w:tcPr>
          <w:p w14:paraId="0F769E3A"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i/>
                <w:lang w:eastAsia="fr-CA"/>
              </w:rPr>
              <w:t>1</w:t>
            </w:r>
          </w:p>
        </w:tc>
      </w:tr>
      <w:tr w:rsidR="007210D8" w:rsidRPr="00E70DDD" w14:paraId="19237FF0" w14:textId="77777777" w:rsidTr="002D638A">
        <w:trPr>
          <w:trHeight w:val="431"/>
        </w:trPr>
        <w:tc>
          <w:tcPr>
            <w:tcW w:w="10260" w:type="dxa"/>
            <w:gridSpan w:val="4"/>
            <w:shd w:val="clear" w:color="auto" w:fill="auto"/>
            <w:vAlign w:val="bottom"/>
          </w:tcPr>
          <w:p w14:paraId="3700149C" w14:textId="77777777" w:rsidR="007210D8" w:rsidRPr="00E70DDD" w:rsidRDefault="007210D8" w:rsidP="00CB1BC3">
            <w:pPr>
              <w:spacing w:after="0" w:line="240" w:lineRule="auto"/>
              <w:rPr>
                <w:rFonts w:asciiTheme="minorHAnsi" w:hAnsiTheme="minorHAnsi" w:cstheme="minorHAnsi"/>
                <w:b/>
                <w:bCs/>
              </w:rPr>
            </w:pPr>
            <w:r w:rsidRPr="00E70DDD">
              <w:rPr>
                <w:rFonts w:asciiTheme="minorHAnsi" w:hAnsiTheme="minorHAnsi" w:cstheme="minorHAnsi"/>
                <w:b/>
                <w:bCs/>
              </w:rPr>
              <w:t>Other</w:t>
            </w:r>
          </w:p>
        </w:tc>
      </w:tr>
      <w:tr w:rsidR="007210D8" w:rsidRPr="00E70DDD" w14:paraId="5733B7CD" w14:textId="77777777" w:rsidTr="002D638A">
        <w:trPr>
          <w:trHeight w:val="32"/>
        </w:trPr>
        <w:tc>
          <w:tcPr>
            <w:tcW w:w="8280" w:type="dxa"/>
            <w:gridSpan w:val="3"/>
            <w:vMerge w:val="restart"/>
            <w:shd w:val="clear" w:color="auto" w:fill="DEEAF6"/>
          </w:tcPr>
          <w:p w14:paraId="01EFD6CF" w14:textId="77777777" w:rsidR="007210D8" w:rsidRPr="00E70DDD" w:rsidRDefault="007210D8" w:rsidP="00CB1BC3">
            <w:pPr>
              <w:spacing w:after="0" w:line="240" w:lineRule="auto"/>
              <w:rPr>
                <w:rFonts w:asciiTheme="minorHAnsi" w:hAnsiTheme="minorHAnsi" w:cstheme="minorHAnsi"/>
                <w:bCs/>
              </w:rPr>
            </w:pPr>
            <w:r w:rsidRPr="00E70DDD">
              <w:rPr>
                <w:rFonts w:asciiTheme="minorHAnsi" w:hAnsiTheme="minorHAnsi" w:cstheme="minorHAnsi"/>
                <w:bCs/>
              </w:rPr>
              <w:t xml:space="preserve">Does the Joint </w:t>
            </w:r>
            <w:proofErr w:type="spellStart"/>
            <w:r w:rsidRPr="00E70DDD">
              <w:rPr>
                <w:rFonts w:asciiTheme="minorHAnsi" w:hAnsiTheme="minorHAnsi" w:cstheme="minorHAnsi"/>
                <w:bCs/>
              </w:rPr>
              <w:t>Programmes</w:t>
            </w:r>
            <w:proofErr w:type="spellEnd"/>
            <w:r w:rsidRPr="00E70DDD">
              <w:rPr>
                <w:rFonts w:asciiTheme="minorHAnsi" w:hAnsiTheme="minorHAnsi" w:cstheme="minorHAnsi"/>
                <w:bCs/>
              </w:rPr>
              <w:t xml:space="preserve"> have a national cost-sharing component (i.e. funds and/or other resources provided by the FGS and/or FMS (including in-kind contributions)? (if ‘Yes’, describe below).</w:t>
            </w:r>
          </w:p>
          <w:p w14:paraId="691074A6" w14:textId="77777777" w:rsidR="007210D8" w:rsidRPr="00E70DDD" w:rsidRDefault="007210D8" w:rsidP="00CB1BC3">
            <w:pPr>
              <w:spacing w:after="0" w:line="240" w:lineRule="auto"/>
              <w:rPr>
                <w:rFonts w:asciiTheme="minorHAnsi" w:hAnsiTheme="minorHAnsi" w:cstheme="minorHAnsi"/>
                <w:bCs/>
              </w:rPr>
            </w:pPr>
          </w:p>
          <w:p w14:paraId="37580004" w14:textId="77777777" w:rsidR="007210D8" w:rsidRPr="00E70DDD" w:rsidRDefault="007210D8" w:rsidP="00CB1BC3">
            <w:pPr>
              <w:spacing w:after="0" w:line="240" w:lineRule="auto"/>
              <w:rPr>
                <w:rFonts w:asciiTheme="minorHAnsi" w:hAnsiTheme="minorHAnsi" w:cstheme="minorHAnsi"/>
                <w:bCs/>
              </w:rPr>
            </w:pPr>
          </w:p>
        </w:tc>
        <w:tc>
          <w:tcPr>
            <w:tcW w:w="1980" w:type="dxa"/>
            <w:tcBorders>
              <w:bottom w:val="single" w:sz="4" w:space="0" w:color="auto"/>
            </w:tcBorders>
            <w:shd w:val="clear" w:color="auto" w:fill="auto"/>
          </w:tcPr>
          <w:p w14:paraId="46055FA9"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b/>
                <w:bCs/>
              </w:rPr>
              <w:t>Results (Yes/No)</w:t>
            </w:r>
          </w:p>
        </w:tc>
      </w:tr>
      <w:tr w:rsidR="007210D8" w:rsidRPr="00E70DDD" w14:paraId="4A6E3167" w14:textId="77777777" w:rsidTr="002D638A">
        <w:trPr>
          <w:trHeight w:val="455"/>
        </w:trPr>
        <w:tc>
          <w:tcPr>
            <w:tcW w:w="8280" w:type="dxa"/>
            <w:gridSpan w:val="3"/>
            <w:vMerge/>
            <w:tcBorders>
              <w:bottom w:val="single" w:sz="4" w:space="0" w:color="auto"/>
            </w:tcBorders>
            <w:shd w:val="clear" w:color="auto" w:fill="DEEAF6"/>
          </w:tcPr>
          <w:p w14:paraId="761F1267" w14:textId="77777777" w:rsidR="007210D8" w:rsidRPr="00E70DDD" w:rsidRDefault="007210D8" w:rsidP="00CB1BC3">
            <w:pPr>
              <w:spacing w:after="0" w:line="240" w:lineRule="auto"/>
              <w:rPr>
                <w:rFonts w:asciiTheme="minorHAnsi" w:hAnsiTheme="minorHAnsi" w:cstheme="minorHAnsi"/>
                <w:b/>
                <w:bCs/>
              </w:rPr>
            </w:pPr>
          </w:p>
        </w:tc>
        <w:tc>
          <w:tcPr>
            <w:tcW w:w="1980" w:type="dxa"/>
            <w:tcBorders>
              <w:bottom w:val="single" w:sz="4" w:space="0" w:color="auto"/>
            </w:tcBorders>
            <w:shd w:val="clear" w:color="auto" w:fill="auto"/>
            <w:vAlign w:val="center"/>
          </w:tcPr>
          <w:p w14:paraId="2111FEF1"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i/>
                <w:lang w:eastAsia="fr-CA"/>
              </w:rPr>
              <w:t>No</w:t>
            </w:r>
          </w:p>
        </w:tc>
      </w:tr>
      <w:tr w:rsidR="007210D8" w:rsidRPr="00E70DDD" w14:paraId="24046E1D" w14:textId="77777777" w:rsidTr="002D638A">
        <w:trPr>
          <w:trHeight w:val="32"/>
        </w:trPr>
        <w:tc>
          <w:tcPr>
            <w:tcW w:w="8280" w:type="dxa"/>
            <w:gridSpan w:val="3"/>
            <w:vMerge w:val="restart"/>
            <w:shd w:val="clear" w:color="auto" w:fill="DEEAF6"/>
          </w:tcPr>
          <w:p w14:paraId="006A0BB2" w14:textId="77777777" w:rsidR="007210D8" w:rsidRPr="00E70DDD" w:rsidRDefault="007210D8" w:rsidP="00CB1BC3">
            <w:pPr>
              <w:spacing w:after="0" w:line="240" w:lineRule="auto"/>
              <w:rPr>
                <w:rFonts w:asciiTheme="minorHAnsi" w:hAnsiTheme="minorHAnsi" w:cstheme="minorHAnsi"/>
                <w:b/>
                <w:bCs/>
              </w:rPr>
            </w:pPr>
            <w:r w:rsidRPr="00E70DDD">
              <w:rPr>
                <w:rFonts w:asciiTheme="minorHAnsi" w:hAnsiTheme="minorHAnsi" w:cstheme="minorHAnsi"/>
                <w:bCs/>
              </w:rPr>
              <w:t xml:space="preserve">Have FMS(s) been engaged in one or more of the following: design, planning, implementation, coordination and/or monitoring of the Joint </w:t>
            </w:r>
            <w:proofErr w:type="gramStart"/>
            <w:r w:rsidRPr="00E70DDD">
              <w:rPr>
                <w:rFonts w:asciiTheme="minorHAnsi" w:hAnsiTheme="minorHAnsi" w:cstheme="minorHAnsi"/>
                <w:bCs/>
              </w:rPr>
              <w:t>Programme.</w:t>
            </w:r>
            <w:proofErr w:type="gramEnd"/>
          </w:p>
        </w:tc>
        <w:tc>
          <w:tcPr>
            <w:tcW w:w="1980" w:type="dxa"/>
            <w:tcBorders>
              <w:bottom w:val="single" w:sz="4" w:space="0" w:color="auto"/>
            </w:tcBorders>
            <w:shd w:val="clear" w:color="auto" w:fill="auto"/>
          </w:tcPr>
          <w:p w14:paraId="7F4F65E1"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b/>
                <w:bCs/>
              </w:rPr>
              <w:t>Results (Yes/No)</w:t>
            </w:r>
          </w:p>
        </w:tc>
      </w:tr>
      <w:tr w:rsidR="007210D8" w:rsidRPr="00E70DDD" w14:paraId="5F43994E" w14:textId="77777777" w:rsidTr="002D638A">
        <w:trPr>
          <w:trHeight w:val="32"/>
        </w:trPr>
        <w:tc>
          <w:tcPr>
            <w:tcW w:w="8280" w:type="dxa"/>
            <w:gridSpan w:val="3"/>
            <w:vMerge/>
            <w:tcBorders>
              <w:bottom w:val="single" w:sz="4" w:space="0" w:color="auto"/>
            </w:tcBorders>
            <w:shd w:val="clear" w:color="auto" w:fill="DEEAF6"/>
          </w:tcPr>
          <w:p w14:paraId="59011CAF" w14:textId="77777777" w:rsidR="007210D8" w:rsidRPr="00E70DDD" w:rsidRDefault="007210D8" w:rsidP="00CB1BC3">
            <w:pPr>
              <w:spacing w:after="0" w:line="240" w:lineRule="auto"/>
              <w:rPr>
                <w:rFonts w:asciiTheme="minorHAnsi" w:hAnsiTheme="minorHAnsi" w:cstheme="minorHAnsi"/>
                <w:b/>
                <w:bCs/>
              </w:rPr>
            </w:pPr>
          </w:p>
        </w:tc>
        <w:tc>
          <w:tcPr>
            <w:tcW w:w="1980" w:type="dxa"/>
            <w:tcBorders>
              <w:bottom w:val="single" w:sz="4" w:space="0" w:color="auto"/>
            </w:tcBorders>
            <w:shd w:val="clear" w:color="auto" w:fill="auto"/>
            <w:vAlign w:val="center"/>
          </w:tcPr>
          <w:p w14:paraId="1AB650B9" w14:textId="77777777" w:rsidR="007210D8" w:rsidRPr="00E70DDD" w:rsidRDefault="007210D8" w:rsidP="00CB1BC3">
            <w:pPr>
              <w:spacing w:after="0" w:line="240" w:lineRule="auto"/>
              <w:jc w:val="center"/>
              <w:rPr>
                <w:rFonts w:asciiTheme="minorHAnsi" w:hAnsiTheme="minorHAnsi" w:cstheme="minorHAnsi"/>
                <w:b/>
                <w:bCs/>
              </w:rPr>
            </w:pPr>
            <w:r w:rsidRPr="00E70DDD">
              <w:rPr>
                <w:rFonts w:asciiTheme="minorHAnsi" w:hAnsiTheme="minorHAnsi" w:cstheme="minorHAnsi"/>
                <w:i/>
                <w:lang w:eastAsia="fr-CA"/>
              </w:rPr>
              <w:t>No</w:t>
            </w:r>
          </w:p>
        </w:tc>
      </w:tr>
      <w:tr w:rsidR="007210D8" w:rsidRPr="00E70DDD" w14:paraId="50041079" w14:textId="77777777" w:rsidTr="002D638A">
        <w:trPr>
          <w:trHeight w:val="545"/>
        </w:trPr>
        <w:tc>
          <w:tcPr>
            <w:tcW w:w="10260" w:type="dxa"/>
            <w:gridSpan w:val="4"/>
            <w:tcBorders>
              <w:bottom w:val="single" w:sz="4" w:space="0" w:color="auto"/>
            </w:tcBorders>
            <w:shd w:val="clear" w:color="auto" w:fill="auto"/>
          </w:tcPr>
          <w:p w14:paraId="3F5D25D8" w14:textId="77777777" w:rsidR="007210D8" w:rsidRPr="00E70DDD" w:rsidRDefault="007210D8" w:rsidP="00CB1BC3">
            <w:pPr>
              <w:spacing w:after="0" w:line="240" w:lineRule="auto"/>
              <w:rPr>
                <w:rFonts w:asciiTheme="minorHAnsi" w:hAnsiTheme="minorHAnsi" w:cstheme="minorHAnsi"/>
                <w:b/>
                <w:bCs/>
              </w:rPr>
            </w:pPr>
            <w:r w:rsidRPr="00E70DDD">
              <w:rPr>
                <w:rFonts w:asciiTheme="minorHAnsi" w:hAnsiTheme="minorHAnsi" w:cstheme="minorHAnsi"/>
                <w:b/>
                <w:bCs/>
              </w:rPr>
              <w:t xml:space="preserve">Describe nature of cost sharing: </w:t>
            </w:r>
          </w:p>
          <w:p w14:paraId="7381A782" w14:textId="77777777" w:rsidR="007210D8" w:rsidRPr="00E70DDD" w:rsidRDefault="006A6E4C" w:rsidP="00CB1BC3">
            <w:pPr>
              <w:spacing w:after="0" w:line="240" w:lineRule="auto"/>
              <w:rPr>
                <w:rFonts w:asciiTheme="minorHAnsi" w:hAnsiTheme="minorHAnsi" w:cstheme="minorHAnsi"/>
                <w:b/>
                <w:bCs/>
              </w:rPr>
            </w:pPr>
            <w:r w:rsidRPr="00E70DDD">
              <w:rPr>
                <w:rFonts w:asciiTheme="minorHAnsi" w:hAnsiTheme="minorHAnsi" w:cstheme="minorHAnsi"/>
                <w:b/>
                <w:bCs/>
              </w:rPr>
              <w:t>N/A</w:t>
            </w:r>
          </w:p>
        </w:tc>
      </w:tr>
      <w:tr w:rsidR="007210D8" w:rsidRPr="00E70DDD" w14:paraId="123398A6" w14:textId="77777777" w:rsidTr="002D638A">
        <w:trPr>
          <w:trHeight w:val="485"/>
        </w:trPr>
        <w:tc>
          <w:tcPr>
            <w:tcW w:w="10260" w:type="dxa"/>
            <w:gridSpan w:val="4"/>
            <w:tcBorders>
              <w:bottom w:val="single" w:sz="4" w:space="0" w:color="auto"/>
            </w:tcBorders>
            <w:shd w:val="clear" w:color="auto" w:fill="auto"/>
          </w:tcPr>
          <w:p w14:paraId="3D780D9A" w14:textId="77777777" w:rsidR="00305A6F" w:rsidRPr="00E70DDD" w:rsidRDefault="00305A6F" w:rsidP="00305A6F">
            <w:pPr>
              <w:spacing w:after="0" w:line="240" w:lineRule="auto"/>
              <w:jc w:val="both"/>
              <w:rPr>
                <w:rFonts w:asciiTheme="minorHAnsi" w:hAnsiTheme="minorHAnsi" w:cstheme="minorHAnsi"/>
              </w:rPr>
            </w:pPr>
            <w:r w:rsidRPr="00E70DDD">
              <w:rPr>
                <w:rFonts w:asciiTheme="minorHAnsi" w:hAnsiTheme="minorHAnsi" w:cstheme="minorHAnsi"/>
              </w:rPr>
              <w:t xml:space="preserve">The OC media department prepared programs and messages that are being disseminated through local radio and TV channels, such as Universal TV, Somali Cable TV and </w:t>
            </w:r>
            <w:proofErr w:type="spellStart"/>
            <w:r w:rsidRPr="00E70DDD">
              <w:rPr>
                <w:rFonts w:asciiTheme="minorHAnsi" w:hAnsiTheme="minorHAnsi" w:cstheme="minorHAnsi"/>
              </w:rPr>
              <w:t>Dalsan</w:t>
            </w:r>
            <w:proofErr w:type="spellEnd"/>
            <w:r w:rsidRPr="00E70DDD">
              <w:rPr>
                <w:rFonts w:asciiTheme="minorHAnsi" w:hAnsiTheme="minorHAnsi" w:cstheme="minorHAnsi"/>
              </w:rPr>
              <w:t xml:space="preserve"> Radio and TV and social media (Facebook, Twitter, YouTube and Instagram) to enhance the awareness of the public on the constitutional review process. The relevant links can be found below:</w:t>
            </w:r>
          </w:p>
          <w:p w14:paraId="41AEA9A2" w14:textId="77777777" w:rsidR="00305A6F" w:rsidRPr="00E70DDD" w:rsidRDefault="00305A6F" w:rsidP="00305A6F">
            <w:pPr>
              <w:spacing w:after="0" w:line="240" w:lineRule="auto"/>
              <w:jc w:val="both"/>
              <w:rPr>
                <w:rFonts w:asciiTheme="minorHAnsi" w:hAnsiTheme="minorHAnsi" w:cstheme="minorHAnsi"/>
              </w:rPr>
            </w:pPr>
          </w:p>
          <w:p w14:paraId="64AE79C6" w14:textId="77777777" w:rsidR="00305A6F" w:rsidRPr="00E70DDD" w:rsidRDefault="00305A6F" w:rsidP="00305A6F">
            <w:pPr>
              <w:numPr>
                <w:ilvl w:val="0"/>
                <w:numId w:val="38"/>
              </w:numPr>
              <w:spacing w:after="0" w:line="240" w:lineRule="auto"/>
              <w:jc w:val="both"/>
              <w:rPr>
                <w:rFonts w:asciiTheme="minorHAnsi" w:hAnsiTheme="minorHAnsi" w:cstheme="minorHAnsi"/>
                <w:b/>
                <w:bCs/>
              </w:rPr>
            </w:pPr>
            <w:r w:rsidRPr="00E70DDD">
              <w:rPr>
                <w:rFonts w:asciiTheme="minorHAnsi" w:hAnsiTheme="minorHAnsi" w:cstheme="minorHAnsi"/>
                <w:b/>
                <w:bCs/>
              </w:rPr>
              <w:t>Universal TV:</w:t>
            </w:r>
          </w:p>
          <w:p w14:paraId="14829D8A" w14:textId="77777777" w:rsidR="00305A6F" w:rsidRPr="00E70DDD" w:rsidRDefault="001A5F73" w:rsidP="00305A6F">
            <w:pPr>
              <w:spacing w:after="0" w:line="240" w:lineRule="auto"/>
              <w:jc w:val="both"/>
              <w:rPr>
                <w:rFonts w:asciiTheme="minorHAnsi" w:hAnsiTheme="minorHAnsi" w:cstheme="minorHAnsi"/>
              </w:rPr>
            </w:pPr>
            <w:hyperlink r:id="rId19" w:history="1">
              <w:r w:rsidR="00305A6F" w:rsidRPr="00E70DDD">
                <w:rPr>
                  <w:rStyle w:val="Hyperlink"/>
                  <w:rFonts w:asciiTheme="minorHAnsi" w:hAnsiTheme="minorHAnsi" w:cstheme="minorHAnsi"/>
                </w:rPr>
                <w:t>https://www.facebook.com/watch/?v=975507822889566</w:t>
              </w:r>
            </w:hyperlink>
            <w:r w:rsidR="00305A6F" w:rsidRPr="00E70DDD">
              <w:rPr>
                <w:rFonts w:asciiTheme="minorHAnsi" w:hAnsiTheme="minorHAnsi" w:cstheme="minorHAnsi"/>
              </w:rPr>
              <w:t xml:space="preserve"> </w:t>
            </w:r>
          </w:p>
          <w:p w14:paraId="71E26D3A" w14:textId="77777777" w:rsidR="00305A6F" w:rsidRPr="00E70DDD" w:rsidRDefault="001A5F73" w:rsidP="00305A6F">
            <w:pPr>
              <w:spacing w:after="0" w:line="240" w:lineRule="auto"/>
              <w:jc w:val="both"/>
              <w:rPr>
                <w:rFonts w:asciiTheme="minorHAnsi" w:hAnsiTheme="minorHAnsi" w:cstheme="minorHAnsi"/>
              </w:rPr>
            </w:pPr>
            <w:hyperlink r:id="rId20" w:history="1">
              <w:r w:rsidR="00305A6F" w:rsidRPr="00E70DDD">
                <w:rPr>
                  <w:rStyle w:val="Hyperlink"/>
                  <w:rFonts w:asciiTheme="minorHAnsi" w:hAnsiTheme="minorHAnsi" w:cstheme="minorHAnsi"/>
                </w:rPr>
                <w:t>https://www.facebook.com/universalsomalitv/videos/246456519968232/?v=246456519968232</w:t>
              </w:r>
            </w:hyperlink>
            <w:r w:rsidR="00305A6F" w:rsidRPr="00E70DDD">
              <w:rPr>
                <w:rFonts w:asciiTheme="minorHAnsi" w:hAnsiTheme="minorHAnsi" w:cstheme="minorHAnsi"/>
              </w:rPr>
              <w:t xml:space="preserve"> </w:t>
            </w:r>
          </w:p>
          <w:p w14:paraId="16854FD2" w14:textId="77777777" w:rsidR="00305A6F" w:rsidRPr="00E70DDD" w:rsidRDefault="001A5F73" w:rsidP="00305A6F">
            <w:pPr>
              <w:spacing w:after="0" w:line="240" w:lineRule="auto"/>
              <w:jc w:val="both"/>
              <w:rPr>
                <w:rFonts w:asciiTheme="minorHAnsi" w:hAnsiTheme="minorHAnsi" w:cstheme="minorHAnsi"/>
              </w:rPr>
            </w:pPr>
            <w:hyperlink r:id="rId21" w:history="1">
              <w:r w:rsidR="00305A6F" w:rsidRPr="00E70DDD">
                <w:rPr>
                  <w:rStyle w:val="Hyperlink"/>
                  <w:rFonts w:asciiTheme="minorHAnsi" w:hAnsiTheme="minorHAnsi" w:cstheme="minorHAnsi"/>
                </w:rPr>
                <w:t>https://www.facebook.com/universalsomalitv/videos/209632843459347/?v=209632843459347</w:t>
              </w:r>
            </w:hyperlink>
            <w:r w:rsidR="00305A6F" w:rsidRPr="00E70DDD">
              <w:rPr>
                <w:rFonts w:asciiTheme="minorHAnsi" w:hAnsiTheme="minorHAnsi" w:cstheme="minorHAnsi"/>
              </w:rPr>
              <w:t xml:space="preserve"> </w:t>
            </w:r>
          </w:p>
          <w:p w14:paraId="1353E79C" w14:textId="77777777" w:rsidR="00305A6F" w:rsidRPr="00E70DDD" w:rsidRDefault="00305A6F" w:rsidP="00305A6F">
            <w:pPr>
              <w:spacing w:after="0" w:line="240" w:lineRule="auto"/>
              <w:jc w:val="both"/>
              <w:rPr>
                <w:rFonts w:asciiTheme="minorHAnsi" w:hAnsiTheme="minorHAnsi" w:cstheme="minorHAnsi"/>
              </w:rPr>
            </w:pPr>
            <w:r w:rsidRPr="00E70DDD">
              <w:rPr>
                <w:rFonts w:asciiTheme="minorHAnsi" w:hAnsiTheme="minorHAnsi" w:cstheme="minorHAnsi"/>
              </w:rPr>
              <w:t xml:space="preserve"> </w:t>
            </w:r>
            <w:hyperlink r:id="rId22" w:history="1">
              <w:r w:rsidRPr="00E70DDD">
                <w:rPr>
                  <w:rStyle w:val="Hyperlink"/>
                  <w:rFonts w:asciiTheme="minorHAnsi" w:hAnsiTheme="minorHAnsi" w:cstheme="minorHAnsi"/>
                </w:rPr>
                <w:t>https://www.youtube.com/watch?v=foHDZqq1G-Q</w:t>
              </w:r>
            </w:hyperlink>
            <w:r w:rsidRPr="00E70DDD">
              <w:rPr>
                <w:rFonts w:asciiTheme="minorHAnsi" w:hAnsiTheme="minorHAnsi" w:cstheme="minorHAnsi"/>
              </w:rPr>
              <w:t xml:space="preserve"> </w:t>
            </w:r>
          </w:p>
          <w:p w14:paraId="14E9079E" w14:textId="77777777" w:rsidR="00305A6F" w:rsidRPr="00E70DDD" w:rsidRDefault="00305A6F" w:rsidP="00305A6F">
            <w:pPr>
              <w:spacing w:after="0" w:line="240" w:lineRule="auto"/>
              <w:jc w:val="both"/>
              <w:rPr>
                <w:rFonts w:asciiTheme="minorHAnsi" w:hAnsiTheme="minorHAnsi" w:cstheme="minorHAnsi"/>
              </w:rPr>
            </w:pPr>
          </w:p>
          <w:p w14:paraId="4AD5F7DD" w14:textId="77777777" w:rsidR="00305A6F" w:rsidRPr="00E70DDD" w:rsidRDefault="00305A6F" w:rsidP="00305A6F">
            <w:pPr>
              <w:numPr>
                <w:ilvl w:val="0"/>
                <w:numId w:val="38"/>
              </w:numPr>
              <w:spacing w:after="0" w:line="240" w:lineRule="auto"/>
              <w:jc w:val="both"/>
              <w:rPr>
                <w:rFonts w:asciiTheme="minorHAnsi" w:hAnsiTheme="minorHAnsi" w:cstheme="minorHAnsi"/>
                <w:b/>
                <w:bCs/>
              </w:rPr>
            </w:pPr>
            <w:r w:rsidRPr="00E70DDD">
              <w:rPr>
                <w:rFonts w:asciiTheme="minorHAnsi" w:hAnsiTheme="minorHAnsi" w:cstheme="minorHAnsi"/>
                <w:b/>
                <w:bCs/>
              </w:rPr>
              <w:t>Somali Cable TV:</w:t>
            </w:r>
          </w:p>
          <w:p w14:paraId="0D92AD5C" w14:textId="77777777" w:rsidR="00305A6F" w:rsidRPr="00E70DDD" w:rsidRDefault="001A5F73" w:rsidP="00305A6F">
            <w:pPr>
              <w:spacing w:after="0" w:line="240" w:lineRule="auto"/>
              <w:jc w:val="both"/>
              <w:rPr>
                <w:rFonts w:asciiTheme="minorHAnsi" w:hAnsiTheme="minorHAnsi" w:cstheme="minorHAnsi"/>
              </w:rPr>
            </w:pPr>
            <w:hyperlink r:id="rId23" w:history="1">
              <w:r w:rsidR="00305A6F" w:rsidRPr="00E70DDD">
                <w:rPr>
                  <w:rStyle w:val="Hyperlink"/>
                  <w:rFonts w:asciiTheme="minorHAnsi" w:hAnsiTheme="minorHAnsi" w:cstheme="minorHAnsi"/>
                </w:rPr>
                <w:t>https://www.facebook.com/SOMALICABLE/videos/vb.102752216734255/546731392704477/?type=2&amp;theater</w:t>
              </w:r>
            </w:hyperlink>
            <w:r w:rsidR="00305A6F" w:rsidRPr="00E70DDD">
              <w:rPr>
                <w:rFonts w:asciiTheme="minorHAnsi" w:hAnsiTheme="minorHAnsi" w:cstheme="minorHAnsi"/>
              </w:rPr>
              <w:t xml:space="preserve"> </w:t>
            </w:r>
          </w:p>
          <w:p w14:paraId="4F114E41" w14:textId="77777777" w:rsidR="00305A6F" w:rsidRPr="00E70DDD" w:rsidRDefault="00305A6F" w:rsidP="00305A6F">
            <w:pPr>
              <w:spacing w:after="0" w:line="240" w:lineRule="auto"/>
              <w:jc w:val="both"/>
              <w:rPr>
                <w:rFonts w:asciiTheme="minorHAnsi" w:hAnsiTheme="minorHAnsi" w:cstheme="minorHAnsi"/>
              </w:rPr>
            </w:pPr>
            <w:r w:rsidRPr="00E70DDD">
              <w:rPr>
                <w:rFonts w:asciiTheme="minorHAnsi" w:hAnsiTheme="minorHAnsi" w:cstheme="minorHAnsi"/>
              </w:rPr>
              <w:t xml:space="preserve"> </w:t>
            </w:r>
          </w:p>
          <w:p w14:paraId="65F3F76A" w14:textId="77777777" w:rsidR="00305A6F" w:rsidRPr="00E70DDD" w:rsidRDefault="00305A6F" w:rsidP="00305A6F">
            <w:pPr>
              <w:numPr>
                <w:ilvl w:val="0"/>
                <w:numId w:val="38"/>
              </w:numPr>
              <w:spacing w:after="0" w:line="240" w:lineRule="auto"/>
              <w:jc w:val="both"/>
              <w:rPr>
                <w:rFonts w:asciiTheme="minorHAnsi" w:hAnsiTheme="minorHAnsi" w:cstheme="minorHAnsi"/>
                <w:b/>
                <w:bCs/>
              </w:rPr>
            </w:pPr>
            <w:proofErr w:type="spellStart"/>
            <w:r w:rsidRPr="00E70DDD">
              <w:rPr>
                <w:rFonts w:asciiTheme="minorHAnsi" w:hAnsiTheme="minorHAnsi" w:cstheme="minorHAnsi"/>
                <w:b/>
                <w:bCs/>
              </w:rPr>
              <w:t>Dalsan</w:t>
            </w:r>
            <w:proofErr w:type="spellEnd"/>
            <w:r w:rsidRPr="00E70DDD">
              <w:rPr>
                <w:rFonts w:asciiTheme="minorHAnsi" w:hAnsiTheme="minorHAnsi" w:cstheme="minorHAnsi"/>
                <w:b/>
                <w:bCs/>
              </w:rPr>
              <w:t xml:space="preserve"> Radio and TV:</w:t>
            </w:r>
          </w:p>
          <w:p w14:paraId="5B679B9C" w14:textId="77777777" w:rsidR="00305A6F" w:rsidRPr="00E70DDD" w:rsidRDefault="001A5F73" w:rsidP="00305A6F">
            <w:pPr>
              <w:spacing w:after="0" w:line="240" w:lineRule="auto"/>
              <w:jc w:val="both"/>
              <w:rPr>
                <w:rFonts w:asciiTheme="minorHAnsi" w:hAnsiTheme="minorHAnsi" w:cstheme="minorHAnsi"/>
              </w:rPr>
            </w:pPr>
            <w:hyperlink r:id="rId24" w:history="1">
              <w:r w:rsidR="00305A6F" w:rsidRPr="00E70DDD">
                <w:rPr>
                  <w:rStyle w:val="Hyperlink"/>
                  <w:rFonts w:asciiTheme="minorHAnsi" w:hAnsiTheme="minorHAnsi" w:cstheme="minorHAnsi"/>
                </w:rPr>
                <w:t>https://www.facebook.com/dalsantv/videos/1121560538217166/?v=1121560538217166</w:t>
              </w:r>
            </w:hyperlink>
            <w:r w:rsidR="00305A6F" w:rsidRPr="00E70DDD">
              <w:rPr>
                <w:rFonts w:asciiTheme="minorHAnsi" w:hAnsiTheme="minorHAnsi" w:cstheme="minorHAnsi"/>
              </w:rPr>
              <w:t xml:space="preserve"> </w:t>
            </w:r>
          </w:p>
          <w:p w14:paraId="30C9A469" w14:textId="77777777" w:rsidR="00305A6F" w:rsidRPr="00E70DDD" w:rsidRDefault="001A5F73" w:rsidP="00305A6F">
            <w:pPr>
              <w:spacing w:after="0" w:line="240" w:lineRule="auto"/>
              <w:jc w:val="both"/>
              <w:rPr>
                <w:rFonts w:asciiTheme="minorHAnsi" w:hAnsiTheme="minorHAnsi" w:cstheme="minorHAnsi"/>
              </w:rPr>
            </w:pPr>
            <w:hyperlink r:id="rId25" w:history="1">
              <w:r w:rsidR="00305A6F" w:rsidRPr="00E70DDD">
                <w:rPr>
                  <w:rStyle w:val="Hyperlink"/>
                  <w:rFonts w:asciiTheme="minorHAnsi" w:hAnsiTheme="minorHAnsi" w:cstheme="minorHAnsi"/>
                </w:rPr>
                <w:t>https://www.facebook.com/dalsantv/videos/380754762884141/?v=380754762884141</w:t>
              </w:r>
            </w:hyperlink>
            <w:r w:rsidR="00305A6F" w:rsidRPr="00E70DDD">
              <w:rPr>
                <w:rFonts w:asciiTheme="minorHAnsi" w:hAnsiTheme="minorHAnsi" w:cstheme="minorHAnsi"/>
              </w:rPr>
              <w:t xml:space="preserve"> </w:t>
            </w:r>
          </w:p>
          <w:p w14:paraId="42B529D5" w14:textId="77777777" w:rsidR="00305A6F" w:rsidRPr="00E70DDD" w:rsidRDefault="001A5F73" w:rsidP="00305A6F">
            <w:pPr>
              <w:spacing w:after="0" w:line="240" w:lineRule="auto"/>
              <w:jc w:val="both"/>
              <w:rPr>
                <w:rFonts w:asciiTheme="minorHAnsi" w:hAnsiTheme="minorHAnsi" w:cstheme="minorHAnsi"/>
              </w:rPr>
            </w:pPr>
            <w:hyperlink r:id="rId26" w:history="1">
              <w:r w:rsidR="00305A6F" w:rsidRPr="00E70DDD">
                <w:rPr>
                  <w:rStyle w:val="Hyperlink"/>
                  <w:rFonts w:asciiTheme="minorHAnsi" w:hAnsiTheme="minorHAnsi" w:cstheme="minorHAnsi"/>
                </w:rPr>
                <w:t>https://www.youtube.com/watch?v=5Gf571nLZw4</w:t>
              </w:r>
            </w:hyperlink>
            <w:r w:rsidR="00305A6F" w:rsidRPr="00E70DDD">
              <w:rPr>
                <w:rFonts w:asciiTheme="minorHAnsi" w:hAnsiTheme="minorHAnsi" w:cstheme="minorHAnsi"/>
              </w:rPr>
              <w:t xml:space="preserve"> </w:t>
            </w:r>
          </w:p>
          <w:p w14:paraId="3B12BA7A" w14:textId="77777777" w:rsidR="00305A6F" w:rsidRPr="00E70DDD" w:rsidRDefault="00305A6F" w:rsidP="00305A6F">
            <w:pPr>
              <w:spacing w:after="0" w:line="240" w:lineRule="auto"/>
              <w:jc w:val="both"/>
              <w:rPr>
                <w:rFonts w:asciiTheme="minorHAnsi" w:hAnsiTheme="minorHAnsi" w:cstheme="minorHAnsi"/>
              </w:rPr>
            </w:pPr>
          </w:p>
          <w:p w14:paraId="5888BBF3" w14:textId="77777777" w:rsidR="00305A6F" w:rsidRPr="00E70DDD" w:rsidRDefault="00305A6F" w:rsidP="00305A6F">
            <w:pPr>
              <w:numPr>
                <w:ilvl w:val="0"/>
                <w:numId w:val="38"/>
              </w:numPr>
              <w:spacing w:after="0" w:line="240" w:lineRule="auto"/>
              <w:jc w:val="both"/>
              <w:rPr>
                <w:rFonts w:asciiTheme="minorHAnsi" w:hAnsiTheme="minorHAnsi" w:cstheme="minorHAnsi"/>
                <w:b/>
                <w:bCs/>
              </w:rPr>
            </w:pPr>
            <w:r w:rsidRPr="00E70DDD">
              <w:rPr>
                <w:rFonts w:asciiTheme="minorHAnsi" w:hAnsiTheme="minorHAnsi" w:cstheme="minorHAnsi"/>
                <w:b/>
                <w:bCs/>
              </w:rPr>
              <w:t xml:space="preserve">OC Facebook and YouTube: </w:t>
            </w:r>
          </w:p>
          <w:p w14:paraId="109F4D1F" w14:textId="77777777" w:rsidR="00305A6F" w:rsidRPr="00E70DDD" w:rsidRDefault="001A5F73" w:rsidP="00305A6F">
            <w:pPr>
              <w:spacing w:after="0" w:line="240" w:lineRule="auto"/>
              <w:jc w:val="both"/>
              <w:rPr>
                <w:rFonts w:asciiTheme="minorHAnsi" w:hAnsiTheme="minorHAnsi" w:cstheme="minorHAnsi"/>
              </w:rPr>
            </w:pPr>
            <w:hyperlink r:id="rId27" w:history="1">
              <w:r w:rsidR="00305A6F" w:rsidRPr="00E70DDD">
                <w:rPr>
                  <w:rStyle w:val="Hyperlink"/>
                  <w:rFonts w:asciiTheme="minorHAnsi" w:hAnsiTheme="minorHAnsi" w:cstheme="minorHAnsi"/>
                </w:rPr>
                <w:t>https://www.facebook.com/DastuurkaSoomaaliyaBFS/posts/3015964195139724?__tn__=-R</w:t>
              </w:r>
            </w:hyperlink>
            <w:r w:rsidR="00305A6F" w:rsidRPr="00E70DDD">
              <w:rPr>
                <w:rFonts w:asciiTheme="minorHAnsi" w:hAnsiTheme="minorHAnsi" w:cstheme="minorHAnsi"/>
              </w:rPr>
              <w:t xml:space="preserve"> </w:t>
            </w:r>
          </w:p>
          <w:p w14:paraId="4A5E4AB2" w14:textId="77777777" w:rsidR="00305A6F" w:rsidRPr="00E70DDD" w:rsidRDefault="001A5F73" w:rsidP="00305A6F">
            <w:pPr>
              <w:spacing w:after="0" w:line="240" w:lineRule="auto"/>
              <w:jc w:val="both"/>
              <w:rPr>
                <w:rFonts w:asciiTheme="minorHAnsi" w:hAnsiTheme="minorHAnsi" w:cstheme="minorHAnsi"/>
              </w:rPr>
            </w:pPr>
            <w:hyperlink r:id="rId28" w:history="1">
              <w:r w:rsidR="00305A6F" w:rsidRPr="00E70DDD">
                <w:rPr>
                  <w:rStyle w:val="Hyperlink"/>
                  <w:rFonts w:asciiTheme="minorHAnsi" w:hAnsiTheme="minorHAnsi" w:cstheme="minorHAnsi"/>
                </w:rPr>
                <w:t>https://www.facebook.com/DastuurkaSoomaaliyaBFS/posts/3015931828476294?_</w:t>
              </w:r>
            </w:hyperlink>
            <w:r w:rsidR="00305A6F" w:rsidRPr="00E70DDD">
              <w:rPr>
                <w:rFonts w:asciiTheme="minorHAnsi" w:hAnsiTheme="minorHAnsi" w:cstheme="minorHAnsi"/>
              </w:rPr>
              <w:t xml:space="preserve">   </w:t>
            </w:r>
          </w:p>
          <w:p w14:paraId="1E645D7E" w14:textId="77777777" w:rsidR="00305A6F" w:rsidRPr="00E70DDD" w:rsidRDefault="001A5F73" w:rsidP="00305A6F">
            <w:pPr>
              <w:spacing w:after="0" w:line="240" w:lineRule="auto"/>
              <w:jc w:val="both"/>
              <w:rPr>
                <w:rFonts w:asciiTheme="minorHAnsi" w:hAnsiTheme="minorHAnsi" w:cstheme="minorHAnsi"/>
              </w:rPr>
            </w:pPr>
            <w:hyperlink r:id="rId29" w:history="1">
              <w:r w:rsidR="00305A6F" w:rsidRPr="00E70DDD">
                <w:rPr>
                  <w:rStyle w:val="Hyperlink"/>
                  <w:rFonts w:asciiTheme="minorHAnsi" w:hAnsiTheme="minorHAnsi" w:cstheme="minorHAnsi"/>
                </w:rPr>
                <w:t>https://www.youtube.com/channel/UCirBZExF_8DYHyvLiA6tk7w</w:t>
              </w:r>
            </w:hyperlink>
            <w:r w:rsidR="00305A6F" w:rsidRPr="00E70DDD">
              <w:rPr>
                <w:rFonts w:asciiTheme="minorHAnsi" w:hAnsiTheme="minorHAnsi" w:cstheme="minorHAnsi"/>
              </w:rPr>
              <w:t xml:space="preserve"> </w:t>
            </w:r>
          </w:p>
          <w:p w14:paraId="0B63618D" w14:textId="77777777" w:rsidR="00305A6F" w:rsidRPr="00E70DDD" w:rsidRDefault="00305A6F" w:rsidP="00305A6F">
            <w:pPr>
              <w:pStyle w:val="ListParagraph"/>
              <w:spacing w:after="0" w:line="240" w:lineRule="auto"/>
              <w:ind w:left="0"/>
              <w:jc w:val="both"/>
              <w:rPr>
                <w:rFonts w:asciiTheme="minorHAnsi" w:hAnsiTheme="minorHAnsi" w:cstheme="minorHAnsi"/>
              </w:rPr>
            </w:pPr>
          </w:p>
          <w:p w14:paraId="7EA2093A" w14:textId="77777777" w:rsidR="00305A6F" w:rsidRPr="00E70DDD" w:rsidRDefault="00305A6F" w:rsidP="00305A6F">
            <w:pPr>
              <w:pStyle w:val="ListParagraph"/>
              <w:spacing w:after="0" w:line="240" w:lineRule="auto"/>
              <w:ind w:left="0"/>
              <w:jc w:val="both"/>
              <w:rPr>
                <w:rFonts w:asciiTheme="minorHAnsi" w:hAnsiTheme="minorHAnsi" w:cstheme="minorHAnsi"/>
              </w:rPr>
            </w:pPr>
            <w:r w:rsidRPr="00E70DDD">
              <w:rPr>
                <w:rFonts w:asciiTheme="minorHAnsi" w:hAnsiTheme="minorHAnsi" w:cstheme="minorHAnsi"/>
              </w:rPr>
              <w:t xml:space="preserve">Information about amendments of the Provisional Constitution have been regularly posted at the OC’s website and social media platforms (Facebook and Twitter). For example: </w:t>
            </w:r>
          </w:p>
          <w:p w14:paraId="29490051" w14:textId="77777777" w:rsidR="00305A6F" w:rsidRPr="00E70DDD" w:rsidRDefault="00305A6F" w:rsidP="00305A6F">
            <w:pPr>
              <w:pStyle w:val="ListParagraph"/>
              <w:spacing w:after="0" w:line="240" w:lineRule="auto"/>
              <w:ind w:left="0"/>
              <w:rPr>
                <w:rFonts w:asciiTheme="minorHAnsi" w:hAnsiTheme="minorHAnsi" w:cstheme="minorHAnsi"/>
              </w:rPr>
            </w:pPr>
            <w:r w:rsidRPr="00E70DDD">
              <w:rPr>
                <w:rFonts w:asciiTheme="minorHAnsi" w:hAnsiTheme="minorHAnsi" w:cstheme="minorHAnsi"/>
              </w:rPr>
              <w:t xml:space="preserve"> </w:t>
            </w:r>
          </w:p>
          <w:p w14:paraId="709DDBD8" w14:textId="77777777" w:rsidR="00305A6F" w:rsidRPr="00E70DDD" w:rsidRDefault="001A5F73" w:rsidP="00305A6F">
            <w:pPr>
              <w:pStyle w:val="ListParagraph"/>
              <w:spacing w:after="0" w:line="240" w:lineRule="auto"/>
              <w:ind w:left="0"/>
              <w:rPr>
                <w:rFonts w:asciiTheme="minorHAnsi" w:hAnsiTheme="minorHAnsi" w:cstheme="minorHAnsi"/>
              </w:rPr>
            </w:pPr>
            <w:hyperlink r:id="rId30" w:history="1">
              <w:r w:rsidR="00305A6F" w:rsidRPr="00E70DDD">
                <w:rPr>
                  <w:rStyle w:val="Hyperlink"/>
                  <w:rFonts w:asciiTheme="minorHAnsi" w:hAnsiTheme="minorHAnsi" w:cstheme="minorHAnsi"/>
                </w:rPr>
                <w:t>https://dastuurka-bfs.so/so/</w:t>
              </w:r>
            </w:hyperlink>
          </w:p>
          <w:p w14:paraId="7307E50D" w14:textId="77777777" w:rsidR="00305A6F" w:rsidRPr="00E70DDD" w:rsidRDefault="001A5F73" w:rsidP="00305A6F">
            <w:pPr>
              <w:pStyle w:val="ListParagraph"/>
              <w:spacing w:after="0" w:line="240" w:lineRule="auto"/>
              <w:ind w:left="0"/>
              <w:rPr>
                <w:rFonts w:asciiTheme="minorHAnsi" w:eastAsia="Times New Roman" w:hAnsiTheme="minorHAnsi" w:cstheme="minorHAnsi"/>
              </w:rPr>
            </w:pPr>
            <w:hyperlink r:id="rId31" w:history="1">
              <w:r w:rsidR="00305A6F" w:rsidRPr="00E70DDD">
                <w:rPr>
                  <w:rStyle w:val="Hyperlink"/>
                  <w:rFonts w:asciiTheme="minorHAnsi" w:hAnsiTheme="minorHAnsi" w:cstheme="minorHAnsi"/>
                </w:rPr>
                <w:t>https://dastuurka-bfs.so/so/dastuurada/</w:t>
              </w:r>
            </w:hyperlink>
          </w:p>
          <w:p w14:paraId="10EB2008" w14:textId="77777777" w:rsidR="00305A6F" w:rsidRPr="00E70DDD" w:rsidRDefault="001A5F73" w:rsidP="00305A6F">
            <w:pPr>
              <w:pStyle w:val="ListParagraph"/>
              <w:spacing w:after="0" w:line="240" w:lineRule="auto"/>
              <w:ind w:left="0"/>
              <w:rPr>
                <w:rFonts w:asciiTheme="minorHAnsi" w:hAnsiTheme="minorHAnsi" w:cstheme="minorHAnsi"/>
              </w:rPr>
            </w:pPr>
            <w:hyperlink r:id="rId32" w:history="1">
              <w:r w:rsidR="00305A6F" w:rsidRPr="00E70DDD">
                <w:rPr>
                  <w:rStyle w:val="Hyperlink"/>
                  <w:rFonts w:asciiTheme="minorHAnsi" w:hAnsiTheme="minorHAnsi" w:cstheme="minorHAnsi"/>
                </w:rPr>
                <w:t>https://dastuurka-bfs.so/so/dastuurka-hada-dib-u-eegista-ku-socoto/</w:t>
              </w:r>
            </w:hyperlink>
          </w:p>
          <w:p w14:paraId="27389392" w14:textId="77777777" w:rsidR="00305A6F" w:rsidRPr="00E70DDD" w:rsidRDefault="001A5F73" w:rsidP="00305A6F">
            <w:pPr>
              <w:pStyle w:val="ListParagraph"/>
              <w:spacing w:after="0" w:line="240" w:lineRule="auto"/>
              <w:ind w:left="0"/>
              <w:rPr>
                <w:rFonts w:asciiTheme="minorHAnsi" w:hAnsiTheme="minorHAnsi" w:cstheme="minorHAnsi"/>
              </w:rPr>
            </w:pPr>
            <w:hyperlink r:id="rId33" w:history="1">
              <w:r w:rsidR="00305A6F" w:rsidRPr="00E70DDD">
                <w:rPr>
                  <w:rStyle w:val="Hyperlink"/>
                  <w:rFonts w:asciiTheme="minorHAnsi" w:hAnsiTheme="minorHAnsi" w:cstheme="minorHAnsi"/>
                </w:rPr>
                <w:t>https://www.facebook.com/DastuurkaSoomaaliyaBFS/</w:t>
              </w:r>
            </w:hyperlink>
          </w:p>
          <w:p w14:paraId="40821883" w14:textId="77777777" w:rsidR="00305A6F" w:rsidRPr="00E70DDD" w:rsidRDefault="001A5F73" w:rsidP="00305A6F">
            <w:pPr>
              <w:pStyle w:val="ListParagraph"/>
              <w:spacing w:after="0" w:line="240" w:lineRule="auto"/>
              <w:ind w:left="0"/>
              <w:jc w:val="both"/>
              <w:rPr>
                <w:rFonts w:asciiTheme="minorHAnsi" w:hAnsiTheme="minorHAnsi" w:cstheme="minorHAnsi"/>
              </w:rPr>
            </w:pPr>
            <w:hyperlink r:id="rId34" w:history="1">
              <w:r w:rsidR="00305A6F" w:rsidRPr="00E70DDD">
                <w:rPr>
                  <w:rStyle w:val="Hyperlink"/>
                  <w:rFonts w:asciiTheme="minorHAnsi" w:hAnsiTheme="minorHAnsi" w:cstheme="minorHAnsi"/>
                </w:rPr>
                <w:t>https://dastuurka-bfs.so/so/25-agoosto-2020-guddiyada-dib-u-eegista-dastuurka-ee-heer-federaal-oo-kala-ah-guddiga-la-socodka-dastuurka-baarlamaanka-federaalka-soomaaliya-iyo-guddiga-madaxabanaan-ee-dib-u-eegista-iyo-hirgalinta/</w:t>
              </w:r>
            </w:hyperlink>
          </w:p>
          <w:p w14:paraId="59F33693" w14:textId="77777777" w:rsidR="00305A6F" w:rsidRPr="00E70DDD" w:rsidRDefault="001A5F73" w:rsidP="00305A6F">
            <w:pPr>
              <w:pStyle w:val="ListParagraph"/>
              <w:spacing w:after="0" w:line="240" w:lineRule="auto"/>
              <w:ind w:left="0"/>
              <w:jc w:val="both"/>
              <w:rPr>
                <w:rFonts w:asciiTheme="minorHAnsi" w:hAnsiTheme="minorHAnsi" w:cstheme="minorHAnsi"/>
              </w:rPr>
            </w:pPr>
            <w:hyperlink r:id="rId35" w:history="1">
              <w:r w:rsidR="00305A6F" w:rsidRPr="00E70DDD">
                <w:rPr>
                  <w:rStyle w:val="Hyperlink"/>
                  <w:rFonts w:asciiTheme="minorHAnsi" w:hAnsiTheme="minorHAnsi" w:cstheme="minorHAnsi"/>
                </w:rPr>
                <w:t>https://twitter.com/BFSDastuurka/status/1328316719576780800</w:t>
              </w:r>
            </w:hyperlink>
            <w:r w:rsidR="00305A6F" w:rsidRPr="00E70DDD">
              <w:rPr>
                <w:rFonts w:asciiTheme="minorHAnsi" w:hAnsiTheme="minorHAnsi" w:cstheme="minorHAnsi"/>
              </w:rPr>
              <w:t xml:space="preserve">  </w:t>
            </w:r>
          </w:p>
          <w:p w14:paraId="62818F33" w14:textId="77777777" w:rsidR="00305A6F" w:rsidRPr="00E70DDD" w:rsidRDefault="001A5F73" w:rsidP="00305A6F">
            <w:pPr>
              <w:pStyle w:val="ListParagraph"/>
              <w:spacing w:after="0" w:line="240" w:lineRule="auto"/>
              <w:ind w:left="0"/>
              <w:jc w:val="both"/>
              <w:rPr>
                <w:rFonts w:asciiTheme="minorHAnsi" w:hAnsiTheme="minorHAnsi" w:cstheme="minorHAnsi"/>
              </w:rPr>
            </w:pPr>
            <w:hyperlink r:id="rId36" w:history="1">
              <w:r w:rsidR="00305A6F" w:rsidRPr="00E70DDD">
                <w:rPr>
                  <w:rStyle w:val="Hyperlink"/>
                  <w:rFonts w:asciiTheme="minorHAnsi" w:hAnsiTheme="minorHAnsi" w:cstheme="minorHAnsi"/>
                </w:rPr>
                <w:t>https://twitter.com/BFSDastuurka/status/1325779496339955713</w:t>
              </w:r>
            </w:hyperlink>
            <w:r w:rsidR="00305A6F" w:rsidRPr="00E70DDD">
              <w:rPr>
                <w:rFonts w:asciiTheme="minorHAnsi" w:hAnsiTheme="minorHAnsi" w:cstheme="minorHAnsi"/>
              </w:rPr>
              <w:t xml:space="preserve">  </w:t>
            </w:r>
          </w:p>
          <w:p w14:paraId="1F5F83A7" w14:textId="77777777" w:rsidR="00305A6F" w:rsidRPr="00E70DDD" w:rsidRDefault="001A5F73" w:rsidP="00305A6F">
            <w:pPr>
              <w:pStyle w:val="ListParagraph"/>
              <w:spacing w:after="0" w:line="240" w:lineRule="auto"/>
              <w:ind w:left="0"/>
              <w:jc w:val="both"/>
              <w:rPr>
                <w:rFonts w:asciiTheme="minorHAnsi" w:hAnsiTheme="minorHAnsi" w:cstheme="minorHAnsi"/>
              </w:rPr>
            </w:pPr>
            <w:hyperlink r:id="rId37" w:history="1">
              <w:r w:rsidR="00305A6F" w:rsidRPr="00E70DDD">
                <w:rPr>
                  <w:rStyle w:val="Hyperlink"/>
                  <w:rFonts w:asciiTheme="minorHAnsi" w:hAnsiTheme="minorHAnsi" w:cstheme="minorHAnsi"/>
                </w:rPr>
                <w:t>https://twitter.com/BFSDastuurka/status/1325184458954170369</w:t>
              </w:r>
            </w:hyperlink>
            <w:r w:rsidR="00305A6F" w:rsidRPr="00E70DDD">
              <w:rPr>
                <w:rFonts w:asciiTheme="minorHAnsi" w:hAnsiTheme="minorHAnsi" w:cstheme="minorHAnsi"/>
              </w:rPr>
              <w:t xml:space="preserve"> </w:t>
            </w:r>
          </w:p>
          <w:p w14:paraId="2E4A5544" w14:textId="77777777" w:rsidR="00305A6F" w:rsidRPr="00E70DDD" w:rsidRDefault="001A5F73" w:rsidP="00305A6F">
            <w:pPr>
              <w:pStyle w:val="ListParagraph"/>
              <w:spacing w:after="0" w:line="240" w:lineRule="auto"/>
              <w:ind w:left="0"/>
              <w:jc w:val="both"/>
              <w:rPr>
                <w:rFonts w:asciiTheme="minorHAnsi" w:hAnsiTheme="minorHAnsi" w:cstheme="minorHAnsi"/>
              </w:rPr>
            </w:pPr>
            <w:hyperlink r:id="rId38" w:history="1">
              <w:r w:rsidR="00305A6F" w:rsidRPr="00E70DDD">
                <w:rPr>
                  <w:rStyle w:val="Hyperlink"/>
                  <w:rFonts w:asciiTheme="minorHAnsi" w:hAnsiTheme="minorHAnsi" w:cstheme="minorHAnsi"/>
                </w:rPr>
                <w:t>https://twitter.com/BFSDastuurka/status/1316394254604947457</w:t>
              </w:r>
            </w:hyperlink>
            <w:r w:rsidR="00305A6F" w:rsidRPr="00E70DDD">
              <w:rPr>
                <w:rFonts w:asciiTheme="minorHAnsi" w:hAnsiTheme="minorHAnsi" w:cstheme="minorHAnsi"/>
              </w:rPr>
              <w:t xml:space="preserve">  </w:t>
            </w:r>
          </w:p>
          <w:p w14:paraId="74B5E2FF" w14:textId="77777777" w:rsidR="00305A6F" w:rsidRPr="00E70DDD" w:rsidRDefault="001A5F73" w:rsidP="00305A6F">
            <w:pPr>
              <w:pStyle w:val="ListParagraph"/>
              <w:spacing w:after="0" w:line="240" w:lineRule="auto"/>
              <w:ind w:left="0"/>
              <w:jc w:val="both"/>
              <w:rPr>
                <w:rFonts w:asciiTheme="minorHAnsi" w:hAnsiTheme="minorHAnsi" w:cstheme="minorHAnsi"/>
              </w:rPr>
            </w:pPr>
            <w:hyperlink r:id="rId39" w:history="1">
              <w:r w:rsidR="00305A6F" w:rsidRPr="00E70DDD">
                <w:rPr>
                  <w:rStyle w:val="Hyperlink"/>
                  <w:rFonts w:asciiTheme="minorHAnsi" w:hAnsiTheme="minorHAnsi" w:cstheme="minorHAnsi"/>
                </w:rPr>
                <w:t>https://www.youtube.com/watch?v=H7HhSMMMhe8&amp;feature=youtu.be</w:t>
              </w:r>
            </w:hyperlink>
            <w:r w:rsidR="00305A6F" w:rsidRPr="00E70DDD">
              <w:rPr>
                <w:rFonts w:asciiTheme="minorHAnsi" w:hAnsiTheme="minorHAnsi" w:cstheme="minorHAnsi"/>
              </w:rPr>
              <w:t xml:space="preserve">  </w:t>
            </w:r>
          </w:p>
          <w:p w14:paraId="00D253EA" w14:textId="77777777" w:rsidR="00305A6F" w:rsidRPr="00E70DDD" w:rsidRDefault="001A5F73" w:rsidP="00305A6F">
            <w:pPr>
              <w:pStyle w:val="ListParagraph"/>
              <w:spacing w:after="0" w:line="240" w:lineRule="auto"/>
              <w:ind w:left="0"/>
              <w:jc w:val="both"/>
              <w:rPr>
                <w:rFonts w:asciiTheme="minorHAnsi" w:hAnsiTheme="minorHAnsi" w:cstheme="minorHAnsi"/>
              </w:rPr>
            </w:pPr>
            <w:hyperlink r:id="rId40" w:history="1">
              <w:r w:rsidR="00305A6F" w:rsidRPr="00E70DDD">
                <w:rPr>
                  <w:rStyle w:val="Hyperlink"/>
                  <w:rFonts w:asciiTheme="minorHAnsi" w:hAnsiTheme="minorHAnsi" w:cstheme="minorHAnsi"/>
                </w:rPr>
                <w:t>https://twitter.com/BFSDastuurka/status/1341955060377530368</w:t>
              </w:r>
            </w:hyperlink>
            <w:r w:rsidR="00305A6F" w:rsidRPr="00E70DDD">
              <w:rPr>
                <w:rFonts w:asciiTheme="minorHAnsi" w:hAnsiTheme="minorHAnsi" w:cstheme="minorHAnsi"/>
              </w:rPr>
              <w:t xml:space="preserve"> </w:t>
            </w:r>
          </w:p>
          <w:p w14:paraId="1FE9F47A" w14:textId="77777777" w:rsidR="00305A6F" w:rsidRPr="00E70DDD" w:rsidRDefault="001A5F73" w:rsidP="00305A6F">
            <w:pPr>
              <w:pStyle w:val="ListParagraph"/>
              <w:spacing w:after="0" w:line="240" w:lineRule="auto"/>
              <w:ind w:left="0"/>
              <w:jc w:val="both"/>
              <w:rPr>
                <w:rFonts w:asciiTheme="minorHAnsi" w:hAnsiTheme="minorHAnsi" w:cstheme="minorHAnsi"/>
              </w:rPr>
            </w:pPr>
            <w:hyperlink r:id="rId41" w:history="1">
              <w:r w:rsidR="00305A6F" w:rsidRPr="00E70DDD">
                <w:rPr>
                  <w:rStyle w:val="Hyperlink"/>
                  <w:rFonts w:asciiTheme="minorHAnsi" w:hAnsiTheme="minorHAnsi" w:cstheme="minorHAnsi"/>
                </w:rPr>
                <w:t>https://www.facebook.com/DastuurkaSoomaaliyaBFS/posts/3636017243134413</w:t>
              </w:r>
            </w:hyperlink>
            <w:r w:rsidR="00305A6F" w:rsidRPr="00E70DDD">
              <w:rPr>
                <w:rFonts w:asciiTheme="minorHAnsi" w:hAnsiTheme="minorHAnsi" w:cstheme="minorHAnsi"/>
              </w:rPr>
              <w:t xml:space="preserve">   </w:t>
            </w:r>
          </w:p>
          <w:p w14:paraId="6D54B633" w14:textId="77777777" w:rsidR="00305A6F" w:rsidRPr="00E70DDD" w:rsidRDefault="001A5F73" w:rsidP="00305A6F">
            <w:pPr>
              <w:pStyle w:val="ListParagraph"/>
              <w:spacing w:after="0" w:line="240" w:lineRule="auto"/>
              <w:ind w:left="0"/>
              <w:jc w:val="both"/>
              <w:rPr>
                <w:rFonts w:asciiTheme="minorHAnsi" w:hAnsiTheme="minorHAnsi" w:cstheme="minorHAnsi"/>
              </w:rPr>
            </w:pPr>
            <w:hyperlink r:id="rId42" w:history="1">
              <w:r w:rsidR="00305A6F" w:rsidRPr="00E70DDD">
                <w:rPr>
                  <w:rStyle w:val="Hyperlink"/>
                  <w:rFonts w:asciiTheme="minorHAnsi" w:hAnsiTheme="minorHAnsi" w:cstheme="minorHAnsi"/>
                </w:rPr>
                <w:t>https://www.facebook.com/DastuurkaSoomaaliyaBFS/posts/3544020099000795</w:t>
              </w:r>
            </w:hyperlink>
            <w:r w:rsidR="00305A6F" w:rsidRPr="00E70DDD">
              <w:rPr>
                <w:rFonts w:asciiTheme="minorHAnsi" w:hAnsiTheme="minorHAnsi" w:cstheme="minorHAnsi"/>
              </w:rPr>
              <w:t xml:space="preserve">   </w:t>
            </w:r>
          </w:p>
          <w:p w14:paraId="65DEAB9D" w14:textId="77777777" w:rsidR="00305A6F" w:rsidRPr="00E70DDD" w:rsidRDefault="001A5F73" w:rsidP="00305A6F">
            <w:pPr>
              <w:pStyle w:val="ListParagraph"/>
              <w:spacing w:after="0" w:line="240" w:lineRule="auto"/>
              <w:ind w:left="0"/>
              <w:jc w:val="both"/>
              <w:rPr>
                <w:rFonts w:asciiTheme="minorHAnsi" w:hAnsiTheme="minorHAnsi" w:cstheme="minorHAnsi"/>
              </w:rPr>
            </w:pPr>
            <w:hyperlink r:id="rId43" w:history="1">
              <w:r w:rsidR="00305A6F" w:rsidRPr="00E70DDD">
                <w:rPr>
                  <w:rStyle w:val="Hyperlink"/>
                  <w:rFonts w:asciiTheme="minorHAnsi" w:hAnsiTheme="minorHAnsi" w:cstheme="minorHAnsi"/>
                </w:rPr>
                <w:t>https://www.facebook.com/DastuurkaSoomaaliyaBFS/posts/3522348287834643</w:t>
              </w:r>
            </w:hyperlink>
          </w:p>
          <w:p w14:paraId="2A6A899E" w14:textId="77777777" w:rsidR="00305A6F" w:rsidRPr="00E70DDD" w:rsidRDefault="00305A6F" w:rsidP="00305A6F">
            <w:pPr>
              <w:pStyle w:val="ListParagraph"/>
              <w:spacing w:after="0" w:line="240" w:lineRule="auto"/>
              <w:ind w:left="0"/>
              <w:jc w:val="both"/>
              <w:rPr>
                <w:rFonts w:asciiTheme="minorHAnsi" w:hAnsiTheme="minorHAnsi" w:cstheme="minorHAnsi"/>
              </w:rPr>
            </w:pPr>
          </w:p>
          <w:p w14:paraId="542E353C" w14:textId="77777777" w:rsidR="00305A6F" w:rsidRPr="00E70DDD" w:rsidRDefault="00305A6F" w:rsidP="00305A6F">
            <w:pPr>
              <w:pStyle w:val="ListParagraph"/>
              <w:spacing w:after="0" w:line="240" w:lineRule="auto"/>
              <w:ind w:left="0"/>
              <w:jc w:val="both"/>
              <w:rPr>
                <w:rFonts w:asciiTheme="minorHAnsi" w:eastAsia="Times New Roman" w:hAnsiTheme="minorHAnsi" w:cstheme="minorHAnsi"/>
                <w:color w:val="333333"/>
              </w:rPr>
            </w:pPr>
            <w:r w:rsidRPr="00E70DDD">
              <w:rPr>
                <w:rFonts w:asciiTheme="minorHAnsi" w:hAnsiTheme="minorHAnsi" w:cstheme="minorHAnsi"/>
              </w:rPr>
              <w:t xml:space="preserve">In addition, OC has consulted Somalis through social media to get their opinion on the amended articles of the Constitution. More than 100,000 people voted or expressed their points of view. </w:t>
            </w:r>
          </w:p>
          <w:p w14:paraId="0BBD198A" w14:textId="77777777" w:rsidR="00305A6F" w:rsidRPr="00E70DDD" w:rsidRDefault="00305A6F" w:rsidP="00305A6F">
            <w:pPr>
              <w:tabs>
                <w:tab w:val="left" w:pos="885"/>
              </w:tabs>
              <w:spacing w:after="0" w:line="240" w:lineRule="auto"/>
              <w:rPr>
                <w:rFonts w:asciiTheme="minorHAnsi" w:hAnsiTheme="minorHAnsi" w:cstheme="minorHAnsi"/>
              </w:rPr>
            </w:pPr>
          </w:p>
          <w:p w14:paraId="70897555" w14:textId="77777777" w:rsidR="00305A6F" w:rsidRPr="00E70DDD" w:rsidRDefault="001A5F73" w:rsidP="00305A6F">
            <w:pPr>
              <w:pStyle w:val="ListParagraph"/>
              <w:spacing w:after="0" w:line="240" w:lineRule="auto"/>
              <w:ind w:left="0"/>
              <w:rPr>
                <w:rFonts w:asciiTheme="minorHAnsi" w:eastAsia="Times New Roman" w:hAnsiTheme="minorHAnsi" w:cstheme="minorHAnsi"/>
              </w:rPr>
            </w:pPr>
            <w:hyperlink r:id="rId44" w:history="1">
              <w:r w:rsidR="00305A6F" w:rsidRPr="00E70DDD">
                <w:rPr>
                  <w:rStyle w:val="Hyperlink"/>
                  <w:rFonts w:asciiTheme="minorHAnsi" w:hAnsiTheme="minorHAnsi" w:cstheme="minorHAnsi"/>
                </w:rPr>
                <w:t>https://www.facebook.com/DastuurkaSoomaaliyaBFS/photos/a.1475964972472995/2213036392099179/?type=3&amp;theater</w:t>
              </w:r>
            </w:hyperlink>
          </w:p>
          <w:p w14:paraId="6467328A" w14:textId="77777777" w:rsidR="00305A6F" w:rsidRPr="00E70DDD" w:rsidRDefault="001A5F73" w:rsidP="00305A6F">
            <w:pPr>
              <w:pStyle w:val="ListParagraph"/>
              <w:spacing w:after="0" w:line="240" w:lineRule="auto"/>
              <w:ind w:left="0"/>
              <w:rPr>
                <w:rFonts w:asciiTheme="minorHAnsi" w:hAnsiTheme="minorHAnsi" w:cstheme="minorHAnsi"/>
              </w:rPr>
            </w:pPr>
            <w:hyperlink r:id="rId45" w:history="1">
              <w:r w:rsidR="00305A6F" w:rsidRPr="00E70DDD">
                <w:rPr>
                  <w:rStyle w:val="Hyperlink"/>
                  <w:rFonts w:asciiTheme="minorHAnsi" w:hAnsiTheme="minorHAnsi" w:cstheme="minorHAnsi"/>
                </w:rPr>
                <w:t>https://www.facebook.com/DastuurkaSoomaaliyaBFS/posts/3015931828476294?__tn__=-R</w:t>
              </w:r>
            </w:hyperlink>
          </w:p>
          <w:p w14:paraId="660AD14A" w14:textId="77777777" w:rsidR="00305A6F" w:rsidRPr="00E70DDD" w:rsidRDefault="001A5F73" w:rsidP="00305A6F">
            <w:pPr>
              <w:pStyle w:val="ListParagraph"/>
              <w:spacing w:after="0" w:line="240" w:lineRule="auto"/>
              <w:ind w:left="0"/>
              <w:rPr>
                <w:rStyle w:val="Hyperlink"/>
                <w:rFonts w:asciiTheme="minorHAnsi" w:hAnsiTheme="minorHAnsi" w:cstheme="minorHAnsi"/>
              </w:rPr>
            </w:pPr>
            <w:hyperlink r:id="rId46" w:history="1">
              <w:r w:rsidR="00305A6F" w:rsidRPr="00E70DDD">
                <w:rPr>
                  <w:rStyle w:val="Hyperlink"/>
                  <w:rFonts w:asciiTheme="minorHAnsi" w:hAnsiTheme="minorHAnsi" w:cstheme="minorHAnsi"/>
                </w:rPr>
                <w:t>https://www.facebook.com/DastuurkaSoomaaliyaBFS/posts/2195134987222653?__tn__=-R</w:t>
              </w:r>
            </w:hyperlink>
          </w:p>
          <w:p w14:paraId="480BF912" w14:textId="77777777" w:rsidR="00305A6F" w:rsidRPr="00E70DDD" w:rsidRDefault="001A5F73" w:rsidP="00305A6F">
            <w:pPr>
              <w:pStyle w:val="ListParagraph"/>
              <w:spacing w:after="0" w:line="240" w:lineRule="auto"/>
              <w:ind w:left="0"/>
              <w:rPr>
                <w:rFonts w:asciiTheme="minorHAnsi" w:hAnsiTheme="minorHAnsi" w:cstheme="minorHAnsi"/>
              </w:rPr>
            </w:pPr>
            <w:hyperlink r:id="rId47" w:history="1">
              <w:r w:rsidR="00305A6F" w:rsidRPr="00E70DDD">
                <w:rPr>
                  <w:rStyle w:val="Hyperlink"/>
                  <w:rFonts w:asciiTheme="minorHAnsi" w:hAnsiTheme="minorHAnsi" w:cstheme="minorHAnsi"/>
                </w:rPr>
                <w:t>https://www.facebook.com/DastuurkaSoomaaliyaBFS/posts/2190648641004621?__tn__=-R</w:t>
              </w:r>
            </w:hyperlink>
          </w:p>
          <w:p w14:paraId="2639CB29" w14:textId="61AC7688" w:rsidR="00A02972" w:rsidRPr="00E70DDD" w:rsidRDefault="001A5F73" w:rsidP="00F65071">
            <w:pPr>
              <w:spacing w:after="0" w:line="240" w:lineRule="auto"/>
              <w:rPr>
                <w:rFonts w:asciiTheme="minorHAnsi" w:hAnsiTheme="minorHAnsi" w:cstheme="minorHAnsi"/>
              </w:rPr>
            </w:pPr>
            <w:hyperlink r:id="rId48" w:history="1">
              <w:r w:rsidR="00305A6F" w:rsidRPr="00E70DDD">
                <w:rPr>
                  <w:rStyle w:val="Hyperlink"/>
                  <w:rFonts w:asciiTheme="minorHAnsi" w:hAnsiTheme="minorHAnsi" w:cstheme="minorHAnsi"/>
                </w:rPr>
                <w:t>https://www.facebook.com/DastuurkaSoomaaliyaBFS/posts/2185324791537006?__tn__=-R</w:t>
              </w:r>
            </w:hyperlink>
            <w:r w:rsidR="00A02972" w:rsidRPr="00E70DDD">
              <w:rPr>
                <w:rFonts w:asciiTheme="minorHAnsi" w:hAnsiTheme="minorHAnsi" w:cstheme="minorHAnsi"/>
              </w:rPr>
              <w:t xml:space="preserve"> </w:t>
            </w:r>
          </w:p>
        </w:tc>
      </w:tr>
      <w:tr w:rsidR="007210D8" w:rsidRPr="00E70DDD" w14:paraId="6ECFBBE6" w14:textId="77777777" w:rsidTr="002D638A">
        <w:trPr>
          <w:trHeight w:val="485"/>
        </w:trPr>
        <w:tc>
          <w:tcPr>
            <w:tcW w:w="10260" w:type="dxa"/>
            <w:gridSpan w:val="4"/>
            <w:tcBorders>
              <w:bottom w:val="single" w:sz="4" w:space="0" w:color="auto"/>
            </w:tcBorders>
            <w:shd w:val="clear" w:color="auto" w:fill="auto"/>
          </w:tcPr>
          <w:p w14:paraId="6073C6FC" w14:textId="77777777" w:rsidR="007210D8" w:rsidRPr="00E70DDD" w:rsidRDefault="007210D8" w:rsidP="00CB1BC3">
            <w:pPr>
              <w:spacing w:after="0" w:line="240" w:lineRule="auto"/>
              <w:jc w:val="both"/>
              <w:rPr>
                <w:rFonts w:asciiTheme="minorHAnsi" w:hAnsiTheme="minorHAnsi" w:cstheme="minorHAnsi"/>
                <w:i/>
                <w:color w:val="0070C0"/>
                <w:lang w:eastAsia="fr-CA"/>
              </w:rPr>
            </w:pPr>
            <w:r w:rsidRPr="00E70DDD">
              <w:rPr>
                <w:rFonts w:asciiTheme="minorHAnsi" w:hAnsiTheme="minorHAnsi" w:cstheme="minorHAnsi"/>
                <w:b/>
                <w:bCs/>
              </w:rPr>
              <w:t xml:space="preserve">Looking ahead </w:t>
            </w:r>
          </w:p>
          <w:p w14:paraId="54A5919B" w14:textId="5C7ECB37" w:rsidR="00305A6F" w:rsidRPr="00E70DDD" w:rsidRDefault="00F63835" w:rsidP="00305A6F">
            <w:pPr>
              <w:spacing w:after="0" w:line="240" w:lineRule="auto"/>
              <w:jc w:val="both"/>
              <w:rPr>
                <w:rFonts w:asciiTheme="minorHAnsi" w:hAnsiTheme="minorHAnsi" w:cstheme="minorHAnsi"/>
                <w:iCs/>
                <w:lang w:eastAsia="fr-CA"/>
              </w:rPr>
            </w:pPr>
            <w:r w:rsidRPr="00E70DDD">
              <w:rPr>
                <w:rFonts w:asciiTheme="minorHAnsi" w:hAnsiTheme="minorHAnsi" w:cstheme="minorHAnsi"/>
                <w:iCs/>
                <w:lang w:eastAsia="fr-CA"/>
              </w:rPr>
              <w:t xml:space="preserve">The PSP ends on 31 December 2021. </w:t>
            </w:r>
            <w:r w:rsidR="00F65071" w:rsidRPr="00E70DDD">
              <w:rPr>
                <w:rFonts w:asciiTheme="minorHAnsi" w:hAnsiTheme="minorHAnsi" w:cstheme="minorHAnsi"/>
                <w:iCs/>
                <w:lang w:eastAsia="fr-CA"/>
              </w:rPr>
              <w:t>T</w:t>
            </w:r>
            <w:r w:rsidRPr="00E70DDD">
              <w:rPr>
                <w:rFonts w:asciiTheme="minorHAnsi" w:hAnsiTheme="minorHAnsi" w:cstheme="minorHAnsi"/>
                <w:iCs/>
                <w:lang w:eastAsia="fr-CA"/>
              </w:rPr>
              <w:t xml:space="preserve">he PSP should be reviewed and aligned to the political and societal realities in Somalia. </w:t>
            </w:r>
            <w:r w:rsidR="00F65071" w:rsidRPr="00E70DDD">
              <w:rPr>
                <w:rFonts w:asciiTheme="minorHAnsi" w:hAnsiTheme="minorHAnsi" w:cstheme="minorHAnsi"/>
                <w:iCs/>
                <w:lang w:eastAsia="fr-CA"/>
              </w:rPr>
              <w:t>P</w:t>
            </w:r>
            <w:r w:rsidRPr="00E70DDD">
              <w:rPr>
                <w:rFonts w:asciiTheme="minorHAnsi" w:hAnsiTheme="minorHAnsi" w:cstheme="minorHAnsi"/>
                <w:iCs/>
                <w:lang w:eastAsia="fr-CA"/>
              </w:rPr>
              <w:t xml:space="preserve">articular attention will be given to the completion of the constitutional review process, ensuring that priority laws are adopted, enhancing the Parliamentary oversight role and collaboration with CSOs. In addition, to roll out the new CPD, a new </w:t>
            </w:r>
            <w:proofErr w:type="spellStart"/>
            <w:r w:rsidRPr="00E70DDD">
              <w:rPr>
                <w:rFonts w:asciiTheme="minorHAnsi" w:hAnsiTheme="minorHAnsi" w:cstheme="minorHAnsi"/>
                <w:iCs/>
                <w:lang w:eastAsia="fr-CA"/>
              </w:rPr>
              <w:t>programme</w:t>
            </w:r>
            <w:proofErr w:type="spellEnd"/>
            <w:r w:rsidRPr="00E70DDD">
              <w:rPr>
                <w:rFonts w:asciiTheme="minorHAnsi" w:hAnsiTheme="minorHAnsi" w:cstheme="minorHAnsi"/>
                <w:iCs/>
                <w:lang w:eastAsia="fr-CA"/>
              </w:rPr>
              <w:t xml:space="preserve"> focusing on effective, accountable and transparent institutions will be developed observing the actual needs of the parliaments</w:t>
            </w:r>
            <w:r w:rsidR="00F65071" w:rsidRPr="00E70DDD">
              <w:rPr>
                <w:rFonts w:asciiTheme="minorHAnsi" w:hAnsiTheme="minorHAnsi" w:cstheme="minorHAnsi"/>
                <w:iCs/>
                <w:lang w:eastAsia="fr-CA"/>
              </w:rPr>
              <w:t>, based on conducted consultations and assessments</w:t>
            </w:r>
            <w:r w:rsidRPr="00E70DDD">
              <w:rPr>
                <w:rFonts w:asciiTheme="minorHAnsi" w:hAnsiTheme="minorHAnsi" w:cstheme="minorHAnsi"/>
                <w:iCs/>
                <w:lang w:eastAsia="fr-CA"/>
              </w:rPr>
              <w:t>. Particular attention will be given to integrated programming and collaborative approach and building partnerships with the relevant national, regional and international organizations to heighten objectives and ensure impact.</w:t>
            </w:r>
          </w:p>
        </w:tc>
      </w:tr>
    </w:tbl>
    <w:p w14:paraId="32686988" w14:textId="77777777" w:rsidR="00DA0413" w:rsidRPr="00E70DDD" w:rsidRDefault="00DE3C56" w:rsidP="00CB1BC3">
      <w:pPr>
        <w:spacing w:after="0" w:line="240" w:lineRule="auto"/>
        <w:rPr>
          <w:rFonts w:asciiTheme="minorHAnsi" w:hAnsiTheme="minorHAnsi" w:cstheme="minorHAnsi"/>
        </w:rPr>
        <w:sectPr w:rsidR="00DA0413" w:rsidRPr="00E70DDD" w:rsidSect="002D638A">
          <w:pgSz w:w="12240" w:h="15840"/>
          <w:pgMar w:top="1224" w:right="1440" w:bottom="1282" w:left="1440" w:header="562" w:footer="547" w:gutter="0"/>
          <w:cols w:space="720"/>
          <w:docGrid w:linePitch="360"/>
        </w:sectPr>
      </w:pPr>
      <w:r w:rsidRPr="00E70DDD">
        <w:rPr>
          <w:rFonts w:asciiTheme="minorHAnsi" w:hAnsiTheme="minorHAnsi" w:cstheme="minorHAnsi"/>
        </w:rPr>
        <w:br w:type="page"/>
      </w:r>
    </w:p>
    <w:p w14:paraId="6AA54D5C" w14:textId="77777777" w:rsidR="00DE3C56" w:rsidRPr="00E70DDD" w:rsidRDefault="00761EE4" w:rsidP="00CB1BC3">
      <w:pPr>
        <w:spacing w:after="0" w:line="240" w:lineRule="auto"/>
        <w:rPr>
          <w:rFonts w:asciiTheme="minorHAnsi" w:hAnsiTheme="minorHAnsi" w:cstheme="minorHAnsi"/>
        </w:rPr>
      </w:pPr>
      <w:r w:rsidRPr="00E70DDD">
        <w:rPr>
          <w:rFonts w:asciiTheme="minorHAnsi" w:hAnsiTheme="minorHAnsi" w:cstheme="minorHAnsi"/>
        </w:rPr>
        <w:t>ANNEX 1.</w:t>
      </w:r>
      <w:r w:rsidRPr="00E70DDD">
        <w:rPr>
          <w:rFonts w:asciiTheme="minorHAnsi" w:hAnsiTheme="minorHAnsi" w:cstheme="minorHAnsi"/>
        </w:rPr>
        <w:tab/>
      </w:r>
      <w:r w:rsidR="003603B8" w:rsidRPr="00E70DDD">
        <w:rPr>
          <w:rFonts w:asciiTheme="minorHAnsi" w:hAnsiTheme="minorHAnsi" w:cstheme="minorHAnsi"/>
        </w:rPr>
        <w:t>RISK MANAGEMENT</w:t>
      </w:r>
    </w:p>
    <w:p w14:paraId="6295C326" w14:textId="77777777" w:rsidR="00117D11" w:rsidRPr="00E70DDD" w:rsidRDefault="00117D11" w:rsidP="00DD5211">
      <w:pPr>
        <w:autoSpaceDE w:val="0"/>
        <w:autoSpaceDN w:val="0"/>
        <w:adjustRightInd w:val="0"/>
        <w:spacing w:after="0" w:line="240" w:lineRule="auto"/>
        <w:rPr>
          <w:rFonts w:asciiTheme="minorHAnsi" w:hAnsiTheme="minorHAnsi" w:cstheme="minorHAnsi"/>
        </w:rPr>
      </w:pPr>
    </w:p>
    <w:tbl>
      <w:tblPr>
        <w:tblW w:w="14310" w:type="dxa"/>
        <w:jc w:val="right"/>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768"/>
        <w:gridCol w:w="3150"/>
        <w:gridCol w:w="9392"/>
      </w:tblGrid>
      <w:tr w:rsidR="00117D11" w:rsidRPr="00E70DDD" w14:paraId="304C76E8" w14:textId="77777777" w:rsidTr="00DD41D5">
        <w:trPr>
          <w:jc w:val="right"/>
        </w:trPr>
        <w:tc>
          <w:tcPr>
            <w:tcW w:w="1768" w:type="dxa"/>
            <w:shd w:val="clear" w:color="auto" w:fill="5B9BD5"/>
          </w:tcPr>
          <w:p w14:paraId="266C64E5" w14:textId="77777777" w:rsidR="00117D11" w:rsidRPr="00E70DDD" w:rsidRDefault="00117D11" w:rsidP="00DD5211">
            <w:pPr>
              <w:spacing w:after="0" w:line="240" w:lineRule="auto"/>
              <w:jc w:val="center"/>
              <w:rPr>
                <w:rFonts w:asciiTheme="minorHAnsi" w:hAnsiTheme="minorHAnsi" w:cstheme="minorHAnsi"/>
                <w:b/>
              </w:rPr>
            </w:pPr>
            <w:r w:rsidRPr="00E70DDD">
              <w:rPr>
                <w:rFonts w:asciiTheme="minorHAnsi" w:hAnsiTheme="minorHAnsi" w:cstheme="minorHAnsi"/>
                <w:b/>
              </w:rPr>
              <w:t xml:space="preserve">Type of Risk </w:t>
            </w:r>
            <w:r w:rsidRPr="00E70DDD">
              <w:rPr>
                <w:rStyle w:val="FootnoteReference"/>
                <w:rFonts w:asciiTheme="minorHAnsi" w:hAnsiTheme="minorHAnsi" w:cstheme="minorHAnsi"/>
                <w:b/>
              </w:rPr>
              <w:footnoteReference w:id="16"/>
            </w:r>
          </w:p>
        </w:tc>
        <w:tc>
          <w:tcPr>
            <w:tcW w:w="3150" w:type="dxa"/>
            <w:shd w:val="clear" w:color="auto" w:fill="5B9BD5"/>
          </w:tcPr>
          <w:p w14:paraId="276761BC" w14:textId="77777777" w:rsidR="00117D11" w:rsidRPr="00E70DDD" w:rsidRDefault="00117D11" w:rsidP="007376A4">
            <w:pPr>
              <w:spacing w:after="0" w:line="240" w:lineRule="auto"/>
              <w:jc w:val="center"/>
              <w:rPr>
                <w:rFonts w:asciiTheme="minorHAnsi" w:hAnsiTheme="minorHAnsi" w:cstheme="minorHAnsi"/>
                <w:b/>
              </w:rPr>
            </w:pPr>
            <w:r w:rsidRPr="00E70DDD">
              <w:rPr>
                <w:rFonts w:asciiTheme="minorHAnsi" w:hAnsiTheme="minorHAnsi" w:cstheme="minorHAnsi"/>
                <w:b/>
              </w:rPr>
              <w:t xml:space="preserve">Description of Risk  </w:t>
            </w:r>
          </w:p>
        </w:tc>
        <w:tc>
          <w:tcPr>
            <w:tcW w:w="9392" w:type="dxa"/>
            <w:shd w:val="clear" w:color="auto" w:fill="5B9BD5"/>
          </w:tcPr>
          <w:p w14:paraId="441D3A25" w14:textId="77777777" w:rsidR="00117D11" w:rsidRPr="00E70DDD" w:rsidRDefault="00117D11" w:rsidP="007376A4">
            <w:pPr>
              <w:spacing w:after="0" w:line="240" w:lineRule="auto"/>
              <w:jc w:val="center"/>
              <w:rPr>
                <w:rFonts w:asciiTheme="minorHAnsi" w:hAnsiTheme="minorHAnsi" w:cstheme="minorHAnsi"/>
                <w:b/>
              </w:rPr>
            </w:pPr>
            <w:r w:rsidRPr="00E70DDD">
              <w:rPr>
                <w:rFonts w:asciiTheme="minorHAnsi" w:hAnsiTheme="minorHAnsi" w:cstheme="minorHAnsi"/>
                <w:b/>
              </w:rPr>
              <w:t>Mitigating Measures</w:t>
            </w:r>
          </w:p>
        </w:tc>
      </w:tr>
      <w:tr w:rsidR="00117D11" w:rsidRPr="00E70DDD" w14:paraId="2E6D8016" w14:textId="77777777" w:rsidTr="00DD41D5">
        <w:trPr>
          <w:jc w:val="right"/>
        </w:trPr>
        <w:tc>
          <w:tcPr>
            <w:tcW w:w="1768" w:type="dxa"/>
            <w:shd w:val="clear" w:color="auto" w:fill="auto"/>
          </w:tcPr>
          <w:p w14:paraId="007A777B" w14:textId="77777777" w:rsidR="00117D11" w:rsidRPr="00E70DDD" w:rsidRDefault="00117D11"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Environmental Security</w:t>
            </w:r>
          </w:p>
        </w:tc>
        <w:tc>
          <w:tcPr>
            <w:tcW w:w="3150" w:type="dxa"/>
            <w:shd w:val="clear" w:color="auto" w:fill="auto"/>
          </w:tcPr>
          <w:p w14:paraId="24B63EFF" w14:textId="74D2C8FD" w:rsidR="00117D11" w:rsidRPr="00E70DDD" w:rsidRDefault="00117D11"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COVID-</w:t>
            </w:r>
            <w:r w:rsidR="007A58C7" w:rsidRPr="00E70DDD">
              <w:rPr>
                <w:rFonts w:asciiTheme="minorHAnsi" w:hAnsiTheme="minorHAnsi" w:cstheme="minorHAnsi"/>
                <w:spacing w:val="-6"/>
              </w:rPr>
              <w:t>19 affects</w:t>
            </w:r>
            <w:r w:rsidR="00943867" w:rsidRPr="00E70DDD">
              <w:rPr>
                <w:rFonts w:asciiTheme="minorHAnsi" w:hAnsiTheme="minorHAnsi" w:cstheme="minorHAnsi"/>
                <w:spacing w:val="-6"/>
              </w:rPr>
              <w:t xml:space="preserve"> implementation of the </w:t>
            </w:r>
            <w:r w:rsidR="007A58C7" w:rsidRPr="00E70DDD">
              <w:rPr>
                <w:rFonts w:asciiTheme="minorHAnsi" w:hAnsiTheme="minorHAnsi" w:cstheme="minorHAnsi"/>
                <w:spacing w:val="-6"/>
              </w:rPr>
              <w:t>activities.</w:t>
            </w:r>
          </w:p>
        </w:tc>
        <w:tc>
          <w:tcPr>
            <w:tcW w:w="9392" w:type="dxa"/>
            <w:shd w:val="clear" w:color="auto" w:fill="auto"/>
          </w:tcPr>
          <w:p w14:paraId="7E9B7F3F" w14:textId="77777777" w:rsidR="00117D11" w:rsidRPr="00E70DDD" w:rsidRDefault="00943867" w:rsidP="00773DA0">
            <w:pPr>
              <w:widowControl w:val="0"/>
              <w:shd w:val="clear" w:color="auto" w:fill="FFFFFF"/>
              <w:autoSpaceDE w:val="0"/>
              <w:autoSpaceDN w:val="0"/>
              <w:adjustRightInd w:val="0"/>
              <w:spacing w:after="0" w:line="240" w:lineRule="auto"/>
              <w:jc w:val="both"/>
              <w:rPr>
                <w:rFonts w:asciiTheme="minorHAnsi" w:hAnsiTheme="minorHAnsi" w:cstheme="minorHAnsi"/>
                <w:spacing w:val="-6"/>
              </w:rPr>
            </w:pPr>
            <w:r w:rsidRPr="00E70DDD">
              <w:rPr>
                <w:rFonts w:asciiTheme="minorHAnsi" w:hAnsiTheme="minorHAnsi" w:cstheme="minorHAnsi"/>
                <w:spacing w:val="-6"/>
              </w:rPr>
              <w:t>P</w:t>
            </w:r>
            <w:r w:rsidR="00117D11" w:rsidRPr="00E70DDD">
              <w:rPr>
                <w:rFonts w:asciiTheme="minorHAnsi" w:hAnsiTheme="minorHAnsi" w:cstheme="minorHAnsi"/>
                <w:spacing w:val="-6"/>
              </w:rPr>
              <w:t xml:space="preserve">roject </w:t>
            </w:r>
            <w:r w:rsidRPr="00E70DDD">
              <w:rPr>
                <w:rFonts w:asciiTheme="minorHAnsi" w:hAnsiTheme="minorHAnsi" w:cstheme="minorHAnsi"/>
                <w:spacing w:val="-6"/>
              </w:rPr>
              <w:t xml:space="preserve">procured zoom </w:t>
            </w:r>
            <w:r w:rsidR="00C438CD" w:rsidRPr="00E70DDD">
              <w:rPr>
                <w:rFonts w:asciiTheme="minorHAnsi" w:hAnsiTheme="minorHAnsi" w:cstheme="minorHAnsi"/>
                <w:spacing w:val="-6"/>
              </w:rPr>
              <w:t xml:space="preserve">subscriptions and VTC to the key partners and </w:t>
            </w:r>
            <w:r w:rsidRPr="00E70DDD">
              <w:rPr>
                <w:rFonts w:asciiTheme="minorHAnsi" w:hAnsiTheme="minorHAnsi" w:cstheme="minorHAnsi"/>
                <w:spacing w:val="-6"/>
              </w:rPr>
              <w:t xml:space="preserve">defined </w:t>
            </w:r>
            <w:r w:rsidR="00117D11" w:rsidRPr="00E70DDD">
              <w:rPr>
                <w:rFonts w:asciiTheme="minorHAnsi" w:hAnsiTheme="minorHAnsi" w:cstheme="minorHAnsi"/>
                <w:spacing w:val="-6"/>
              </w:rPr>
              <w:t xml:space="preserve">alternative </w:t>
            </w:r>
            <w:r w:rsidRPr="00E70DDD">
              <w:rPr>
                <w:rFonts w:asciiTheme="minorHAnsi" w:hAnsiTheme="minorHAnsi" w:cstheme="minorHAnsi"/>
                <w:spacing w:val="-6"/>
              </w:rPr>
              <w:t>implementation modalities t</w:t>
            </w:r>
            <w:r w:rsidR="00117D11" w:rsidRPr="00E70DDD">
              <w:rPr>
                <w:rFonts w:asciiTheme="minorHAnsi" w:hAnsiTheme="minorHAnsi" w:cstheme="minorHAnsi"/>
                <w:spacing w:val="-6"/>
              </w:rPr>
              <w:t xml:space="preserve">o </w:t>
            </w:r>
            <w:r w:rsidR="007A58C7" w:rsidRPr="00E70DDD">
              <w:rPr>
                <w:rFonts w:asciiTheme="minorHAnsi" w:hAnsiTheme="minorHAnsi" w:cstheme="minorHAnsi"/>
                <w:spacing w:val="-6"/>
              </w:rPr>
              <w:t>implement</w:t>
            </w:r>
            <w:r w:rsidRPr="00E70DDD">
              <w:rPr>
                <w:rFonts w:asciiTheme="minorHAnsi" w:hAnsiTheme="minorHAnsi" w:cstheme="minorHAnsi"/>
                <w:spacing w:val="-6"/>
              </w:rPr>
              <w:t xml:space="preserve"> activities</w:t>
            </w:r>
            <w:r w:rsidR="00C438CD" w:rsidRPr="00E70DDD">
              <w:rPr>
                <w:rFonts w:asciiTheme="minorHAnsi" w:hAnsiTheme="minorHAnsi" w:cstheme="minorHAnsi"/>
                <w:spacing w:val="-6"/>
              </w:rPr>
              <w:t xml:space="preserve"> through virtual means</w:t>
            </w:r>
            <w:r w:rsidR="00117D11" w:rsidRPr="00E70DDD">
              <w:rPr>
                <w:rFonts w:asciiTheme="minorHAnsi" w:hAnsiTheme="minorHAnsi" w:cstheme="minorHAnsi"/>
                <w:spacing w:val="-6"/>
              </w:rPr>
              <w:t xml:space="preserve">. </w:t>
            </w:r>
          </w:p>
        </w:tc>
      </w:tr>
      <w:tr w:rsidR="00FA4FDD" w:rsidRPr="00E70DDD" w14:paraId="6AFED6F3" w14:textId="77777777" w:rsidTr="00DD41D5">
        <w:trPr>
          <w:jc w:val="right"/>
        </w:trPr>
        <w:tc>
          <w:tcPr>
            <w:tcW w:w="1768" w:type="dxa"/>
            <w:shd w:val="clear" w:color="auto" w:fill="auto"/>
          </w:tcPr>
          <w:p w14:paraId="39D78A8F" w14:textId="77777777" w:rsidR="00FA4FDD" w:rsidRPr="00E70DDD" w:rsidRDefault="00FA4FDD" w:rsidP="00FA4FDD">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 xml:space="preserve">Financial </w:t>
            </w:r>
          </w:p>
        </w:tc>
        <w:tc>
          <w:tcPr>
            <w:tcW w:w="3150" w:type="dxa"/>
            <w:shd w:val="clear" w:color="auto" w:fill="auto"/>
          </w:tcPr>
          <w:p w14:paraId="1CEB5D21" w14:textId="77777777" w:rsidR="00FA4FDD" w:rsidRPr="00E70DDD" w:rsidRDefault="00FA4FDD" w:rsidP="00FA4FDD">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rPr>
              <w:t xml:space="preserve">Donors do not have available resources to support the project. </w:t>
            </w:r>
          </w:p>
        </w:tc>
        <w:tc>
          <w:tcPr>
            <w:tcW w:w="9392" w:type="dxa"/>
            <w:shd w:val="clear" w:color="auto" w:fill="auto"/>
          </w:tcPr>
          <w:p w14:paraId="0C6071EA" w14:textId="77777777" w:rsidR="00FA4FDD" w:rsidRPr="00E70DDD" w:rsidRDefault="00FA4FDD" w:rsidP="00773DA0">
            <w:pPr>
              <w:widowControl w:val="0"/>
              <w:shd w:val="clear" w:color="auto" w:fill="FFFFFF"/>
              <w:autoSpaceDE w:val="0"/>
              <w:autoSpaceDN w:val="0"/>
              <w:adjustRightInd w:val="0"/>
              <w:spacing w:after="0" w:line="240" w:lineRule="auto"/>
              <w:jc w:val="both"/>
              <w:rPr>
                <w:rFonts w:asciiTheme="minorHAnsi" w:hAnsiTheme="minorHAnsi" w:cstheme="minorHAnsi"/>
                <w:spacing w:val="-6"/>
              </w:rPr>
            </w:pPr>
            <w:r w:rsidRPr="00E70DDD">
              <w:rPr>
                <w:rFonts w:asciiTheme="minorHAnsi" w:hAnsiTheme="minorHAnsi" w:cstheme="minorHAnsi"/>
              </w:rPr>
              <w:t xml:space="preserve">Prepare project’s activities focusing on quick wins and results, maximizing available resources. Organize regular joint meetings with international partners and UNSOM to prepare new project’s strategy and agree on sustainability. </w:t>
            </w:r>
          </w:p>
        </w:tc>
      </w:tr>
      <w:tr w:rsidR="00FA4FDD" w:rsidRPr="00E70DDD" w14:paraId="13D85941" w14:textId="77777777" w:rsidTr="00DD41D5">
        <w:trPr>
          <w:jc w:val="right"/>
        </w:trPr>
        <w:tc>
          <w:tcPr>
            <w:tcW w:w="1768" w:type="dxa"/>
            <w:tcBorders>
              <w:top w:val="single" w:sz="4" w:space="0" w:color="4472C4"/>
              <w:left w:val="single" w:sz="4" w:space="0" w:color="4472C4"/>
              <w:bottom w:val="single" w:sz="4" w:space="0" w:color="4472C4"/>
              <w:right w:val="single" w:sz="4" w:space="0" w:color="4472C4"/>
            </w:tcBorders>
            <w:shd w:val="clear" w:color="auto" w:fill="auto"/>
          </w:tcPr>
          <w:p w14:paraId="4D892A47"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Operational Organizational</w:t>
            </w:r>
          </w:p>
        </w:tc>
        <w:tc>
          <w:tcPr>
            <w:tcW w:w="3150" w:type="dxa"/>
            <w:tcBorders>
              <w:top w:val="single" w:sz="4" w:space="0" w:color="4472C4"/>
              <w:left w:val="single" w:sz="4" w:space="0" w:color="4472C4"/>
              <w:bottom w:val="single" w:sz="4" w:space="0" w:color="4472C4"/>
              <w:right w:val="single" w:sz="4" w:space="0" w:color="4472C4"/>
            </w:tcBorders>
            <w:shd w:val="clear" w:color="auto" w:fill="auto"/>
          </w:tcPr>
          <w:p w14:paraId="6AC9F1B1" w14:textId="30B36A04"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 xml:space="preserve">Insufficient involvement of key national counterparts in defining and steering </w:t>
            </w:r>
            <w:proofErr w:type="spellStart"/>
            <w:r w:rsidRPr="00E70DDD">
              <w:rPr>
                <w:rFonts w:asciiTheme="minorHAnsi" w:hAnsiTheme="minorHAnsi" w:cstheme="minorHAnsi"/>
                <w:spacing w:val="-6"/>
              </w:rPr>
              <w:t>programme</w:t>
            </w:r>
            <w:proofErr w:type="spellEnd"/>
            <w:r w:rsidRPr="00E70DDD">
              <w:rPr>
                <w:rFonts w:asciiTheme="minorHAnsi" w:hAnsiTheme="minorHAnsi" w:cstheme="minorHAnsi"/>
                <w:spacing w:val="-6"/>
              </w:rPr>
              <w:t xml:space="preserve"> implementation</w:t>
            </w:r>
          </w:p>
        </w:tc>
        <w:tc>
          <w:tcPr>
            <w:tcW w:w="9392" w:type="dxa"/>
            <w:tcBorders>
              <w:top w:val="single" w:sz="4" w:space="0" w:color="4472C4"/>
              <w:left w:val="single" w:sz="4" w:space="0" w:color="4472C4"/>
              <w:bottom w:val="single" w:sz="4" w:space="0" w:color="4472C4"/>
              <w:right w:val="single" w:sz="4" w:space="0" w:color="4472C4"/>
            </w:tcBorders>
            <w:shd w:val="clear" w:color="auto" w:fill="auto"/>
          </w:tcPr>
          <w:p w14:paraId="604A0CC2" w14:textId="77777777" w:rsidR="00FA4FDD" w:rsidRPr="00E70DDD" w:rsidRDefault="00FA4FDD" w:rsidP="00773DA0">
            <w:pPr>
              <w:widowControl w:val="0"/>
              <w:autoSpaceDE w:val="0"/>
              <w:autoSpaceDN w:val="0"/>
              <w:adjustRightInd w:val="0"/>
              <w:spacing w:after="0" w:line="240" w:lineRule="auto"/>
              <w:jc w:val="both"/>
              <w:rPr>
                <w:rFonts w:asciiTheme="minorHAnsi" w:hAnsiTheme="minorHAnsi" w:cstheme="minorHAnsi"/>
                <w:spacing w:val="-6"/>
              </w:rPr>
            </w:pPr>
            <w:r w:rsidRPr="00E70DDD">
              <w:rPr>
                <w:rFonts w:asciiTheme="minorHAnsi" w:hAnsiTheme="minorHAnsi" w:cstheme="minorHAnsi"/>
                <w:spacing w:val="-6"/>
              </w:rPr>
              <w:t xml:space="preserve">UN adopted a collaborative approach with the national counterparts to plan and implement activities. Established mechanism for communication with key counterparts in each region to secure implementation of the activities. Coordination meetings between UN leadership and national counterparts regularly organized to provide strategic direction on the project implementation and monitoring of project’s impact. </w:t>
            </w:r>
          </w:p>
        </w:tc>
      </w:tr>
      <w:tr w:rsidR="00FA4FDD" w:rsidRPr="00E70DDD" w14:paraId="7DA0F129" w14:textId="77777777" w:rsidTr="00DD41D5">
        <w:trPr>
          <w:jc w:val="right"/>
        </w:trPr>
        <w:tc>
          <w:tcPr>
            <w:tcW w:w="1768" w:type="dxa"/>
            <w:tcBorders>
              <w:top w:val="single" w:sz="4" w:space="0" w:color="4472C4"/>
              <w:left w:val="single" w:sz="4" w:space="0" w:color="4472C4"/>
              <w:bottom w:val="single" w:sz="4" w:space="0" w:color="4472C4"/>
              <w:right w:val="single" w:sz="4" w:space="0" w:color="4472C4"/>
            </w:tcBorders>
            <w:shd w:val="clear" w:color="auto" w:fill="auto"/>
          </w:tcPr>
          <w:p w14:paraId="6DE4BFDE"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Environmental Political</w:t>
            </w:r>
          </w:p>
        </w:tc>
        <w:tc>
          <w:tcPr>
            <w:tcW w:w="3150" w:type="dxa"/>
            <w:tcBorders>
              <w:top w:val="single" w:sz="4" w:space="0" w:color="4472C4"/>
              <w:left w:val="single" w:sz="4" w:space="0" w:color="4472C4"/>
              <w:bottom w:val="single" w:sz="4" w:space="0" w:color="4472C4"/>
              <w:right w:val="single" w:sz="4" w:space="0" w:color="4472C4"/>
            </w:tcBorders>
            <w:shd w:val="clear" w:color="auto" w:fill="auto"/>
          </w:tcPr>
          <w:p w14:paraId="7BA19CC2"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Deterioration in relations between UNDP Somalia and the NFP or Government</w:t>
            </w:r>
          </w:p>
        </w:tc>
        <w:tc>
          <w:tcPr>
            <w:tcW w:w="9392" w:type="dxa"/>
            <w:tcBorders>
              <w:top w:val="single" w:sz="4" w:space="0" w:color="4472C4"/>
              <w:left w:val="single" w:sz="4" w:space="0" w:color="4472C4"/>
              <w:bottom w:val="single" w:sz="4" w:space="0" w:color="4472C4"/>
              <w:right w:val="single" w:sz="4" w:space="0" w:color="4472C4"/>
            </w:tcBorders>
            <w:shd w:val="clear" w:color="auto" w:fill="auto"/>
          </w:tcPr>
          <w:p w14:paraId="0207BB16" w14:textId="77777777" w:rsidR="00FA4FDD" w:rsidRPr="00E70DDD" w:rsidRDefault="00FA4FDD" w:rsidP="00773DA0">
            <w:pPr>
              <w:widowControl w:val="0"/>
              <w:autoSpaceDE w:val="0"/>
              <w:autoSpaceDN w:val="0"/>
              <w:adjustRightInd w:val="0"/>
              <w:spacing w:after="0" w:line="240" w:lineRule="auto"/>
              <w:jc w:val="both"/>
              <w:rPr>
                <w:rFonts w:asciiTheme="minorHAnsi" w:hAnsiTheme="minorHAnsi" w:cstheme="minorHAnsi"/>
                <w:spacing w:val="-6"/>
              </w:rPr>
            </w:pPr>
            <w:r w:rsidRPr="00E70DDD">
              <w:rPr>
                <w:rFonts w:asciiTheme="minorHAnsi" w:hAnsiTheme="minorHAnsi" w:cstheme="minorHAnsi"/>
                <w:spacing w:val="-6"/>
              </w:rPr>
              <w:t>Maintenance of respectful, collaborative approach and transparency. Established coordination mechanism between the UN leadership and national counterparts to provide strategic direction for the project implementation and monitoring of project’s impact</w:t>
            </w:r>
          </w:p>
        </w:tc>
      </w:tr>
      <w:tr w:rsidR="00FA4FDD" w:rsidRPr="00E70DDD" w14:paraId="56FEF646" w14:textId="77777777" w:rsidTr="00DD41D5">
        <w:trPr>
          <w:jc w:val="right"/>
        </w:trPr>
        <w:tc>
          <w:tcPr>
            <w:tcW w:w="1768" w:type="dxa"/>
            <w:tcBorders>
              <w:top w:val="single" w:sz="4" w:space="0" w:color="4472C4"/>
              <w:left w:val="single" w:sz="4" w:space="0" w:color="4472C4"/>
              <w:bottom w:val="single" w:sz="4" w:space="0" w:color="4472C4"/>
              <w:right w:val="single" w:sz="4" w:space="0" w:color="4472C4"/>
            </w:tcBorders>
            <w:shd w:val="clear" w:color="auto" w:fill="auto"/>
          </w:tcPr>
          <w:p w14:paraId="2250BE9D"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Operational Organizational</w:t>
            </w:r>
          </w:p>
        </w:tc>
        <w:tc>
          <w:tcPr>
            <w:tcW w:w="3150" w:type="dxa"/>
            <w:tcBorders>
              <w:top w:val="single" w:sz="4" w:space="0" w:color="4472C4"/>
              <w:left w:val="single" w:sz="4" w:space="0" w:color="4472C4"/>
              <w:bottom w:val="single" w:sz="4" w:space="0" w:color="4472C4"/>
              <w:right w:val="single" w:sz="4" w:space="0" w:color="4472C4"/>
            </w:tcBorders>
            <w:shd w:val="clear" w:color="auto" w:fill="auto"/>
          </w:tcPr>
          <w:p w14:paraId="0EAD5C3D"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Low absorption capacity among counter-parts – slower process of capacity building than expected aligned with ongoing high expectations</w:t>
            </w:r>
          </w:p>
        </w:tc>
        <w:tc>
          <w:tcPr>
            <w:tcW w:w="9392" w:type="dxa"/>
            <w:tcBorders>
              <w:top w:val="single" w:sz="4" w:space="0" w:color="4472C4"/>
              <w:left w:val="single" w:sz="4" w:space="0" w:color="4472C4"/>
              <w:bottom w:val="single" w:sz="4" w:space="0" w:color="4472C4"/>
              <w:right w:val="single" w:sz="4" w:space="0" w:color="4472C4"/>
            </w:tcBorders>
            <w:shd w:val="clear" w:color="auto" w:fill="auto"/>
          </w:tcPr>
          <w:p w14:paraId="2BB8436A" w14:textId="55C97D7D" w:rsidR="00FA4FDD" w:rsidRPr="00E70DDD" w:rsidRDefault="00FA4FDD" w:rsidP="00773DA0">
            <w:pPr>
              <w:widowControl w:val="0"/>
              <w:autoSpaceDE w:val="0"/>
              <w:autoSpaceDN w:val="0"/>
              <w:adjustRightInd w:val="0"/>
              <w:spacing w:after="0" w:line="240" w:lineRule="auto"/>
              <w:jc w:val="both"/>
              <w:rPr>
                <w:rFonts w:asciiTheme="minorHAnsi" w:hAnsiTheme="minorHAnsi" w:cstheme="minorHAnsi"/>
                <w:spacing w:val="-6"/>
              </w:rPr>
            </w:pPr>
            <w:r w:rsidRPr="00E70DDD">
              <w:rPr>
                <w:rFonts w:asciiTheme="minorHAnsi" w:hAnsiTheme="minorHAnsi" w:cstheme="minorHAnsi"/>
                <w:spacing w:val="-6"/>
              </w:rPr>
              <w:t xml:space="preserve">Regular revisions of implementation progress and align expected time frame to current conditions for the implementation of the activities (capacity of staff, infrastructure etc.). Conduct assessment of parliaments’ technical, administrative and risk mitigation/risk management capacity to define appropriate capacity building interventions. </w:t>
            </w:r>
          </w:p>
        </w:tc>
      </w:tr>
      <w:tr w:rsidR="00FA4FDD" w:rsidRPr="00E70DDD" w14:paraId="2B357E30" w14:textId="77777777" w:rsidTr="00DD41D5">
        <w:trPr>
          <w:jc w:val="right"/>
        </w:trPr>
        <w:tc>
          <w:tcPr>
            <w:tcW w:w="1768" w:type="dxa"/>
            <w:tcBorders>
              <w:top w:val="single" w:sz="4" w:space="0" w:color="4472C4"/>
              <w:left w:val="single" w:sz="4" w:space="0" w:color="4472C4"/>
              <w:bottom w:val="single" w:sz="4" w:space="0" w:color="4472C4"/>
              <w:right w:val="single" w:sz="4" w:space="0" w:color="4472C4"/>
            </w:tcBorders>
            <w:shd w:val="clear" w:color="auto" w:fill="auto"/>
          </w:tcPr>
          <w:p w14:paraId="0E3AC130"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Political</w:t>
            </w:r>
          </w:p>
        </w:tc>
        <w:tc>
          <w:tcPr>
            <w:tcW w:w="3150" w:type="dxa"/>
            <w:tcBorders>
              <w:top w:val="single" w:sz="4" w:space="0" w:color="4472C4"/>
              <w:left w:val="single" w:sz="4" w:space="0" w:color="4472C4"/>
              <w:bottom w:val="single" w:sz="4" w:space="0" w:color="4472C4"/>
              <w:right w:val="single" w:sz="4" w:space="0" w:color="4472C4"/>
            </w:tcBorders>
            <w:shd w:val="clear" w:color="auto" w:fill="auto"/>
          </w:tcPr>
          <w:p w14:paraId="7F11F52C"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Political conflicts between key state institutions or within Parliament hamper its ability to function as a legislative body</w:t>
            </w:r>
          </w:p>
        </w:tc>
        <w:tc>
          <w:tcPr>
            <w:tcW w:w="9392" w:type="dxa"/>
            <w:tcBorders>
              <w:top w:val="single" w:sz="4" w:space="0" w:color="4472C4"/>
              <w:left w:val="single" w:sz="4" w:space="0" w:color="4472C4"/>
              <w:bottom w:val="single" w:sz="4" w:space="0" w:color="4472C4"/>
              <w:right w:val="single" w:sz="4" w:space="0" w:color="4472C4"/>
            </w:tcBorders>
            <w:shd w:val="clear" w:color="auto" w:fill="auto"/>
          </w:tcPr>
          <w:p w14:paraId="6EF795AA" w14:textId="77777777" w:rsidR="00FA4FDD" w:rsidRPr="00E70DDD" w:rsidRDefault="00FA4FDD" w:rsidP="00773DA0">
            <w:pPr>
              <w:widowControl w:val="0"/>
              <w:autoSpaceDE w:val="0"/>
              <w:autoSpaceDN w:val="0"/>
              <w:adjustRightInd w:val="0"/>
              <w:spacing w:after="0" w:line="240" w:lineRule="auto"/>
              <w:jc w:val="both"/>
              <w:rPr>
                <w:rFonts w:asciiTheme="minorHAnsi" w:hAnsiTheme="minorHAnsi" w:cstheme="minorHAnsi"/>
                <w:spacing w:val="-6"/>
              </w:rPr>
            </w:pPr>
            <w:r w:rsidRPr="00E70DDD">
              <w:rPr>
                <w:rFonts w:asciiTheme="minorHAnsi" w:hAnsiTheme="minorHAnsi" w:cstheme="minorHAnsi"/>
                <w:spacing w:val="-6"/>
              </w:rPr>
              <w:t xml:space="preserve">Prepare strategic options and joint position papers for UN and international partners, to advocate for conflict resolution.  Organize regular meetings between UN, international partners and leadership of the FGS and the FMS to agree on strategic steps, to secure implementation of the Project. </w:t>
            </w:r>
          </w:p>
        </w:tc>
      </w:tr>
      <w:tr w:rsidR="00FA4FDD" w:rsidRPr="00E70DDD" w14:paraId="743A0E0A" w14:textId="77777777" w:rsidTr="00DD41D5">
        <w:trPr>
          <w:jc w:val="right"/>
        </w:trPr>
        <w:tc>
          <w:tcPr>
            <w:tcW w:w="1768" w:type="dxa"/>
            <w:tcBorders>
              <w:top w:val="single" w:sz="4" w:space="0" w:color="4472C4"/>
              <w:left w:val="single" w:sz="4" w:space="0" w:color="4472C4"/>
              <w:bottom w:val="single" w:sz="4" w:space="0" w:color="4472C4"/>
              <w:right w:val="single" w:sz="4" w:space="0" w:color="4472C4"/>
            </w:tcBorders>
            <w:shd w:val="clear" w:color="auto" w:fill="auto"/>
          </w:tcPr>
          <w:p w14:paraId="3E36D2C7"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 xml:space="preserve"> Political</w:t>
            </w:r>
          </w:p>
        </w:tc>
        <w:tc>
          <w:tcPr>
            <w:tcW w:w="3150" w:type="dxa"/>
            <w:tcBorders>
              <w:top w:val="single" w:sz="4" w:space="0" w:color="4472C4"/>
              <w:left w:val="single" w:sz="4" w:space="0" w:color="4472C4"/>
              <w:bottom w:val="single" w:sz="4" w:space="0" w:color="4472C4"/>
              <w:right w:val="single" w:sz="4" w:space="0" w:color="4472C4"/>
            </w:tcBorders>
            <w:shd w:val="clear" w:color="auto" w:fill="auto"/>
          </w:tcPr>
          <w:p w14:paraId="5840DFE1"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Predominantly male members of parliament fail to adopt gender-sensitive legislation</w:t>
            </w:r>
          </w:p>
        </w:tc>
        <w:tc>
          <w:tcPr>
            <w:tcW w:w="9392" w:type="dxa"/>
            <w:tcBorders>
              <w:top w:val="single" w:sz="4" w:space="0" w:color="4472C4"/>
              <w:left w:val="single" w:sz="4" w:space="0" w:color="4472C4"/>
              <w:bottom w:val="single" w:sz="4" w:space="0" w:color="4472C4"/>
              <w:right w:val="single" w:sz="4" w:space="0" w:color="4472C4"/>
            </w:tcBorders>
            <w:shd w:val="clear" w:color="auto" w:fill="auto"/>
          </w:tcPr>
          <w:p w14:paraId="4BD98E6F" w14:textId="77777777" w:rsidR="00FA4FDD" w:rsidRPr="00E70DDD" w:rsidRDefault="00FA4FDD" w:rsidP="00CB1BC3">
            <w:pPr>
              <w:widowControl w:val="0"/>
              <w:autoSpaceDE w:val="0"/>
              <w:autoSpaceDN w:val="0"/>
              <w:adjustRightInd w:val="0"/>
              <w:spacing w:after="0" w:line="240" w:lineRule="auto"/>
              <w:jc w:val="both"/>
              <w:rPr>
                <w:rFonts w:asciiTheme="minorHAnsi" w:hAnsiTheme="minorHAnsi" w:cstheme="minorHAnsi"/>
                <w:spacing w:val="-6"/>
              </w:rPr>
            </w:pPr>
            <w:r w:rsidRPr="00E70DDD">
              <w:rPr>
                <w:rFonts w:asciiTheme="minorHAnsi" w:hAnsiTheme="minorHAnsi" w:cstheme="minorHAnsi"/>
                <w:spacing w:val="-6"/>
              </w:rPr>
              <w:t xml:space="preserve">Project includes activities to familiarize MPs to gender-sensitive legislation and gender-sensitive budgeting. Project jointly with UNSOM, UN Women and other agencies advocate to increase number of female MPs and empower current female MPs to ensure gender sensitive law making. Implement activities jointly with Women Political Participation Project, to ensure voice of women in the legislative and parliamentary processes.  </w:t>
            </w:r>
          </w:p>
        </w:tc>
      </w:tr>
      <w:tr w:rsidR="00FA4FDD" w:rsidRPr="00E70DDD" w14:paraId="2D070D74" w14:textId="77777777" w:rsidTr="00DD41D5">
        <w:trPr>
          <w:jc w:val="right"/>
        </w:trPr>
        <w:tc>
          <w:tcPr>
            <w:tcW w:w="1768" w:type="dxa"/>
            <w:tcBorders>
              <w:top w:val="single" w:sz="4" w:space="0" w:color="4472C4"/>
              <w:left w:val="single" w:sz="4" w:space="0" w:color="4472C4"/>
              <w:bottom w:val="single" w:sz="4" w:space="0" w:color="4472C4"/>
              <w:right w:val="single" w:sz="4" w:space="0" w:color="4472C4"/>
            </w:tcBorders>
            <w:shd w:val="clear" w:color="auto" w:fill="auto"/>
          </w:tcPr>
          <w:p w14:paraId="72398E0A"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Organizational</w:t>
            </w:r>
          </w:p>
        </w:tc>
        <w:tc>
          <w:tcPr>
            <w:tcW w:w="3150" w:type="dxa"/>
            <w:tcBorders>
              <w:top w:val="single" w:sz="4" w:space="0" w:color="4472C4"/>
              <w:left w:val="single" w:sz="4" w:space="0" w:color="4472C4"/>
              <w:bottom w:val="single" w:sz="4" w:space="0" w:color="4472C4"/>
              <w:right w:val="single" w:sz="4" w:space="0" w:color="4472C4"/>
            </w:tcBorders>
            <w:shd w:val="clear" w:color="auto" w:fill="auto"/>
          </w:tcPr>
          <w:p w14:paraId="250B11F1"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Trained parliamentary staff leave institution for better paid positions</w:t>
            </w:r>
          </w:p>
        </w:tc>
        <w:tc>
          <w:tcPr>
            <w:tcW w:w="9392" w:type="dxa"/>
            <w:tcBorders>
              <w:top w:val="single" w:sz="4" w:space="0" w:color="4472C4"/>
              <w:left w:val="single" w:sz="4" w:space="0" w:color="4472C4"/>
              <w:bottom w:val="single" w:sz="4" w:space="0" w:color="4472C4"/>
              <w:right w:val="single" w:sz="4" w:space="0" w:color="4472C4"/>
            </w:tcBorders>
            <w:shd w:val="clear" w:color="auto" w:fill="auto"/>
          </w:tcPr>
          <w:p w14:paraId="34BC0B37" w14:textId="77777777" w:rsidR="00FA4FDD" w:rsidRPr="00E70DDD" w:rsidRDefault="00FA4FDD" w:rsidP="00CB1BC3">
            <w:pPr>
              <w:widowControl w:val="0"/>
              <w:autoSpaceDE w:val="0"/>
              <w:autoSpaceDN w:val="0"/>
              <w:adjustRightInd w:val="0"/>
              <w:spacing w:after="0" w:line="240" w:lineRule="auto"/>
              <w:jc w:val="both"/>
              <w:rPr>
                <w:rFonts w:asciiTheme="minorHAnsi" w:hAnsiTheme="minorHAnsi" w:cstheme="minorHAnsi"/>
                <w:spacing w:val="-6"/>
              </w:rPr>
            </w:pPr>
            <w:r w:rsidRPr="00E70DDD">
              <w:rPr>
                <w:rFonts w:asciiTheme="minorHAnsi" w:hAnsiTheme="minorHAnsi" w:cstheme="minorHAnsi"/>
                <w:spacing w:val="-6"/>
              </w:rPr>
              <w:t xml:space="preserve">Apart from staff training, the project focuses on institution building, including institutional reform, preparation of guidelines and </w:t>
            </w:r>
            <w:proofErr w:type="spellStart"/>
            <w:r w:rsidRPr="00E70DDD">
              <w:rPr>
                <w:rFonts w:asciiTheme="minorHAnsi" w:hAnsiTheme="minorHAnsi" w:cstheme="minorHAnsi"/>
                <w:spacing w:val="-6"/>
              </w:rPr>
              <w:t>SoPs</w:t>
            </w:r>
            <w:proofErr w:type="spellEnd"/>
            <w:r w:rsidRPr="00E70DDD">
              <w:rPr>
                <w:rFonts w:asciiTheme="minorHAnsi" w:hAnsiTheme="minorHAnsi" w:cstheme="minorHAnsi"/>
                <w:spacing w:val="-6"/>
              </w:rPr>
              <w:t xml:space="preserve">, which may contribute to enhancing efficiency of the Parliament and retaining of staff. </w:t>
            </w:r>
          </w:p>
        </w:tc>
      </w:tr>
      <w:tr w:rsidR="00FA4FDD" w:rsidRPr="00E70DDD" w14:paraId="74035C05" w14:textId="77777777" w:rsidTr="00DD41D5">
        <w:trPr>
          <w:jc w:val="right"/>
        </w:trPr>
        <w:tc>
          <w:tcPr>
            <w:tcW w:w="1768" w:type="dxa"/>
            <w:tcBorders>
              <w:top w:val="single" w:sz="4" w:space="0" w:color="4472C4"/>
              <w:left w:val="single" w:sz="4" w:space="0" w:color="4472C4"/>
              <w:bottom w:val="single" w:sz="4" w:space="0" w:color="4472C4"/>
              <w:right w:val="single" w:sz="4" w:space="0" w:color="4472C4"/>
            </w:tcBorders>
            <w:shd w:val="clear" w:color="auto" w:fill="auto"/>
          </w:tcPr>
          <w:p w14:paraId="029BF821"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 xml:space="preserve">Political </w:t>
            </w:r>
          </w:p>
        </w:tc>
        <w:tc>
          <w:tcPr>
            <w:tcW w:w="3150" w:type="dxa"/>
            <w:tcBorders>
              <w:top w:val="single" w:sz="4" w:space="0" w:color="4472C4"/>
              <w:left w:val="single" w:sz="4" w:space="0" w:color="4472C4"/>
              <w:bottom w:val="single" w:sz="4" w:space="0" w:color="4472C4"/>
              <w:right w:val="single" w:sz="4" w:space="0" w:color="4472C4"/>
            </w:tcBorders>
            <w:shd w:val="clear" w:color="auto" w:fill="auto"/>
          </w:tcPr>
          <w:p w14:paraId="348ACD6D"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Postponement of parliamentary elections in Somaliland may lead to lower levels of accountability and higher levels of mistrust in the public perception of MPs.</w:t>
            </w:r>
          </w:p>
        </w:tc>
        <w:tc>
          <w:tcPr>
            <w:tcW w:w="9392" w:type="dxa"/>
            <w:tcBorders>
              <w:top w:val="single" w:sz="4" w:space="0" w:color="4472C4"/>
              <w:left w:val="single" w:sz="4" w:space="0" w:color="4472C4"/>
              <w:bottom w:val="single" w:sz="4" w:space="0" w:color="4472C4"/>
              <w:right w:val="single" w:sz="4" w:space="0" w:color="4472C4"/>
            </w:tcBorders>
            <w:shd w:val="clear" w:color="auto" w:fill="auto"/>
          </w:tcPr>
          <w:p w14:paraId="4BF7945C" w14:textId="77777777" w:rsidR="00FA4FDD" w:rsidRPr="00E70DDD" w:rsidRDefault="00FA4FDD" w:rsidP="00983869">
            <w:pPr>
              <w:tabs>
                <w:tab w:val="left" w:pos="2364"/>
              </w:tabs>
              <w:spacing w:after="0" w:line="240" w:lineRule="auto"/>
              <w:jc w:val="both"/>
              <w:rPr>
                <w:rFonts w:asciiTheme="minorHAnsi" w:hAnsiTheme="minorHAnsi" w:cstheme="minorHAnsi"/>
              </w:rPr>
            </w:pPr>
            <w:r w:rsidRPr="00E70DDD">
              <w:rPr>
                <w:rFonts w:asciiTheme="minorHAnsi" w:hAnsiTheme="minorHAnsi" w:cstheme="minorHAnsi"/>
              </w:rPr>
              <w:t>Through regional / constituency offices and other activities, the Project attempts to strengthen the linkages between citizens and Parliament to make the institution more accountable to citizens’ demands.</w:t>
            </w:r>
          </w:p>
        </w:tc>
      </w:tr>
      <w:tr w:rsidR="00FA4FDD" w:rsidRPr="00E70DDD" w14:paraId="0AF68E12" w14:textId="77777777" w:rsidTr="00DD41D5">
        <w:trPr>
          <w:jc w:val="right"/>
        </w:trPr>
        <w:tc>
          <w:tcPr>
            <w:tcW w:w="1768" w:type="dxa"/>
            <w:vMerge w:val="restart"/>
            <w:tcBorders>
              <w:top w:val="single" w:sz="4" w:space="0" w:color="4472C4"/>
              <w:left w:val="single" w:sz="4" w:space="0" w:color="4472C4"/>
              <w:right w:val="single" w:sz="4" w:space="0" w:color="4472C4"/>
            </w:tcBorders>
            <w:shd w:val="clear" w:color="auto" w:fill="auto"/>
          </w:tcPr>
          <w:p w14:paraId="3FEE1A69"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Social and Environmental risks</w:t>
            </w:r>
          </w:p>
        </w:tc>
        <w:tc>
          <w:tcPr>
            <w:tcW w:w="3150" w:type="dxa"/>
            <w:tcBorders>
              <w:top w:val="single" w:sz="4" w:space="0" w:color="4472C4"/>
              <w:left w:val="single" w:sz="4" w:space="0" w:color="4472C4"/>
              <w:bottom w:val="single" w:sz="4" w:space="0" w:color="4472C4"/>
              <w:right w:val="single" w:sz="4" w:space="0" w:color="4472C4"/>
            </w:tcBorders>
            <w:shd w:val="clear" w:color="auto" w:fill="auto"/>
          </w:tcPr>
          <w:p w14:paraId="2C780BE2"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Duty-bearers do not have the capacity to meet their obligations in the Project</w:t>
            </w:r>
          </w:p>
        </w:tc>
        <w:tc>
          <w:tcPr>
            <w:tcW w:w="9392" w:type="dxa"/>
            <w:tcBorders>
              <w:top w:val="single" w:sz="4" w:space="0" w:color="4472C4"/>
              <w:left w:val="single" w:sz="4" w:space="0" w:color="4472C4"/>
              <w:bottom w:val="single" w:sz="4" w:space="0" w:color="4472C4"/>
              <w:right w:val="single" w:sz="4" w:space="0" w:color="4472C4"/>
            </w:tcBorders>
            <w:shd w:val="clear" w:color="auto" w:fill="auto"/>
          </w:tcPr>
          <w:p w14:paraId="2549600D" w14:textId="1E774ACD" w:rsidR="00AA114A" w:rsidRPr="00E70DDD" w:rsidRDefault="005D505C" w:rsidP="00983869">
            <w:pPr>
              <w:widowControl w:val="0"/>
              <w:autoSpaceDE w:val="0"/>
              <w:autoSpaceDN w:val="0"/>
              <w:adjustRightInd w:val="0"/>
              <w:spacing w:after="0" w:line="240" w:lineRule="auto"/>
              <w:jc w:val="both"/>
              <w:rPr>
                <w:rFonts w:asciiTheme="minorHAnsi" w:hAnsiTheme="minorHAnsi" w:cstheme="minorHAnsi"/>
                <w:spacing w:val="-6"/>
              </w:rPr>
            </w:pPr>
            <w:r w:rsidRPr="00E70DDD">
              <w:rPr>
                <w:rFonts w:asciiTheme="minorHAnsi" w:hAnsiTheme="minorHAnsi" w:cstheme="minorHAnsi"/>
                <w:spacing w:val="-6"/>
              </w:rPr>
              <w:t>The project is providing capacity development activities to all duty bearers, as they are the core of the project activities and goals. These initiatives are contributing to the project’s goal to enhance operational and technical capacity of the duty bearers.</w:t>
            </w:r>
          </w:p>
        </w:tc>
      </w:tr>
      <w:tr w:rsidR="00FA4FDD" w:rsidRPr="00E70DDD" w14:paraId="236EB915" w14:textId="77777777" w:rsidTr="00DD41D5">
        <w:trPr>
          <w:jc w:val="right"/>
        </w:trPr>
        <w:tc>
          <w:tcPr>
            <w:tcW w:w="1768" w:type="dxa"/>
            <w:vMerge/>
            <w:tcBorders>
              <w:left w:val="single" w:sz="4" w:space="0" w:color="4472C4"/>
              <w:right w:val="single" w:sz="4" w:space="0" w:color="4472C4"/>
            </w:tcBorders>
            <w:shd w:val="clear" w:color="auto" w:fill="auto"/>
          </w:tcPr>
          <w:p w14:paraId="2FB4F69F"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p>
        </w:tc>
        <w:tc>
          <w:tcPr>
            <w:tcW w:w="3150" w:type="dxa"/>
            <w:tcBorders>
              <w:top w:val="single" w:sz="4" w:space="0" w:color="4472C4"/>
              <w:left w:val="single" w:sz="4" w:space="0" w:color="4472C4"/>
              <w:bottom w:val="single" w:sz="4" w:space="0" w:color="4472C4"/>
              <w:right w:val="single" w:sz="4" w:space="0" w:color="4472C4"/>
            </w:tcBorders>
            <w:shd w:val="clear" w:color="auto" w:fill="auto"/>
          </w:tcPr>
          <w:p w14:paraId="4C660070"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Rights-holders do not have the capacity to claim their rights</w:t>
            </w:r>
          </w:p>
        </w:tc>
        <w:tc>
          <w:tcPr>
            <w:tcW w:w="9392" w:type="dxa"/>
            <w:tcBorders>
              <w:top w:val="single" w:sz="4" w:space="0" w:color="4472C4"/>
              <w:left w:val="single" w:sz="4" w:space="0" w:color="4472C4"/>
              <w:bottom w:val="single" w:sz="4" w:space="0" w:color="4472C4"/>
              <w:right w:val="single" w:sz="4" w:space="0" w:color="4472C4"/>
            </w:tcBorders>
            <w:shd w:val="clear" w:color="auto" w:fill="auto"/>
          </w:tcPr>
          <w:p w14:paraId="002B97E4" w14:textId="77777777" w:rsidR="00FA4FDD" w:rsidRPr="00E70DDD" w:rsidRDefault="00FA4FDD" w:rsidP="00983869">
            <w:pPr>
              <w:spacing w:after="0" w:line="240" w:lineRule="auto"/>
              <w:jc w:val="both"/>
              <w:rPr>
                <w:rFonts w:asciiTheme="minorHAnsi" w:hAnsiTheme="minorHAnsi" w:cstheme="minorHAnsi"/>
                <w:spacing w:val="-6"/>
              </w:rPr>
            </w:pPr>
            <w:r w:rsidRPr="00E70DDD">
              <w:rPr>
                <w:rFonts w:asciiTheme="minorHAnsi" w:hAnsiTheme="minorHAnsi" w:cstheme="minorHAnsi"/>
                <w:spacing w:val="-6"/>
              </w:rPr>
              <w:t>The project includes capacity-building activities in promoting the right holders to have the skills and knowledge to advocate for their rights and carry out awareness campaigns. MPs carry out outreach activities with their constituencies to claim for their rights.</w:t>
            </w:r>
          </w:p>
        </w:tc>
      </w:tr>
      <w:tr w:rsidR="00FA4FDD" w:rsidRPr="00E70DDD" w14:paraId="5BF4DE47" w14:textId="77777777" w:rsidTr="00DD41D5">
        <w:trPr>
          <w:jc w:val="right"/>
        </w:trPr>
        <w:tc>
          <w:tcPr>
            <w:tcW w:w="1768" w:type="dxa"/>
            <w:tcBorders>
              <w:left w:val="single" w:sz="4" w:space="0" w:color="4472C4"/>
              <w:right w:val="single" w:sz="4" w:space="0" w:color="4472C4"/>
            </w:tcBorders>
            <w:shd w:val="clear" w:color="auto" w:fill="auto"/>
          </w:tcPr>
          <w:p w14:paraId="69BF1765"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Financial</w:t>
            </w:r>
          </w:p>
        </w:tc>
        <w:tc>
          <w:tcPr>
            <w:tcW w:w="3150" w:type="dxa"/>
            <w:tcBorders>
              <w:top w:val="single" w:sz="4" w:space="0" w:color="4472C4"/>
              <w:left w:val="single" w:sz="4" w:space="0" w:color="4472C4"/>
              <w:bottom w:val="single" w:sz="4" w:space="0" w:color="4472C4"/>
              <w:right w:val="single" w:sz="4" w:space="0" w:color="4472C4"/>
            </w:tcBorders>
            <w:shd w:val="clear" w:color="auto" w:fill="auto"/>
          </w:tcPr>
          <w:p w14:paraId="62F171D4" w14:textId="77777777" w:rsidR="00FA4FDD" w:rsidRPr="00E70DDD" w:rsidRDefault="00FA4FDD" w:rsidP="00CB1BC3">
            <w:pPr>
              <w:widowControl w:val="0"/>
              <w:autoSpaceDE w:val="0"/>
              <w:autoSpaceDN w:val="0"/>
              <w:adjustRightInd w:val="0"/>
              <w:spacing w:after="0" w:line="240" w:lineRule="auto"/>
              <w:rPr>
                <w:rFonts w:asciiTheme="minorHAnsi" w:hAnsiTheme="minorHAnsi" w:cstheme="minorHAnsi"/>
                <w:spacing w:val="-6"/>
              </w:rPr>
            </w:pPr>
            <w:r w:rsidRPr="00E70DDD">
              <w:rPr>
                <w:rFonts w:asciiTheme="minorHAnsi" w:hAnsiTheme="minorHAnsi" w:cstheme="minorHAnsi"/>
                <w:spacing w:val="-6"/>
              </w:rPr>
              <w:t xml:space="preserve">The National Development plan- 9 that has been developed by FGS have key priorities including, security Sector Reform and Peace building.  This might have affected donor decisions regarding allocation of funds. </w:t>
            </w:r>
          </w:p>
        </w:tc>
        <w:tc>
          <w:tcPr>
            <w:tcW w:w="9392" w:type="dxa"/>
            <w:tcBorders>
              <w:top w:val="single" w:sz="4" w:space="0" w:color="4472C4"/>
              <w:left w:val="single" w:sz="4" w:space="0" w:color="4472C4"/>
              <w:bottom w:val="single" w:sz="4" w:space="0" w:color="4472C4"/>
              <w:right w:val="single" w:sz="4" w:space="0" w:color="4472C4"/>
            </w:tcBorders>
            <w:shd w:val="clear" w:color="auto" w:fill="auto"/>
          </w:tcPr>
          <w:p w14:paraId="63A8C0AF" w14:textId="77777777" w:rsidR="00FA4FDD" w:rsidRPr="00E70DDD" w:rsidRDefault="00FA4FDD" w:rsidP="00983869">
            <w:pPr>
              <w:spacing w:after="0" w:line="240" w:lineRule="auto"/>
              <w:jc w:val="both"/>
              <w:rPr>
                <w:rFonts w:asciiTheme="minorHAnsi" w:hAnsiTheme="minorHAnsi" w:cstheme="minorHAnsi"/>
                <w:spacing w:val="-6"/>
              </w:rPr>
            </w:pPr>
            <w:r w:rsidRPr="00E70DDD">
              <w:rPr>
                <w:rFonts w:asciiTheme="minorHAnsi" w:hAnsiTheme="minorHAnsi" w:cstheme="minorHAnsi"/>
                <w:spacing w:val="-6"/>
              </w:rPr>
              <w:t>Institutionalized project board meeting for the Parliamentary Support Project to inform, share updates on progress, achievements challenges and make decisions.</w:t>
            </w:r>
          </w:p>
        </w:tc>
      </w:tr>
    </w:tbl>
    <w:p w14:paraId="5C00286D" w14:textId="77777777" w:rsidR="00DE3C56" w:rsidRPr="00E70DDD" w:rsidRDefault="00DE3C56" w:rsidP="00DD5211">
      <w:pPr>
        <w:autoSpaceDE w:val="0"/>
        <w:autoSpaceDN w:val="0"/>
        <w:adjustRightInd w:val="0"/>
        <w:spacing w:after="0" w:line="240" w:lineRule="auto"/>
        <w:rPr>
          <w:rFonts w:asciiTheme="minorHAnsi" w:hAnsiTheme="minorHAnsi" w:cstheme="minorHAnsi"/>
        </w:rPr>
      </w:pPr>
    </w:p>
    <w:p w14:paraId="0D1BC740" w14:textId="77777777" w:rsidR="00DE3C56" w:rsidRPr="00E70DDD" w:rsidRDefault="00DE3C56" w:rsidP="00CB1BC3">
      <w:pPr>
        <w:tabs>
          <w:tab w:val="left" w:pos="2728"/>
        </w:tabs>
        <w:spacing w:after="0" w:line="240" w:lineRule="auto"/>
        <w:rPr>
          <w:rFonts w:asciiTheme="minorHAnsi" w:hAnsiTheme="minorHAnsi" w:cstheme="minorHAnsi"/>
          <w:b/>
          <w:smallCaps/>
          <w:color w:val="365F91"/>
          <w:spacing w:val="5"/>
        </w:rPr>
      </w:pPr>
    </w:p>
    <w:p w14:paraId="7DB79A11" w14:textId="3DFA2585" w:rsidR="00DE3C56" w:rsidRPr="00E70DDD" w:rsidRDefault="00DE3C56" w:rsidP="00CB1BC3">
      <w:pPr>
        <w:pStyle w:val="Heading1"/>
        <w:spacing w:before="0" w:after="0"/>
        <w:rPr>
          <w:rFonts w:asciiTheme="minorHAnsi" w:hAnsiTheme="minorHAnsi" w:cstheme="minorHAnsi"/>
          <w:b w:val="0"/>
          <w:color w:val="0070C0"/>
          <w:sz w:val="22"/>
          <w:szCs w:val="22"/>
        </w:rPr>
      </w:pPr>
      <w:r w:rsidRPr="00E70DDD">
        <w:rPr>
          <w:rFonts w:asciiTheme="minorHAnsi" w:hAnsiTheme="minorHAnsi" w:cstheme="minorHAnsi"/>
          <w:b w:val="0"/>
          <w:smallCaps/>
          <w:color w:val="365F91"/>
          <w:sz w:val="22"/>
          <w:szCs w:val="22"/>
        </w:rPr>
        <w:br w:type="page"/>
      </w:r>
      <w:r w:rsidR="00AF72B0" w:rsidRPr="00E70DDD">
        <w:rPr>
          <w:rFonts w:asciiTheme="minorHAnsi" w:hAnsiTheme="minorHAnsi" w:cstheme="minorHAnsi"/>
          <w:sz w:val="22"/>
          <w:szCs w:val="22"/>
        </w:rPr>
        <w:t>ANNEX 2.</w:t>
      </w:r>
      <w:r w:rsidR="00AF72B0" w:rsidRPr="00E70DDD">
        <w:rPr>
          <w:rFonts w:asciiTheme="minorHAnsi" w:hAnsiTheme="minorHAnsi" w:cstheme="minorHAnsi"/>
          <w:b w:val="0"/>
          <w:color w:val="4472C4"/>
          <w:sz w:val="22"/>
          <w:szCs w:val="22"/>
        </w:rPr>
        <w:tab/>
      </w:r>
      <w:r w:rsidR="00474992" w:rsidRPr="00E70DDD">
        <w:rPr>
          <w:rFonts w:asciiTheme="minorHAnsi" w:hAnsiTheme="minorHAnsi" w:cstheme="minorHAnsi"/>
          <w:sz w:val="22"/>
          <w:szCs w:val="22"/>
        </w:rPr>
        <w:t>MONITORING AND OVERSIGHT ACTIVITIES</w:t>
      </w:r>
      <w:r w:rsidR="00AF72B0" w:rsidRPr="00E70DDD">
        <w:rPr>
          <w:rFonts w:asciiTheme="minorHAnsi" w:hAnsiTheme="minorHAnsi" w:cstheme="minorHAnsi"/>
          <w:sz w:val="22"/>
          <w:szCs w:val="22"/>
        </w:rPr>
        <w:t xml:space="preserve"> </w:t>
      </w:r>
    </w:p>
    <w:p w14:paraId="079E8ABF" w14:textId="77777777" w:rsidR="00DE3C56" w:rsidRPr="00E70DDD" w:rsidRDefault="00DE3C56" w:rsidP="00DD5211">
      <w:pPr>
        <w:tabs>
          <w:tab w:val="left" w:pos="2293"/>
        </w:tabs>
        <w:autoSpaceDE w:val="0"/>
        <w:autoSpaceDN w:val="0"/>
        <w:adjustRightInd w:val="0"/>
        <w:spacing w:after="0" w:line="240" w:lineRule="auto"/>
        <w:rPr>
          <w:rFonts w:asciiTheme="minorHAnsi" w:hAnsiTheme="minorHAnsi" w:cstheme="minorHAnsi"/>
        </w:rPr>
      </w:pPr>
      <w:r w:rsidRPr="00E70DDD">
        <w:rPr>
          <w:rFonts w:asciiTheme="minorHAnsi" w:hAnsiTheme="minorHAnsi" w:cstheme="minorHAnsi"/>
        </w:rPr>
        <w:tab/>
      </w:r>
    </w:p>
    <w:tbl>
      <w:tblPr>
        <w:tblW w:w="14310" w:type="dxa"/>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880"/>
        <w:gridCol w:w="1530"/>
        <w:gridCol w:w="4950"/>
        <w:gridCol w:w="4950"/>
      </w:tblGrid>
      <w:tr w:rsidR="00DE3C56" w:rsidRPr="00E70DDD" w14:paraId="00BD505F" w14:textId="77777777" w:rsidTr="0016201A">
        <w:trPr>
          <w:jc w:val="center"/>
        </w:trPr>
        <w:tc>
          <w:tcPr>
            <w:tcW w:w="2880" w:type="dxa"/>
            <w:shd w:val="clear" w:color="auto" w:fill="5B9BD5"/>
          </w:tcPr>
          <w:p w14:paraId="683D6B92" w14:textId="77777777" w:rsidR="00DE3C56" w:rsidRPr="00E70DDD" w:rsidRDefault="00DE3C56" w:rsidP="00DD5211">
            <w:pPr>
              <w:spacing w:after="0" w:line="240" w:lineRule="auto"/>
              <w:jc w:val="center"/>
              <w:rPr>
                <w:rFonts w:asciiTheme="minorHAnsi" w:hAnsiTheme="minorHAnsi" w:cstheme="minorHAnsi"/>
                <w:b/>
                <w:color w:val="FFFFFF"/>
              </w:rPr>
            </w:pPr>
            <w:r w:rsidRPr="00E70DDD">
              <w:rPr>
                <w:rFonts w:asciiTheme="minorHAnsi" w:hAnsiTheme="minorHAnsi" w:cstheme="minorHAnsi"/>
                <w:b/>
                <w:color w:val="FFFFFF"/>
              </w:rPr>
              <w:t xml:space="preserve">Monitoring Activity </w:t>
            </w:r>
          </w:p>
        </w:tc>
        <w:tc>
          <w:tcPr>
            <w:tcW w:w="1530" w:type="dxa"/>
            <w:shd w:val="clear" w:color="auto" w:fill="5B9BD5"/>
          </w:tcPr>
          <w:p w14:paraId="1754A3FF" w14:textId="77777777" w:rsidR="00DE3C56" w:rsidRPr="00E70DDD" w:rsidRDefault="00DE3C56" w:rsidP="007376A4">
            <w:pPr>
              <w:spacing w:after="0" w:line="240" w:lineRule="auto"/>
              <w:jc w:val="center"/>
              <w:rPr>
                <w:rFonts w:asciiTheme="minorHAnsi" w:hAnsiTheme="minorHAnsi" w:cstheme="minorHAnsi"/>
                <w:b/>
                <w:color w:val="FFFFFF"/>
              </w:rPr>
            </w:pPr>
            <w:r w:rsidRPr="00E70DDD">
              <w:rPr>
                <w:rFonts w:asciiTheme="minorHAnsi" w:hAnsiTheme="minorHAnsi" w:cstheme="minorHAnsi"/>
                <w:b/>
                <w:color w:val="FFFFFF"/>
              </w:rPr>
              <w:t xml:space="preserve">Date </w:t>
            </w:r>
          </w:p>
        </w:tc>
        <w:tc>
          <w:tcPr>
            <w:tcW w:w="4950" w:type="dxa"/>
            <w:shd w:val="clear" w:color="auto" w:fill="5B9BD5"/>
          </w:tcPr>
          <w:p w14:paraId="25242CF4" w14:textId="77777777" w:rsidR="00DE3C56" w:rsidRPr="00E70DDD" w:rsidRDefault="00DE3C56" w:rsidP="007376A4">
            <w:pPr>
              <w:spacing w:after="0" w:line="240" w:lineRule="auto"/>
              <w:jc w:val="center"/>
              <w:rPr>
                <w:rFonts w:asciiTheme="minorHAnsi" w:hAnsiTheme="minorHAnsi" w:cstheme="minorHAnsi"/>
                <w:b/>
                <w:color w:val="FFFFFF"/>
              </w:rPr>
            </w:pPr>
            <w:r w:rsidRPr="00E70DDD">
              <w:rPr>
                <w:rFonts w:asciiTheme="minorHAnsi" w:hAnsiTheme="minorHAnsi" w:cstheme="minorHAnsi"/>
                <w:b/>
                <w:color w:val="FFFFFF"/>
              </w:rPr>
              <w:t>Description &amp; Comments</w:t>
            </w:r>
          </w:p>
        </w:tc>
        <w:tc>
          <w:tcPr>
            <w:tcW w:w="4950" w:type="dxa"/>
            <w:shd w:val="clear" w:color="auto" w:fill="5B9BD5"/>
          </w:tcPr>
          <w:p w14:paraId="77DD52C5" w14:textId="77777777" w:rsidR="00DE3C56" w:rsidRPr="00E70DDD" w:rsidRDefault="00DE3C56" w:rsidP="009C74D4">
            <w:pPr>
              <w:spacing w:after="0" w:line="240" w:lineRule="auto"/>
              <w:jc w:val="center"/>
              <w:rPr>
                <w:rFonts w:asciiTheme="minorHAnsi" w:hAnsiTheme="minorHAnsi" w:cstheme="minorHAnsi"/>
                <w:b/>
                <w:color w:val="FFFFFF"/>
              </w:rPr>
            </w:pPr>
            <w:r w:rsidRPr="00E70DDD">
              <w:rPr>
                <w:rFonts w:asciiTheme="minorHAnsi" w:hAnsiTheme="minorHAnsi" w:cstheme="minorHAnsi"/>
                <w:b/>
                <w:color w:val="FFFFFF"/>
              </w:rPr>
              <w:t>Key Findings / Recommendations</w:t>
            </w:r>
          </w:p>
        </w:tc>
      </w:tr>
      <w:tr w:rsidR="00D740F5" w:rsidRPr="00E70DDD" w14:paraId="37F1545E" w14:textId="77777777" w:rsidTr="0016201A">
        <w:trPr>
          <w:jc w:val="center"/>
        </w:trPr>
        <w:tc>
          <w:tcPr>
            <w:tcW w:w="2880" w:type="dxa"/>
            <w:shd w:val="clear" w:color="auto" w:fill="auto"/>
          </w:tcPr>
          <w:p w14:paraId="103B1296" w14:textId="531146B2" w:rsidR="00D740F5" w:rsidRPr="00E70DDD" w:rsidRDefault="00D740F5" w:rsidP="00A27398">
            <w:pPr>
              <w:spacing w:after="0" w:line="240" w:lineRule="auto"/>
              <w:rPr>
                <w:rFonts w:asciiTheme="minorHAnsi" w:hAnsiTheme="minorHAnsi" w:cstheme="minorHAnsi"/>
              </w:rPr>
            </w:pPr>
            <w:r w:rsidRPr="00E70DDD">
              <w:rPr>
                <w:rFonts w:asciiTheme="minorHAnsi" w:hAnsiTheme="minorHAnsi" w:cstheme="minorHAnsi"/>
              </w:rPr>
              <w:t>Organizing regular monthly follow up meetings with the Secretary Generals of both houses and the Parliament leadership</w:t>
            </w:r>
          </w:p>
        </w:tc>
        <w:tc>
          <w:tcPr>
            <w:tcW w:w="1530" w:type="dxa"/>
            <w:shd w:val="clear" w:color="auto" w:fill="auto"/>
          </w:tcPr>
          <w:p w14:paraId="4544C41B" w14:textId="56014446" w:rsidR="00D740F5" w:rsidRPr="00E70DDD" w:rsidRDefault="00D740F5" w:rsidP="00A27398">
            <w:pPr>
              <w:spacing w:after="0" w:line="240" w:lineRule="auto"/>
              <w:rPr>
                <w:rFonts w:asciiTheme="minorHAnsi" w:hAnsiTheme="minorHAnsi" w:cstheme="minorHAnsi"/>
              </w:rPr>
            </w:pPr>
            <w:r w:rsidRPr="00E70DDD">
              <w:rPr>
                <w:rFonts w:asciiTheme="minorHAnsi" w:hAnsiTheme="minorHAnsi" w:cstheme="minorHAnsi"/>
              </w:rPr>
              <w:t>Monthly</w:t>
            </w:r>
          </w:p>
        </w:tc>
        <w:tc>
          <w:tcPr>
            <w:tcW w:w="4950" w:type="dxa"/>
            <w:shd w:val="clear" w:color="auto" w:fill="auto"/>
          </w:tcPr>
          <w:p w14:paraId="7A2421D0" w14:textId="4438F186" w:rsidR="00D740F5" w:rsidRPr="00E70DDD" w:rsidRDefault="00D740F5" w:rsidP="00D740F5">
            <w:pPr>
              <w:spacing w:after="0" w:line="240" w:lineRule="auto"/>
              <w:rPr>
                <w:rFonts w:asciiTheme="minorHAnsi" w:hAnsiTheme="minorHAnsi" w:cstheme="minorHAnsi"/>
              </w:rPr>
            </w:pPr>
            <w:r w:rsidRPr="00E70DDD">
              <w:rPr>
                <w:rFonts w:asciiTheme="minorHAnsi" w:hAnsiTheme="minorHAnsi" w:cstheme="minorHAnsi"/>
              </w:rPr>
              <w:t xml:space="preserve">Monthly follow up on the implementation of activities </w:t>
            </w:r>
          </w:p>
        </w:tc>
        <w:tc>
          <w:tcPr>
            <w:tcW w:w="4950" w:type="dxa"/>
          </w:tcPr>
          <w:p w14:paraId="573218E1" w14:textId="3EBA136B" w:rsidR="00D740F5" w:rsidRPr="00E70DDD" w:rsidRDefault="00D740F5" w:rsidP="00D740F5">
            <w:pPr>
              <w:spacing w:after="0" w:line="240" w:lineRule="auto"/>
              <w:rPr>
                <w:rFonts w:asciiTheme="minorHAnsi" w:hAnsiTheme="minorHAnsi" w:cstheme="minorHAnsi"/>
              </w:rPr>
            </w:pPr>
            <w:r w:rsidRPr="00E70DDD">
              <w:rPr>
                <w:rFonts w:asciiTheme="minorHAnsi" w:hAnsiTheme="minorHAnsi" w:cstheme="minorHAnsi"/>
              </w:rPr>
              <w:t>Defin</w:t>
            </w:r>
            <w:r w:rsidR="007830B5" w:rsidRPr="00E70DDD">
              <w:rPr>
                <w:rFonts w:asciiTheme="minorHAnsi" w:hAnsiTheme="minorHAnsi" w:cstheme="minorHAnsi"/>
              </w:rPr>
              <w:t>e</w:t>
            </w:r>
            <w:r w:rsidRPr="00E70DDD">
              <w:rPr>
                <w:rFonts w:asciiTheme="minorHAnsi" w:hAnsiTheme="minorHAnsi" w:cstheme="minorHAnsi"/>
              </w:rPr>
              <w:t xml:space="preserve"> strategic orientation of the projects and revising implementation plan</w:t>
            </w:r>
          </w:p>
        </w:tc>
      </w:tr>
      <w:tr w:rsidR="00D740F5" w:rsidRPr="00E70DDD" w14:paraId="5191BF78" w14:textId="77777777" w:rsidTr="0016201A">
        <w:trPr>
          <w:jc w:val="center"/>
        </w:trPr>
        <w:tc>
          <w:tcPr>
            <w:tcW w:w="2880" w:type="dxa"/>
            <w:shd w:val="clear" w:color="auto" w:fill="auto"/>
          </w:tcPr>
          <w:p w14:paraId="3B78466E" w14:textId="3EF89536" w:rsidR="00D740F5" w:rsidRPr="00E70DDD" w:rsidRDefault="00D740F5" w:rsidP="00A27398">
            <w:pPr>
              <w:spacing w:after="0" w:line="240" w:lineRule="auto"/>
              <w:rPr>
                <w:rFonts w:asciiTheme="minorHAnsi" w:hAnsiTheme="minorHAnsi" w:cstheme="minorHAnsi"/>
              </w:rPr>
            </w:pPr>
            <w:r w:rsidRPr="00E70DDD">
              <w:rPr>
                <w:rFonts w:asciiTheme="minorHAnsi" w:hAnsiTheme="minorHAnsi" w:cstheme="minorHAnsi"/>
              </w:rPr>
              <w:t xml:space="preserve">Revision of the </w:t>
            </w:r>
            <w:proofErr w:type="spellStart"/>
            <w:r w:rsidRPr="00E70DDD">
              <w:rPr>
                <w:rFonts w:asciiTheme="minorHAnsi" w:hAnsiTheme="minorHAnsi" w:cstheme="minorHAnsi"/>
              </w:rPr>
              <w:t>programme</w:t>
            </w:r>
            <w:proofErr w:type="spellEnd"/>
            <w:r w:rsidRPr="00E70DDD">
              <w:rPr>
                <w:rFonts w:asciiTheme="minorHAnsi" w:hAnsiTheme="minorHAnsi" w:cstheme="minorHAnsi"/>
              </w:rPr>
              <w:t>, cognizant of COVID-19</w:t>
            </w:r>
          </w:p>
        </w:tc>
        <w:tc>
          <w:tcPr>
            <w:tcW w:w="1530" w:type="dxa"/>
            <w:shd w:val="clear" w:color="auto" w:fill="auto"/>
          </w:tcPr>
          <w:p w14:paraId="1032B558" w14:textId="6830E9C5" w:rsidR="00D740F5" w:rsidRPr="00E70DDD" w:rsidRDefault="00D740F5" w:rsidP="00A27398">
            <w:pPr>
              <w:spacing w:after="0" w:line="240" w:lineRule="auto"/>
              <w:rPr>
                <w:rFonts w:asciiTheme="minorHAnsi" w:hAnsiTheme="minorHAnsi" w:cstheme="minorHAnsi"/>
              </w:rPr>
            </w:pPr>
            <w:r w:rsidRPr="00E70DDD">
              <w:rPr>
                <w:rFonts w:asciiTheme="minorHAnsi" w:hAnsiTheme="minorHAnsi" w:cstheme="minorHAnsi"/>
              </w:rPr>
              <w:t>One time</w:t>
            </w:r>
          </w:p>
        </w:tc>
        <w:tc>
          <w:tcPr>
            <w:tcW w:w="4950" w:type="dxa"/>
            <w:shd w:val="clear" w:color="auto" w:fill="auto"/>
          </w:tcPr>
          <w:p w14:paraId="04639A1C" w14:textId="075D0EEF" w:rsidR="00D740F5" w:rsidRPr="00E70DDD" w:rsidRDefault="00D740F5" w:rsidP="00D740F5">
            <w:pPr>
              <w:spacing w:after="0" w:line="240" w:lineRule="auto"/>
              <w:rPr>
                <w:rFonts w:asciiTheme="minorHAnsi" w:hAnsiTheme="minorHAnsi" w:cstheme="minorHAnsi"/>
              </w:rPr>
            </w:pPr>
            <w:r w:rsidRPr="00E70DDD">
              <w:rPr>
                <w:rFonts w:asciiTheme="minorHAnsi" w:hAnsiTheme="minorHAnsi" w:cstheme="minorHAnsi"/>
              </w:rPr>
              <w:t>To align project priorities to the current situation, impacted by COVID-19</w:t>
            </w:r>
          </w:p>
        </w:tc>
        <w:tc>
          <w:tcPr>
            <w:tcW w:w="4950" w:type="dxa"/>
          </w:tcPr>
          <w:p w14:paraId="7C1BCCEE" w14:textId="4AAB326E" w:rsidR="00D740F5" w:rsidRPr="00E70DDD" w:rsidRDefault="00D740F5" w:rsidP="00D740F5">
            <w:pPr>
              <w:spacing w:after="0" w:line="240" w:lineRule="auto"/>
              <w:rPr>
                <w:rFonts w:asciiTheme="minorHAnsi" w:hAnsiTheme="minorHAnsi" w:cstheme="minorHAnsi"/>
              </w:rPr>
            </w:pPr>
            <w:r w:rsidRPr="00E70DDD">
              <w:rPr>
                <w:rFonts w:asciiTheme="minorHAnsi" w:hAnsiTheme="minorHAnsi" w:cstheme="minorHAnsi"/>
              </w:rPr>
              <w:t xml:space="preserve">Programme has been reviewed in coordination with the national counterparts. </w:t>
            </w:r>
          </w:p>
        </w:tc>
      </w:tr>
      <w:tr w:rsidR="009230E1" w:rsidRPr="00E70DDD" w14:paraId="1274BB41" w14:textId="77777777" w:rsidTr="0016201A">
        <w:trPr>
          <w:jc w:val="center"/>
        </w:trPr>
        <w:tc>
          <w:tcPr>
            <w:tcW w:w="2880" w:type="dxa"/>
            <w:shd w:val="clear" w:color="auto" w:fill="auto"/>
          </w:tcPr>
          <w:p w14:paraId="7EAEF55C" w14:textId="05DC8AA4"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Coordination meetings with UNSOM</w:t>
            </w:r>
          </w:p>
        </w:tc>
        <w:tc>
          <w:tcPr>
            <w:tcW w:w="1530" w:type="dxa"/>
            <w:shd w:val="clear" w:color="auto" w:fill="auto"/>
          </w:tcPr>
          <w:p w14:paraId="1907C89B" w14:textId="78BF7A49"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Weekly</w:t>
            </w:r>
          </w:p>
        </w:tc>
        <w:tc>
          <w:tcPr>
            <w:tcW w:w="4950" w:type="dxa"/>
            <w:shd w:val="clear" w:color="auto" w:fill="auto"/>
          </w:tcPr>
          <w:p w14:paraId="5AA7914A" w14:textId="64C33203"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 xml:space="preserve">Weekly follow up on the implementation of the project’s activities </w:t>
            </w:r>
          </w:p>
        </w:tc>
        <w:tc>
          <w:tcPr>
            <w:tcW w:w="4950" w:type="dxa"/>
          </w:tcPr>
          <w:p w14:paraId="697D9973" w14:textId="2F6281B8"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 xml:space="preserve">UNDP and UNSOM agreed on the activities and responsibilities and how to approach to international partners and national counterparts. UNDP and UNSOM were jointly changing implementation strategy depending on the political dynamic.   </w:t>
            </w:r>
          </w:p>
        </w:tc>
      </w:tr>
      <w:tr w:rsidR="009230E1" w:rsidRPr="00E70DDD" w14:paraId="780C7D37" w14:textId="77777777" w:rsidTr="0016201A">
        <w:trPr>
          <w:jc w:val="center"/>
        </w:trPr>
        <w:tc>
          <w:tcPr>
            <w:tcW w:w="2880" w:type="dxa"/>
            <w:shd w:val="clear" w:color="auto" w:fill="auto"/>
          </w:tcPr>
          <w:p w14:paraId="35077ACC" w14:textId="2B57280D"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Coordination meetings with the international partners</w:t>
            </w:r>
            <w:r w:rsidR="004E6DA1" w:rsidRPr="00E70DDD">
              <w:rPr>
                <w:rFonts w:asciiTheme="minorHAnsi" w:hAnsiTheme="minorHAnsi" w:cstheme="minorHAnsi"/>
              </w:rPr>
              <w:t xml:space="preserve"> (on constitutional review process, but meetings touched upon PSP)</w:t>
            </w:r>
          </w:p>
        </w:tc>
        <w:tc>
          <w:tcPr>
            <w:tcW w:w="1530" w:type="dxa"/>
            <w:shd w:val="clear" w:color="auto" w:fill="auto"/>
          </w:tcPr>
          <w:p w14:paraId="7AFEC54A" w14:textId="251F3400"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Monthly/Bi-weekly</w:t>
            </w:r>
          </w:p>
        </w:tc>
        <w:tc>
          <w:tcPr>
            <w:tcW w:w="4950" w:type="dxa"/>
            <w:shd w:val="clear" w:color="auto" w:fill="auto"/>
          </w:tcPr>
          <w:p w14:paraId="1AE39847" w14:textId="391A9B86"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Bi-weekly follow up on the implementation of the project’s activities. Information sharing</w:t>
            </w:r>
          </w:p>
        </w:tc>
        <w:tc>
          <w:tcPr>
            <w:tcW w:w="4950" w:type="dxa"/>
          </w:tcPr>
          <w:p w14:paraId="2855A0F4" w14:textId="4CCD2E02"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 xml:space="preserve">Donors have been informed about the activities. UNDP and UNSOM have received feedback from the international partners. Joint approaches have been agreed upon. </w:t>
            </w:r>
          </w:p>
        </w:tc>
      </w:tr>
      <w:tr w:rsidR="009230E1" w:rsidRPr="00E70DDD" w14:paraId="6EC9BB80" w14:textId="77777777" w:rsidTr="0016201A">
        <w:trPr>
          <w:jc w:val="center"/>
        </w:trPr>
        <w:tc>
          <w:tcPr>
            <w:tcW w:w="2880" w:type="dxa"/>
            <w:shd w:val="clear" w:color="auto" w:fill="auto"/>
          </w:tcPr>
          <w:p w14:paraId="06BB3A1D" w14:textId="6BE535D9"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Regular follow up with</w:t>
            </w:r>
            <w:r w:rsidR="004E6DA1" w:rsidRPr="00E70DDD">
              <w:rPr>
                <w:rFonts w:asciiTheme="minorHAnsi" w:hAnsiTheme="minorHAnsi" w:cstheme="minorHAnsi"/>
              </w:rPr>
              <w:t xml:space="preserve"> OC (MOCA and ICRIC)</w:t>
            </w:r>
          </w:p>
        </w:tc>
        <w:tc>
          <w:tcPr>
            <w:tcW w:w="1530" w:type="dxa"/>
            <w:shd w:val="clear" w:color="auto" w:fill="auto"/>
          </w:tcPr>
          <w:p w14:paraId="57B1249A" w14:textId="7DB06BEE"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Daily</w:t>
            </w:r>
          </w:p>
        </w:tc>
        <w:tc>
          <w:tcPr>
            <w:tcW w:w="4950" w:type="dxa"/>
            <w:shd w:val="clear" w:color="auto" w:fill="auto"/>
          </w:tcPr>
          <w:p w14:paraId="41D61F62" w14:textId="74297D5F"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 xml:space="preserve">Provision of technical and administrative support for the implementation of the Master Plan.  </w:t>
            </w:r>
          </w:p>
        </w:tc>
        <w:tc>
          <w:tcPr>
            <w:tcW w:w="4950" w:type="dxa"/>
          </w:tcPr>
          <w:p w14:paraId="4E7EBA9B" w14:textId="4988813B"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 xml:space="preserve">Strengthened relationship with the national counterparts ensured achievements of the project’s goals despite challenging political </w:t>
            </w:r>
            <w:r w:rsidR="006248E0" w:rsidRPr="00E70DDD">
              <w:rPr>
                <w:rFonts w:asciiTheme="minorHAnsi" w:hAnsiTheme="minorHAnsi" w:cstheme="minorHAnsi"/>
              </w:rPr>
              <w:t>environment</w:t>
            </w:r>
            <w:r w:rsidRPr="00E70DDD">
              <w:rPr>
                <w:rFonts w:asciiTheme="minorHAnsi" w:hAnsiTheme="minorHAnsi" w:cstheme="minorHAnsi"/>
              </w:rPr>
              <w:t xml:space="preserve"> and COVID-19.  </w:t>
            </w:r>
          </w:p>
        </w:tc>
      </w:tr>
      <w:tr w:rsidR="009230E1" w:rsidRPr="00E70DDD" w14:paraId="6468A7A3" w14:textId="77777777" w:rsidTr="0016201A">
        <w:trPr>
          <w:jc w:val="center"/>
        </w:trPr>
        <w:tc>
          <w:tcPr>
            <w:tcW w:w="2880" w:type="dxa"/>
            <w:shd w:val="clear" w:color="auto" w:fill="auto"/>
          </w:tcPr>
          <w:p w14:paraId="57E05465" w14:textId="17D12F3B"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Coordination meeting with UN senior leadership</w:t>
            </w:r>
          </w:p>
        </w:tc>
        <w:tc>
          <w:tcPr>
            <w:tcW w:w="1530" w:type="dxa"/>
            <w:shd w:val="clear" w:color="auto" w:fill="auto"/>
          </w:tcPr>
          <w:p w14:paraId="541295BC" w14:textId="4F0DA481"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Monthly</w:t>
            </w:r>
          </w:p>
        </w:tc>
        <w:tc>
          <w:tcPr>
            <w:tcW w:w="4950" w:type="dxa"/>
            <w:shd w:val="clear" w:color="auto" w:fill="auto"/>
          </w:tcPr>
          <w:p w14:paraId="68072E7A" w14:textId="596CB9EF"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 xml:space="preserve">Strategic meetings with UNDP RR and DSRSG, to mitigate political challenges and decide on strategic approaches. </w:t>
            </w:r>
          </w:p>
        </w:tc>
        <w:tc>
          <w:tcPr>
            <w:tcW w:w="4950" w:type="dxa"/>
          </w:tcPr>
          <w:p w14:paraId="768EEEB6" w14:textId="3B25F432" w:rsidR="009230E1" w:rsidRPr="00E70DDD" w:rsidRDefault="009230E1" w:rsidP="009230E1">
            <w:pPr>
              <w:spacing w:after="0" w:line="240" w:lineRule="auto"/>
              <w:rPr>
                <w:rFonts w:asciiTheme="minorHAnsi" w:hAnsiTheme="minorHAnsi" w:cstheme="minorHAnsi"/>
              </w:rPr>
            </w:pPr>
            <w:r w:rsidRPr="00E70DDD">
              <w:rPr>
                <w:rFonts w:asciiTheme="minorHAnsi" w:hAnsiTheme="minorHAnsi" w:cstheme="minorHAnsi"/>
              </w:rPr>
              <w:t xml:space="preserve">Follow up meetings with UN leaders provided guidance how to respond to donors’ requirements, create joint strategies with the international partners and ensure neutrality of UN facing challenging political dynamics. </w:t>
            </w:r>
          </w:p>
        </w:tc>
      </w:tr>
    </w:tbl>
    <w:p w14:paraId="20F2C6CC" w14:textId="77777777" w:rsidR="00681CC0" w:rsidRPr="00E70DDD" w:rsidRDefault="00681CC0" w:rsidP="00CB1BC3">
      <w:pPr>
        <w:spacing w:after="0" w:line="240" w:lineRule="auto"/>
        <w:rPr>
          <w:rFonts w:asciiTheme="minorHAnsi" w:hAnsiTheme="minorHAnsi" w:cstheme="minorHAnsi"/>
        </w:rPr>
      </w:pPr>
    </w:p>
    <w:p w14:paraId="1CC1322A" w14:textId="77777777" w:rsidR="00681CC0" w:rsidRPr="00E70DDD" w:rsidRDefault="00681CC0" w:rsidP="00CB1BC3">
      <w:pPr>
        <w:spacing w:after="0" w:line="240" w:lineRule="auto"/>
        <w:rPr>
          <w:rFonts w:asciiTheme="minorHAnsi" w:hAnsiTheme="minorHAnsi" w:cstheme="minorHAnsi"/>
        </w:rPr>
      </w:pPr>
    </w:p>
    <w:p w14:paraId="3AAE359F" w14:textId="77777777" w:rsidR="00681CC0" w:rsidRPr="00E70DDD" w:rsidRDefault="00681CC0" w:rsidP="00CB1BC3">
      <w:pPr>
        <w:spacing w:after="0" w:line="240" w:lineRule="auto"/>
        <w:rPr>
          <w:rFonts w:asciiTheme="minorHAnsi" w:hAnsiTheme="minorHAnsi" w:cstheme="minorHAnsi"/>
        </w:rPr>
      </w:pPr>
    </w:p>
    <w:p w14:paraId="1A34DA1A" w14:textId="77777777" w:rsidR="00943867" w:rsidRPr="00E70DDD" w:rsidRDefault="00943867" w:rsidP="00CB1BC3">
      <w:pPr>
        <w:spacing w:after="0" w:line="240" w:lineRule="auto"/>
        <w:rPr>
          <w:rFonts w:asciiTheme="minorHAnsi" w:hAnsiTheme="minorHAnsi" w:cstheme="minorHAnsi"/>
        </w:rPr>
      </w:pPr>
    </w:p>
    <w:p w14:paraId="789FE238" w14:textId="77777777" w:rsidR="000023F1" w:rsidRPr="00E70DDD" w:rsidRDefault="00474992" w:rsidP="00CB1BC3">
      <w:pPr>
        <w:spacing w:after="0" w:line="240" w:lineRule="auto"/>
        <w:rPr>
          <w:rFonts w:asciiTheme="minorHAnsi" w:hAnsiTheme="minorHAnsi" w:cstheme="minorHAnsi"/>
          <w:color w:val="0070C0"/>
        </w:rPr>
      </w:pPr>
      <w:r w:rsidRPr="00E70DDD">
        <w:rPr>
          <w:rFonts w:asciiTheme="minorHAnsi" w:hAnsiTheme="minorHAnsi" w:cstheme="minorHAnsi"/>
          <w:b/>
        </w:rPr>
        <w:t>ANNEX</w:t>
      </w:r>
      <w:r w:rsidR="00AF72B0" w:rsidRPr="00E70DDD">
        <w:rPr>
          <w:rFonts w:asciiTheme="minorHAnsi" w:hAnsiTheme="minorHAnsi" w:cstheme="minorHAnsi"/>
          <w:b/>
        </w:rPr>
        <w:t xml:space="preserve"> 3.</w:t>
      </w:r>
      <w:r w:rsidR="00AF72B0" w:rsidRPr="00E70DDD">
        <w:rPr>
          <w:rFonts w:asciiTheme="minorHAnsi" w:hAnsiTheme="minorHAnsi" w:cstheme="minorHAnsi"/>
          <w:b/>
        </w:rPr>
        <w:tab/>
      </w:r>
      <w:r w:rsidR="00DE3C56" w:rsidRPr="00E70DDD">
        <w:rPr>
          <w:rFonts w:asciiTheme="minorHAnsi" w:hAnsiTheme="minorHAnsi" w:cstheme="minorHAnsi"/>
          <w:b/>
        </w:rPr>
        <w:t>TRAINING DATA</w:t>
      </w:r>
      <w:r w:rsidR="00AF72B0" w:rsidRPr="00E70DDD">
        <w:rPr>
          <w:rFonts w:asciiTheme="minorHAnsi" w:hAnsiTheme="minorHAnsi" w:cstheme="minorHAnsi"/>
          <w:b/>
        </w:rPr>
        <w:t xml:space="preserve"> </w:t>
      </w:r>
      <w:r w:rsidR="00AF72B0" w:rsidRPr="00E70DDD">
        <w:rPr>
          <w:rFonts w:asciiTheme="minorHAnsi" w:hAnsiTheme="minorHAnsi" w:cstheme="minorHAnsi"/>
          <w:color w:val="0070C0"/>
        </w:rPr>
        <w:t xml:space="preserve">&lt;list here details of training activities undertaken during the </w:t>
      </w:r>
      <w:r w:rsidR="004F43F1" w:rsidRPr="00E70DDD">
        <w:rPr>
          <w:rFonts w:asciiTheme="minorHAnsi" w:hAnsiTheme="minorHAnsi" w:cstheme="minorHAnsi"/>
          <w:color w:val="0070C0"/>
        </w:rPr>
        <w:t>reporting period</w:t>
      </w:r>
      <w:r w:rsidR="00AF72B0" w:rsidRPr="00E70DDD">
        <w:rPr>
          <w:rFonts w:asciiTheme="minorHAnsi" w:hAnsiTheme="minorHAnsi" w:cstheme="minorHAnsi"/>
          <w:color w:val="0070C0"/>
        </w:rPr>
        <w:t>; should not exceed one page&gt;</w:t>
      </w:r>
    </w:p>
    <w:tbl>
      <w:tblPr>
        <w:tblW w:w="5251" w:type="pct"/>
        <w:tblInd w:w="-31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511"/>
        <w:gridCol w:w="1327"/>
        <w:gridCol w:w="1332"/>
        <w:gridCol w:w="1184"/>
        <w:gridCol w:w="666"/>
        <w:gridCol w:w="557"/>
        <w:gridCol w:w="837"/>
        <w:gridCol w:w="4181"/>
        <w:gridCol w:w="1559"/>
        <w:gridCol w:w="1839"/>
      </w:tblGrid>
      <w:tr w:rsidR="00C20AAC" w:rsidRPr="00E70DDD" w14:paraId="44D99EB0" w14:textId="77777777" w:rsidTr="00BA1C55">
        <w:trPr>
          <w:trHeight w:val="502"/>
          <w:tblHeader/>
        </w:trPr>
        <w:tc>
          <w:tcPr>
            <w:tcW w:w="183"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28B68930" w14:textId="77777777" w:rsidR="00C20AAC" w:rsidRPr="00E70DDD" w:rsidRDefault="00C20AAC" w:rsidP="00DD5211">
            <w:pPr>
              <w:spacing w:after="0" w:line="240" w:lineRule="auto"/>
              <w:jc w:val="center"/>
              <w:rPr>
                <w:rFonts w:asciiTheme="minorHAnsi" w:hAnsiTheme="minorHAnsi" w:cstheme="minorHAnsi"/>
                <w:b/>
                <w:bCs/>
                <w:color w:val="FFFFFF"/>
              </w:rPr>
            </w:pPr>
          </w:p>
          <w:p w14:paraId="7DB9C03D" w14:textId="77777777" w:rsidR="00C20AAC" w:rsidRPr="00E70DDD" w:rsidRDefault="00C20AAC" w:rsidP="00DD5211">
            <w:pPr>
              <w:spacing w:after="0" w:line="240" w:lineRule="auto"/>
              <w:rPr>
                <w:rFonts w:asciiTheme="minorHAnsi" w:hAnsiTheme="minorHAnsi" w:cstheme="minorHAnsi"/>
                <w:b/>
                <w:bCs/>
                <w:color w:val="FFFFFF"/>
              </w:rPr>
            </w:pPr>
            <w:r w:rsidRPr="00E70DDD">
              <w:rPr>
                <w:rFonts w:asciiTheme="minorHAnsi" w:hAnsiTheme="minorHAnsi" w:cstheme="minorHAnsi"/>
                <w:b/>
                <w:bCs/>
                <w:color w:val="FFFFFF"/>
              </w:rPr>
              <w:t>#</w:t>
            </w:r>
          </w:p>
        </w:tc>
        <w:tc>
          <w:tcPr>
            <w:tcW w:w="950" w:type="pct"/>
            <w:gridSpan w:val="2"/>
            <w:tcBorders>
              <w:top w:val="single" w:sz="4" w:space="0" w:color="FFFFFF"/>
              <w:left w:val="single" w:sz="4" w:space="0" w:color="FFFFFF"/>
              <w:bottom w:val="single" w:sz="4" w:space="0" w:color="FFFFFF"/>
              <w:right w:val="single" w:sz="4" w:space="0" w:color="FFFFFF"/>
            </w:tcBorders>
            <w:shd w:val="clear" w:color="auto" w:fill="5B9BD5"/>
            <w:vAlign w:val="center"/>
          </w:tcPr>
          <w:p w14:paraId="5A10E124" w14:textId="77777777" w:rsidR="00C20AAC" w:rsidRPr="00E70DDD" w:rsidRDefault="00C20AAC" w:rsidP="007376A4">
            <w:pPr>
              <w:spacing w:after="0" w:line="240" w:lineRule="auto"/>
              <w:jc w:val="center"/>
              <w:rPr>
                <w:rFonts w:asciiTheme="minorHAnsi" w:hAnsiTheme="minorHAnsi" w:cstheme="minorHAnsi"/>
                <w:b/>
                <w:bCs/>
                <w:color w:val="FFFFFF"/>
              </w:rPr>
            </w:pPr>
            <w:r w:rsidRPr="00E70DDD">
              <w:rPr>
                <w:rFonts w:asciiTheme="minorHAnsi" w:hAnsiTheme="minorHAnsi" w:cstheme="minorHAnsi"/>
                <w:b/>
                <w:bCs/>
                <w:color w:val="FFFFFF"/>
              </w:rPr>
              <w:t>Target Group</w:t>
            </w:r>
          </w:p>
        </w:tc>
        <w:tc>
          <w:tcPr>
            <w:tcW w:w="423"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5499FB04" w14:textId="77777777" w:rsidR="00C20AAC" w:rsidRPr="00E70DDD" w:rsidRDefault="00C20AAC" w:rsidP="007376A4">
            <w:pPr>
              <w:spacing w:after="0" w:line="240" w:lineRule="auto"/>
              <w:jc w:val="center"/>
              <w:rPr>
                <w:rFonts w:asciiTheme="minorHAnsi" w:hAnsiTheme="minorHAnsi" w:cstheme="minorHAnsi"/>
                <w:b/>
                <w:bCs/>
                <w:color w:val="FFFFFF"/>
              </w:rPr>
            </w:pPr>
            <w:r w:rsidRPr="00E70DDD">
              <w:rPr>
                <w:rFonts w:asciiTheme="minorHAnsi" w:hAnsiTheme="minorHAnsi" w:cstheme="minorHAnsi"/>
                <w:b/>
                <w:bCs/>
                <w:color w:val="FFFFFF"/>
              </w:rPr>
              <w:t>Dates</w:t>
            </w:r>
          </w:p>
        </w:tc>
        <w:tc>
          <w:tcPr>
            <w:tcW w:w="736" w:type="pct"/>
            <w:gridSpan w:val="3"/>
            <w:vMerge w:val="restart"/>
            <w:tcBorders>
              <w:top w:val="single" w:sz="4" w:space="0" w:color="FFFFFF"/>
              <w:left w:val="single" w:sz="4" w:space="0" w:color="FFFFFF"/>
              <w:right w:val="single" w:sz="4" w:space="0" w:color="FFFFFF"/>
            </w:tcBorders>
            <w:shd w:val="clear" w:color="auto" w:fill="5B9BD5"/>
            <w:vAlign w:val="center"/>
          </w:tcPr>
          <w:p w14:paraId="323FB999" w14:textId="77777777" w:rsidR="00C20AAC" w:rsidRPr="00E70DDD" w:rsidRDefault="00C20AAC" w:rsidP="009C74D4">
            <w:pPr>
              <w:spacing w:after="0" w:line="240" w:lineRule="auto"/>
              <w:jc w:val="center"/>
              <w:rPr>
                <w:rFonts w:asciiTheme="minorHAnsi" w:hAnsiTheme="minorHAnsi" w:cstheme="minorHAnsi"/>
                <w:b/>
                <w:bCs/>
                <w:color w:val="FFFFFF"/>
              </w:rPr>
            </w:pPr>
            <w:r w:rsidRPr="00E70DDD">
              <w:rPr>
                <w:rFonts w:asciiTheme="minorHAnsi" w:hAnsiTheme="minorHAnsi" w:cstheme="minorHAnsi"/>
                <w:b/>
                <w:bCs/>
                <w:color w:val="FFFFFF"/>
              </w:rPr>
              <w:t># of participants</w:t>
            </w:r>
          </w:p>
        </w:tc>
        <w:tc>
          <w:tcPr>
            <w:tcW w:w="1494"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51BFE0B2" w14:textId="77777777" w:rsidR="00C20AAC" w:rsidRPr="00E70DDD" w:rsidRDefault="00C20AAC" w:rsidP="00364128">
            <w:pPr>
              <w:spacing w:after="0" w:line="240" w:lineRule="auto"/>
              <w:jc w:val="center"/>
              <w:rPr>
                <w:rFonts w:asciiTheme="minorHAnsi" w:hAnsiTheme="minorHAnsi" w:cstheme="minorHAnsi"/>
                <w:b/>
                <w:bCs/>
                <w:color w:val="FFFFFF"/>
              </w:rPr>
            </w:pPr>
            <w:r w:rsidRPr="00E70DDD">
              <w:rPr>
                <w:rFonts w:asciiTheme="minorHAnsi" w:hAnsiTheme="minorHAnsi" w:cstheme="minorHAnsi"/>
                <w:b/>
                <w:bCs/>
                <w:color w:val="FFFFFF"/>
              </w:rPr>
              <w:t>Title of the training</w:t>
            </w:r>
          </w:p>
        </w:tc>
        <w:tc>
          <w:tcPr>
            <w:tcW w:w="557"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491BFCC2" w14:textId="77777777" w:rsidR="00C20AAC" w:rsidRPr="00E70DDD" w:rsidRDefault="00C20AAC" w:rsidP="00164DCD">
            <w:pPr>
              <w:spacing w:after="0" w:line="240" w:lineRule="auto"/>
              <w:jc w:val="center"/>
              <w:rPr>
                <w:rFonts w:asciiTheme="minorHAnsi" w:hAnsiTheme="minorHAnsi" w:cstheme="minorHAnsi"/>
                <w:b/>
                <w:bCs/>
                <w:color w:val="FFFFFF"/>
              </w:rPr>
            </w:pPr>
            <w:r w:rsidRPr="00E70DDD">
              <w:rPr>
                <w:rFonts w:asciiTheme="minorHAnsi" w:hAnsiTheme="minorHAnsi" w:cstheme="minorHAnsi"/>
                <w:b/>
                <w:bCs/>
                <w:color w:val="FFFFFF"/>
              </w:rPr>
              <w:t>Location of training</w:t>
            </w:r>
          </w:p>
        </w:tc>
        <w:tc>
          <w:tcPr>
            <w:tcW w:w="657"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51BC6E20" w14:textId="77777777" w:rsidR="00C20AAC" w:rsidRPr="00E70DDD" w:rsidRDefault="00C20AAC" w:rsidP="00053F06">
            <w:pPr>
              <w:spacing w:after="0" w:line="240" w:lineRule="auto"/>
              <w:jc w:val="center"/>
              <w:rPr>
                <w:rFonts w:asciiTheme="minorHAnsi" w:hAnsiTheme="minorHAnsi" w:cstheme="minorHAnsi"/>
                <w:b/>
                <w:bCs/>
                <w:color w:val="FFFFFF"/>
              </w:rPr>
            </w:pPr>
            <w:r w:rsidRPr="00E70DDD">
              <w:rPr>
                <w:rFonts w:asciiTheme="minorHAnsi" w:hAnsiTheme="minorHAnsi" w:cstheme="minorHAnsi"/>
                <w:b/>
                <w:bCs/>
                <w:color w:val="FFFFFF"/>
              </w:rPr>
              <w:t>Training provider</w:t>
            </w:r>
          </w:p>
        </w:tc>
      </w:tr>
      <w:tr w:rsidR="00C20AAC" w:rsidRPr="00E70DDD" w14:paraId="36C7A09D" w14:textId="77777777" w:rsidTr="00A57DDA">
        <w:trPr>
          <w:trHeight w:val="269"/>
          <w:tblHeader/>
        </w:trPr>
        <w:tc>
          <w:tcPr>
            <w:tcW w:w="183" w:type="pct"/>
            <w:vMerge/>
            <w:tcBorders>
              <w:top w:val="single" w:sz="4" w:space="0" w:color="FFFFFF"/>
              <w:left w:val="single" w:sz="4" w:space="0" w:color="FFFFFF"/>
              <w:bottom w:val="single" w:sz="4" w:space="0" w:color="FFFFFF"/>
              <w:right w:val="single" w:sz="4" w:space="0" w:color="FFFFFF"/>
            </w:tcBorders>
            <w:shd w:val="clear" w:color="auto" w:fill="5B9BD5"/>
            <w:vAlign w:val="bottom"/>
          </w:tcPr>
          <w:p w14:paraId="6BA99057" w14:textId="77777777" w:rsidR="00C20AAC" w:rsidRPr="00E70DDD" w:rsidRDefault="00C20AAC">
            <w:pPr>
              <w:spacing w:after="0" w:line="240" w:lineRule="auto"/>
              <w:jc w:val="center"/>
              <w:rPr>
                <w:rFonts w:asciiTheme="minorHAnsi" w:hAnsiTheme="minorHAnsi" w:cstheme="minorHAnsi"/>
                <w:b/>
                <w:bCs/>
                <w:color w:val="FFFFFF"/>
              </w:rPr>
            </w:pPr>
          </w:p>
        </w:tc>
        <w:tc>
          <w:tcPr>
            <w:tcW w:w="474"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6313419B" w14:textId="77777777" w:rsidR="00C20AAC" w:rsidRPr="00E70DDD" w:rsidRDefault="00C20AAC">
            <w:pPr>
              <w:spacing w:after="0" w:line="240" w:lineRule="auto"/>
              <w:jc w:val="center"/>
              <w:rPr>
                <w:rFonts w:asciiTheme="minorHAnsi" w:hAnsiTheme="minorHAnsi" w:cstheme="minorHAnsi"/>
                <w:b/>
                <w:bCs/>
                <w:color w:val="FFFFFF"/>
              </w:rPr>
            </w:pPr>
            <w:r w:rsidRPr="00E70DDD">
              <w:rPr>
                <w:rFonts w:asciiTheme="minorHAnsi" w:hAnsiTheme="minorHAnsi" w:cstheme="minorHAnsi"/>
                <w:b/>
                <w:bCs/>
                <w:color w:val="FFFFFF"/>
              </w:rPr>
              <w:t>Ministry. District or UN staff</w:t>
            </w:r>
          </w:p>
        </w:tc>
        <w:tc>
          <w:tcPr>
            <w:tcW w:w="476" w:type="pct"/>
            <w:vMerge w:val="restart"/>
            <w:tcBorders>
              <w:top w:val="single" w:sz="4" w:space="0" w:color="FFFFFF"/>
              <w:left w:val="single" w:sz="4" w:space="0" w:color="FFFFFF"/>
              <w:bottom w:val="single" w:sz="4" w:space="0" w:color="FFFFFF"/>
              <w:right w:val="single" w:sz="4" w:space="0" w:color="FFFFFF"/>
            </w:tcBorders>
            <w:shd w:val="clear" w:color="auto" w:fill="5B9BD5"/>
            <w:vAlign w:val="center"/>
          </w:tcPr>
          <w:p w14:paraId="74C8B5A4" w14:textId="77777777" w:rsidR="00C20AAC" w:rsidRPr="00E70DDD" w:rsidRDefault="00C20AAC">
            <w:pPr>
              <w:spacing w:after="0" w:line="240" w:lineRule="auto"/>
              <w:jc w:val="center"/>
              <w:rPr>
                <w:rFonts w:asciiTheme="minorHAnsi" w:hAnsiTheme="minorHAnsi" w:cstheme="minorHAnsi"/>
                <w:b/>
                <w:bCs/>
                <w:color w:val="FFFFFF"/>
              </w:rPr>
            </w:pPr>
            <w:r w:rsidRPr="00E70DDD">
              <w:rPr>
                <w:rFonts w:asciiTheme="minorHAnsi" w:hAnsiTheme="minorHAnsi" w:cstheme="minorHAnsi"/>
                <w:b/>
                <w:bCs/>
                <w:color w:val="FFFFFF"/>
              </w:rPr>
              <w:t>Others</w:t>
            </w:r>
          </w:p>
        </w:tc>
        <w:tc>
          <w:tcPr>
            <w:tcW w:w="423"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52ED48B7" w14:textId="77777777" w:rsidR="00C20AAC" w:rsidRPr="00E70DDD" w:rsidRDefault="00C20AAC">
            <w:pPr>
              <w:spacing w:after="0" w:line="240" w:lineRule="auto"/>
              <w:jc w:val="center"/>
              <w:rPr>
                <w:rFonts w:asciiTheme="minorHAnsi" w:hAnsiTheme="minorHAnsi" w:cstheme="minorHAnsi"/>
                <w:b/>
                <w:bCs/>
                <w:color w:val="FFFFFF"/>
              </w:rPr>
            </w:pPr>
          </w:p>
        </w:tc>
        <w:tc>
          <w:tcPr>
            <w:tcW w:w="736" w:type="pct"/>
            <w:gridSpan w:val="3"/>
            <w:vMerge/>
            <w:tcBorders>
              <w:left w:val="single" w:sz="4" w:space="0" w:color="FFFFFF"/>
              <w:bottom w:val="single" w:sz="4" w:space="0" w:color="FFFFFF"/>
              <w:right w:val="single" w:sz="4" w:space="0" w:color="FFFFFF"/>
            </w:tcBorders>
            <w:shd w:val="clear" w:color="auto" w:fill="5B9BD5"/>
            <w:vAlign w:val="center"/>
          </w:tcPr>
          <w:p w14:paraId="740B834C" w14:textId="77777777" w:rsidR="00C20AAC" w:rsidRPr="00E70DDD" w:rsidRDefault="00C20AAC">
            <w:pPr>
              <w:spacing w:after="0" w:line="240" w:lineRule="auto"/>
              <w:jc w:val="center"/>
              <w:rPr>
                <w:rFonts w:asciiTheme="minorHAnsi" w:hAnsiTheme="minorHAnsi" w:cstheme="minorHAnsi"/>
                <w:b/>
                <w:bCs/>
                <w:color w:val="FFFFFF"/>
              </w:rPr>
            </w:pPr>
          </w:p>
        </w:tc>
        <w:tc>
          <w:tcPr>
            <w:tcW w:w="1494"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78B8ED3F" w14:textId="77777777" w:rsidR="00C20AAC" w:rsidRPr="00E70DDD" w:rsidRDefault="00C20AAC">
            <w:pPr>
              <w:spacing w:after="0" w:line="240" w:lineRule="auto"/>
              <w:jc w:val="center"/>
              <w:rPr>
                <w:rFonts w:asciiTheme="minorHAnsi" w:hAnsiTheme="minorHAnsi" w:cstheme="minorHAnsi"/>
                <w:b/>
                <w:bCs/>
                <w:color w:val="FFFFFF"/>
              </w:rPr>
            </w:pPr>
          </w:p>
        </w:tc>
        <w:tc>
          <w:tcPr>
            <w:tcW w:w="557"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697286CA" w14:textId="77777777" w:rsidR="00C20AAC" w:rsidRPr="00E70DDD" w:rsidRDefault="00C20AAC">
            <w:pPr>
              <w:spacing w:after="0" w:line="240" w:lineRule="auto"/>
              <w:jc w:val="center"/>
              <w:rPr>
                <w:rFonts w:asciiTheme="minorHAnsi" w:hAnsiTheme="minorHAnsi" w:cstheme="minorHAnsi"/>
                <w:b/>
                <w:bCs/>
                <w:color w:val="FFFFFF"/>
              </w:rPr>
            </w:pPr>
          </w:p>
        </w:tc>
        <w:tc>
          <w:tcPr>
            <w:tcW w:w="657"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69A9EBCA" w14:textId="77777777" w:rsidR="00C20AAC" w:rsidRPr="00E70DDD" w:rsidRDefault="00C20AAC">
            <w:pPr>
              <w:spacing w:after="0" w:line="240" w:lineRule="auto"/>
              <w:jc w:val="center"/>
              <w:rPr>
                <w:rFonts w:asciiTheme="minorHAnsi" w:hAnsiTheme="minorHAnsi" w:cstheme="minorHAnsi"/>
                <w:b/>
                <w:bCs/>
                <w:color w:val="FFFFFF"/>
              </w:rPr>
            </w:pPr>
          </w:p>
        </w:tc>
      </w:tr>
      <w:tr w:rsidR="00C20AAC" w:rsidRPr="00E70DDD" w14:paraId="3BB04937" w14:textId="77777777" w:rsidTr="00A57DDA">
        <w:trPr>
          <w:trHeight w:val="385"/>
          <w:tblHeader/>
        </w:trPr>
        <w:tc>
          <w:tcPr>
            <w:tcW w:w="183" w:type="pct"/>
            <w:vMerge/>
            <w:tcBorders>
              <w:top w:val="single" w:sz="4" w:space="0" w:color="FFFFFF"/>
              <w:left w:val="single" w:sz="4" w:space="0" w:color="FFFFFF"/>
              <w:bottom w:val="single" w:sz="4" w:space="0" w:color="FFFFFF"/>
              <w:right w:val="single" w:sz="4" w:space="0" w:color="FFFFFF"/>
            </w:tcBorders>
            <w:shd w:val="clear" w:color="auto" w:fill="5B9BD5"/>
            <w:vAlign w:val="bottom"/>
          </w:tcPr>
          <w:p w14:paraId="23698705" w14:textId="77777777" w:rsidR="00C20AAC" w:rsidRPr="00E70DDD" w:rsidRDefault="00C20AAC">
            <w:pPr>
              <w:spacing w:after="0" w:line="240" w:lineRule="auto"/>
              <w:jc w:val="center"/>
              <w:rPr>
                <w:rFonts w:asciiTheme="minorHAnsi" w:hAnsiTheme="minorHAnsi" w:cstheme="minorHAnsi"/>
                <w:b/>
                <w:bCs/>
                <w:color w:val="FFFFFF"/>
              </w:rPr>
            </w:pPr>
          </w:p>
        </w:tc>
        <w:tc>
          <w:tcPr>
            <w:tcW w:w="474"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226D9872" w14:textId="77777777" w:rsidR="00C20AAC" w:rsidRPr="00E70DDD" w:rsidRDefault="00C20AAC">
            <w:pPr>
              <w:spacing w:after="0" w:line="240" w:lineRule="auto"/>
              <w:jc w:val="center"/>
              <w:rPr>
                <w:rFonts w:asciiTheme="minorHAnsi" w:hAnsiTheme="minorHAnsi" w:cstheme="minorHAnsi"/>
                <w:b/>
                <w:bCs/>
                <w:color w:val="FFFFFF"/>
              </w:rPr>
            </w:pPr>
          </w:p>
        </w:tc>
        <w:tc>
          <w:tcPr>
            <w:tcW w:w="476"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617E07C8" w14:textId="77777777" w:rsidR="00C20AAC" w:rsidRPr="00E70DDD" w:rsidRDefault="00C20AAC">
            <w:pPr>
              <w:spacing w:after="0" w:line="240" w:lineRule="auto"/>
              <w:jc w:val="center"/>
              <w:rPr>
                <w:rFonts w:asciiTheme="minorHAnsi" w:hAnsiTheme="minorHAnsi" w:cstheme="minorHAnsi"/>
                <w:b/>
                <w:bCs/>
                <w:color w:val="FFFFFF"/>
              </w:rPr>
            </w:pPr>
          </w:p>
        </w:tc>
        <w:tc>
          <w:tcPr>
            <w:tcW w:w="423"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3AFD709A" w14:textId="77777777" w:rsidR="00C20AAC" w:rsidRPr="00E70DDD" w:rsidRDefault="00C20AAC">
            <w:pPr>
              <w:spacing w:after="0" w:line="240" w:lineRule="auto"/>
              <w:jc w:val="center"/>
              <w:rPr>
                <w:rFonts w:asciiTheme="minorHAnsi" w:hAnsiTheme="minorHAnsi" w:cstheme="minorHAnsi"/>
                <w:b/>
                <w:bCs/>
                <w:color w:val="FFFFFF"/>
              </w:rPr>
            </w:pPr>
          </w:p>
        </w:tc>
        <w:tc>
          <w:tcPr>
            <w:tcW w:w="238" w:type="pct"/>
            <w:tcBorders>
              <w:top w:val="single" w:sz="4" w:space="0" w:color="FFFFFF"/>
              <w:left w:val="single" w:sz="4" w:space="0" w:color="FFFFFF"/>
              <w:bottom w:val="single" w:sz="4" w:space="0" w:color="FFFFFF"/>
              <w:right w:val="single" w:sz="4" w:space="0" w:color="FFFFFF"/>
            </w:tcBorders>
            <w:shd w:val="clear" w:color="auto" w:fill="5B9BD5"/>
            <w:vAlign w:val="center"/>
          </w:tcPr>
          <w:p w14:paraId="27D5A1D5" w14:textId="77777777" w:rsidR="00C20AAC" w:rsidRPr="00E70DDD" w:rsidRDefault="00C20AAC">
            <w:pPr>
              <w:spacing w:after="0" w:line="240" w:lineRule="auto"/>
              <w:jc w:val="center"/>
              <w:rPr>
                <w:rFonts w:asciiTheme="minorHAnsi" w:hAnsiTheme="minorHAnsi" w:cstheme="minorHAnsi"/>
                <w:b/>
                <w:bCs/>
                <w:color w:val="FFFFFF"/>
              </w:rPr>
            </w:pPr>
            <w:r w:rsidRPr="00E70DDD">
              <w:rPr>
                <w:rFonts w:asciiTheme="minorHAnsi" w:hAnsiTheme="minorHAnsi" w:cstheme="minorHAnsi"/>
                <w:b/>
                <w:bCs/>
                <w:color w:val="FFFFFF"/>
              </w:rPr>
              <w:t>M</w:t>
            </w:r>
          </w:p>
        </w:tc>
        <w:tc>
          <w:tcPr>
            <w:tcW w:w="199" w:type="pct"/>
            <w:tcBorders>
              <w:top w:val="single" w:sz="4" w:space="0" w:color="FFFFFF"/>
              <w:left w:val="single" w:sz="4" w:space="0" w:color="FFFFFF"/>
              <w:bottom w:val="single" w:sz="4" w:space="0" w:color="FFFFFF"/>
              <w:right w:val="single" w:sz="4" w:space="0" w:color="FFFFFF"/>
            </w:tcBorders>
            <w:shd w:val="clear" w:color="auto" w:fill="5B9BD5"/>
            <w:vAlign w:val="center"/>
          </w:tcPr>
          <w:p w14:paraId="49AE32B5" w14:textId="77777777" w:rsidR="00C20AAC" w:rsidRPr="00E70DDD" w:rsidRDefault="00C20AAC">
            <w:pPr>
              <w:spacing w:after="0" w:line="240" w:lineRule="auto"/>
              <w:jc w:val="center"/>
              <w:rPr>
                <w:rFonts w:asciiTheme="minorHAnsi" w:hAnsiTheme="minorHAnsi" w:cstheme="minorHAnsi"/>
                <w:b/>
                <w:bCs/>
                <w:color w:val="FFFFFF"/>
              </w:rPr>
            </w:pPr>
            <w:r w:rsidRPr="00E70DDD">
              <w:rPr>
                <w:rFonts w:asciiTheme="minorHAnsi" w:hAnsiTheme="minorHAnsi" w:cstheme="minorHAnsi"/>
                <w:b/>
                <w:bCs/>
                <w:color w:val="FFFFFF"/>
              </w:rPr>
              <w:t>F</w:t>
            </w:r>
          </w:p>
        </w:tc>
        <w:tc>
          <w:tcPr>
            <w:tcW w:w="299" w:type="pct"/>
            <w:tcBorders>
              <w:top w:val="single" w:sz="4" w:space="0" w:color="FFFFFF"/>
              <w:left w:val="single" w:sz="4" w:space="0" w:color="FFFFFF"/>
              <w:bottom w:val="single" w:sz="4" w:space="0" w:color="FFFFFF"/>
              <w:right w:val="single" w:sz="4" w:space="0" w:color="FFFFFF"/>
            </w:tcBorders>
            <w:shd w:val="clear" w:color="auto" w:fill="5B9BD5"/>
            <w:vAlign w:val="center"/>
          </w:tcPr>
          <w:p w14:paraId="3ADC2AC9" w14:textId="77777777" w:rsidR="00C20AAC" w:rsidRPr="00E70DDD" w:rsidRDefault="00C20AAC">
            <w:pPr>
              <w:spacing w:after="0" w:line="240" w:lineRule="auto"/>
              <w:jc w:val="center"/>
              <w:rPr>
                <w:rFonts w:asciiTheme="minorHAnsi" w:hAnsiTheme="minorHAnsi" w:cstheme="minorHAnsi"/>
                <w:b/>
                <w:bCs/>
                <w:color w:val="FFFFFF"/>
              </w:rPr>
            </w:pPr>
            <w:r w:rsidRPr="00E70DDD">
              <w:rPr>
                <w:rFonts w:asciiTheme="minorHAnsi" w:hAnsiTheme="minorHAnsi" w:cstheme="minorHAnsi"/>
                <w:b/>
                <w:bCs/>
                <w:color w:val="FFFFFF"/>
              </w:rPr>
              <w:t>Total</w:t>
            </w:r>
          </w:p>
        </w:tc>
        <w:tc>
          <w:tcPr>
            <w:tcW w:w="1494"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2B62437A" w14:textId="77777777" w:rsidR="00C20AAC" w:rsidRPr="00E70DDD" w:rsidRDefault="00C20AAC">
            <w:pPr>
              <w:spacing w:after="0" w:line="240" w:lineRule="auto"/>
              <w:jc w:val="center"/>
              <w:rPr>
                <w:rFonts w:asciiTheme="minorHAnsi" w:hAnsiTheme="minorHAnsi" w:cstheme="minorHAnsi"/>
                <w:b/>
                <w:bCs/>
                <w:color w:val="FFFFFF"/>
              </w:rPr>
            </w:pPr>
          </w:p>
        </w:tc>
        <w:tc>
          <w:tcPr>
            <w:tcW w:w="557"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73C36CB8" w14:textId="77777777" w:rsidR="00C20AAC" w:rsidRPr="00E70DDD" w:rsidRDefault="00C20AAC">
            <w:pPr>
              <w:spacing w:after="0" w:line="240" w:lineRule="auto"/>
              <w:jc w:val="center"/>
              <w:rPr>
                <w:rFonts w:asciiTheme="minorHAnsi" w:hAnsiTheme="minorHAnsi" w:cstheme="minorHAnsi"/>
                <w:b/>
                <w:bCs/>
                <w:color w:val="FFFFFF"/>
              </w:rPr>
            </w:pPr>
          </w:p>
        </w:tc>
        <w:tc>
          <w:tcPr>
            <w:tcW w:w="657" w:type="pct"/>
            <w:vMerge/>
            <w:tcBorders>
              <w:top w:val="single" w:sz="4" w:space="0" w:color="FFFFFF"/>
              <w:left w:val="single" w:sz="4" w:space="0" w:color="FFFFFF"/>
              <w:bottom w:val="single" w:sz="4" w:space="0" w:color="FFFFFF"/>
              <w:right w:val="single" w:sz="4" w:space="0" w:color="FFFFFF"/>
            </w:tcBorders>
            <w:shd w:val="clear" w:color="auto" w:fill="5B9BD5"/>
            <w:vAlign w:val="center"/>
          </w:tcPr>
          <w:p w14:paraId="2B2EC109" w14:textId="77777777" w:rsidR="00C20AAC" w:rsidRPr="00E70DDD" w:rsidRDefault="00C20AAC">
            <w:pPr>
              <w:spacing w:after="0" w:line="240" w:lineRule="auto"/>
              <w:jc w:val="center"/>
              <w:rPr>
                <w:rFonts w:asciiTheme="minorHAnsi" w:hAnsiTheme="minorHAnsi" w:cstheme="minorHAnsi"/>
                <w:b/>
                <w:bCs/>
                <w:color w:val="FFFFFF"/>
              </w:rPr>
            </w:pPr>
          </w:p>
        </w:tc>
      </w:tr>
      <w:tr w:rsidR="00A57DDA" w:rsidRPr="00E70DDD" w14:paraId="6B80D492" w14:textId="77777777" w:rsidTr="00A57DDA">
        <w:trPr>
          <w:trHeight w:val="236"/>
        </w:trPr>
        <w:tc>
          <w:tcPr>
            <w:tcW w:w="183" w:type="pct"/>
            <w:tcBorders>
              <w:top w:val="single" w:sz="4" w:space="0" w:color="FFFFFF"/>
            </w:tcBorders>
            <w:vAlign w:val="center"/>
          </w:tcPr>
          <w:p w14:paraId="74F59FBD" w14:textId="77777777" w:rsidR="00A57DDA" w:rsidRPr="00E70DDD" w:rsidRDefault="00A57DDA" w:rsidP="00DD5211">
            <w:pPr>
              <w:pStyle w:val="ColorfulList-Accent11"/>
              <w:numPr>
                <w:ilvl w:val="0"/>
                <w:numId w:val="5"/>
              </w:numPr>
              <w:spacing w:after="0" w:line="240" w:lineRule="auto"/>
              <w:ind w:left="0" w:firstLine="0"/>
              <w:rPr>
                <w:rFonts w:asciiTheme="minorHAnsi" w:hAnsiTheme="minorHAnsi" w:cstheme="minorHAnsi"/>
                <w:color w:val="000000"/>
              </w:rPr>
            </w:pPr>
          </w:p>
        </w:tc>
        <w:tc>
          <w:tcPr>
            <w:tcW w:w="950" w:type="pct"/>
            <w:gridSpan w:val="2"/>
            <w:tcBorders>
              <w:top w:val="single" w:sz="4" w:space="0" w:color="FFFFFF"/>
            </w:tcBorders>
            <w:vAlign w:val="center"/>
          </w:tcPr>
          <w:p w14:paraId="0DFE10EC" w14:textId="77777777" w:rsidR="00A57DDA" w:rsidRPr="00E70DDD" w:rsidRDefault="00A57DDA" w:rsidP="00DD5211">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 xml:space="preserve">SWS Technical committee </w:t>
            </w:r>
          </w:p>
        </w:tc>
        <w:tc>
          <w:tcPr>
            <w:tcW w:w="423" w:type="pct"/>
            <w:tcBorders>
              <w:top w:val="single" w:sz="4" w:space="0" w:color="FFFFFF"/>
            </w:tcBorders>
          </w:tcPr>
          <w:p w14:paraId="66DBD991" w14:textId="77777777" w:rsidR="00A57DDA" w:rsidRPr="00E70DDD" w:rsidRDefault="00A57DDA" w:rsidP="007376A4">
            <w:pPr>
              <w:spacing w:after="0" w:line="240" w:lineRule="auto"/>
              <w:rPr>
                <w:rFonts w:asciiTheme="minorHAnsi" w:hAnsiTheme="minorHAnsi" w:cstheme="minorHAnsi"/>
                <w:color w:val="000000"/>
              </w:rPr>
            </w:pPr>
            <w:r w:rsidRPr="00E70DDD">
              <w:rPr>
                <w:rFonts w:asciiTheme="minorHAnsi" w:hAnsiTheme="minorHAnsi" w:cstheme="minorHAnsi"/>
                <w:color w:val="000000"/>
              </w:rPr>
              <w:t>22</w:t>
            </w:r>
            <w:r w:rsidRPr="00E70DDD">
              <w:rPr>
                <w:rFonts w:asciiTheme="minorHAnsi" w:hAnsiTheme="minorHAnsi" w:cstheme="minorHAnsi"/>
                <w:color w:val="000000"/>
                <w:vertAlign w:val="superscript"/>
              </w:rPr>
              <w:t>nd</w:t>
            </w:r>
            <w:r w:rsidRPr="00E70DDD">
              <w:rPr>
                <w:rFonts w:asciiTheme="minorHAnsi" w:hAnsiTheme="minorHAnsi" w:cstheme="minorHAnsi"/>
                <w:color w:val="000000"/>
              </w:rPr>
              <w:t xml:space="preserve"> – 29</w:t>
            </w:r>
            <w:r w:rsidRPr="00E70DDD">
              <w:rPr>
                <w:rFonts w:asciiTheme="minorHAnsi" w:hAnsiTheme="minorHAnsi" w:cstheme="minorHAnsi"/>
                <w:color w:val="000000"/>
                <w:vertAlign w:val="superscript"/>
              </w:rPr>
              <w:t>th</w:t>
            </w:r>
            <w:r w:rsidRPr="00E70DDD">
              <w:rPr>
                <w:rFonts w:asciiTheme="minorHAnsi" w:hAnsiTheme="minorHAnsi" w:cstheme="minorHAnsi"/>
                <w:color w:val="000000"/>
              </w:rPr>
              <w:t xml:space="preserve"> Feb 2020</w:t>
            </w:r>
          </w:p>
        </w:tc>
        <w:tc>
          <w:tcPr>
            <w:tcW w:w="238" w:type="pct"/>
            <w:tcBorders>
              <w:top w:val="single" w:sz="4" w:space="0" w:color="FFFFFF"/>
            </w:tcBorders>
            <w:vAlign w:val="center"/>
          </w:tcPr>
          <w:p w14:paraId="1B36737C" w14:textId="77777777" w:rsidR="00A57DDA" w:rsidRPr="00E70DDD" w:rsidRDefault="00681CC0" w:rsidP="007376A4">
            <w:pPr>
              <w:spacing w:after="0" w:line="240" w:lineRule="auto"/>
              <w:rPr>
                <w:rFonts w:asciiTheme="minorHAnsi" w:hAnsiTheme="minorHAnsi" w:cstheme="minorHAnsi"/>
                <w:color w:val="000000"/>
              </w:rPr>
            </w:pPr>
            <w:r w:rsidRPr="00E70DDD">
              <w:rPr>
                <w:rFonts w:asciiTheme="minorHAnsi" w:hAnsiTheme="minorHAnsi" w:cstheme="minorHAnsi"/>
                <w:color w:val="000000"/>
              </w:rPr>
              <w:t>60</w:t>
            </w:r>
          </w:p>
        </w:tc>
        <w:tc>
          <w:tcPr>
            <w:tcW w:w="199" w:type="pct"/>
            <w:tcBorders>
              <w:top w:val="single" w:sz="4" w:space="0" w:color="FFFFFF"/>
            </w:tcBorders>
            <w:vAlign w:val="center"/>
          </w:tcPr>
          <w:p w14:paraId="12F90D6D" w14:textId="77777777" w:rsidR="00A57DDA" w:rsidRPr="00E70DDD" w:rsidRDefault="00681CC0" w:rsidP="009C74D4">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2</w:t>
            </w:r>
          </w:p>
        </w:tc>
        <w:tc>
          <w:tcPr>
            <w:tcW w:w="299" w:type="pct"/>
            <w:tcBorders>
              <w:top w:val="single" w:sz="4" w:space="0" w:color="FFFFFF"/>
            </w:tcBorders>
            <w:vAlign w:val="center"/>
          </w:tcPr>
          <w:p w14:paraId="7784DCF8" w14:textId="77777777" w:rsidR="00A57DDA" w:rsidRPr="00E70DDD" w:rsidRDefault="00681CC0" w:rsidP="00364128">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62</w:t>
            </w:r>
          </w:p>
        </w:tc>
        <w:tc>
          <w:tcPr>
            <w:tcW w:w="1494" w:type="pct"/>
            <w:tcBorders>
              <w:top w:val="single" w:sz="4" w:space="0" w:color="FFFFFF"/>
            </w:tcBorders>
          </w:tcPr>
          <w:p w14:paraId="3F1E1626" w14:textId="77777777" w:rsidR="00A57DDA" w:rsidRPr="00E70DDD" w:rsidRDefault="00A57DDA" w:rsidP="00164DCD">
            <w:pPr>
              <w:spacing w:after="0" w:line="240" w:lineRule="auto"/>
              <w:rPr>
                <w:rFonts w:asciiTheme="minorHAnsi" w:hAnsiTheme="minorHAnsi" w:cstheme="minorHAnsi"/>
                <w:color w:val="000000"/>
              </w:rPr>
            </w:pPr>
            <w:r w:rsidRPr="00E70DDD">
              <w:rPr>
                <w:rFonts w:asciiTheme="minorHAnsi" w:hAnsiTheme="minorHAnsi" w:cstheme="minorHAnsi"/>
                <w:color w:val="000000"/>
              </w:rPr>
              <w:t xml:space="preserve">Training </w:t>
            </w:r>
            <w:r w:rsidR="000A58E4" w:rsidRPr="00E70DDD">
              <w:rPr>
                <w:rFonts w:asciiTheme="minorHAnsi" w:hAnsiTheme="minorHAnsi" w:cstheme="minorHAnsi"/>
                <w:color w:val="000000"/>
              </w:rPr>
              <w:t>for</w:t>
            </w:r>
            <w:r w:rsidR="00916207" w:rsidRPr="00E70DDD">
              <w:rPr>
                <w:rFonts w:asciiTheme="minorHAnsi" w:hAnsiTheme="minorHAnsi" w:cstheme="minorHAnsi"/>
                <w:color w:val="000000"/>
              </w:rPr>
              <w:t xml:space="preserve"> </w:t>
            </w:r>
            <w:r w:rsidRPr="00E70DDD">
              <w:rPr>
                <w:rFonts w:asciiTheme="minorHAnsi" w:hAnsiTheme="minorHAnsi" w:cstheme="minorHAnsi"/>
                <w:color w:val="000000"/>
              </w:rPr>
              <w:t xml:space="preserve">SWS </w:t>
            </w:r>
            <w:r w:rsidR="002E0CB9" w:rsidRPr="00E70DDD">
              <w:rPr>
                <w:rFonts w:asciiTheme="minorHAnsi" w:hAnsiTheme="minorHAnsi" w:cstheme="minorHAnsi"/>
                <w:color w:val="000000"/>
              </w:rPr>
              <w:t>T</w:t>
            </w:r>
            <w:r w:rsidRPr="00E70DDD">
              <w:rPr>
                <w:rFonts w:asciiTheme="minorHAnsi" w:hAnsiTheme="minorHAnsi" w:cstheme="minorHAnsi"/>
                <w:color w:val="000000"/>
              </w:rPr>
              <w:t>echnical committee</w:t>
            </w:r>
            <w:r w:rsidR="00731FD1" w:rsidRPr="00E70DDD">
              <w:rPr>
                <w:rFonts w:asciiTheme="minorHAnsi" w:hAnsiTheme="minorHAnsi" w:cstheme="minorHAnsi"/>
                <w:color w:val="000000"/>
              </w:rPr>
              <w:t xml:space="preserve"> and supporting Elders</w:t>
            </w:r>
            <w:r w:rsidR="000A58E4" w:rsidRPr="00E70DDD">
              <w:rPr>
                <w:rFonts w:asciiTheme="minorHAnsi" w:hAnsiTheme="minorHAnsi" w:cstheme="minorHAnsi"/>
                <w:color w:val="000000"/>
              </w:rPr>
              <w:t xml:space="preserve"> on the selection of </w:t>
            </w:r>
            <w:r w:rsidR="00731FD1" w:rsidRPr="00E70DDD">
              <w:rPr>
                <w:rFonts w:asciiTheme="minorHAnsi" w:hAnsiTheme="minorHAnsi" w:cstheme="minorHAnsi"/>
                <w:color w:val="000000"/>
              </w:rPr>
              <w:t>M</w:t>
            </w:r>
            <w:r w:rsidR="000A58E4" w:rsidRPr="00E70DDD">
              <w:rPr>
                <w:rFonts w:asciiTheme="minorHAnsi" w:hAnsiTheme="minorHAnsi" w:cstheme="minorHAnsi"/>
                <w:color w:val="000000"/>
              </w:rPr>
              <w:t xml:space="preserve">embers of SWS </w:t>
            </w:r>
            <w:r w:rsidR="00731FD1" w:rsidRPr="00E70DDD">
              <w:rPr>
                <w:rFonts w:asciiTheme="minorHAnsi" w:hAnsiTheme="minorHAnsi" w:cstheme="minorHAnsi"/>
                <w:color w:val="000000"/>
              </w:rPr>
              <w:t>S</w:t>
            </w:r>
            <w:r w:rsidR="000A58E4" w:rsidRPr="00E70DDD">
              <w:rPr>
                <w:rFonts w:asciiTheme="minorHAnsi" w:hAnsiTheme="minorHAnsi" w:cstheme="minorHAnsi"/>
                <w:color w:val="000000"/>
              </w:rPr>
              <w:t>econd Parliament</w:t>
            </w:r>
            <w:r w:rsidRPr="00E70DDD">
              <w:rPr>
                <w:rFonts w:asciiTheme="minorHAnsi" w:hAnsiTheme="minorHAnsi" w:cstheme="minorHAnsi"/>
                <w:color w:val="000000"/>
              </w:rPr>
              <w:t xml:space="preserve"> </w:t>
            </w:r>
          </w:p>
        </w:tc>
        <w:tc>
          <w:tcPr>
            <w:tcW w:w="557" w:type="pct"/>
            <w:tcBorders>
              <w:top w:val="single" w:sz="4" w:space="0" w:color="FFFFFF"/>
            </w:tcBorders>
          </w:tcPr>
          <w:p w14:paraId="0044739E" w14:textId="77777777" w:rsidR="00A57DDA" w:rsidRPr="00E70DDD" w:rsidRDefault="002E0CB9" w:rsidP="00053F06">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 xml:space="preserve">Baidoa </w:t>
            </w:r>
          </w:p>
        </w:tc>
        <w:tc>
          <w:tcPr>
            <w:tcW w:w="657" w:type="pct"/>
            <w:tcBorders>
              <w:top w:val="single" w:sz="4" w:space="0" w:color="FFFFFF"/>
            </w:tcBorders>
          </w:tcPr>
          <w:p w14:paraId="5D1436A2" w14:textId="77777777" w:rsidR="00A57DDA" w:rsidRPr="00E70DDD" w:rsidRDefault="002E0CB9" w:rsidP="002C48F4">
            <w:pPr>
              <w:spacing w:after="0" w:line="240" w:lineRule="auto"/>
              <w:rPr>
                <w:rFonts w:asciiTheme="minorHAnsi" w:hAnsiTheme="minorHAnsi" w:cstheme="minorHAnsi"/>
                <w:color w:val="000000"/>
              </w:rPr>
            </w:pPr>
            <w:r w:rsidRPr="00E70DDD">
              <w:rPr>
                <w:rFonts w:asciiTheme="minorHAnsi" w:hAnsiTheme="minorHAnsi" w:cstheme="minorHAnsi"/>
                <w:color w:val="000000"/>
              </w:rPr>
              <w:t>UNDP</w:t>
            </w:r>
          </w:p>
        </w:tc>
      </w:tr>
      <w:tr w:rsidR="00577262" w:rsidRPr="00E70DDD" w14:paraId="64E3AC15" w14:textId="77777777" w:rsidTr="00A57DDA">
        <w:trPr>
          <w:trHeight w:val="236"/>
        </w:trPr>
        <w:tc>
          <w:tcPr>
            <w:tcW w:w="183" w:type="pct"/>
            <w:tcBorders>
              <w:top w:val="single" w:sz="4" w:space="0" w:color="FFFFFF"/>
            </w:tcBorders>
            <w:vAlign w:val="center"/>
          </w:tcPr>
          <w:p w14:paraId="40B0DAA2" w14:textId="77777777" w:rsidR="00577262" w:rsidRPr="00E70DDD" w:rsidRDefault="00577262" w:rsidP="00DD5211">
            <w:pPr>
              <w:pStyle w:val="ColorfulList-Accent11"/>
              <w:numPr>
                <w:ilvl w:val="0"/>
                <w:numId w:val="5"/>
              </w:numPr>
              <w:spacing w:after="0" w:line="240" w:lineRule="auto"/>
              <w:ind w:left="0" w:firstLine="0"/>
              <w:rPr>
                <w:rFonts w:asciiTheme="minorHAnsi" w:hAnsiTheme="minorHAnsi" w:cstheme="minorHAnsi"/>
                <w:color w:val="000000"/>
              </w:rPr>
            </w:pPr>
            <w:commentRangeStart w:id="245"/>
          </w:p>
        </w:tc>
        <w:tc>
          <w:tcPr>
            <w:tcW w:w="950" w:type="pct"/>
            <w:gridSpan w:val="2"/>
            <w:tcBorders>
              <w:top w:val="single" w:sz="4" w:space="0" w:color="FFFFFF"/>
            </w:tcBorders>
            <w:vAlign w:val="center"/>
          </w:tcPr>
          <w:p w14:paraId="5BC057B6" w14:textId="2437B1EF" w:rsidR="00577262" w:rsidRPr="00E70DDD" w:rsidRDefault="005A36BF" w:rsidP="00DD5211">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 xml:space="preserve">Jubaland State Assembly </w:t>
            </w:r>
          </w:p>
        </w:tc>
        <w:tc>
          <w:tcPr>
            <w:tcW w:w="423" w:type="pct"/>
            <w:tcBorders>
              <w:top w:val="single" w:sz="4" w:space="0" w:color="FFFFFF"/>
            </w:tcBorders>
          </w:tcPr>
          <w:p w14:paraId="7CF1B94E" w14:textId="4E4D904B" w:rsidR="00577262" w:rsidRPr="00E70DDD" w:rsidRDefault="005A36BF" w:rsidP="007376A4">
            <w:pPr>
              <w:spacing w:after="0" w:line="240" w:lineRule="auto"/>
              <w:rPr>
                <w:rFonts w:asciiTheme="minorHAnsi" w:hAnsiTheme="minorHAnsi" w:cstheme="minorHAnsi"/>
                <w:color w:val="000000"/>
              </w:rPr>
            </w:pPr>
            <w:r w:rsidRPr="00E70DDD">
              <w:rPr>
                <w:rFonts w:asciiTheme="minorHAnsi" w:hAnsiTheme="minorHAnsi" w:cstheme="minorHAnsi"/>
              </w:rPr>
              <w:t>2</w:t>
            </w:r>
            <w:r w:rsidRPr="00E70DDD">
              <w:rPr>
                <w:rFonts w:asciiTheme="minorHAnsi" w:hAnsiTheme="minorHAnsi" w:cstheme="minorHAnsi"/>
                <w:vertAlign w:val="superscript"/>
              </w:rPr>
              <w:t>nd</w:t>
            </w:r>
            <w:r w:rsidRPr="00E70DDD">
              <w:rPr>
                <w:rFonts w:asciiTheme="minorHAnsi" w:hAnsiTheme="minorHAnsi" w:cstheme="minorHAnsi"/>
              </w:rPr>
              <w:t xml:space="preserve"> -</w:t>
            </w:r>
            <w:del w:id="246" w:author="Abdullahi Ibrahim Ali" w:date="2021-02-15T10:38:00Z">
              <w:r w:rsidRPr="00E70DDD" w:rsidDel="001F6D6A">
                <w:rPr>
                  <w:rFonts w:asciiTheme="minorHAnsi" w:hAnsiTheme="minorHAnsi" w:cstheme="minorHAnsi"/>
                </w:rPr>
                <w:delText>5</w:delText>
              </w:r>
              <w:r w:rsidRPr="00E70DDD" w:rsidDel="001F6D6A">
                <w:rPr>
                  <w:rFonts w:asciiTheme="minorHAnsi" w:hAnsiTheme="minorHAnsi" w:cstheme="minorHAnsi"/>
                  <w:vertAlign w:val="superscript"/>
                </w:rPr>
                <w:delText>th</w:delText>
              </w:r>
              <w:r w:rsidRPr="00E70DDD" w:rsidDel="001F6D6A">
                <w:rPr>
                  <w:rFonts w:asciiTheme="minorHAnsi" w:hAnsiTheme="minorHAnsi" w:cstheme="minorHAnsi"/>
                </w:rPr>
                <w:delText xml:space="preserve"> </w:delText>
              </w:r>
            </w:del>
            <w:ins w:id="247" w:author="Abdullahi Ibrahim Ali" w:date="2021-02-15T10:38:00Z">
              <w:r w:rsidR="001F6D6A">
                <w:rPr>
                  <w:rFonts w:asciiTheme="minorHAnsi" w:hAnsiTheme="minorHAnsi" w:cstheme="minorHAnsi"/>
                </w:rPr>
                <w:t>3</w:t>
              </w:r>
            </w:ins>
            <w:del w:id="248" w:author="Abdullahi Ibrahim Ali" w:date="2021-02-15T10:38:00Z">
              <w:r w:rsidRPr="00E70DDD" w:rsidDel="001F6D6A">
                <w:rPr>
                  <w:rFonts w:asciiTheme="minorHAnsi" w:hAnsiTheme="minorHAnsi" w:cstheme="minorHAnsi"/>
                </w:rPr>
                <w:delText>November</w:delText>
              </w:r>
            </w:del>
            <w:ins w:id="249" w:author="Abdullahi Ibrahim Ali" w:date="2021-02-15T10:38:00Z">
              <w:r w:rsidR="001F6D6A" w:rsidRPr="001F6D6A">
                <w:rPr>
                  <w:rFonts w:asciiTheme="minorHAnsi" w:hAnsiTheme="minorHAnsi" w:cstheme="minorHAnsi"/>
                  <w:vertAlign w:val="superscript"/>
                </w:rPr>
                <w:t>rd</w:t>
              </w:r>
              <w:r w:rsidR="001F6D6A">
                <w:rPr>
                  <w:rFonts w:asciiTheme="minorHAnsi" w:hAnsiTheme="minorHAnsi" w:cstheme="minorHAnsi"/>
                </w:rPr>
                <w:t xml:space="preserve"> </w:t>
              </w:r>
              <w:r w:rsidR="001F6D6A" w:rsidRPr="00E70DDD">
                <w:rPr>
                  <w:rFonts w:asciiTheme="minorHAnsi" w:hAnsiTheme="minorHAnsi" w:cstheme="minorHAnsi"/>
                </w:rPr>
                <w:t>November</w:t>
              </w:r>
            </w:ins>
          </w:p>
        </w:tc>
        <w:tc>
          <w:tcPr>
            <w:tcW w:w="238" w:type="pct"/>
            <w:tcBorders>
              <w:top w:val="single" w:sz="4" w:space="0" w:color="FFFFFF"/>
            </w:tcBorders>
            <w:vAlign w:val="center"/>
          </w:tcPr>
          <w:p w14:paraId="605EDD85" w14:textId="42993A69" w:rsidR="00577262" w:rsidRPr="00E70DDD" w:rsidRDefault="00423381" w:rsidP="007376A4">
            <w:pPr>
              <w:spacing w:after="0" w:line="240" w:lineRule="auto"/>
              <w:rPr>
                <w:rFonts w:asciiTheme="minorHAnsi" w:hAnsiTheme="minorHAnsi" w:cstheme="minorHAnsi"/>
                <w:color w:val="000000"/>
              </w:rPr>
            </w:pPr>
            <w:r w:rsidRPr="00E70DDD">
              <w:rPr>
                <w:rFonts w:asciiTheme="minorHAnsi" w:hAnsiTheme="minorHAnsi" w:cstheme="minorHAnsi"/>
                <w:color w:val="000000"/>
              </w:rPr>
              <w:t>63</w:t>
            </w:r>
          </w:p>
        </w:tc>
        <w:tc>
          <w:tcPr>
            <w:tcW w:w="199" w:type="pct"/>
            <w:tcBorders>
              <w:top w:val="single" w:sz="4" w:space="0" w:color="FFFFFF"/>
            </w:tcBorders>
            <w:vAlign w:val="center"/>
          </w:tcPr>
          <w:p w14:paraId="32651EA5" w14:textId="323009FD" w:rsidR="00577262" w:rsidRPr="00E70DDD" w:rsidRDefault="00423381" w:rsidP="009C74D4">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7</w:t>
            </w:r>
          </w:p>
        </w:tc>
        <w:tc>
          <w:tcPr>
            <w:tcW w:w="299" w:type="pct"/>
            <w:tcBorders>
              <w:top w:val="single" w:sz="4" w:space="0" w:color="FFFFFF"/>
            </w:tcBorders>
            <w:vAlign w:val="center"/>
          </w:tcPr>
          <w:p w14:paraId="6C5565EC" w14:textId="5FF92111" w:rsidR="00577262" w:rsidRPr="00E70DDD" w:rsidRDefault="00423381" w:rsidP="00364128">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70</w:t>
            </w:r>
          </w:p>
        </w:tc>
        <w:tc>
          <w:tcPr>
            <w:tcW w:w="1494" w:type="pct"/>
            <w:tcBorders>
              <w:top w:val="single" w:sz="4" w:space="0" w:color="FFFFFF"/>
            </w:tcBorders>
          </w:tcPr>
          <w:p w14:paraId="2334019A" w14:textId="7BE8FF61" w:rsidR="00577262" w:rsidRPr="00E70DDD" w:rsidRDefault="005A36BF" w:rsidP="00164DCD">
            <w:pPr>
              <w:spacing w:after="0" w:line="240" w:lineRule="auto"/>
              <w:rPr>
                <w:rFonts w:asciiTheme="minorHAnsi" w:hAnsiTheme="minorHAnsi" w:cstheme="minorHAnsi"/>
                <w:color w:val="000000"/>
              </w:rPr>
            </w:pPr>
            <w:r w:rsidRPr="00E70DDD">
              <w:rPr>
                <w:rFonts w:asciiTheme="minorHAnsi" w:hAnsiTheme="minorHAnsi" w:cstheme="minorHAnsi"/>
                <w:color w:val="000000"/>
              </w:rPr>
              <w:t>Induction training for the new</w:t>
            </w:r>
            <w:r w:rsidR="00F65071" w:rsidRPr="00E70DDD">
              <w:rPr>
                <w:rFonts w:asciiTheme="minorHAnsi" w:hAnsiTheme="minorHAnsi" w:cstheme="minorHAnsi"/>
                <w:color w:val="000000"/>
              </w:rPr>
              <w:t>ly elected</w:t>
            </w:r>
            <w:r w:rsidRPr="00E70DDD">
              <w:rPr>
                <w:rFonts w:asciiTheme="minorHAnsi" w:hAnsiTheme="minorHAnsi" w:cstheme="minorHAnsi"/>
                <w:color w:val="000000"/>
              </w:rPr>
              <w:t xml:space="preserve"> MPs of the second Parliament of Jubaland</w:t>
            </w:r>
          </w:p>
        </w:tc>
        <w:tc>
          <w:tcPr>
            <w:tcW w:w="557" w:type="pct"/>
            <w:tcBorders>
              <w:top w:val="single" w:sz="4" w:space="0" w:color="FFFFFF"/>
            </w:tcBorders>
          </w:tcPr>
          <w:p w14:paraId="1D2E35F5" w14:textId="362810CB" w:rsidR="00577262" w:rsidRPr="00E70DDD" w:rsidRDefault="005A36BF" w:rsidP="00053F06">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Kismayo</w:t>
            </w:r>
          </w:p>
        </w:tc>
        <w:tc>
          <w:tcPr>
            <w:tcW w:w="657" w:type="pct"/>
            <w:tcBorders>
              <w:top w:val="single" w:sz="4" w:space="0" w:color="FFFFFF"/>
            </w:tcBorders>
          </w:tcPr>
          <w:p w14:paraId="10D8B6A6" w14:textId="602A1A5F" w:rsidR="00577262" w:rsidRPr="00E70DDD" w:rsidRDefault="00577262" w:rsidP="002C48F4">
            <w:pPr>
              <w:spacing w:after="0" w:line="240" w:lineRule="auto"/>
              <w:rPr>
                <w:rFonts w:asciiTheme="minorHAnsi" w:hAnsiTheme="minorHAnsi" w:cstheme="minorHAnsi"/>
                <w:color w:val="000000"/>
              </w:rPr>
            </w:pPr>
            <w:r w:rsidRPr="00E70DDD">
              <w:rPr>
                <w:rFonts w:asciiTheme="minorHAnsi" w:hAnsiTheme="minorHAnsi" w:cstheme="minorHAnsi"/>
                <w:color w:val="000000"/>
              </w:rPr>
              <w:t>UNDP</w:t>
            </w:r>
          </w:p>
        </w:tc>
      </w:tr>
      <w:tr w:rsidR="00772A7B" w:rsidRPr="00E70DDD" w14:paraId="474F4534" w14:textId="77777777" w:rsidTr="00A57DDA">
        <w:trPr>
          <w:trHeight w:val="236"/>
          <w:ins w:id="250" w:author="Abdullahi Ibrahim Ali" w:date="2021-02-15T10:37:00Z"/>
        </w:trPr>
        <w:tc>
          <w:tcPr>
            <w:tcW w:w="183" w:type="pct"/>
            <w:tcBorders>
              <w:top w:val="single" w:sz="4" w:space="0" w:color="FFFFFF"/>
            </w:tcBorders>
            <w:vAlign w:val="center"/>
          </w:tcPr>
          <w:p w14:paraId="3CD9CB11" w14:textId="77777777" w:rsidR="00772A7B" w:rsidRPr="00E70DDD" w:rsidRDefault="00772A7B" w:rsidP="00DD5211">
            <w:pPr>
              <w:pStyle w:val="ColorfulList-Accent11"/>
              <w:numPr>
                <w:ilvl w:val="0"/>
                <w:numId w:val="5"/>
              </w:numPr>
              <w:spacing w:after="0" w:line="240" w:lineRule="auto"/>
              <w:ind w:left="0" w:firstLine="0"/>
              <w:rPr>
                <w:ins w:id="251" w:author="Abdullahi Ibrahim Ali" w:date="2021-02-15T10:37:00Z"/>
                <w:rFonts w:asciiTheme="minorHAnsi" w:hAnsiTheme="minorHAnsi" w:cstheme="minorHAnsi"/>
                <w:color w:val="000000"/>
              </w:rPr>
            </w:pPr>
          </w:p>
        </w:tc>
        <w:tc>
          <w:tcPr>
            <w:tcW w:w="950" w:type="pct"/>
            <w:gridSpan w:val="2"/>
            <w:tcBorders>
              <w:top w:val="single" w:sz="4" w:space="0" w:color="FFFFFF"/>
            </w:tcBorders>
            <w:vAlign w:val="center"/>
          </w:tcPr>
          <w:p w14:paraId="0A5026F7" w14:textId="57B3DAD6" w:rsidR="00772A7B" w:rsidRPr="00E70DDD" w:rsidRDefault="00772A7B" w:rsidP="00DD5211">
            <w:pPr>
              <w:spacing w:after="0" w:line="240" w:lineRule="auto"/>
              <w:jc w:val="center"/>
              <w:rPr>
                <w:ins w:id="252" w:author="Abdullahi Ibrahim Ali" w:date="2021-02-15T10:37:00Z"/>
                <w:rFonts w:asciiTheme="minorHAnsi" w:hAnsiTheme="minorHAnsi" w:cstheme="minorHAnsi"/>
                <w:color w:val="000000"/>
              </w:rPr>
            </w:pPr>
            <w:proofErr w:type="spellStart"/>
            <w:ins w:id="253" w:author="Abdullahi Ibrahim Ali" w:date="2021-02-15T10:37:00Z">
              <w:r w:rsidRPr="00E70DDD">
                <w:rPr>
                  <w:rFonts w:asciiTheme="minorHAnsi" w:hAnsiTheme="minorHAnsi" w:cstheme="minorHAnsi"/>
                  <w:color w:val="000000"/>
                </w:rPr>
                <w:t>Jubaland</w:t>
              </w:r>
              <w:proofErr w:type="spellEnd"/>
              <w:r w:rsidRPr="00E70DDD">
                <w:rPr>
                  <w:rFonts w:asciiTheme="minorHAnsi" w:hAnsiTheme="minorHAnsi" w:cstheme="minorHAnsi"/>
                  <w:color w:val="000000"/>
                </w:rPr>
                <w:t xml:space="preserve"> State Assembly</w:t>
              </w:r>
            </w:ins>
          </w:p>
        </w:tc>
        <w:tc>
          <w:tcPr>
            <w:tcW w:w="423" w:type="pct"/>
            <w:tcBorders>
              <w:top w:val="single" w:sz="4" w:space="0" w:color="FFFFFF"/>
            </w:tcBorders>
          </w:tcPr>
          <w:p w14:paraId="3FF398C3" w14:textId="00109480" w:rsidR="00772A7B" w:rsidRPr="00E70DDD" w:rsidRDefault="001F6D6A" w:rsidP="007376A4">
            <w:pPr>
              <w:spacing w:after="0" w:line="240" w:lineRule="auto"/>
              <w:rPr>
                <w:ins w:id="254" w:author="Abdullahi Ibrahim Ali" w:date="2021-02-15T10:37:00Z"/>
                <w:rFonts w:asciiTheme="minorHAnsi" w:hAnsiTheme="minorHAnsi" w:cstheme="minorHAnsi"/>
              </w:rPr>
            </w:pPr>
            <w:ins w:id="255" w:author="Abdullahi Ibrahim Ali" w:date="2021-02-15T10:38:00Z">
              <w:r>
                <w:rPr>
                  <w:rFonts w:asciiTheme="minorHAnsi" w:hAnsiTheme="minorHAnsi" w:cstheme="minorHAnsi"/>
                </w:rPr>
                <w:t>4</w:t>
              </w:r>
              <w:r w:rsidRPr="001F6D6A">
                <w:rPr>
                  <w:rFonts w:asciiTheme="minorHAnsi" w:hAnsiTheme="minorHAnsi" w:cstheme="minorHAnsi"/>
                  <w:vertAlign w:val="superscript"/>
                  <w:rPrChange w:id="256" w:author="Abdullahi Ibrahim Ali" w:date="2021-02-15T10:38:00Z">
                    <w:rPr>
                      <w:rFonts w:asciiTheme="minorHAnsi" w:hAnsiTheme="minorHAnsi" w:cstheme="minorHAnsi"/>
                    </w:rPr>
                  </w:rPrChange>
                </w:rPr>
                <w:t>th</w:t>
              </w:r>
              <w:r>
                <w:rPr>
                  <w:rFonts w:asciiTheme="minorHAnsi" w:hAnsiTheme="minorHAnsi" w:cstheme="minorHAnsi"/>
                </w:rPr>
                <w:t>-5</w:t>
              </w:r>
              <w:r w:rsidRPr="001F6D6A">
                <w:rPr>
                  <w:rFonts w:asciiTheme="minorHAnsi" w:hAnsiTheme="minorHAnsi" w:cstheme="minorHAnsi"/>
                  <w:vertAlign w:val="superscript"/>
                  <w:rPrChange w:id="257" w:author="Abdullahi Ibrahim Ali" w:date="2021-02-15T10:38:00Z">
                    <w:rPr>
                      <w:rFonts w:asciiTheme="minorHAnsi" w:hAnsiTheme="minorHAnsi" w:cstheme="minorHAnsi"/>
                    </w:rPr>
                  </w:rPrChange>
                </w:rPr>
                <w:t>th</w:t>
              </w:r>
              <w:r>
                <w:rPr>
                  <w:rFonts w:asciiTheme="minorHAnsi" w:hAnsiTheme="minorHAnsi" w:cstheme="minorHAnsi"/>
                </w:rPr>
                <w:t xml:space="preserve"> Nov 2020</w:t>
              </w:r>
            </w:ins>
          </w:p>
        </w:tc>
        <w:tc>
          <w:tcPr>
            <w:tcW w:w="238" w:type="pct"/>
            <w:tcBorders>
              <w:top w:val="single" w:sz="4" w:space="0" w:color="FFFFFF"/>
            </w:tcBorders>
            <w:vAlign w:val="center"/>
          </w:tcPr>
          <w:p w14:paraId="7F38522B" w14:textId="0DDB45EB" w:rsidR="00772A7B" w:rsidRPr="00E70DDD" w:rsidRDefault="00AB0E6C" w:rsidP="007376A4">
            <w:pPr>
              <w:spacing w:after="0" w:line="240" w:lineRule="auto"/>
              <w:rPr>
                <w:ins w:id="258" w:author="Abdullahi Ibrahim Ali" w:date="2021-02-15T10:37:00Z"/>
                <w:rFonts w:asciiTheme="minorHAnsi" w:hAnsiTheme="minorHAnsi" w:cstheme="minorHAnsi"/>
                <w:color w:val="000000"/>
              </w:rPr>
            </w:pPr>
            <w:ins w:id="259" w:author="Abdullahi Ibrahim Ali" w:date="2021-02-15T10:57:00Z">
              <w:r>
                <w:rPr>
                  <w:rFonts w:asciiTheme="minorHAnsi" w:hAnsiTheme="minorHAnsi" w:cstheme="minorHAnsi"/>
                  <w:color w:val="000000"/>
                </w:rPr>
                <w:t>41</w:t>
              </w:r>
            </w:ins>
          </w:p>
        </w:tc>
        <w:tc>
          <w:tcPr>
            <w:tcW w:w="199" w:type="pct"/>
            <w:tcBorders>
              <w:top w:val="single" w:sz="4" w:space="0" w:color="FFFFFF"/>
            </w:tcBorders>
            <w:vAlign w:val="center"/>
          </w:tcPr>
          <w:p w14:paraId="2EB539F4" w14:textId="207F7E46" w:rsidR="00772A7B" w:rsidRPr="00E70DDD" w:rsidRDefault="00AB0E6C" w:rsidP="009C74D4">
            <w:pPr>
              <w:spacing w:after="0" w:line="240" w:lineRule="auto"/>
              <w:jc w:val="center"/>
              <w:rPr>
                <w:ins w:id="260" w:author="Abdullahi Ibrahim Ali" w:date="2021-02-15T10:37:00Z"/>
                <w:rFonts w:asciiTheme="minorHAnsi" w:hAnsiTheme="minorHAnsi" w:cstheme="minorHAnsi"/>
                <w:color w:val="000000"/>
              </w:rPr>
            </w:pPr>
            <w:ins w:id="261" w:author="Abdullahi Ibrahim Ali" w:date="2021-02-15T10:57:00Z">
              <w:r>
                <w:rPr>
                  <w:rFonts w:asciiTheme="minorHAnsi" w:hAnsiTheme="minorHAnsi" w:cstheme="minorHAnsi"/>
                  <w:color w:val="000000"/>
                </w:rPr>
                <w:t>7</w:t>
              </w:r>
            </w:ins>
          </w:p>
        </w:tc>
        <w:tc>
          <w:tcPr>
            <w:tcW w:w="299" w:type="pct"/>
            <w:tcBorders>
              <w:top w:val="single" w:sz="4" w:space="0" w:color="FFFFFF"/>
            </w:tcBorders>
            <w:vAlign w:val="center"/>
          </w:tcPr>
          <w:p w14:paraId="797D02B4" w14:textId="7633137C" w:rsidR="00772A7B" w:rsidRPr="00E70DDD" w:rsidRDefault="00AB0E6C" w:rsidP="00364128">
            <w:pPr>
              <w:spacing w:after="0" w:line="240" w:lineRule="auto"/>
              <w:jc w:val="center"/>
              <w:rPr>
                <w:ins w:id="262" w:author="Abdullahi Ibrahim Ali" w:date="2021-02-15T10:37:00Z"/>
                <w:rFonts w:asciiTheme="minorHAnsi" w:hAnsiTheme="minorHAnsi" w:cstheme="minorHAnsi"/>
                <w:color w:val="000000"/>
              </w:rPr>
            </w:pPr>
            <w:ins w:id="263" w:author="Abdullahi Ibrahim Ali" w:date="2021-02-15T10:57:00Z">
              <w:r>
                <w:rPr>
                  <w:rFonts w:asciiTheme="minorHAnsi" w:hAnsiTheme="minorHAnsi" w:cstheme="minorHAnsi"/>
                  <w:color w:val="000000"/>
                </w:rPr>
                <w:t>48</w:t>
              </w:r>
            </w:ins>
          </w:p>
        </w:tc>
        <w:tc>
          <w:tcPr>
            <w:tcW w:w="1494" w:type="pct"/>
            <w:tcBorders>
              <w:top w:val="single" w:sz="4" w:space="0" w:color="FFFFFF"/>
            </w:tcBorders>
          </w:tcPr>
          <w:p w14:paraId="4BDDB504" w14:textId="5E2E0E5C" w:rsidR="00772A7B" w:rsidRPr="00E70DDD" w:rsidRDefault="00AB0E6C" w:rsidP="00164DCD">
            <w:pPr>
              <w:spacing w:after="0" w:line="240" w:lineRule="auto"/>
              <w:rPr>
                <w:ins w:id="264" w:author="Abdullahi Ibrahim Ali" w:date="2021-02-15T10:37:00Z"/>
                <w:rFonts w:asciiTheme="minorHAnsi" w:hAnsiTheme="minorHAnsi" w:cstheme="minorHAnsi"/>
                <w:color w:val="000000"/>
              </w:rPr>
            </w:pPr>
            <w:ins w:id="265" w:author="Abdullahi Ibrahim Ali" w:date="2021-02-15T10:57:00Z">
              <w:r>
                <w:rPr>
                  <w:rFonts w:asciiTheme="minorHAnsi" w:hAnsiTheme="minorHAnsi" w:cstheme="minorHAnsi"/>
                  <w:color w:val="000000"/>
                </w:rPr>
                <w:t xml:space="preserve">Committee Chairs workshop for the Chairs, Deputy </w:t>
              </w:r>
            </w:ins>
            <w:ins w:id="266" w:author="Abdullahi Ibrahim Ali" w:date="2021-02-15T10:58:00Z">
              <w:r>
                <w:rPr>
                  <w:rFonts w:asciiTheme="minorHAnsi" w:hAnsiTheme="minorHAnsi" w:cstheme="minorHAnsi"/>
                  <w:color w:val="000000"/>
                </w:rPr>
                <w:t xml:space="preserve">Chairs and </w:t>
              </w:r>
              <w:r w:rsidR="00EB1B3D">
                <w:rPr>
                  <w:rFonts w:asciiTheme="minorHAnsi" w:hAnsiTheme="minorHAnsi" w:cstheme="minorHAnsi"/>
                  <w:color w:val="000000"/>
                </w:rPr>
                <w:t xml:space="preserve">Secretaries of the committees of </w:t>
              </w:r>
              <w:proofErr w:type="spellStart"/>
              <w:r w:rsidR="00EB1B3D">
                <w:rPr>
                  <w:rFonts w:asciiTheme="minorHAnsi" w:hAnsiTheme="minorHAnsi" w:cstheme="minorHAnsi"/>
                  <w:color w:val="000000"/>
                </w:rPr>
                <w:t>Jubaland</w:t>
              </w:r>
              <w:proofErr w:type="spellEnd"/>
              <w:r w:rsidR="00EB1B3D">
                <w:rPr>
                  <w:rFonts w:asciiTheme="minorHAnsi" w:hAnsiTheme="minorHAnsi" w:cstheme="minorHAnsi"/>
                  <w:color w:val="000000"/>
                </w:rPr>
                <w:t xml:space="preserve"> Parliament </w:t>
              </w:r>
            </w:ins>
          </w:p>
        </w:tc>
        <w:tc>
          <w:tcPr>
            <w:tcW w:w="557" w:type="pct"/>
            <w:tcBorders>
              <w:top w:val="single" w:sz="4" w:space="0" w:color="FFFFFF"/>
            </w:tcBorders>
          </w:tcPr>
          <w:p w14:paraId="13763D96" w14:textId="18760427" w:rsidR="00772A7B" w:rsidRPr="00E70DDD" w:rsidRDefault="00EB1B3D" w:rsidP="00053F06">
            <w:pPr>
              <w:spacing w:after="0" w:line="240" w:lineRule="auto"/>
              <w:jc w:val="center"/>
              <w:rPr>
                <w:ins w:id="267" w:author="Abdullahi Ibrahim Ali" w:date="2021-02-15T10:37:00Z"/>
                <w:rFonts w:asciiTheme="minorHAnsi" w:hAnsiTheme="minorHAnsi" w:cstheme="minorHAnsi"/>
                <w:color w:val="000000"/>
              </w:rPr>
            </w:pPr>
            <w:ins w:id="268" w:author="Abdullahi Ibrahim Ali" w:date="2021-02-15T10:58:00Z">
              <w:r>
                <w:rPr>
                  <w:rFonts w:asciiTheme="minorHAnsi" w:hAnsiTheme="minorHAnsi" w:cstheme="minorHAnsi"/>
                  <w:color w:val="000000"/>
                </w:rPr>
                <w:t>Kismayo</w:t>
              </w:r>
            </w:ins>
          </w:p>
        </w:tc>
        <w:tc>
          <w:tcPr>
            <w:tcW w:w="657" w:type="pct"/>
            <w:tcBorders>
              <w:top w:val="single" w:sz="4" w:space="0" w:color="FFFFFF"/>
            </w:tcBorders>
          </w:tcPr>
          <w:p w14:paraId="3A2562E2" w14:textId="6421D464" w:rsidR="00772A7B" w:rsidRPr="00E70DDD" w:rsidRDefault="00EB1B3D" w:rsidP="002C48F4">
            <w:pPr>
              <w:spacing w:after="0" w:line="240" w:lineRule="auto"/>
              <w:rPr>
                <w:ins w:id="269" w:author="Abdullahi Ibrahim Ali" w:date="2021-02-15T10:37:00Z"/>
                <w:rFonts w:asciiTheme="minorHAnsi" w:hAnsiTheme="minorHAnsi" w:cstheme="minorHAnsi"/>
                <w:color w:val="000000"/>
              </w:rPr>
            </w:pPr>
            <w:ins w:id="270" w:author="Abdullahi Ibrahim Ali" w:date="2021-02-15T10:58:00Z">
              <w:r>
                <w:rPr>
                  <w:rFonts w:asciiTheme="minorHAnsi" w:hAnsiTheme="minorHAnsi" w:cstheme="minorHAnsi"/>
                  <w:color w:val="000000"/>
                </w:rPr>
                <w:t>UNDP</w:t>
              </w:r>
            </w:ins>
          </w:p>
        </w:tc>
      </w:tr>
      <w:tr w:rsidR="005A36BF" w:rsidRPr="00E70DDD" w14:paraId="64887B47" w14:textId="77777777" w:rsidTr="00A57DDA">
        <w:trPr>
          <w:trHeight w:val="236"/>
        </w:trPr>
        <w:tc>
          <w:tcPr>
            <w:tcW w:w="183" w:type="pct"/>
            <w:tcBorders>
              <w:top w:val="single" w:sz="4" w:space="0" w:color="FFFFFF"/>
            </w:tcBorders>
            <w:vAlign w:val="center"/>
          </w:tcPr>
          <w:p w14:paraId="508B5023" w14:textId="77777777" w:rsidR="005A36BF" w:rsidRPr="00E70DDD" w:rsidRDefault="005A36BF" w:rsidP="005A36BF">
            <w:pPr>
              <w:pStyle w:val="ColorfulList-Accent11"/>
              <w:numPr>
                <w:ilvl w:val="0"/>
                <w:numId w:val="5"/>
              </w:numPr>
              <w:spacing w:after="0" w:line="240" w:lineRule="auto"/>
              <w:ind w:left="0" w:firstLine="0"/>
              <w:rPr>
                <w:rFonts w:asciiTheme="minorHAnsi" w:hAnsiTheme="minorHAnsi" w:cstheme="minorHAnsi"/>
                <w:color w:val="000000"/>
              </w:rPr>
            </w:pPr>
          </w:p>
        </w:tc>
        <w:tc>
          <w:tcPr>
            <w:tcW w:w="950" w:type="pct"/>
            <w:gridSpan w:val="2"/>
            <w:tcBorders>
              <w:top w:val="single" w:sz="4" w:space="0" w:color="FFFFFF"/>
            </w:tcBorders>
            <w:vAlign w:val="center"/>
          </w:tcPr>
          <w:p w14:paraId="0B8E3EF6" w14:textId="69FDD32D" w:rsidR="005A36BF" w:rsidRPr="00E70DDD" w:rsidRDefault="005A36BF" w:rsidP="005A36BF">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 xml:space="preserve">SWS Assembly </w:t>
            </w:r>
          </w:p>
        </w:tc>
        <w:tc>
          <w:tcPr>
            <w:tcW w:w="423" w:type="pct"/>
            <w:tcBorders>
              <w:top w:val="single" w:sz="4" w:space="0" w:color="FFFFFF"/>
            </w:tcBorders>
          </w:tcPr>
          <w:p w14:paraId="6B121A96" w14:textId="5227490C" w:rsidR="005A36BF" w:rsidRPr="00E70DDD" w:rsidRDefault="005A36BF" w:rsidP="005A36BF">
            <w:pPr>
              <w:spacing w:after="0" w:line="240" w:lineRule="auto"/>
              <w:rPr>
                <w:rFonts w:asciiTheme="minorHAnsi" w:hAnsiTheme="minorHAnsi" w:cstheme="minorHAnsi"/>
                <w:color w:val="000000"/>
              </w:rPr>
            </w:pPr>
            <w:r w:rsidRPr="00E70DDD">
              <w:rPr>
                <w:rFonts w:asciiTheme="minorHAnsi" w:hAnsiTheme="minorHAnsi" w:cstheme="minorHAnsi"/>
              </w:rPr>
              <w:t>18</w:t>
            </w:r>
            <w:r w:rsidRPr="00E70DDD">
              <w:rPr>
                <w:rFonts w:asciiTheme="minorHAnsi" w:hAnsiTheme="minorHAnsi" w:cstheme="minorHAnsi"/>
                <w:vertAlign w:val="superscript"/>
              </w:rPr>
              <w:t>th</w:t>
            </w:r>
            <w:r w:rsidRPr="00E70DDD">
              <w:rPr>
                <w:rFonts w:asciiTheme="minorHAnsi" w:hAnsiTheme="minorHAnsi" w:cstheme="minorHAnsi"/>
              </w:rPr>
              <w:t xml:space="preserve"> -</w:t>
            </w:r>
            <w:del w:id="271" w:author="Abdullahi Ibrahim Ali" w:date="2021-02-15T10:38:00Z">
              <w:r w:rsidRPr="00E70DDD" w:rsidDel="001F6D6A">
                <w:rPr>
                  <w:rFonts w:asciiTheme="minorHAnsi" w:hAnsiTheme="minorHAnsi" w:cstheme="minorHAnsi"/>
                </w:rPr>
                <w:delText>22</w:delText>
              </w:r>
              <w:r w:rsidRPr="00E70DDD" w:rsidDel="001F6D6A">
                <w:rPr>
                  <w:rFonts w:asciiTheme="minorHAnsi" w:hAnsiTheme="minorHAnsi" w:cstheme="minorHAnsi"/>
                  <w:vertAlign w:val="superscript"/>
                </w:rPr>
                <w:delText>nd</w:delText>
              </w:r>
              <w:r w:rsidRPr="00E70DDD" w:rsidDel="001F6D6A">
                <w:rPr>
                  <w:rFonts w:asciiTheme="minorHAnsi" w:hAnsiTheme="minorHAnsi" w:cstheme="minorHAnsi"/>
                </w:rPr>
                <w:delText xml:space="preserve"> </w:delText>
              </w:r>
            </w:del>
            <w:ins w:id="272" w:author="Abdullahi Ibrahim Ali" w:date="2021-02-15T10:38:00Z">
              <w:r w:rsidR="001F6D6A">
                <w:rPr>
                  <w:rFonts w:asciiTheme="minorHAnsi" w:hAnsiTheme="minorHAnsi" w:cstheme="minorHAnsi"/>
                </w:rPr>
                <w:t>19</w:t>
              </w:r>
            </w:ins>
            <w:del w:id="273" w:author="Abdullahi Ibrahim Ali" w:date="2021-02-15T10:39:00Z">
              <w:r w:rsidRPr="00E70DDD" w:rsidDel="001F6D6A">
                <w:rPr>
                  <w:rFonts w:asciiTheme="minorHAnsi" w:hAnsiTheme="minorHAnsi" w:cstheme="minorHAnsi"/>
                </w:rPr>
                <w:delText>Nov</w:delText>
              </w:r>
            </w:del>
            <w:ins w:id="274" w:author="Abdullahi Ibrahim Ali" w:date="2021-02-15T10:39:00Z">
              <w:r w:rsidR="001F6D6A" w:rsidRPr="001F6D6A">
                <w:rPr>
                  <w:rFonts w:asciiTheme="minorHAnsi" w:hAnsiTheme="minorHAnsi" w:cstheme="minorHAnsi"/>
                  <w:vertAlign w:val="superscript"/>
                </w:rPr>
                <w:t>th</w:t>
              </w:r>
              <w:r w:rsidR="001F6D6A">
                <w:rPr>
                  <w:rFonts w:asciiTheme="minorHAnsi" w:hAnsiTheme="minorHAnsi" w:cstheme="minorHAnsi"/>
                </w:rPr>
                <w:t xml:space="preserve"> </w:t>
              </w:r>
              <w:r w:rsidR="001F6D6A" w:rsidRPr="00E70DDD">
                <w:rPr>
                  <w:rFonts w:asciiTheme="minorHAnsi" w:hAnsiTheme="minorHAnsi" w:cstheme="minorHAnsi"/>
                </w:rPr>
                <w:t>Nov</w:t>
              </w:r>
            </w:ins>
            <w:del w:id="275" w:author="Abdullahi Ibrahim Ali" w:date="2021-02-15T10:38:00Z">
              <w:r w:rsidRPr="00E70DDD" w:rsidDel="001F6D6A">
                <w:rPr>
                  <w:rFonts w:asciiTheme="minorHAnsi" w:hAnsiTheme="minorHAnsi" w:cstheme="minorHAnsi"/>
                </w:rPr>
                <w:delText>ember</w:delText>
              </w:r>
            </w:del>
            <w:r w:rsidRPr="00E70DDD">
              <w:rPr>
                <w:rFonts w:asciiTheme="minorHAnsi" w:hAnsiTheme="minorHAnsi" w:cstheme="minorHAnsi"/>
              </w:rPr>
              <w:t xml:space="preserve"> 2020</w:t>
            </w:r>
          </w:p>
        </w:tc>
        <w:tc>
          <w:tcPr>
            <w:tcW w:w="238" w:type="pct"/>
            <w:tcBorders>
              <w:top w:val="single" w:sz="4" w:space="0" w:color="FFFFFF"/>
            </w:tcBorders>
            <w:vAlign w:val="center"/>
          </w:tcPr>
          <w:p w14:paraId="3092E7AD" w14:textId="61CDD53C" w:rsidR="005A36BF" w:rsidRPr="00E70DDD" w:rsidRDefault="00423381" w:rsidP="005A36BF">
            <w:pPr>
              <w:spacing w:after="0" w:line="240" w:lineRule="auto"/>
              <w:rPr>
                <w:rFonts w:asciiTheme="minorHAnsi" w:hAnsiTheme="minorHAnsi" w:cstheme="minorHAnsi"/>
                <w:color w:val="000000"/>
              </w:rPr>
            </w:pPr>
            <w:del w:id="276" w:author="Abdullahi Ibrahim Ali" w:date="2021-02-15T11:41:00Z">
              <w:r w:rsidRPr="00E70DDD" w:rsidDel="00552319">
                <w:rPr>
                  <w:rFonts w:asciiTheme="minorHAnsi" w:hAnsiTheme="minorHAnsi" w:cstheme="minorHAnsi"/>
                  <w:color w:val="000000"/>
                </w:rPr>
                <w:delText>75</w:delText>
              </w:r>
            </w:del>
            <w:ins w:id="277" w:author="Abdullahi Ibrahim Ali" w:date="2021-02-15T11:41:00Z">
              <w:r w:rsidR="00552319">
                <w:rPr>
                  <w:rFonts w:asciiTheme="minorHAnsi" w:hAnsiTheme="minorHAnsi" w:cstheme="minorHAnsi"/>
                  <w:color w:val="000000"/>
                </w:rPr>
                <w:t>64</w:t>
              </w:r>
            </w:ins>
          </w:p>
        </w:tc>
        <w:tc>
          <w:tcPr>
            <w:tcW w:w="199" w:type="pct"/>
            <w:tcBorders>
              <w:top w:val="single" w:sz="4" w:space="0" w:color="FFFFFF"/>
            </w:tcBorders>
            <w:vAlign w:val="center"/>
          </w:tcPr>
          <w:p w14:paraId="0ECEA301" w14:textId="77F0D328" w:rsidR="005A36BF" w:rsidRPr="00E70DDD" w:rsidRDefault="00423381" w:rsidP="005A36BF">
            <w:pPr>
              <w:spacing w:after="0" w:line="240" w:lineRule="auto"/>
              <w:jc w:val="center"/>
              <w:rPr>
                <w:rFonts w:asciiTheme="minorHAnsi" w:hAnsiTheme="minorHAnsi" w:cstheme="minorHAnsi"/>
                <w:color w:val="000000"/>
              </w:rPr>
            </w:pPr>
            <w:del w:id="278" w:author="Abdullahi Ibrahim Ali" w:date="2021-02-15T11:41:00Z">
              <w:r w:rsidRPr="00E70DDD" w:rsidDel="00552319">
                <w:rPr>
                  <w:rFonts w:asciiTheme="minorHAnsi" w:hAnsiTheme="minorHAnsi" w:cstheme="minorHAnsi"/>
                  <w:color w:val="000000"/>
                </w:rPr>
                <w:delText>5</w:delText>
              </w:r>
            </w:del>
            <w:ins w:id="279" w:author="Abdullahi Ibrahim Ali" w:date="2021-02-15T11:41:00Z">
              <w:r w:rsidR="00552319">
                <w:rPr>
                  <w:rFonts w:asciiTheme="minorHAnsi" w:hAnsiTheme="minorHAnsi" w:cstheme="minorHAnsi"/>
                  <w:color w:val="000000"/>
                </w:rPr>
                <w:t>9</w:t>
              </w:r>
            </w:ins>
          </w:p>
        </w:tc>
        <w:tc>
          <w:tcPr>
            <w:tcW w:w="299" w:type="pct"/>
            <w:tcBorders>
              <w:top w:val="single" w:sz="4" w:space="0" w:color="FFFFFF"/>
            </w:tcBorders>
            <w:vAlign w:val="center"/>
          </w:tcPr>
          <w:p w14:paraId="285017F5" w14:textId="374AC073" w:rsidR="005A36BF" w:rsidRPr="00E70DDD" w:rsidRDefault="00423381" w:rsidP="005A36BF">
            <w:pPr>
              <w:spacing w:after="0" w:line="240" w:lineRule="auto"/>
              <w:jc w:val="center"/>
              <w:rPr>
                <w:rFonts w:asciiTheme="minorHAnsi" w:hAnsiTheme="minorHAnsi" w:cstheme="minorHAnsi"/>
                <w:color w:val="000000"/>
              </w:rPr>
            </w:pPr>
            <w:del w:id="280" w:author="Abdullahi Ibrahim Ali" w:date="2021-02-15T11:41:00Z">
              <w:r w:rsidRPr="00E70DDD" w:rsidDel="00552319">
                <w:rPr>
                  <w:rFonts w:asciiTheme="minorHAnsi" w:hAnsiTheme="minorHAnsi" w:cstheme="minorHAnsi"/>
                  <w:color w:val="000000"/>
                </w:rPr>
                <w:delText>80</w:delText>
              </w:r>
            </w:del>
            <w:ins w:id="281" w:author="Abdullahi Ibrahim Ali" w:date="2021-02-15T11:41:00Z">
              <w:r w:rsidR="00552319">
                <w:rPr>
                  <w:rFonts w:asciiTheme="minorHAnsi" w:hAnsiTheme="minorHAnsi" w:cstheme="minorHAnsi"/>
                  <w:color w:val="000000"/>
                </w:rPr>
                <w:t>73</w:t>
              </w:r>
            </w:ins>
          </w:p>
        </w:tc>
        <w:tc>
          <w:tcPr>
            <w:tcW w:w="1494" w:type="pct"/>
            <w:tcBorders>
              <w:top w:val="single" w:sz="4" w:space="0" w:color="FFFFFF"/>
            </w:tcBorders>
          </w:tcPr>
          <w:p w14:paraId="23B3ED7E" w14:textId="3488AA23" w:rsidR="005A36BF" w:rsidRPr="00E70DDD" w:rsidRDefault="005A36BF" w:rsidP="005A36BF">
            <w:pPr>
              <w:spacing w:after="0" w:line="240" w:lineRule="auto"/>
              <w:rPr>
                <w:rFonts w:asciiTheme="minorHAnsi" w:hAnsiTheme="minorHAnsi" w:cstheme="minorHAnsi"/>
                <w:color w:val="000000"/>
              </w:rPr>
            </w:pPr>
            <w:r w:rsidRPr="00E70DDD">
              <w:rPr>
                <w:rFonts w:asciiTheme="minorHAnsi" w:hAnsiTheme="minorHAnsi" w:cstheme="minorHAnsi"/>
                <w:color w:val="000000"/>
              </w:rPr>
              <w:t xml:space="preserve">Induction training for the newly </w:t>
            </w:r>
            <w:r w:rsidR="00F65071" w:rsidRPr="00E70DDD">
              <w:rPr>
                <w:rFonts w:asciiTheme="minorHAnsi" w:hAnsiTheme="minorHAnsi" w:cstheme="minorHAnsi"/>
                <w:color w:val="000000"/>
              </w:rPr>
              <w:t xml:space="preserve">elected </w:t>
            </w:r>
            <w:r w:rsidRPr="00E70DDD">
              <w:rPr>
                <w:rFonts w:asciiTheme="minorHAnsi" w:hAnsiTheme="minorHAnsi" w:cstheme="minorHAnsi"/>
                <w:color w:val="000000"/>
              </w:rPr>
              <w:t>MPs of the second Parliament of SWS</w:t>
            </w:r>
          </w:p>
        </w:tc>
        <w:tc>
          <w:tcPr>
            <w:tcW w:w="557" w:type="pct"/>
            <w:tcBorders>
              <w:top w:val="single" w:sz="4" w:space="0" w:color="FFFFFF"/>
            </w:tcBorders>
          </w:tcPr>
          <w:p w14:paraId="48AACC4C" w14:textId="4509889C" w:rsidR="005A36BF" w:rsidRPr="00E70DDD" w:rsidRDefault="005A36BF" w:rsidP="005A36BF">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Baidoa</w:t>
            </w:r>
          </w:p>
        </w:tc>
        <w:tc>
          <w:tcPr>
            <w:tcW w:w="657" w:type="pct"/>
            <w:tcBorders>
              <w:top w:val="single" w:sz="4" w:space="0" w:color="FFFFFF"/>
            </w:tcBorders>
          </w:tcPr>
          <w:p w14:paraId="5B6C4B10" w14:textId="53042D1C" w:rsidR="005A36BF" w:rsidRPr="00E70DDD" w:rsidRDefault="005A36BF" w:rsidP="005A36BF">
            <w:pPr>
              <w:spacing w:after="0" w:line="240" w:lineRule="auto"/>
              <w:rPr>
                <w:rFonts w:asciiTheme="minorHAnsi" w:hAnsiTheme="minorHAnsi" w:cstheme="minorHAnsi"/>
                <w:color w:val="000000"/>
              </w:rPr>
            </w:pPr>
            <w:r w:rsidRPr="00E70DDD">
              <w:rPr>
                <w:rFonts w:asciiTheme="minorHAnsi" w:hAnsiTheme="minorHAnsi" w:cstheme="minorHAnsi"/>
                <w:color w:val="000000"/>
              </w:rPr>
              <w:t>UNDP</w:t>
            </w:r>
          </w:p>
        </w:tc>
      </w:tr>
      <w:tr w:rsidR="001F6D6A" w:rsidRPr="00E70DDD" w14:paraId="13371163" w14:textId="77777777" w:rsidTr="00A57DDA">
        <w:trPr>
          <w:trHeight w:val="236"/>
          <w:ins w:id="282" w:author="Abdullahi Ibrahim Ali" w:date="2021-02-15T10:38:00Z"/>
        </w:trPr>
        <w:tc>
          <w:tcPr>
            <w:tcW w:w="183" w:type="pct"/>
            <w:tcBorders>
              <w:top w:val="single" w:sz="4" w:space="0" w:color="FFFFFF"/>
            </w:tcBorders>
            <w:vAlign w:val="center"/>
          </w:tcPr>
          <w:p w14:paraId="24A41BFE" w14:textId="77777777" w:rsidR="001F6D6A" w:rsidRPr="00E70DDD" w:rsidRDefault="001F6D6A" w:rsidP="005A36BF">
            <w:pPr>
              <w:pStyle w:val="ColorfulList-Accent11"/>
              <w:numPr>
                <w:ilvl w:val="0"/>
                <w:numId w:val="5"/>
              </w:numPr>
              <w:spacing w:after="0" w:line="240" w:lineRule="auto"/>
              <w:ind w:left="0" w:firstLine="0"/>
              <w:rPr>
                <w:ins w:id="283" w:author="Abdullahi Ibrahim Ali" w:date="2021-02-15T10:38:00Z"/>
                <w:rFonts w:asciiTheme="minorHAnsi" w:hAnsiTheme="minorHAnsi" w:cstheme="minorHAnsi"/>
                <w:color w:val="000000"/>
              </w:rPr>
            </w:pPr>
          </w:p>
        </w:tc>
        <w:tc>
          <w:tcPr>
            <w:tcW w:w="950" w:type="pct"/>
            <w:gridSpan w:val="2"/>
            <w:tcBorders>
              <w:top w:val="single" w:sz="4" w:space="0" w:color="FFFFFF"/>
            </w:tcBorders>
            <w:vAlign w:val="center"/>
          </w:tcPr>
          <w:p w14:paraId="46D294D9" w14:textId="6E4567AD" w:rsidR="001F6D6A" w:rsidRPr="00E70DDD" w:rsidRDefault="001F6D6A" w:rsidP="005A36BF">
            <w:pPr>
              <w:spacing w:after="0" w:line="240" w:lineRule="auto"/>
              <w:jc w:val="center"/>
              <w:rPr>
                <w:ins w:id="284" w:author="Abdullahi Ibrahim Ali" w:date="2021-02-15T10:38:00Z"/>
                <w:rFonts w:asciiTheme="minorHAnsi" w:hAnsiTheme="minorHAnsi" w:cstheme="minorHAnsi"/>
                <w:color w:val="000000"/>
              </w:rPr>
            </w:pPr>
            <w:ins w:id="285" w:author="Abdullahi Ibrahim Ali" w:date="2021-02-15T10:39:00Z">
              <w:r w:rsidRPr="00E70DDD">
                <w:rPr>
                  <w:rFonts w:asciiTheme="minorHAnsi" w:hAnsiTheme="minorHAnsi" w:cstheme="minorHAnsi"/>
                  <w:color w:val="000000"/>
                </w:rPr>
                <w:t>SWS Assembly</w:t>
              </w:r>
            </w:ins>
          </w:p>
        </w:tc>
        <w:tc>
          <w:tcPr>
            <w:tcW w:w="423" w:type="pct"/>
            <w:tcBorders>
              <w:top w:val="single" w:sz="4" w:space="0" w:color="FFFFFF"/>
            </w:tcBorders>
          </w:tcPr>
          <w:p w14:paraId="17A51DCE" w14:textId="7A6D59F4" w:rsidR="001F6D6A" w:rsidRPr="00E70DDD" w:rsidRDefault="001F6D6A" w:rsidP="005A36BF">
            <w:pPr>
              <w:spacing w:after="0" w:line="240" w:lineRule="auto"/>
              <w:rPr>
                <w:ins w:id="286" w:author="Abdullahi Ibrahim Ali" w:date="2021-02-15T10:38:00Z"/>
                <w:rFonts w:asciiTheme="minorHAnsi" w:hAnsiTheme="minorHAnsi" w:cstheme="minorHAnsi"/>
              </w:rPr>
            </w:pPr>
            <w:ins w:id="287" w:author="Abdullahi Ibrahim Ali" w:date="2021-02-15T10:39:00Z">
              <w:r>
                <w:rPr>
                  <w:rFonts w:asciiTheme="minorHAnsi" w:hAnsiTheme="minorHAnsi" w:cstheme="minorHAnsi"/>
                </w:rPr>
                <w:t>21</w:t>
              </w:r>
              <w:r w:rsidRPr="001F6D6A">
                <w:rPr>
                  <w:rFonts w:asciiTheme="minorHAnsi" w:hAnsiTheme="minorHAnsi" w:cstheme="minorHAnsi"/>
                  <w:vertAlign w:val="superscript"/>
                  <w:rPrChange w:id="288" w:author="Abdullahi Ibrahim Ali" w:date="2021-02-15T10:39:00Z">
                    <w:rPr>
                      <w:rFonts w:asciiTheme="minorHAnsi" w:hAnsiTheme="minorHAnsi" w:cstheme="minorHAnsi"/>
                    </w:rPr>
                  </w:rPrChange>
                </w:rPr>
                <w:t>st</w:t>
              </w:r>
              <w:r>
                <w:rPr>
                  <w:rFonts w:asciiTheme="minorHAnsi" w:hAnsiTheme="minorHAnsi" w:cstheme="minorHAnsi"/>
                </w:rPr>
                <w:t>-22</w:t>
              </w:r>
              <w:r w:rsidRPr="001F6D6A">
                <w:rPr>
                  <w:rFonts w:asciiTheme="minorHAnsi" w:hAnsiTheme="minorHAnsi" w:cstheme="minorHAnsi"/>
                  <w:vertAlign w:val="superscript"/>
                  <w:rPrChange w:id="289" w:author="Abdullahi Ibrahim Ali" w:date="2021-02-15T10:39:00Z">
                    <w:rPr>
                      <w:rFonts w:asciiTheme="minorHAnsi" w:hAnsiTheme="minorHAnsi" w:cstheme="minorHAnsi"/>
                    </w:rPr>
                  </w:rPrChange>
                </w:rPr>
                <w:t>nd</w:t>
              </w:r>
              <w:r>
                <w:rPr>
                  <w:rFonts w:asciiTheme="minorHAnsi" w:hAnsiTheme="minorHAnsi" w:cstheme="minorHAnsi"/>
                </w:rPr>
                <w:t xml:space="preserve"> Nov 2020</w:t>
              </w:r>
            </w:ins>
          </w:p>
        </w:tc>
        <w:tc>
          <w:tcPr>
            <w:tcW w:w="238" w:type="pct"/>
            <w:tcBorders>
              <w:top w:val="single" w:sz="4" w:space="0" w:color="FFFFFF"/>
            </w:tcBorders>
            <w:vAlign w:val="center"/>
          </w:tcPr>
          <w:p w14:paraId="34751A90" w14:textId="302B0386" w:rsidR="001F6D6A" w:rsidRPr="00E70DDD" w:rsidRDefault="00A5005A" w:rsidP="005A36BF">
            <w:pPr>
              <w:spacing w:after="0" w:line="240" w:lineRule="auto"/>
              <w:rPr>
                <w:ins w:id="290" w:author="Abdullahi Ibrahim Ali" w:date="2021-02-15T10:38:00Z"/>
                <w:rFonts w:asciiTheme="minorHAnsi" w:hAnsiTheme="minorHAnsi" w:cstheme="minorHAnsi"/>
                <w:color w:val="000000"/>
              </w:rPr>
            </w:pPr>
            <w:ins w:id="291" w:author="Abdullahi Ibrahim Ali" w:date="2021-02-15T11:24:00Z">
              <w:r>
                <w:rPr>
                  <w:rFonts w:asciiTheme="minorHAnsi" w:hAnsiTheme="minorHAnsi" w:cstheme="minorHAnsi"/>
                  <w:color w:val="000000"/>
                </w:rPr>
                <w:t>2</w:t>
              </w:r>
            </w:ins>
            <w:ins w:id="292" w:author="Abdullahi Ibrahim Ali" w:date="2021-02-15T11:25:00Z">
              <w:r>
                <w:rPr>
                  <w:rFonts w:asciiTheme="minorHAnsi" w:hAnsiTheme="minorHAnsi" w:cstheme="minorHAnsi"/>
                  <w:color w:val="000000"/>
                </w:rPr>
                <w:t>8</w:t>
              </w:r>
            </w:ins>
          </w:p>
        </w:tc>
        <w:tc>
          <w:tcPr>
            <w:tcW w:w="199" w:type="pct"/>
            <w:tcBorders>
              <w:top w:val="single" w:sz="4" w:space="0" w:color="FFFFFF"/>
            </w:tcBorders>
            <w:vAlign w:val="center"/>
          </w:tcPr>
          <w:p w14:paraId="0B88DF08" w14:textId="3670442C" w:rsidR="001F6D6A" w:rsidRPr="00E70DDD" w:rsidRDefault="00A5005A" w:rsidP="005A36BF">
            <w:pPr>
              <w:spacing w:after="0" w:line="240" w:lineRule="auto"/>
              <w:jc w:val="center"/>
              <w:rPr>
                <w:ins w:id="293" w:author="Abdullahi Ibrahim Ali" w:date="2021-02-15T10:38:00Z"/>
                <w:rFonts w:asciiTheme="minorHAnsi" w:hAnsiTheme="minorHAnsi" w:cstheme="minorHAnsi"/>
                <w:color w:val="000000"/>
              </w:rPr>
            </w:pPr>
            <w:ins w:id="294" w:author="Abdullahi Ibrahim Ali" w:date="2021-02-15T11:24:00Z">
              <w:r>
                <w:rPr>
                  <w:rFonts w:asciiTheme="minorHAnsi" w:hAnsiTheme="minorHAnsi" w:cstheme="minorHAnsi"/>
                  <w:color w:val="000000"/>
                </w:rPr>
                <w:t>6</w:t>
              </w:r>
            </w:ins>
          </w:p>
        </w:tc>
        <w:tc>
          <w:tcPr>
            <w:tcW w:w="299" w:type="pct"/>
            <w:tcBorders>
              <w:top w:val="single" w:sz="4" w:space="0" w:color="FFFFFF"/>
            </w:tcBorders>
            <w:vAlign w:val="center"/>
          </w:tcPr>
          <w:p w14:paraId="1CE0EBC8" w14:textId="2FB7BA3B" w:rsidR="001F6D6A" w:rsidRPr="00E70DDD" w:rsidRDefault="00A5005A" w:rsidP="005A36BF">
            <w:pPr>
              <w:spacing w:after="0" w:line="240" w:lineRule="auto"/>
              <w:jc w:val="center"/>
              <w:rPr>
                <w:ins w:id="295" w:author="Abdullahi Ibrahim Ali" w:date="2021-02-15T10:38:00Z"/>
                <w:rFonts w:asciiTheme="minorHAnsi" w:hAnsiTheme="minorHAnsi" w:cstheme="minorHAnsi"/>
                <w:color w:val="000000"/>
              </w:rPr>
            </w:pPr>
            <w:ins w:id="296" w:author="Abdullahi Ibrahim Ali" w:date="2021-02-15T11:24:00Z">
              <w:r>
                <w:rPr>
                  <w:rFonts w:asciiTheme="minorHAnsi" w:hAnsiTheme="minorHAnsi" w:cstheme="minorHAnsi"/>
                  <w:color w:val="000000"/>
                </w:rPr>
                <w:t>34</w:t>
              </w:r>
            </w:ins>
          </w:p>
        </w:tc>
        <w:tc>
          <w:tcPr>
            <w:tcW w:w="1494" w:type="pct"/>
            <w:tcBorders>
              <w:top w:val="single" w:sz="4" w:space="0" w:color="FFFFFF"/>
            </w:tcBorders>
          </w:tcPr>
          <w:p w14:paraId="7BC22222" w14:textId="2091A7C5" w:rsidR="001F6D6A" w:rsidRPr="00E70DDD" w:rsidRDefault="00552319" w:rsidP="005A36BF">
            <w:pPr>
              <w:spacing w:after="0" w:line="240" w:lineRule="auto"/>
              <w:rPr>
                <w:ins w:id="297" w:author="Abdullahi Ibrahim Ali" w:date="2021-02-15T10:38:00Z"/>
                <w:rFonts w:asciiTheme="minorHAnsi" w:hAnsiTheme="minorHAnsi" w:cstheme="minorHAnsi"/>
                <w:color w:val="000000"/>
              </w:rPr>
            </w:pPr>
            <w:ins w:id="298" w:author="Abdullahi Ibrahim Ali" w:date="2021-02-15T11:36:00Z">
              <w:r>
                <w:rPr>
                  <w:rFonts w:asciiTheme="minorHAnsi" w:hAnsiTheme="minorHAnsi" w:cstheme="minorHAnsi"/>
                  <w:color w:val="000000"/>
                </w:rPr>
                <w:t xml:space="preserve">Committee Chairs workshop for the Chairs, Deputy Chairs and Secretaries of the committees of </w:t>
              </w:r>
            </w:ins>
            <w:ins w:id="299" w:author="Abdullahi Ibrahim Ali" w:date="2021-02-15T11:37:00Z">
              <w:r>
                <w:rPr>
                  <w:rFonts w:asciiTheme="minorHAnsi" w:hAnsiTheme="minorHAnsi" w:cstheme="minorHAnsi"/>
                  <w:color w:val="000000"/>
                </w:rPr>
                <w:t>South West</w:t>
              </w:r>
            </w:ins>
            <w:ins w:id="300" w:author="Abdullahi Ibrahim Ali" w:date="2021-02-15T11:36:00Z">
              <w:r>
                <w:rPr>
                  <w:rFonts w:asciiTheme="minorHAnsi" w:hAnsiTheme="minorHAnsi" w:cstheme="minorHAnsi"/>
                  <w:color w:val="000000"/>
                </w:rPr>
                <w:t xml:space="preserve"> Parliament</w:t>
              </w:r>
            </w:ins>
          </w:p>
        </w:tc>
        <w:tc>
          <w:tcPr>
            <w:tcW w:w="557" w:type="pct"/>
            <w:tcBorders>
              <w:top w:val="single" w:sz="4" w:space="0" w:color="FFFFFF"/>
            </w:tcBorders>
          </w:tcPr>
          <w:p w14:paraId="61A46152" w14:textId="635C418B" w:rsidR="001F6D6A" w:rsidRPr="00E70DDD" w:rsidRDefault="00552319" w:rsidP="005A36BF">
            <w:pPr>
              <w:spacing w:after="0" w:line="240" w:lineRule="auto"/>
              <w:jc w:val="center"/>
              <w:rPr>
                <w:ins w:id="301" w:author="Abdullahi Ibrahim Ali" w:date="2021-02-15T10:38:00Z"/>
                <w:rFonts w:asciiTheme="minorHAnsi" w:hAnsiTheme="minorHAnsi" w:cstheme="minorHAnsi"/>
                <w:color w:val="000000"/>
              </w:rPr>
            </w:pPr>
            <w:ins w:id="302" w:author="Abdullahi Ibrahim Ali" w:date="2021-02-15T11:37:00Z">
              <w:r>
                <w:rPr>
                  <w:rFonts w:asciiTheme="minorHAnsi" w:hAnsiTheme="minorHAnsi" w:cstheme="minorHAnsi"/>
                  <w:color w:val="000000"/>
                </w:rPr>
                <w:t>Baidoa</w:t>
              </w:r>
            </w:ins>
          </w:p>
        </w:tc>
        <w:tc>
          <w:tcPr>
            <w:tcW w:w="657" w:type="pct"/>
            <w:tcBorders>
              <w:top w:val="single" w:sz="4" w:space="0" w:color="FFFFFF"/>
            </w:tcBorders>
          </w:tcPr>
          <w:p w14:paraId="7A366113" w14:textId="1CCE162C" w:rsidR="001F6D6A" w:rsidRPr="00E70DDD" w:rsidRDefault="00552319" w:rsidP="005A36BF">
            <w:pPr>
              <w:spacing w:after="0" w:line="240" w:lineRule="auto"/>
              <w:rPr>
                <w:ins w:id="303" w:author="Abdullahi Ibrahim Ali" w:date="2021-02-15T10:38:00Z"/>
                <w:rFonts w:asciiTheme="minorHAnsi" w:hAnsiTheme="minorHAnsi" w:cstheme="minorHAnsi"/>
                <w:color w:val="000000"/>
              </w:rPr>
            </w:pPr>
            <w:ins w:id="304" w:author="Abdullahi Ibrahim Ali" w:date="2021-02-15T11:37:00Z">
              <w:r>
                <w:rPr>
                  <w:rFonts w:asciiTheme="minorHAnsi" w:hAnsiTheme="minorHAnsi" w:cstheme="minorHAnsi"/>
                  <w:color w:val="000000"/>
                </w:rPr>
                <w:t>UNDP</w:t>
              </w:r>
            </w:ins>
          </w:p>
        </w:tc>
      </w:tr>
      <w:tr w:rsidR="005A36BF" w:rsidRPr="00E70DDD" w14:paraId="1AC4F180" w14:textId="77777777" w:rsidTr="00A57DDA">
        <w:trPr>
          <w:trHeight w:val="236"/>
        </w:trPr>
        <w:tc>
          <w:tcPr>
            <w:tcW w:w="183" w:type="pct"/>
            <w:tcBorders>
              <w:top w:val="single" w:sz="4" w:space="0" w:color="FFFFFF"/>
            </w:tcBorders>
            <w:vAlign w:val="center"/>
          </w:tcPr>
          <w:p w14:paraId="5F2244F2" w14:textId="77777777" w:rsidR="005A36BF" w:rsidRPr="00E70DDD" w:rsidRDefault="005A36BF" w:rsidP="005A36BF">
            <w:pPr>
              <w:pStyle w:val="ColorfulList-Accent11"/>
              <w:numPr>
                <w:ilvl w:val="0"/>
                <w:numId w:val="5"/>
              </w:numPr>
              <w:spacing w:after="0" w:line="240" w:lineRule="auto"/>
              <w:ind w:left="0" w:firstLine="0"/>
              <w:rPr>
                <w:rFonts w:asciiTheme="minorHAnsi" w:hAnsiTheme="minorHAnsi" w:cstheme="minorHAnsi"/>
                <w:color w:val="000000"/>
              </w:rPr>
            </w:pPr>
          </w:p>
        </w:tc>
        <w:tc>
          <w:tcPr>
            <w:tcW w:w="950" w:type="pct"/>
            <w:gridSpan w:val="2"/>
            <w:tcBorders>
              <w:top w:val="single" w:sz="4" w:space="0" w:color="FFFFFF"/>
            </w:tcBorders>
            <w:vAlign w:val="center"/>
          </w:tcPr>
          <w:p w14:paraId="40BBD640" w14:textId="761AB78E" w:rsidR="005A36BF" w:rsidRPr="00E70DDD" w:rsidRDefault="005A36BF" w:rsidP="005A36BF">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 xml:space="preserve">Galmudug State Assembly </w:t>
            </w:r>
          </w:p>
        </w:tc>
        <w:tc>
          <w:tcPr>
            <w:tcW w:w="423" w:type="pct"/>
            <w:tcBorders>
              <w:top w:val="single" w:sz="4" w:space="0" w:color="FFFFFF"/>
            </w:tcBorders>
          </w:tcPr>
          <w:p w14:paraId="01172308" w14:textId="29FDB47C" w:rsidR="005A36BF" w:rsidRPr="00E70DDD" w:rsidRDefault="005A36BF" w:rsidP="005A36BF">
            <w:pPr>
              <w:spacing w:after="0" w:line="240" w:lineRule="auto"/>
              <w:rPr>
                <w:rFonts w:asciiTheme="minorHAnsi" w:hAnsiTheme="minorHAnsi" w:cstheme="minorHAnsi"/>
                <w:color w:val="000000"/>
              </w:rPr>
            </w:pPr>
            <w:r w:rsidRPr="00E70DDD">
              <w:rPr>
                <w:rFonts w:asciiTheme="minorHAnsi" w:hAnsiTheme="minorHAnsi" w:cstheme="minorHAnsi"/>
              </w:rPr>
              <w:t>2</w:t>
            </w:r>
            <w:ins w:id="305" w:author="Abdullahi Ibrahim Ali" w:date="2021-02-15T10:48:00Z">
              <w:r w:rsidR="00AB0E6C">
                <w:rPr>
                  <w:rFonts w:asciiTheme="minorHAnsi" w:hAnsiTheme="minorHAnsi" w:cstheme="minorHAnsi"/>
                </w:rPr>
                <w:t>8</w:t>
              </w:r>
            </w:ins>
            <w:del w:id="306" w:author="Abdullahi Ibrahim Ali" w:date="2021-02-15T10:48:00Z">
              <w:r w:rsidRPr="00E70DDD" w:rsidDel="00AB0E6C">
                <w:rPr>
                  <w:rFonts w:asciiTheme="minorHAnsi" w:hAnsiTheme="minorHAnsi" w:cstheme="minorHAnsi"/>
                </w:rPr>
                <w:delText>5</w:delText>
              </w:r>
            </w:del>
            <w:r w:rsidRPr="00E70DDD">
              <w:rPr>
                <w:rFonts w:asciiTheme="minorHAnsi" w:hAnsiTheme="minorHAnsi" w:cstheme="minorHAnsi"/>
                <w:vertAlign w:val="superscript"/>
              </w:rPr>
              <w:t>th</w:t>
            </w:r>
            <w:r w:rsidRPr="00E70DDD">
              <w:rPr>
                <w:rFonts w:asciiTheme="minorHAnsi" w:hAnsiTheme="minorHAnsi" w:cstheme="minorHAnsi"/>
              </w:rPr>
              <w:t xml:space="preserve"> -</w:t>
            </w:r>
            <w:del w:id="307" w:author="Abdullahi Ibrahim Ali" w:date="2021-02-15T10:40:00Z">
              <w:r w:rsidRPr="00E70DDD" w:rsidDel="001F6D6A">
                <w:rPr>
                  <w:rFonts w:asciiTheme="minorHAnsi" w:hAnsiTheme="minorHAnsi" w:cstheme="minorHAnsi"/>
                </w:rPr>
                <w:delText>29</w:delText>
              </w:r>
              <w:r w:rsidRPr="00E70DDD" w:rsidDel="001F6D6A">
                <w:rPr>
                  <w:rFonts w:asciiTheme="minorHAnsi" w:hAnsiTheme="minorHAnsi" w:cstheme="minorHAnsi"/>
                  <w:vertAlign w:val="superscript"/>
                </w:rPr>
                <w:delText>th</w:delText>
              </w:r>
              <w:r w:rsidRPr="00E70DDD" w:rsidDel="001F6D6A">
                <w:rPr>
                  <w:rFonts w:asciiTheme="minorHAnsi" w:hAnsiTheme="minorHAnsi" w:cstheme="minorHAnsi"/>
                </w:rPr>
                <w:delText xml:space="preserve"> </w:delText>
              </w:r>
            </w:del>
            <w:ins w:id="308" w:author="Abdullahi Ibrahim Ali" w:date="2021-02-15T10:40:00Z">
              <w:r w:rsidR="001F6D6A">
                <w:rPr>
                  <w:rFonts w:asciiTheme="minorHAnsi" w:hAnsiTheme="minorHAnsi" w:cstheme="minorHAnsi"/>
                </w:rPr>
                <w:t>2</w:t>
              </w:r>
            </w:ins>
            <w:ins w:id="309" w:author="Abdullahi Ibrahim Ali" w:date="2021-02-15T10:48:00Z">
              <w:r w:rsidR="00AB0E6C">
                <w:rPr>
                  <w:rFonts w:asciiTheme="minorHAnsi" w:hAnsiTheme="minorHAnsi" w:cstheme="minorHAnsi"/>
                </w:rPr>
                <w:t>9</w:t>
              </w:r>
            </w:ins>
            <w:ins w:id="310" w:author="Abdullahi Ibrahim Ali" w:date="2021-02-15T10:40:00Z">
              <w:r w:rsidR="001F6D6A" w:rsidRPr="001F6D6A">
                <w:rPr>
                  <w:rFonts w:asciiTheme="minorHAnsi" w:hAnsiTheme="minorHAnsi" w:cstheme="minorHAnsi"/>
                  <w:vertAlign w:val="superscript"/>
                  <w:rPrChange w:id="311" w:author="Abdullahi Ibrahim Ali" w:date="2021-02-15T10:40:00Z">
                    <w:rPr>
                      <w:rFonts w:asciiTheme="minorHAnsi" w:hAnsiTheme="minorHAnsi" w:cstheme="minorHAnsi"/>
                    </w:rPr>
                  </w:rPrChange>
                </w:rPr>
                <w:t>th</w:t>
              </w:r>
              <w:r w:rsidR="001F6D6A">
                <w:rPr>
                  <w:rFonts w:asciiTheme="minorHAnsi" w:hAnsiTheme="minorHAnsi" w:cstheme="minorHAnsi"/>
                </w:rPr>
                <w:t xml:space="preserve"> </w:t>
              </w:r>
            </w:ins>
            <w:r w:rsidRPr="00E70DDD">
              <w:rPr>
                <w:rFonts w:asciiTheme="minorHAnsi" w:hAnsiTheme="minorHAnsi" w:cstheme="minorHAnsi"/>
              </w:rPr>
              <w:t>Nov</w:t>
            </w:r>
            <w:del w:id="312" w:author="Abdullahi Ibrahim Ali" w:date="2021-02-15T10:39:00Z">
              <w:r w:rsidRPr="00E70DDD" w:rsidDel="001F6D6A">
                <w:rPr>
                  <w:rFonts w:asciiTheme="minorHAnsi" w:hAnsiTheme="minorHAnsi" w:cstheme="minorHAnsi"/>
                </w:rPr>
                <w:delText>ember</w:delText>
              </w:r>
            </w:del>
            <w:r w:rsidRPr="00E70DDD">
              <w:rPr>
                <w:rFonts w:asciiTheme="minorHAnsi" w:hAnsiTheme="minorHAnsi" w:cstheme="minorHAnsi"/>
              </w:rPr>
              <w:t xml:space="preserve"> 2020</w:t>
            </w:r>
          </w:p>
        </w:tc>
        <w:tc>
          <w:tcPr>
            <w:tcW w:w="238" w:type="pct"/>
            <w:tcBorders>
              <w:top w:val="single" w:sz="4" w:space="0" w:color="FFFFFF"/>
            </w:tcBorders>
            <w:vAlign w:val="center"/>
          </w:tcPr>
          <w:p w14:paraId="6FA78BD9" w14:textId="16D104B8" w:rsidR="005A36BF" w:rsidRPr="00E70DDD" w:rsidRDefault="00A5005A" w:rsidP="005A36BF">
            <w:pPr>
              <w:spacing w:after="0" w:line="240" w:lineRule="auto"/>
              <w:rPr>
                <w:rFonts w:asciiTheme="minorHAnsi" w:hAnsiTheme="minorHAnsi" w:cstheme="minorHAnsi"/>
                <w:color w:val="000000"/>
              </w:rPr>
            </w:pPr>
            <w:ins w:id="313" w:author="Abdullahi Ibrahim Ali" w:date="2021-02-15T11:34:00Z">
              <w:r>
                <w:rPr>
                  <w:rFonts w:asciiTheme="minorHAnsi" w:hAnsiTheme="minorHAnsi" w:cstheme="minorHAnsi"/>
                  <w:color w:val="000000"/>
                </w:rPr>
                <w:t>50</w:t>
              </w:r>
            </w:ins>
            <w:del w:id="314" w:author="Abdullahi Ibrahim Ali" w:date="2021-02-15T11:25:00Z">
              <w:r w:rsidR="00423381" w:rsidRPr="00E70DDD" w:rsidDel="00A5005A">
                <w:rPr>
                  <w:rFonts w:asciiTheme="minorHAnsi" w:hAnsiTheme="minorHAnsi" w:cstheme="minorHAnsi"/>
                  <w:color w:val="000000"/>
                </w:rPr>
                <w:delText>90</w:delText>
              </w:r>
            </w:del>
          </w:p>
        </w:tc>
        <w:tc>
          <w:tcPr>
            <w:tcW w:w="199" w:type="pct"/>
            <w:tcBorders>
              <w:top w:val="single" w:sz="4" w:space="0" w:color="FFFFFF"/>
            </w:tcBorders>
            <w:vAlign w:val="center"/>
          </w:tcPr>
          <w:p w14:paraId="09ACE88A" w14:textId="303A7743" w:rsidR="005A36BF" w:rsidRPr="00E70DDD" w:rsidRDefault="00423381" w:rsidP="005A36BF">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5</w:t>
            </w:r>
          </w:p>
        </w:tc>
        <w:tc>
          <w:tcPr>
            <w:tcW w:w="299" w:type="pct"/>
            <w:tcBorders>
              <w:top w:val="single" w:sz="4" w:space="0" w:color="FFFFFF"/>
            </w:tcBorders>
            <w:vAlign w:val="center"/>
          </w:tcPr>
          <w:p w14:paraId="4961B9F1" w14:textId="2731EF0E" w:rsidR="005A36BF" w:rsidRPr="00E70DDD" w:rsidRDefault="00423381" w:rsidP="005A36BF">
            <w:pPr>
              <w:spacing w:after="0" w:line="240" w:lineRule="auto"/>
              <w:jc w:val="center"/>
              <w:rPr>
                <w:rFonts w:asciiTheme="minorHAnsi" w:hAnsiTheme="minorHAnsi" w:cstheme="minorHAnsi"/>
                <w:color w:val="000000"/>
              </w:rPr>
            </w:pPr>
            <w:del w:id="315" w:author="Abdullahi Ibrahim Ali" w:date="2021-02-15T11:25:00Z">
              <w:r w:rsidRPr="00E70DDD" w:rsidDel="00A5005A">
                <w:rPr>
                  <w:rFonts w:asciiTheme="minorHAnsi" w:hAnsiTheme="minorHAnsi" w:cstheme="minorHAnsi"/>
                  <w:color w:val="000000"/>
                </w:rPr>
                <w:delText>95</w:delText>
              </w:r>
            </w:del>
            <w:ins w:id="316" w:author="Abdullahi Ibrahim Ali" w:date="2021-02-15T11:34:00Z">
              <w:r w:rsidR="00A5005A">
                <w:rPr>
                  <w:rFonts w:asciiTheme="minorHAnsi" w:hAnsiTheme="minorHAnsi" w:cstheme="minorHAnsi"/>
                  <w:color w:val="000000"/>
                </w:rPr>
                <w:t>5</w:t>
              </w:r>
            </w:ins>
            <w:ins w:id="317" w:author="Abdullahi Ibrahim Ali" w:date="2021-02-15T11:25:00Z">
              <w:r w:rsidR="00A5005A">
                <w:rPr>
                  <w:rFonts w:asciiTheme="minorHAnsi" w:hAnsiTheme="minorHAnsi" w:cstheme="minorHAnsi"/>
                  <w:color w:val="000000"/>
                </w:rPr>
                <w:t>5</w:t>
              </w:r>
            </w:ins>
          </w:p>
        </w:tc>
        <w:tc>
          <w:tcPr>
            <w:tcW w:w="1494" w:type="pct"/>
            <w:tcBorders>
              <w:top w:val="single" w:sz="4" w:space="0" w:color="FFFFFF"/>
            </w:tcBorders>
          </w:tcPr>
          <w:p w14:paraId="45273B27" w14:textId="14470CA1" w:rsidR="005A36BF" w:rsidRPr="00E70DDD" w:rsidRDefault="005A36BF" w:rsidP="005A36BF">
            <w:pPr>
              <w:spacing w:after="0" w:line="240" w:lineRule="auto"/>
              <w:rPr>
                <w:rFonts w:asciiTheme="minorHAnsi" w:hAnsiTheme="minorHAnsi" w:cstheme="minorHAnsi"/>
                <w:color w:val="000000"/>
              </w:rPr>
            </w:pPr>
            <w:r w:rsidRPr="00E70DDD">
              <w:rPr>
                <w:rFonts w:asciiTheme="minorHAnsi" w:hAnsiTheme="minorHAnsi" w:cstheme="minorHAnsi"/>
                <w:color w:val="000000"/>
              </w:rPr>
              <w:t xml:space="preserve">Induction training for the newly </w:t>
            </w:r>
            <w:r w:rsidR="00F65071" w:rsidRPr="00E70DDD">
              <w:rPr>
                <w:rFonts w:asciiTheme="minorHAnsi" w:hAnsiTheme="minorHAnsi" w:cstheme="minorHAnsi"/>
                <w:color w:val="000000"/>
              </w:rPr>
              <w:t xml:space="preserve">elected </w:t>
            </w:r>
            <w:r w:rsidRPr="00E70DDD">
              <w:rPr>
                <w:rFonts w:asciiTheme="minorHAnsi" w:hAnsiTheme="minorHAnsi" w:cstheme="minorHAnsi"/>
                <w:color w:val="000000"/>
              </w:rPr>
              <w:t>MPs of the second Parliament of Galmudug</w:t>
            </w:r>
          </w:p>
        </w:tc>
        <w:tc>
          <w:tcPr>
            <w:tcW w:w="557" w:type="pct"/>
            <w:tcBorders>
              <w:top w:val="single" w:sz="4" w:space="0" w:color="FFFFFF"/>
            </w:tcBorders>
          </w:tcPr>
          <w:p w14:paraId="0D151087" w14:textId="57B168B1" w:rsidR="005A36BF" w:rsidRPr="00E70DDD" w:rsidRDefault="005A36BF" w:rsidP="005A36BF">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Mogadishu</w:t>
            </w:r>
          </w:p>
        </w:tc>
        <w:tc>
          <w:tcPr>
            <w:tcW w:w="657" w:type="pct"/>
            <w:tcBorders>
              <w:top w:val="single" w:sz="4" w:space="0" w:color="FFFFFF"/>
            </w:tcBorders>
          </w:tcPr>
          <w:p w14:paraId="7C27B7D9" w14:textId="0546AC52" w:rsidR="005A36BF" w:rsidRPr="00E70DDD" w:rsidRDefault="005A36BF" w:rsidP="005A36BF">
            <w:pPr>
              <w:spacing w:after="0" w:line="240" w:lineRule="auto"/>
              <w:rPr>
                <w:rFonts w:asciiTheme="minorHAnsi" w:hAnsiTheme="minorHAnsi" w:cstheme="minorHAnsi"/>
                <w:color w:val="000000"/>
              </w:rPr>
            </w:pPr>
            <w:r w:rsidRPr="00E70DDD">
              <w:rPr>
                <w:rFonts w:asciiTheme="minorHAnsi" w:hAnsiTheme="minorHAnsi" w:cstheme="minorHAnsi"/>
                <w:color w:val="000000"/>
              </w:rPr>
              <w:t>UNDP</w:t>
            </w:r>
          </w:p>
        </w:tc>
      </w:tr>
      <w:tr w:rsidR="001F6D6A" w:rsidRPr="00E70DDD" w14:paraId="62B288D6" w14:textId="77777777" w:rsidTr="00A57DDA">
        <w:trPr>
          <w:trHeight w:val="236"/>
          <w:ins w:id="318" w:author="Abdullahi Ibrahim Ali" w:date="2021-02-15T10:40:00Z"/>
        </w:trPr>
        <w:tc>
          <w:tcPr>
            <w:tcW w:w="183" w:type="pct"/>
            <w:tcBorders>
              <w:top w:val="single" w:sz="4" w:space="0" w:color="FFFFFF"/>
            </w:tcBorders>
            <w:vAlign w:val="center"/>
          </w:tcPr>
          <w:p w14:paraId="524A5D76" w14:textId="77777777" w:rsidR="001F6D6A" w:rsidRPr="00E70DDD" w:rsidRDefault="001F6D6A" w:rsidP="005A36BF">
            <w:pPr>
              <w:pStyle w:val="ColorfulList-Accent11"/>
              <w:numPr>
                <w:ilvl w:val="0"/>
                <w:numId w:val="5"/>
              </w:numPr>
              <w:spacing w:after="0" w:line="240" w:lineRule="auto"/>
              <w:ind w:left="0" w:firstLine="0"/>
              <w:rPr>
                <w:ins w:id="319" w:author="Abdullahi Ibrahim Ali" w:date="2021-02-15T10:40:00Z"/>
                <w:rFonts w:asciiTheme="minorHAnsi" w:hAnsiTheme="minorHAnsi" w:cstheme="minorHAnsi"/>
                <w:color w:val="000000"/>
              </w:rPr>
            </w:pPr>
          </w:p>
        </w:tc>
        <w:tc>
          <w:tcPr>
            <w:tcW w:w="950" w:type="pct"/>
            <w:gridSpan w:val="2"/>
            <w:tcBorders>
              <w:top w:val="single" w:sz="4" w:space="0" w:color="FFFFFF"/>
            </w:tcBorders>
            <w:vAlign w:val="center"/>
          </w:tcPr>
          <w:p w14:paraId="09F05947" w14:textId="517016B4" w:rsidR="001F6D6A" w:rsidRPr="00E70DDD" w:rsidRDefault="001F6D6A" w:rsidP="005A36BF">
            <w:pPr>
              <w:spacing w:after="0" w:line="240" w:lineRule="auto"/>
              <w:jc w:val="center"/>
              <w:rPr>
                <w:ins w:id="320" w:author="Abdullahi Ibrahim Ali" w:date="2021-02-15T10:40:00Z"/>
                <w:rFonts w:asciiTheme="minorHAnsi" w:hAnsiTheme="minorHAnsi" w:cstheme="minorHAnsi"/>
                <w:color w:val="000000"/>
              </w:rPr>
            </w:pPr>
            <w:ins w:id="321" w:author="Abdullahi Ibrahim Ali" w:date="2021-02-15T10:40:00Z">
              <w:r w:rsidRPr="00E70DDD">
                <w:rPr>
                  <w:rFonts w:asciiTheme="minorHAnsi" w:hAnsiTheme="minorHAnsi" w:cstheme="minorHAnsi"/>
                  <w:color w:val="000000"/>
                </w:rPr>
                <w:t>Galmudug State Assembly</w:t>
              </w:r>
            </w:ins>
          </w:p>
        </w:tc>
        <w:tc>
          <w:tcPr>
            <w:tcW w:w="423" w:type="pct"/>
            <w:tcBorders>
              <w:top w:val="single" w:sz="4" w:space="0" w:color="FFFFFF"/>
            </w:tcBorders>
          </w:tcPr>
          <w:p w14:paraId="649DB15D" w14:textId="7E7EEE43" w:rsidR="001F6D6A" w:rsidRPr="00E70DDD" w:rsidRDefault="00AB0E6C" w:rsidP="005A36BF">
            <w:pPr>
              <w:spacing w:after="0" w:line="240" w:lineRule="auto"/>
              <w:rPr>
                <w:ins w:id="322" w:author="Abdullahi Ibrahim Ali" w:date="2021-02-15T10:40:00Z"/>
                <w:rFonts w:asciiTheme="minorHAnsi" w:hAnsiTheme="minorHAnsi" w:cstheme="minorHAnsi"/>
              </w:rPr>
            </w:pPr>
            <w:ins w:id="323" w:author="Abdullahi Ibrahim Ali" w:date="2021-02-15T10:48:00Z">
              <w:r>
                <w:rPr>
                  <w:rFonts w:asciiTheme="minorHAnsi" w:hAnsiTheme="minorHAnsi" w:cstheme="minorHAnsi"/>
                </w:rPr>
                <w:t>30</w:t>
              </w:r>
            </w:ins>
            <w:ins w:id="324" w:author="Abdullahi Ibrahim Ali" w:date="2021-02-15T10:40:00Z">
              <w:r w:rsidR="001F6D6A" w:rsidRPr="001F6D6A">
                <w:rPr>
                  <w:rFonts w:asciiTheme="minorHAnsi" w:hAnsiTheme="minorHAnsi" w:cstheme="minorHAnsi"/>
                  <w:vertAlign w:val="superscript"/>
                  <w:rPrChange w:id="325" w:author="Abdullahi Ibrahim Ali" w:date="2021-02-15T10:40:00Z">
                    <w:rPr>
                      <w:rFonts w:asciiTheme="minorHAnsi" w:hAnsiTheme="minorHAnsi" w:cstheme="minorHAnsi"/>
                    </w:rPr>
                  </w:rPrChange>
                </w:rPr>
                <w:t>th</w:t>
              </w:r>
              <w:r w:rsidR="001F6D6A">
                <w:rPr>
                  <w:rFonts w:asciiTheme="minorHAnsi" w:hAnsiTheme="minorHAnsi" w:cstheme="minorHAnsi"/>
                </w:rPr>
                <w:t xml:space="preserve"> </w:t>
              </w:r>
            </w:ins>
            <w:ins w:id="326" w:author="Abdullahi Ibrahim Ali" w:date="2021-02-15T10:48:00Z">
              <w:r>
                <w:rPr>
                  <w:rFonts w:asciiTheme="minorHAnsi" w:hAnsiTheme="minorHAnsi" w:cstheme="minorHAnsi"/>
                </w:rPr>
                <w:t>Nov</w:t>
              </w:r>
            </w:ins>
            <w:ins w:id="327" w:author="Abdullahi Ibrahim Ali" w:date="2021-02-15T10:49:00Z">
              <w:r>
                <w:rPr>
                  <w:rFonts w:asciiTheme="minorHAnsi" w:hAnsiTheme="minorHAnsi" w:cstheme="minorHAnsi"/>
                </w:rPr>
                <w:t xml:space="preserve"> </w:t>
              </w:r>
            </w:ins>
            <w:ins w:id="328" w:author="Abdullahi Ibrahim Ali" w:date="2021-02-15T10:41:00Z">
              <w:r w:rsidR="001F6D6A">
                <w:rPr>
                  <w:rFonts w:asciiTheme="minorHAnsi" w:hAnsiTheme="minorHAnsi" w:cstheme="minorHAnsi"/>
                </w:rPr>
                <w:t xml:space="preserve">– </w:t>
              </w:r>
            </w:ins>
            <w:ins w:id="329" w:author="Abdullahi Ibrahim Ali" w:date="2021-02-15T10:49:00Z">
              <w:r>
                <w:rPr>
                  <w:rFonts w:asciiTheme="minorHAnsi" w:hAnsiTheme="minorHAnsi" w:cstheme="minorHAnsi"/>
                </w:rPr>
                <w:t>1</w:t>
              </w:r>
              <w:r w:rsidRPr="00AB0E6C">
                <w:rPr>
                  <w:rFonts w:asciiTheme="minorHAnsi" w:hAnsiTheme="minorHAnsi" w:cstheme="minorHAnsi"/>
                  <w:vertAlign w:val="superscript"/>
                  <w:rPrChange w:id="330" w:author="Abdullahi Ibrahim Ali" w:date="2021-02-15T10:49:00Z">
                    <w:rPr>
                      <w:rFonts w:asciiTheme="minorHAnsi" w:hAnsiTheme="minorHAnsi" w:cstheme="minorHAnsi"/>
                    </w:rPr>
                  </w:rPrChange>
                </w:rPr>
                <w:t>st</w:t>
              </w:r>
              <w:r>
                <w:rPr>
                  <w:rFonts w:asciiTheme="minorHAnsi" w:hAnsiTheme="minorHAnsi" w:cstheme="minorHAnsi"/>
                </w:rPr>
                <w:t xml:space="preserve"> Dec</w:t>
              </w:r>
            </w:ins>
            <w:ins w:id="331" w:author="Abdullahi Ibrahim Ali" w:date="2021-02-15T10:41:00Z">
              <w:r w:rsidR="001F6D6A">
                <w:rPr>
                  <w:rFonts w:asciiTheme="minorHAnsi" w:hAnsiTheme="minorHAnsi" w:cstheme="minorHAnsi"/>
                </w:rPr>
                <w:t xml:space="preserve"> 2020</w:t>
              </w:r>
            </w:ins>
          </w:p>
        </w:tc>
        <w:tc>
          <w:tcPr>
            <w:tcW w:w="238" w:type="pct"/>
            <w:tcBorders>
              <w:top w:val="single" w:sz="4" w:space="0" w:color="FFFFFF"/>
            </w:tcBorders>
            <w:vAlign w:val="center"/>
          </w:tcPr>
          <w:p w14:paraId="10AA1BF3" w14:textId="5570E787" w:rsidR="001F6D6A" w:rsidRPr="00E70DDD" w:rsidRDefault="00552319" w:rsidP="005A36BF">
            <w:pPr>
              <w:spacing w:after="0" w:line="240" w:lineRule="auto"/>
              <w:rPr>
                <w:ins w:id="332" w:author="Abdullahi Ibrahim Ali" w:date="2021-02-15T10:40:00Z"/>
                <w:rFonts w:asciiTheme="minorHAnsi" w:hAnsiTheme="minorHAnsi" w:cstheme="minorHAnsi"/>
                <w:color w:val="000000"/>
              </w:rPr>
            </w:pPr>
            <w:ins w:id="333" w:author="Abdullahi Ibrahim Ali" w:date="2021-02-15T11:36:00Z">
              <w:r>
                <w:rPr>
                  <w:rFonts w:asciiTheme="minorHAnsi" w:hAnsiTheme="minorHAnsi" w:cstheme="minorHAnsi"/>
                  <w:color w:val="000000"/>
                </w:rPr>
                <w:t>24</w:t>
              </w:r>
            </w:ins>
          </w:p>
        </w:tc>
        <w:tc>
          <w:tcPr>
            <w:tcW w:w="199" w:type="pct"/>
            <w:tcBorders>
              <w:top w:val="single" w:sz="4" w:space="0" w:color="FFFFFF"/>
            </w:tcBorders>
            <w:vAlign w:val="center"/>
          </w:tcPr>
          <w:p w14:paraId="68FEE09D" w14:textId="14D19AC9" w:rsidR="001F6D6A" w:rsidRPr="00E70DDD" w:rsidRDefault="00552319" w:rsidP="005A36BF">
            <w:pPr>
              <w:spacing w:after="0" w:line="240" w:lineRule="auto"/>
              <w:jc w:val="center"/>
              <w:rPr>
                <w:ins w:id="334" w:author="Abdullahi Ibrahim Ali" w:date="2021-02-15T10:40:00Z"/>
                <w:rFonts w:asciiTheme="minorHAnsi" w:hAnsiTheme="minorHAnsi" w:cstheme="minorHAnsi"/>
                <w:color w:val="000000"/>
              </w:rPr>
            </w:pPr>
            <w:ins w:id="335" w:author="Abdullahi Ibrahim Ali" w:date="2021-02-15T11:35:00Z">
              <w:r>
                <w:rPr>
                  <w:rFonts w:asciiTheme="minorHAnsi" w:hAnsiTheme="minorHAnsi" w:cstheme="minorHAnsi"/>
                  <w:color w:val="000000"/>
                </w:rPr>
                <w:t>5</w:t>
              </w:r>
            </w:ins>
          </w:p>
        </w:tc>
        <w:tc>
          <w:tcPr>
            <w:tcW w:w="299" w:type="pct"/>
            <w:tcBorders>
              <w:top w:val="single" w:sz="4" w:space="0" w:color="FFFFFF"/>
            </w:tcBorders>
            <w:vAlign w:val="center"/>
          </w:tcPr>
          <w:p w14:paraId="14FBCEBD" w14:textId="3C07DDB7" w:rsidR="001F6D6A" w:rsidRPr="00E70DDD" w:rsidRDefault="00552319" w:rsidP="005A36BF">
            <w:pPr>
              <w:spacing w:after="0" w:line="240" w:lineRule="auto"/>
              <w:jc w:val="center"/>
              <w:rPr>
                <w:ins w:id="336" w:author="Abdullahi Ibrahim Ali" w:date="2021-02-15T10:40:00Z"/>
                <w:rFonts w:asciiTheme="minorHAnsi" w:hAnsiTheme="minorHAnsi" w:cstheme="minorHAnsi"/>
                <w:color w:val="000000"/>
              </w:rPr>
            </w:pPr>
            <w:ins w:id="337" w:author="Abdullahi Ibrahim Ali" w:date="2021-02-15T11:35:00Z">
              <w:r>
                <w:rPr>
                  <w:rFonts w:asciiTheme="minorHAnsi" w:hAnsiTheme="minorHAnsi" w:cstheme="minorHAnsi"/>
                  <w:color w:val="000000"/>
                </w:rPr>
                <w:t>29</w:t>
              </w:r>
            </w:ins>
          </w:p>
        </w:tc>
        <w:tc>
          <w:tcPr>
            <w:tcW w:w="1494" w:type="pct"/>
            <w:tcBorders>
              <w:top w:val="single" w:sz="4" w:space="0" w:color="FFFFFF"/>
            </w:tcBorders>
          </w:tcPr>
          <w:p w14:paraId="1B36EB20" w14:textId="607F0A3A" w:rsidR="001F6D6A" w:rsidRPr="00E70DDD" w:rsidRDefault="00552319" w:rsidP="005A36BF">
            <w:pPr>
              <w:spacing w:after="0" w:line="240" w:lineRule="auto"/>
              <w:rPr>
                <w:ins w:id="338" w:author="Abdullahi Ibrahim Ali" w:date="2021-02-15T10:40:00Z"/>
                <w:rFonts w:asciiTheme="minorHAnsi" w:hAnsiTheme="minorHAnsi" w:cstheme="minorHAnsi"/>
                <w:color w:val="000000"/>
              </w:rPr>
            </w:pPr>
            <w:ins w:id="339" w:author="Abdullahi Ibrahim Ali" w:date="2021-02-15T11:37:00Z">
              <w:r>
                <w:rPr>
                  <w:rFonts w:asciiTheme="minorHAnsi" w:hAnsiTheme="minorHAnsi" w:cstheme="minorHAnsi"/>
                  <w:color w:val="000000"/>
                </w:rPr>
                <w:t>Committee Chairs workshop for the Chairs, Deputy Chairs and Secretaries of the committees of Galmudug Parliament</w:t>
              </w:r>
            </w:ins>
          </w:p>
        </w:tc>
        <w:tc>
          <w:tcPr>
            <w:tcW w:w="557" w:type="pct"/>
            <w:tcBorders>
              <w:top w:val="single" w:sz="4" w:space="0" w:color="FFFFFF"/>
            </w:tcBorders>
          </w:tcPr>
          <w:p w14:paraId="24E6E286" w14:textId="3F10389E" w:rsidR="001F6D6A" w:rsidRPr="00E70DDD" w:rsidRDefault="00552319" w:rsidP="005A36BF">
            <w:pPr>
              <w:spacing w:after="0" w:line="240" w:lineRule="auto"/>
              <w:jc w:val="center"/>
              <w:rPr>
                <w:ins w:id="340" w:author="Abdullahi Ibrahim Ali" w:date="2021-02-15T10:40:00Z"/>
                <w:rFonts w:asciiTheme="minorHAnsi" w:hAnsiTheme="minorHAnsi" w:cstheme="minorHAnsi"/>
                <w:color w:val="000000"/>
              </w:rPr>
            </w:pPr>
            <w:ins w:id="341" w:author="Abdullahi Ibrahim Ali" w:date="2021-02-15T11:37:00Z">
              <w:r>
                <w:rPr>
                  <w:rFonts w:asciiTheme="minorHAnsi" w:hAnsiTheme="minorHAnsi" w:cstheme="minorHAnsi"/>
                  <w:color w:val="000000"/>
                </w:rPr>
                <w:t>Mogadishu</w:t>
              </w:r>
            </w:ins>
          </w:p>
        </w:tc>
        <w:tc>
          <w:tcPr>
            <w:tcW w:w="657" w:type="pct"/>
            <w:tcBorders>
              <w:top w:val="single" w:sz="4" w:space="0" w:color="FFFFFF"/>
            </w:tcBorders>
          </w:tcPr>
          <w:p w14:paraId="488CF57D" w14:textId="4DED09FC" w:rsidR="001F6D6A" w:rsidRPr="00E70DDD" w:rsidRDefault="00552319" w:rsidP="005A36BF">
            <w:pPr>
              <w:spacing w:after="0" w:line="240" w:lineRule="auto"/>
              <w:rPr>
                <w:ins w:id="342" w:author="Abdullahi Ibrahim Ali" w:date="2021-02-15T10:40:00Z"/>
                <w:rFonts w:asciiTheme="minorHAnsi" w:hAnsiTheme="minorHAnsi" w:cstheme="minorHAnsi"/>
                <w:color w:val="000000"/>
              </w:rPr>
            </w:pPr>
            <w:ins w:id="343" w:author="Abdullahi Ibrahim Ali" w:date="2021-02-15T11:37:00Z">
              <w:r>
                <w:rPr>
                  <w:rFonts w:asciiTheme="minorHAnsi" w:hAnsiTheme="minorHAnsi" w:cstheme="minorHAnsi"/>
                  <w:color w:val="000000"/>
                </w:rPr>
                <w:t>UNDP</w:t>
              </w:r>
            </w:ins>
            <w:commentRangeEnd w:id="245"/>
            <w:ins w:id="344" w:author="Abdullahi Ibrahim Ali" w:date="2021-02-15T15:58:00Z">
              <w:r w:rsidR="0078239F">
                <w:rPr>
                  <w:rStyle w:val="CommentReference"/>
                </w:rPr>
                <w:commentReference w:id="245"/>
              </w:r>
            </w:ins>
          </w:p>
        </w:tc>
      </w:tr>
      <w:tr w:rsidR="005A36BF" w:rsidRPr="00E70DDD" w14:paraId="7A5E14D7" w14:textId="77777777" w:rsidTr="00A57DDA">
        <w:trPr>
          <w:trHeight w:val="236"/>
        </w:trPr>
        <w:tc>
          <w:tcPr>
            <w:tcW w:w="183" w:type="pct"/>
            <w:tcBorders>
              <w:top w:val="single" w:sz="4" w:space="0" w:color="FFFFFF"/>
            </w:tcBorders>
            <w:vAlign w:val="center"/>
          </w:tcPr>
          <w:p w14:paraId="34D7F31E" w14:textId="77777777" w:rsidR="005A36BF" w:rsidRPr="00E70DDD" w:rsidRDefault="005A36BF" w:rsidP="005A36BF">
            <w:pPr>
              <w:pStyle w:val="ColorfulList-Accent11"/>
              <w:numPr>
                <w:ilvl w:val="0"/>
                <w:numId w:val="5"/>
              </w:numPr>
              <w:spacing w:after="0" w:line="240" w:lineRule="auto"/>
              <w:ind w:left="0" w:firstLine="0"/>
              <w:rPr>
                <w:rFonts w:asciiTheme="minorHAnsi" w:hAnsiTheme="minorHAnsi" w:cstheme="minorHAnsi"/>
                <w:color w:val="000000"/>
              </w:rPr>
            </w:pPr>
          </w:p>
        </w:tc>
        <w:tc>
          <w:tcPr>
            <w:tcW w:w="950" w:type="pct"/>
            <w:gridSpan w:val="2"/>
            <w:tcBorders>
              <w:top w:val="single" w:sz="4" w:space="0" w:color="FFFFFF"/>
            </w:tcBorders>
            <w:vAlign w:val="center"/>
          </w:tcPr>
          <w:p w14:paraId="5B9695D8" w14:textId="33E06011" w:rsidR="005A36BF" w:rsidRPr="00E70DDD" w:rsidRDefault="005A36BF" w:rsidP="005A36BF">
            <w:pPr>
              <w:spacing w:after="0" w:line="240" w:lineRule="auto"/>
              <w:jc w:val="center"/>
              <w:rPr>
                <w:rFonts w:asciiTheme="minorHAnsi" w:hAnsiTheme="minorHAnsi" w:cstheme="minorHAnsi"/>
                <w:color w:val="000000"/>
              </w:rPr>
            </w:pPr>
            <w:proofErr w:type="spellStart"/>
            <w:r w:rsidRPr="00E70DDD">
              <w:rPr>
                <w:rFonts w:asciiTheme="minorHAnsi" w:hAnsiTheme="minorHAnsi" w:cstheme="minorHAnsi"/>
                <w:color w:val="000000"/>
              </w:rPr>
              <w:t>Hirshabelle</w:t>
            </w:r>
            <w:proofErr w:type="spellEnd"/>
            <w:r w:rsidRPr="00E70DDD">
              <w:rPr>
                <w:rFonts w:asciiTheme="minorHAnsi" w:hAnsiTheme="minorHAnsi" w:cstheme="minorHAnsi"/>
                <w:color w:val="000000"/>
              </w:rPr>
              <w:t xml:space="preserve"> State Assembly  </w:t>
            </w:r>
          </w:p>
        </w:tc>
        <w:tc>
          <w:tcPr>
            <w:tcW w:w="423" w:type="pct"/>
            <w:tcBorders>
              <w:top w:val="single" w:sz="4" w:space="0" w:color="FFFFFF"/>
            </w:tcBorders>
          </w:tcPr>
          <w:p w14:paraId="3AFF7867" w14:textId="46171462" w:rsidR="005A36BF" w:rsidRPr="00E70DDD" w:rsidRDefault="005A36BF" w:rsidP="005A36BF">
            <w:pPr>
              <w:spacing w:after="0" w:line="240" w:lineRule="auto"/>
              <w:rPr>
                <w:rFonts w:asciiTheme="minorHAnsi" w:hAnsiTheme="minorHAnsi" w:cstheme="minorHAnsi"/>
                <w:color w:val="000000"/>
              </w:rPr>
            </w:pPr>
            <w:r w:rsidRPr="00E70DDD">
              <w:rPr>
                <w:rFonts w:asciiTheme="minorHAnsi" w:hAnsiTheme="minorHAnsi" w:cstheme="minorHAnsi"/>
              </w:rPr>
              <w:t>13</w:t>
            </w:r>
            <w:r w:rsidRPr="00E70DDD">
              <w:rPr>
                <w:rFonts w:asciiTheme="minorHAnsi" w:hAnsiTheme="minorHAnsi" w:cstheme="minorHAnsi"/>
                <w:vertAlign w:val="superscript"/>
              </w:rPr>
              <w:t>th</w:t>
            </w:r>
            <w:r w:rsidRPr="00E70DDD">
              <w:rPr>
                <w:rFonts w:asciiTheme="minorHAnsi" w:hAnsiTheme="minorHAnsi" w:cstheme="minorHAnsi"/>
              </w:rPr>
              <w:t xml:space="preserve"> -16</w:t>
            </w:r>
            <w:r w:rsidRPr="00E70DDD">
              <w:rPr>
                <w:rFonts w:asciiTheme="minorHAnsi" w:hAnsiTheme="minorHAnsi" w:cstheme="minorHAnsi"/>
                <w:vertAlign w:val="superscript"/>
              </w:rPr>
              <w:t>th</w:t>
            </w:r>
            <w:r w:rsidRPr="00E70DDD">
              <w:rPr>
                <w:rFonts w:asciiTheme="minorHAnsi" w:hAnsiTheme="minorHAnsi" w:cstheme="minorHAnsi"/>
              </w:rPr>
              <w:t xml:space="preserve"> December 2020</w:t>
            </w:r>
          </w:p>
        </w:tc>
        <w:tc>
          <w:tcPr>
            <w:tcW w:w="238" w:type="pct"/>
            <w:tcBorders>
              <w:top w:val="single" w:sz="4" w:space="0" w:color="FFFFFF"/>
            </w:tcBorders>
            <w:vAlign w:val="center"/>
          </w:tcPr>
          <w:p w14:paraId="75BAE7B3" w14:textId="280AA461" w:rsidR="005A36BF" w:rsidRPr="00E70DDD" w:rsidRDefault="00423381" w:rsidP="005A36BF">
            <w:pPr>
              <w:spacing w:after="0" w:line="240" w:lineRule="auto"/>
              <w:rPr>
                <w:rFonts w:asciiTheme="minorHAnsi" w:hAnsiTheme="minorHAnsi" w:cstheme="minorHAnsi"/>
                <w:color w:val="000000"/>
              </w:rPr>
            </w:pPr>
            <w:r w:rsidRPr="00E70DDD">
              <w:rPr>
                <w:rFonts w:asciiTheme="minorHAnsi" w:hAnsiTheme="minorHAnsi" w:cstheme="minorHAnsi"/>
                <w:color w:val="000000"/>
              </w:rPr>
              <w:t>49</w:t>
            </w:r>
          </w:p>
        </w:tc>
        <w:tc>
          <w:tcPr>
            <w:tcW w:w="199" w:type="pct"/>
            <w:tcBorders>
              <w:top w:val="single" w:sz="4" w:space="0" w:color="FFFFFF"/>
            </w:tcBorders>
            <w:vAlign w:val="center"/>
          </w:tcPr>
          <w:p w14:paraId="1E57A787" w14:textId="3B50D549" w:rsidR="005A36BF" w:rsidRPr="00E70DDD" w:rsidRDefault="00423381" w:rsidP="005A36BF">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1</w:t>
            </w:r>
          </w:p>
        </w:tc>
        <w:tc>
          <w:tcPr>
            <w:tcW w:w="299" w:type="pct"/>
            <w:tcBorders>
              <w:top w:val="single" w:sz="4" w:space="0" w:color="FFFFFF"/>
            </w:tcBorders>
            <w:vAlign w:val="center"/>
          </w:tcPr>
          <w:p w14:paraId="23C2B64B" w14:textId="24AFC2E4" w:rsidR="005A36BF" w:rsidRPr="00E70DDD" w:rsidRDefault="00423381" w:rsidP="005A36BF">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50</w:t>
            </w:r>
          </w:p>
        </w:tc>
        <w:tc>
          <w:tcPr>
            <w:tcW w:w="1494" w:type="pct"/>
            <w:tcBorders>
              <w:top w:val="single" w:sz="4" w:space="0" w:color="FFFFFF"/>
            </w:tcBorders>
          </w:tcPr>
          <w:p w14:paraId="7FD82353" w14:textId="6A8366E5" w:rsidR="005A36BF" w:rsidRPr="00E70DDD" w:rsidRDefault="005A36BF" w:rsidP="005A36BF">
            <w:pPr>
              <w:spacing w:after="0" w:line="240" w:lineRule="auto"/>
              <w:rPr>
                <w:rFonts w:asciiTheme="minorHAnsi" w:hAnsiTheme="minorHAnsi" w:cstheme="minorHAnsi"/>
                <w:color w:val="000000"/>
              </w:rPr>
            </w:pPr>
            <w:r w:rsidRPr="00E70DDD">
              <w:rPr>
                <w:rFonts w:asciiTheme="minorHAnsi" w:hAnsiTheme="minorHAnsi" w:cstheme="minorHAnsi"/>
                <w:color w:val="000000"/>
              </w:rPr>
              <w:t xml:space="preserve">Induction training for the newly </w:t>
            </w:r>
            <w:r w:rsidR="00F65071" w:rsidRPr="00E70DDD">
              <w:rPr>
                <w:rFonts w:asciiTheme="minorHAnsi" w:hAnsiTheme="minorHAnsi" w:cstheme="minorHAnsi"/>
                <w:color w:val="000000"/>
              </w:rPr>
              <w:t xml:space="preserve">elected </w:t>
            </w:r>
            <w:r w:rsidRPr="00E70DDD">
              <w:rPr>
                <w:rFonts w:asciiTheme="minorHAnsi" w:hAnsiTheme="minorHAnsi" w:cstheme="minorHAnsi"/>
                <w:color w:val="000000"/>
              </w:rPr>
              <w:t xml:space="preserve">MPs of the second Parliament of </w:t>
            </w:r>
            <w:proofErr w:type="spellStart"/>
            <w:r w:rsidRPr="00E70DDD">
              <w:rPr>
                <w:rFonts w:asciiTheme="minorHAnsi" w:hAnsiTheme="minorHAnsi" w:cstheme="minorHAnsi"/>
                <w:color w:val="000000"/>
              </w:rPr>
              <w:t>Hirshabelle</w:t>
            </w:r>
            <w:proofErr w:type="spellEnd"/>
            <w:r w:rsidRPr="00E70DDD">
              <w:rPr>
                <w:rFonts w:asciiTheme="minorHAnsi" w:hAnsiTheme="minorHAnsi" w:cstheme="minorHAnsi"/>
                <w:color w:val="000000"/>
              </w:rPr>
              <w:t xml:space="preserve"> </w:t>
            </w:r>
          </w:p>
        </w:tc>
        <w:tc>
          <w:tcPr>
            <w:tcW w:w="557" w:type="pct"/>
            <w:tcBorders>
              <w:top w:val="single" w:sz="4" w:space="0" w:color="FFFFFF"/>
            </w:tcBorders>
          </w:tcPr>
          <w:p w14:paraId="21D01D51" w14:textId="3FFB13AA" w:rsidR="005A36BF" w:rsidRPr="00E70DDD" w:rsidRDefault="005A36BF" w:rsidP="005A36BF">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Mogadishu</w:t>
            </w:r>
          </w:p>
        </w:tc>
        <w:tc>
          <w:tcPr>
            <w:tcW w:w="657" w:type="pct"/>
            <w:tcBorders>
              <w:top w:val="single" w:sz="4" w:space="0" w:color="FFFFFF"/>
            </w:tcBorders>
          </w:tcPr>
          <w:p w14:paraId="48017123" w14:textId="1F16BA39" w:rsidR="005A36BF" w:rsidRPr="00E70DDD" w:rsidRDefault="005A36BF" w:rsidP="005A36BF">
            <w:pPr>
              <w:spacing w:after="0" w:line="240" w:lineRule="auto"/>
              <w:rPr>
                <w:rFonts w:asciiTheme="minorHAnsi" w:hAnsiTheme="minorHAnsi" w:cstheme="minorHAnsi"/>
                <w:color w:val="000000"/>
              </w:rPr>
            </w:pPr>
            <w:r w:rsidRPr="00E70DDD">
              <w:rPr>
                <w:rFonts w:asciiTheme="minorHAnsi" w:hAnsiTheme="minorHAnsi" w:cstheme="minorHAnsi"/>
                <w:color w:val="000000"/>
              </w:rPr>
              <w:t>UNDP</w:t>
            </w:r>
          </w:p>
        </w:tc>
      </w:tr>
      <w:tr w:rsidR="00D740F5" w:rsidRPr="00E70DDD" w14:paraId="1693700A" w14:textId="77777777" w:rsidTr="00BA1C55">
        <w:trPr>
          <w:trHeight w:val="236"/>
        </w:trPr>
        <w:tc>
          <w:tcPr>
            <w:tcW w:w="1556" w:type="pct"/>
            <w:gridSpan w:val="4"/>
            <w:vAlign w:val="center"/>
          </w:tcPr>
          <w:p w14:paraId="1381D643" w14:textId="77777777" w:rsidR="00D740F5" w:rsidRPr="00E70DDD" w:rsidRDefault="00D740F5" w:rsidP="00D740F5">
            <w:pPr>
              <w:spacing w:after="0" w:line="240" w:lineRule="auto"/>
              <w:rPr>
                <w:rFonts w:asciiTheme="minorHAnsi" w:hAnsiTheme="minorHAnsi" w:cstheme="minorHAnsi"/>
                <w:b/>
                <w:color w:val="000000"/>
              </w:rPr>
            </w:pPr>
            <w:r w:rsidRPr="00E70DDD">
              <w:rPr>
                <w:rFonts w:asciiTheme="minorHAnsi" w:hAnsiTheme="minorHAnsi" w:cstheme="minorHAnsi"/>
                <w:b/>
                <w:color w:val="000000"/>
              </w:rPr>
              <w:t>Totals:</w:t>
            </w:r>
          </w:p>
        </w:tc>
        <w:tc>
          <w:tcPr>
            <w:tcW w:w="238" w:type="pct"/>
            <w:vAlign w:val="center"/>
          </w:tcPr>
          <w:p w14:paraId="77058B8C" w14:textId="48CBEF33" w:rsidR="00D740F5" w:rsidRPr="00E70DDD" w:rsidRDefault="00423381" w:rsidP="00D740F5">
            <w:pPr>
              <w:spacing w:after="0" w:line="240" w:lineRule="auto"/>
              <w:jc w:val="center"/>
              <w:rPr>
                <w:rFonts w:asciiTheme="minorHAnsi" w:hAnsiTheme="minorHAnsi" w:cstheme="minorHAnsi"/>
                <w:color w:val="000000"/>
              </w:rPr>
            </w:pPr>
            <w:r w:rsidRPr="00E70DDD">
              <w:rPr>
                <w:rFonts w:asciiTheme="minorHAnsi" w:hAnsiTheme="minorHAnsi" w:cstheme="minorHAnsi"/>
                <w:color w:val="000000"/>
              </w:rPr>
              <w:t>3</w:t>
            </w:r>
            <w:del w:id="345" w:author="Abdullahi Ibrahim Ali" w:date="2021-02-15T11:47:00Z">
              <w:r w:rsidRPr="00E70DDD" w:rsidDel="007518EA">
                <w:rPr>
                  <w:rFonts w:asciiTheme="minorHAnsi" w:hAnsiTheme="minorHAnsi" w:cstheme="minorHAnsi"/>
                  <w:color w:val="000000"/>
                </w:rPr>
                <w:delText>3</w:delText>
              </w:r>
            </w:del>
            <w:r w:rsidRPr="00E70DDD">
              <w:rPr>
                <w:rFonts w:asciiTheme="minorHAnsi" w:hAnsiTheme="minorHAnsi" w:cstheme="minorHAnsi"/>
                <w:color w:val="000000"/>
              </w:rPr>
              <w:t>7</w:t>
            </w:r>
            <w:ins w:id="346" w:author="Abdullahi Ibrahim Ali" w:date="2021-02-15T11:47:00Z">
              <w:r w:rsidR="007518EA">
                <w:rPr>
                  <w:rFonts w:asciiTheme="minorHAnsi" w:hAnsiTheme="minorHAnsi" w:cstheme="minorHAnsi"/>
                  <w:color w:val="000000"/>
                </w:rPr>
                <w:t>9</w:t>
              </w:r>
            </w:ins>
          </w:p>
        </w:tc>
        <w:tc>
          <w:tcPr>
            <w:tcW w:w="199" w:type="pct"/>
            <w:vAlign w:val="center"/>
          </w:tcPr>
          <w:p w14:paraId="2AC77771" w14:textId="770D2285" w:rsidR="00D740F5" w:rsidRPr="00E70DDD" w:rsidRDefault="00D740F5" w:rsidP="00D740F5">
            <w:pPr>
              <w:spacing w:after="0" w:line="240" w:lineRule="auto"/>
              <w:jc w:val="center"/>
              <w:rPr>
                <w:rFonts w:asciiTheme="minorHAnsi" w:hAnsiTheme="minorHAnsi" w:cstheme="minorHAnsi"/>
                <w:color w:val="000000"/>
              </w:rPr>
            </w:pPr>
            <w:del w:id="347" w:author="Abdullahi Ibrahim Ali" w:date="2021-02-15T11:48:00Z">
              <w:r w:rsidRPr="00E70DDD" w:rsidDel="007518EA">
                <w:rPr>
                  <w:rFonts w:asciiTheme="minorHAnsi" w:hAnsiTheme="minorHAnsi" w:cstheme="minorHAnsi"/>
                  <w:color w:val="000000"/>
                </w:rPr>
                <w:delText>2</w:delText>
              </w:r>
              <w:r w:rsidR="00423381" w:rsidRPr="00E70DDD" w:rsidDel="007518EA">
                <w:rPr>
                  <w:rFonts w:asciiTheme="minorHAnsi" w:hAnsiTheme="minorHAnsi" w:cstheme="minorHAnsi"/>
                  <w:color w:val="000000"/>
                </w:rPr>
                <w:delText>0</w:delText>
              </w:r>
            </w:del>
            <w:ins w:id="348" w:author="Abdullahi Ibrahim Ali" w:date="2021-02-15T11:48:00Z">
              <w:r w:rsidR="007518EA">
                <w:rPr>
                  <w:rFonts w:asciiTheme="minorHAnsi" w:hAnsiTheme="minorHAnsi" w:cstheme="minorHAnsi"/>
                  <w:color w:val="000000"/>
                </w:rPr>
                <w:t>42</w:t>
              </w:r>
            </w:ins>
          </w:p>
        </w:tc>
        <w:tc>
          <w:tcPr>
            <w:tcW w:w="299" w:type="pct"/>
            <w:vAlign w:val="center"/>
          </w:tcPr>
          <w:p w14:paraId="413DEE03" w14:textId="33EC2178" w:rsidR="00D740F5" w:rsidRPr="00E70DDD" w:rsidRDefault="00423381" w:rsidP="00D740F5">
            <w:pPr>
              <w:spacing w:after="0" w:line="240" w:lineRule="auto"/>
              <w:jc w:val="center"/>
              <w:rPr>
                <w:rFonts w:asciiTheme="minorHAnsi" w:hAnsiTheme="minorHAnsi" w:cstheme="minorHAnsi"/>
                <w:color w:val="000000"/>
              </w:rPr>
            </w:pPr>
            <w:del w:id="349" w:author="Abdullahi Ibrahim Ali" w:date="2021-02-15T11:48:00Z">
              <w:r w:rsidRPr="00E70DDD" w:rsidDel="007518EA">
                <w:rPr>
                  <w:rFonts w:asciiTheme="minorHAnsi" w:hAnsiTheme="minorHAnsi" w:cstheme="minorHAnsi"/>
                  <w:color w:val="000000"/>
                </w:rPr>
                <w:delText>357</w:delText>
              </w:r>
            </w:del>
            <w:ins w:id="350" w:author="Abdullahi Ibrahim Ali" w:date="2021-02-15T11:48:00Z">
              <w:r w:rsidR="007518EA">
                <w:rPr>
                  <w:rFonts w:asciiTheme="minorHAnsi" w:hAnsiTheme="minorHAnsi" w:cstheme="minorHAnsi"/>
                  <w:color w:val="000000"/>
                </w:rPr>
                <w:t>421</w:t>
              </w:r>
            </w:ins>
          </w:p>
        </w:tc>
        <w:tc>
          <w:tcPr>
            <w:tcW w:w="1494" w:type="pct"/>
            <w:vAlign w:val="center"/>
          </w:tcPr>
          <w:p w14:paraId="7FE0B942" w14:textId="77777777" w:rsidR="00D740F5" w:rsidRPr="00E70DDD" w:rsidRDefault="00D740F5" w:rsidP="00D740F5">
            <w:pPr>
              <w:spacing w:after="0" w:line="240" w:lineRule="auto"/>
              <w:jc w:val="center"/>
              <w:rPr>
                <w:rFonts w:asciiTheme="minorHAnsi" w:hAnsiTheme="minorHAnsi" w:cstheme="minorHAnsi"/>
                <w:color w:val="000000"/>
              </w:rPr>
            </w:pPr>
          </w:p>
        </w:tc>
        <w:tc>
          <w:tcPr>
            <w:tcW w:w="557" w:type="pct"/>
            <w:vAlign w:val="center"/>
          </w:tcPr>
          <w:p w14:paraId="6B3026D0" w14:textId="77777777" w:rsidR="00D740F5" w:rsidRPr="00E70DDD" w:rsidRDefault="00D740F5" w:rsidP="00D740F5">
            <w:pPr>
              <w:spacing w:after="0" w:line="240" w:lineRule="auto"/>
              <w:jc w:val="center"/>
              <w:rPr>
                <w:rFonts w:asciiTheme="minorHAnsi" w:hAnsiTheme="minorHAnsi" w:cstheme="minorHAnsi"/>
                <w:color w:val="000000"/>
              </w:rPr>
            </w:pPr>
          </w:p>
        </w:tc>
        <w:tc>
          <w:tcPr>
            <w:tcW w:w="657" w:type="pct"/>
            <w:vAlign w:val="center"/>
          </w:tcPr>
          <w:p w14:paraId="314DF3EC" w14:textId="77777777" w:rsidR="00D740F5" w:rsidRPr="00E70DDD" w:rsidRDefault="00D740F5" w:rsidP="00D740F5">
            <w:pPr>
              <w:spacing w:after="0" w:line="240" w:lineRule="auto"/>
              <w:jc w:val="center"/>
              <w:rPr>
                <w:rFonts w:asciiTheme="minorHAnsi" w:hAnsiTheme="minorHAnsi" w:cstheme="minorHAnsi"/>
                <w:color w:val="000000"/>
              </w:rPr>
            </w:pPr>
          </w:p>
        </w:tc>
      </w:tr>
    </w:tbl>
    <w:p w14:paraId="32F9602D" w14:textId="77777777" w:rsidR="0094513C" w:rsidRPr="00E70DDD" w:rsidRDefault="0094513C" w:rsidP="00C74EE0">
      <w:pPr>
        <w:spacing w:line="276" w:lineRule="auto"/>
        <w:rPr>
          <w:rFonts w:asciiTheme="minorHAnsi" w:hAnsiTheme="minorHAnsi" w:cstheme="minorHAnsi"/>
          <w:b/>
        </w:rPr>
      </w:pPr>
    </w:p>
    <w:p w14:paraId="1B493CCB" w14:textId="77777777" w:rsidR="0094513C" w:rsidRPr="00E70DDD" w:rsidRDefault="0094513C" w:rsidP="00C74EE0">
      <w:pPr>
        <w:spacing w:line="276" w:lineRule="auto"/>
        <w:rPr>
          <w:rFonts w:asciiTheme="minorHAnsi" w:hAnsiTheme="minorHAnsi" w:cstheme="minorHAnsi"/>
          <w:b/>
        </w:rPr>
      </w:pPr>
    </w:p>
    <w:p w14:paraId="245C01E7" w14:textId="024B7DDC" w:rsidR="0094513C" w:rsidRPr="00E70DDD" w:rsidRDefault="0094513C" w:rsidP="00C74EE0">
      <w:pPr>
        <w:spacing w:line="276" w:lineRule="auto"/>
        <w:rPr>
          <w:rFonts w:asciiTheme="minorHAnsi" w:hAnsiTheme="minorHAnsi" w:cstheme="minorHAnsi"/>
          <w:b/>
        </w:rPr>
      </w:pPr>
    </w:p>
    <w:p w14:paraId="252819CB" w14:textId="0E72556C" w:rsidR="002232B5" w:rsidRPr="00E70DDD" w:rsidRDefault="002232B5" w:rsidP="00C74EE0">
      <w:pPr>
        <w:spacing w:line="276" w:lineRule="auto"/>
        <w:rPr>
          <w:rFonts w:asciiTheme="minorHAnsi" w:hAnsiTheme="minorHAnsi" w:cstheme="minorHAnsi"/>
          <w:b/>
        </w:rPr>
      </w:pPr>
    </w:p>
    <w:p w14:paraId="5343BE17" w14:textId="04CCB930" w:rsidR="002232B5" w:rsidRPr="00E70DDD" w:rsidDel="007518EA" w:rsidRDefault="002232B5" w:rsidP="00C74EE0">
      <w:pPr>
        <w:spacing w:line="276" w:lineRule="auto"/>
        <w:rPr>
          <w:del w:id="351" w:author="Abdullahi Ibrahim Ali" w:date="2021-02-15T11:49:00Z"/>
          <w:rFonts w:asciiTheme="minorHAnsi" w:hAnsiTheme="minorHAnsi" w:cstheme="minorHAnsi"/>
          <w:b/>
        </w:rPr>
      </w:pPr>
    </w:p>
    <w:p w14:paraId="01AF8EFA" w14:textId="3CE90994" w:rsidR="002232B5" w:rsidRPr="00E70DDD" w:rsidDel="007518EA" w:rsidRDefault="002232B5" w:rsidP="00C74EE0">
      <w:pPr>
        <w:spacing w:line="276" w:lineRule="auto"/>
        <w:rPr>
          <w:del w:id="352" w:author="Abdullahi Ibrahim Ali" w:date="2021-02-15T11:49:00Z"/>
          <w:rFonts w:asciiTheme="minorHAnsi" w:hAnsiTheme="minorHAnsi" w:cstheme="minorHAnsi"/>
          <w:b/>
        </w:rPr>
      </w:pPr>
    </w:p>
    <w:p w14:paraId="3BF717F4" w14:textId="532153DF" w:rsidR="00F65071" w:rsidRPr="00E70DDD" w:rsidDel="007518EA" w:rsidRDefault="00F65071" w:rsidP="00C74EE0">
      <w:pPr>
        <w:spacing w:line="276" w:lineRule="auto"/>
        <w:rPr>
          <w:del w:id="353" w:author="Abdullahi Ibrahim Ali" w:date="2021-02-15T11:49:00Z"/>
          <w:rFonts w:asciiTheme="minorHAnsi" w:hAnsiTheme="minorHAnsi" w:cstheme="minorHAnsi"/>
          <w:b/>
        </w:rPr>
      </w:pPr>
    </w:p>
    <w:p w14:paraId="4F06379C" w14:textId="409B7B70" w:rsidR="002232B5" w:rsidRPr="00E70DDD" w:rsidDel="007518EA" w:rsidRDefault="002232B5" w:rsidP="00C74EE0">
      <w:pPr>
        <w:spacing w:line="276" w:lineRule="auto"/>
        <w:rPr>
          <w:del w:id="354" w:author="Abdullahi Ibrahim Ali" w:date="2021-02-15T11:49:00Z"/>
          <w:rFonts w:asciiTheme="minorHAnsi" w:hAnsiTheme="minorHAnsi" w:cstheme="minorHAnsi"/>
          <w:b/>
        </w:rPr>
      </w:pPr>
    </w:p>
    <w:p w14:paraId="3FF0F187" w14:textId="06BC8AAC" w:rsidR="00C74EE0" w:rsidRPr="00E70DDD" w:rsidRDefault="00CB1BC3" w:rsidP="00C74EE0">
      <w:pPr>
        <w:spacing w:line="276" w:lineRule="auto"/>
        <w:rPr>
          <w:rFonts w:asciiTheme="minorHAnsi" w:hAnsiTheme="minorHAnsi" w:cstheme="minorHAnsi"/>
          <w:b/>
        </w:rPr>
      </w:pPr>
      <w:r w:rsidRPr="00E70DDD">
        <w:rPr>
          <w:rFonts w:asciiTheme="minorHAnsi" w:hAnsiTheme="minorHAnsi" w:cstheme="minorHAnsi"/>
          <w:b/>
        </w:rPr>
        <w:t>ANNEX4.</w:t>
      </w:r>
      <w:r w:rsidRPr="00E70DDD">
        <w:rPr>
          <w:rFonts w:asciiTheme="minorHAnsi" w:hAnsiTheme="minorHAnsi" w:cstheme="minorHAnsi"/>
          <w:b/>
        </w:rPr>
        <w:tab/>
        <w:t>PICTURES OF THE ACTIVITIES</w:t>
      </w:r>
    </w:p>
    <w:tbl>
      <w:tblPr>
        <w:tblStyle w:val="TableGrid"/>
        <w:tblpPr w:leftFromText="187" w:rightFromText="187" w:vertAnchor="page" w:horzAnchor="page" w:tblpX="1340" w:tblpY="1916"/>
        <w:tblW w:w="14058" w:type="dxa"/>
        <w:tblLook w:val="04A0" w:firstRow="1" w:lastRow="0" w:firstColumn="1" w:lastColumn="0" w:noHBand="0" w:noVBand="1"/>
      </w:tblPr>
      <w:tblGrid>
        <w:gridCol w:w="14058"/>
      </w:tblGrid>
      <w:tr w:rsidR="00CB1BC3" w:rsidRPr="00E70DDD" w14:paraId="095C3857" w14:textId="77777777" w:rsidTr="009C4BFC">
        <w:tc>
          <w:tcPr>
            <w:tcW w:w="14058" w:type="dxa"/>
          </w:tcPr>
          <w:p w14:paraId="71F89547" w14:textId="60E50FA0" w:rsidR="00CB1BC3" w:rsidRPr="00E70DDD" w:rsidRDefault="00C74EE0" w:rsidP="009C4BFC">
            <w:pPr>
              <w:keepNext/>
              <w:tabs>
                <w:tab w:val="left" w:pos="7380"/>
              </w:tabs>
              <w:spacing w:line="276" w:lineRule="auto"/>
              <w:rPr>
                <w:rFonts w:asciiTheme="minorHAnsi" w:hAnsiTheme="minorHAnsi" w:cstheme="minorHAnsi"/>
              </w:rPr>
            </w:pPr>
            <w:r w:rsidRPr="00E70DDD">
              <w:rPr>
                <w:rFonts w:asciiTheme="minorHAnsi" w:hAnsiTheme="minorHAnsi" w:cstheme="minorHAnsi"/>
                <w:b/>
                <w:noProof/>
                <w:u w:val="single"/>
                <w:lang w:val="en-ZA" w:eastAsia="en-ZA"/>
              </w:rPr>
              <w:drawing>
                <wp:anchor distT="0" distB="0" distL="114300" distR="114300" simplePos="0" relativeHeight="251661312" behindDoc="0" locked="0" layoutInCell="1" allowOverlap="1" wp14:anchorId="154DABCF" wp14:editId="62A745D0">
                  <wp:simplePos x="0" y="0"/>
                  <wp:positionH relativeFrom="column">
                    <wp:posOffset>22799</wp:posOffset>
                  </wp:positionH>
                  <wp:positionV relativeFrom="page">
                    <wp:posOffset>41180</wp:posOffset>
                  </wp:positionV>
                  <wp:extent cx="2863850" cy="1490655"/>
                  <wp:effectExtent l="0" t="0" r="0" b="0"/>
                  <wp:wrapNone/>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7149" cy="1497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BC3" w:rsidRPr="00E70DDD">
              <w:rPr>
                <w:rFonts w:asciiTheme="minorHAnsi" w:hAnsiTheme="minorHAnsi" w:cstheme="minorHAnsi"/>
                <w:b/>
                <w:noProof/>
                <w:u w:val="single"/>
                <w:lang w:val="en-ZA" w:eastAsia="en-ZA"/>
              </w:rPr>
              <w:drawing>
                <wp:anchor distT="0" distB="0" distL="114300" distR="114300" simplePos="0" relativeHeight="251662336" behindDoc="0" locked="0" layoutInCell="1" allowOverlap="1" wp14:anchorId="34B44526" wp14:editId="02CDA0E6">
                  <wp:simplePos x="0" y="0"/>
                  <wp:positionH relativeFrom="column">
                    <wp:posOffset>6103123</wp:posOffset>
                  </wp:positionH>
                  <wp:positionV relativeFrom="page">
                    <wp:posOffset>34759</wp:posOffset>
                  </wp:positionV>
                  <wp:extent cx="2600325" cy="1485900"/>
                  <wp:effectExtent l="0" t="0" r="9525" b="0"/>
                  <wp:wrapNone/>
                  <wp:docPr id="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032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BC3" w:rsidRPr="00E70DDD">
              <w:rPr>
                <w:rFonts w:asciiTheme="minorHAnsi" w:hAnsiTheme="minorHAnsi" w:cstheme="minorHAnsi"/>
                <w:b/>
                <w:noProof/>
                <w:u w:val="single"/>
                <w:lang w:val="en-ZA" w:eastAsia="en-ZA"/>
              </w:rPr>
              <w:drawing>
                <wp:anchor distT="0" distB="0" distL="114300" distR="114300" simplePos="0" relativeHeight="251659264" behindDoc="0" locked="0" layoutInCell="1" allowOverlap="1" wp14:anchorId="25A2584B" wp14:editId="25EB1B22">
                  <wp:simplePos x="0" y="0"/>
                  <wp:positionH relativeFrom="column">
                    <wp:posOffset>3002114</wp:posOffset>
                  </wp:positionH>
                  <wp:positionV relativeFrom="page">
                    <wp:posOffset>26808</wp:posOffset>
                  </wp:positionV>
                  <wp:extent cx="3028950" cy="1485900"/>
                  <wp:effectExtent l="0" t="0" r="0" b="0"/>
                  <wp:wrapNone/>
                  <wp:docPr id="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2895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BC3" w:rsidRPr="00E70DDD">
              <w:rPr>
                <w:rFonts w:asciiTheme="minorHAnsi" w:hAnsiTheme="minorHAnsi" w:cstheme="minorHAnsi"/>
              </w:rPr>
              <w:tab/>
            </w:r>
          </w:p>
          <w:p w14:paraId="6883C01F" w14:textId="77777777" w:rsidR="00CB1BC3" w:rsidRPr="00E70DDD" w:rsidRDefault="00CB1BC3" w:rsidP="009C4BFC">
            <w:pPr>
              <w:keepNext/>
              <w:spacing w:line="276" w:lineRule="auto"/>
              <w:rPr>
                <w:rFonts w:asciiTheme="minorHAnsi" w:hAnsiTheme="minorHAnsi" w:cstheme="minorHAnsi"/>
                <w:b/>
                <w:u w:val="single"/>
              </w:rPr>
            </w:pPr>
          </w:p>
          <w:p w14:paraId="216E64DE" w14:textId="77777777" w:rsidR="00CB1BC3" w:rsidRPr="00E70DDD" w:rsidRDefault="00CB1BC3" w:rsidP="009C4BFC">
            <w:pPr>
              <w:keepNext/>
              <w:spacing w:line="276" w:lineRule="auto"/>
              <w:rPr>
                <w:rFonts w:asciiTheme="minorHAnsi" w:hAnsiTheme="minorHAnsi" w:cstheme="minorHAnsi"/>
              </w:rPr>
            </w:pPr>
          </w:p>
          <w:p w14:paraId="232058F0" w14:textId="77777777" w:rsidR="00CB1BC3" w:rsidRPr="00E70DDD" w:rsidRDefault="00CB1BC3" w:rsidP="009C4BFC">
            <w:pPr>
              <w:keepNext/>
              <w:spacing w:line="276" w:lineRule="auto"/>
              <w:rPr>
                <w:rFonts w:asciiTheme="minorHAnsi" w:hAnsiTheme="minorHAnsi" w:cstheme="minorHAnsi"/>
              </w:rPr>
            </w:pPr>
          </w:p>
          <w:p w14:paraId="2B00C32F" w14:textId="77777777" w:rsidR="00CB1BC3" w:rsidRPr="00E70DDD" w:rsidRDefault="00CB1BC3" w:rsidP="009C4BFC">
            <w:pPr>
              <w:keepNext/>
              <w:spacing w:line="276" w:lineRule="auto"/>
              <w:rPr>
                <w:rFonts w:asciiTheme="minorHAnsi" w:hAnsiTheme="minorHAnsi" w:cstheme="minorHAnsi"/>
              </w:rPr>
            </w:pPr>
          </w:p>
          <w:p w14:paraId="574CAD4D" w14:textId="7766694E" w:rsidR="00CB1BC3" w:rsidRPr="00E70DDD" w:rsidRDefault="006B5492" w:rsidP="009C4BFC">
            <w:pPr>
              <w:pStyle w:val="Caption"/>
              <w:keepNext/>
              <w:rPr>
                <w:rFonts w:asciiTheme="minorHAnsi" w:hAnsiTheme="minorHAnsi" w:cstheme="minorHAnsi"/>
                <w:sz w:val="22"/>
                <w:szCs w:val="22"/>
              </w:rPr>
            </w:pPr>
            <w:r w:rsidRPr="00E70DDD">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D05FDA6" wp14:editId="102815A0">
                      <wp:simplePos x="0" y="0"/>
                      <wp:positionH relativeFrom="column">
                        <wp:posOffset>3154680</wp:posOffset>
                      </wp:positionH>
                      <wp:positionV relativeFrom="page">
                        <wp:posOffset>1584325</wp:posOffset>
                      </wp:positionV>
                      <wp:extent cx="2787650" cy="405765"/>
                      <wp:effectExtent l="0" t="0" r="0" b="0"/>
                      <wp:wrapNone/>
                      <wp:docPr id="1" name="Text Box 1"/>
                      <wp:cNvGraphicFramePr/>
                      <a:graphic xmlns:a="http://schemas.openxmlformats.org/drawingml/2006/main">
                        <a:graphicData uri="http://schemas.microsoft.com/office/word/2010/wordprocessingShape">
                          <wps:wsp>
                            <wps:cNvSpPr txBox="1"/>
                            <wps:spPr>
                              <a:xfrm>
                                <a:off x="0" y="0"/>
                                <a:ext cx="2787650" cy="405765"/>
                              </a:xfrm>
                              <a:prstGeom prst="rect">
                                <a:avLst/>
                              </a:prstGeom>
                              <a:solidFill>
                                <a:prstClr val="white"/>
                              </a:solidFill>
                              <a:ln>
                                <a:noFill/>
                              </a:ln>
                            </wps:spPr>
                            <wps:txbx>
                              <w:txbxContent>
                                <w:p w14:paraId="653D6D12"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OC chair handed over the second draft of the constitution to the speakers of both Houses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D05FDA6" id="_x0000_t202" coordsize="21600,21600" o:spt="202" path="m,l,21600r21600,l21600,xe">
                      <v:stroke joinstyle="miter"/>
                      <v:path gradientshapeok="t" o:connecttype="rect"/>
                    </v:shapetype>
                    <v:shape id="Text Box 1" o:spid="_x0000_s1026" type="#_x0000_t202" style="position:absolute;margin-left:248.4pt;margin-top:124.75pt;width:219.5pt;height:31.95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" stroked="f">
                      <v:textbox style="mso-fit-shape-to-text:t" inset="0,0,0,0">
                        <w:txbxContent>
                          <w:p w14:paraId="653D6D12"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OC chair handed over the second draft of the constitution to the speakers of both Houses</w:t>
                            </w:r>
                          </w:p>
                        </w:txbxContent>
                      </v:textbox>
                      <w10:wrap anchory="page"/>
                    </v:shape>
                  </w:pict>
                </mc:Fallback>
              </mc:AlternateContent>
            </w:r>
            <w:r w:rsidR="00CB1BC3" w:rsidRPr="00E70DDD">
              <w:rPr>
                <w:rFonts w:asciiTheme="minorHAnsi" w:hAnsiTheme="minorHAnsi" w:cstheme="minorHAnsi"/>
                <w:noProof/>
                <w:sz w:val="22"/>
                <w:szCs w:val="22"/>
              </w:rPr>
              <mc:AlternateContent>
                <mc:Choice Requires="wps">
                  <w:drawing>
                    <wp:anchor distT="0" distB="0" distL="114300" distR="114300" simplePos="0" relativeHeight="251664384" behindDoc="0" locked="0" layoutInCell="1" allowOverlap="1" wp14:anchorId="1EA9ACFA" wp14:editId="224D3A89">
                      <wp:simplePos x="0" y="0"/>
                      <wp:positionH relativeFrom="column">
                        <wp:posOffset>6103123</wp:posOffset>
                      </wp:positionH>
                      <wp:positionV relativeFrom="page">
                        <wp:posOffset>1609118</wp:posOffset>
                      </wp:positionV>
                      <wp:extent cx="2705100"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705100" cy="304800"/>
                              </a:xfrm>
                              <a:prstGeom prst="rect">
                                <a:avLst/>
                              </a:prstGeom>
                              <a:solidFill>
                                <a:prstClr val="white"/>
                              </a:solidFill>
                              <a:ln>
                                <a:noFill/>
                              </a:ln>
                            </wps:spPr>
                            <wps:txbx>
                              <w:txbxContent>
                                <w:p w14:paraId="120B7C55" w14:textId="77777777" w:rsidR="00772A7B" w:rsidRPr="000811FD" w:rsidRDefault="00772A7B" w:rsidP="00CB1BC3">
                                  <w:pPr>
                                    <w:pStyle w:val="Caption"/>
                                    <w:rPr>
                                      <w:rFonts w:asciiTheme="majorBidi" w:hAnsiTheme="majorBidi" w:cstheme="majorBidi"/>
                                      <w:b/>
                                      <w:noProof/>
                                      <w:u w:val="single"/>
                                      <w:lang w:val="en-ZA" w:eastAsia="en-ZA"/>
                                    </w:rPr>
                                  </w:pPr>
                                  <w:r w:rsidRPr="00453C86">
                                    <w:rPr>
                                      <w:color w:val="auto"/>
                                    </w:rPr>
                                    <w:t>OC chair handed over the second draft of the constitution to the speakers of both Houses</w:t>
                                  </w:r>
                                  <w:r w:rsidRPr="00B82B22">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9ACFA" id="Text Box 3" o:spid="_x0000_s1027" type="#_x0000_t202" style="position:absolute;margin-left:480.55pt;margin-top:126.7pt;width:213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" stroked="f">
                      <v:textbox inset="0,0,0,0">
                        <w:txbxContent>
                          <w:p w14:paraId="120B7C55" w14:textId="77777777" w:rsidR="00772A7B" w:rsidRPr="000811FD" w:rsidRDefault="00772A7B" w:rsidP="00CB1BC3">
                            <w:pPr>
                              <w:pStyle w:val="Caption"/>
                              <w:rPr>
                                <w:rFonts w:asciiTheme="majorBidi" w:hAnsiTheme="majorBidi" w:cstheme="majorBidi"/>
                                <w:b/>
                                <w:noProof/>
                                <w:u w:val="single"/>
                                <w:lang w:val="en-ZA" w:eastAsia="en-ZA"/>
                              </w:rPr>
                            </w:pPr>
                            <w:r w:rsidRPr="00453C86">
                              <w:rPr>
                                <w:color w:val="auto"/>
                              </w:rPr>
                              <w:t>OC chair handed over the second draft of the constitution to the speakers of both Houses</w:t>
                            </w:r>
                            <w:r w:rsidRPr="00B82B22">
                              <w:t>.</w:t>
                            </w:r>
                          </w:p>
                        </w:txbxContent>
                      </v:textbox>
                      <w10:wrap anchory="page"/>
                    </v:shape>
                  </w:pict>
                </mc:Fallback>
              </mc:AlternateContent>
            </w:r>
            <w:r w:rsidR="00CB1BC3" w:rsidRPr="00E70DDD">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0852E5F7" wp14:editId="6F4CE103">
                      <wp:simplePos x="0" y="0"/>
                      <wp:positionH relativeFrom="column">
                        <wp:posOffset>28327</wp:posOffset>
                      </wp:positionH>
                      <wp:positionV relativeFrom="page">
                        <wp:posOffset>1609118</wp:posOffset>
                      </wp:positionV>
                      <wp:extent cx="2619375" cy="405765"/>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619375" cy="405765"/>
                              </a:xfrm>
                              <a:prstGeom prst="rect">
                                <a:avLst/>
                              </a:prstGeom>
                              <a:solidFill>
                                <a:prstClr val="white"/>
                              </a:solidFill>
                              <a:ln>
                                <a:noFill/>
                              </a:ln>
                            </wps:spPr>
                            <wps:txbx>
                              <w:txbxContent>
                                <w:p w14:paraId="6C086032" w14:textId="77777777" w:rsidR="00772A7B" w:rsidRPr="00A227D8" w:rsidRDefault="00772A7B" w:rsidP="00CB1BC3">
                                  <w:pPr>
                                    <w:pStyle w:val="Caption"/>
                                    <w:rPr>
                                      <w:rFonts w:asciiTheme="majorBidi" w:hAnsiTheme="majorBidi" w:cstheme="majorBidi"/>
                                      <w:b/>
                                      <w:noProof/>
                                      <w:u w:val="single"/>
                                      <w:lang w:val="en-ZA" w:eastAsia="en-ZA"/>
                                    </w:rPr>
                                  </w:pPr>
                                  <w:r w:rsidRPr="00453C86">
                                    <w:rPr>
                                      <w:color w:val="auto"/>
                                    </w:rPr>
                                    <w:t>OC and ICRIC agreed and signed the Second Draft of the Constitution</w:t>
                                  </w:r>
                                  <w:r w:rsidRPr="009713F2">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52E5F7" id="Text Box 2" o:spid="_x0000_s1028" type="#_x0000_t202" style="position:absolute;margin-left:2.25pt;margin-top:126.7pt;width:206.25pt;height:31.95pt;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" stroked="f">
                      <v:textbox style="mso-fit-shape-to-text:t" inset="0,0,0,0">
                        <w:txbxContent>
                          <w:p w14:paraId="6C086032" w14:textId="77777777" w:rsidR="00772A7B" w:rsidRPr="00A227D8" w:rsidRDefault="00772A7B" w:rsidP="00CB1BC3">
                            <w:pPr>
                              <w:pStyle w:val="Caption"/>
                              <w:rPr>
                                <w:rFonts w:asciiTheme="majorBidi" w:hAnsiTheme="majorBidi" w:cstheme="majorBidi"/>
                                <w:b/>
                                <w:noProof/>
                                <w:u w:val="single"/>
                                <w:lang w:val="en-ZA" w:eastAsia="en-ZA"/>
                              </w:rPr>
                            </w:pPr>
                            <w:r w:rsidRPr="00453C86">
                              <w:rPr>
                                <w:color w:val="auto"/>
                              </w:rPr>
                              <w:t>OC and ICRIC agreed and signed the Second Draft of the Constitution</w:t>
                            </w:r>
                            <w:r w:rsidRPr="009713F2">
                              <w:t>.</w:t>
                            </w:r>
                          </w:p>
                        </w:txbxContent>
                      </v:textbox>
                      <w10:wrap anchory="page"/>
                    </v:shape>
                  </w:pict>
                </mc:Fallback>
              </mc:AlternateContent>
            </w:r>
            <w:r w:rsidR="00CB1BC3" w:rsidRPr="00E70DDD">
              <w:rPr>
                <w:rFonts w:asciiTheme="minorHAnsi" w:hAnsiTheme="minorHAnsi" w:cstheme="minorHAnsi"/>
                <w:sz w:val="22"/>
                <w:szCs w:val="22"/>
              </w:rPr>
              <w:t>.</w:t>
            </w:r>
          </w:p>
          <w:p w14:paraId="33A14AE6" w14:textId="5A2E856D" w:rsidR="00CB1BC3" w:rsidRPr="00E70DDD" w:rsidRDefault="004C28C8" w:rsidP="009C4BFC">
            <w:pPr>
              <w:keepNext/>
              <w:spacing w:line="276" w:lineRule="auto"/>
              <w:rPr>
                <w:rFonts w:asciiTheme="minorHAnsi" w:hAnsiTheme="minorHAnsi" w:cstheme="minorHAnsi"/>
                <w:b/>
                <w:u w:val="single"/>
              </w:rPr>
            </w:pPr>
            <w:r w:rsidRPr="00E70DDD">
              <w:rPr>
                <w:rFonts w:asciiTheme="minorHAnsi" w:hAnsiTheme="minorHAnsi" w:cstheme="minorHAnsi"/>
                <w:b/>
                <w:noProof/>
                <w:u w:val="single"/>
                <w:lang w:val="en-ZA" w:eastAsia="en-ZA"/>
              </w:rPr>
              <w:drawing>
                <wp:anchor distT="0" distB="0" distL="114300" distR="114300" simplePos="0" relativeHeight="251666432" behindDoc="0" locked="0" layoutInCell="1" allowOverlap="1" wp14:anchorId="3B2DD8FD" wp14:editId="4D1737D0">
                  <wp:simplePos x="0" y="0"/>
                  <wp:positionH relativeFrom="column">
                    <wp:posOffset>3014707</wp:posOffset>
                  </wp:positionH>
                  <wp:positionV relativeFrom="page">
                    <wp:posOffset>1974850</wp:posOffset>
                  </wp:positionV>
                  <wp:extent cx="2847975" cy="1295400"/>
                  <wp:effectExtent l="0" t="0" r="9525" b="0"/>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797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BC3" w:rsidRPr="00E70DDD">
              <w:rPr>
                <w:rFonts w:asciiTheme="minorHAnsi" w:hAnsiTheme="minorHAnsi" w:cstheme="minorHAnsi"/>
                <w:b/>
                <w:noProof/>
                <w:u w:val="single"/>
                <w:lang w:val="en-ZA" w:eastAsia="en-ZA"/>
              </w:rPr>
              <w:drawing>
                <wp:anchor distT="0" distB="0" distL="114300" distR="114300" simplePos="0" relativeHeight="251665408" behindDoc="0" locked="0" layoutInCell="1" allowOverlap="1" wp14:anchorId="73611757" wp14:editId="3D5640B2">
                  <wp:simplePos x="0" y="0"/>
                  <wp:positionH relativeFrom="column">
                    <wp:posOffset>44229</wp:posOffset>
                  </wp:positionH>
                  <wp:positionV relativeFrom="page">
                    <wp:posOffset>2022585</wp:posOffset>
                  </wp:positionV>
                  <wp:extent cx="2838450" cy="1228725"/>
                  <wp:effectExtent l="0" t="0" r="0" b="9525"/>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845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BC3" w:rsidRPr="00E70DDD">
              <w:rPr>
                <w:rFonts w:asciiTheme="minorHAnsi" w:hAnsiTheme="minorHAnsi" w:cstheme="minorHAnsi"/>
                <w:b/>
                <w:noProof/>
                <w:u w:val="single"/>
                <w:lang w:val="en-ZA" w:eastAsia="en-ZA"/>
              </w:rPr>
              <w:drawing>
                <wp:anchor distT="0" distB="0" distL="114300" distR="114300" simplePos="0" relativeHeight="251667456" behindDoc="0" locked="0" layoutInCell="1" allowOverlap="1" wp14:anchorId="79A4AD37" wp14:editId="3D961F6D">
                  <wp:simplePos x="0" y="0"/>
                  <wp:positionH relativeFrom="column">
                    <wp:posOffset>6111074</wp:posOffset>
                  </wp:positionH>
                  <wp:positionV relativeFrom="page">
                    <wp:posOffset>1974878</wp:posOffset>
                  </wp:positionV>
                  <wp:extent cx="2580005" cy="1285875"/>
                  <wp:effectExtent l="0" t="0" r="0" b="9525"/>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8000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330EC" w14:textId="77777777" w:rsidR="00CB1BC3" w:rsidRPr="00E70DDD" w:rsidRDefault="00CB1BC3" w:rsidP="009C4BFC">
            <w:pPr>
              <w:keepNext/>
              <w:spacing w:line="276" w:lineRule="auto"/>
              <w:rPr>
                <w:rFonts w:asciiTheme="minorHAnsi" w:hAnsiTheme="minorHAnsi" w:cstheme="minorHAnsi"/>
                <w:b/>
                <w:u w:val="single"/>
              </w:rPr>
            </w:pPr>
          </w:p>
          <w:p w14:paraId="54389FA1" w14:textId="77777777" w:rsidR="00CB1BC3" w:rsidRPr="00E70DDD" w:rsidRDefault="00CB1BC3" w:rsidP="009C4BFC">
            <w:pPr>
              <w:keepNext/>
              <w:spacing w:line="276" w:lineRule="auto"/>
              <w:rPr>
                <w:rFonts w:asciiTheme="minorHAnsi" w:hAnsiTheme="minorHAnsi" w:cstheme="minorHAnsi"/>
                <w:b/>
                <w:u w:val="single"/>
              </w:rPr>
            </w:pPr>
          </w:p>
          <w:p w14:paraId="1B50D1C9" w14:textId="77777777" w:rsidR="00CB1BC3" w:rsidRPr="00E70DDD" w:rsidRDefault="00CB1BC3" w:rsidP="009C4BFC">
            <w:pPr>
              <w:keepNext/>
              <w:spacing w:line="276" w:lineRule="auto"/>
              <w:rPr>
                <w:rFonts w:asciiTheme="minorHAnsi" w:hAnsiTheme="minorHAnsi" w:cstheme="minorHAnsi"/>
                <w:b/>
                <w:u w:val="single"/>
              </w:rPr>
            </w:pPr>
          </w:p>
          <w:p w14:paraId="068CCDE3" w14:textId="77777777" w:rsidR="00CB1BC3" w:rsidRPr="00E70DDD" w:rsidRDefault="00CB1BC3" w:rsidP="009C4BFC">
            <w:pPr>
              <w:keepNext/>
              <w:spacing w:line="276" w:lineRule="auto"/>
              <w:rPr>
                <w:rFonts w:asciiTheme="minorHAnsi" w:hAnsiTheme="minorHAnsi" w:cstheme="minorHAnsi"/>
                <w:b/>
                <w:u w:val="single"/>
              </w:rPr>
            </w:pPr>
          </w:p>
          <w:p w14:paraId="62C323FA" w14:textId="77777777" w:rsidR="00CB1BC3" w:rsidRPr="00E70DDD" w:rsidRDefault="00CB1BC3" w:rsidP="009C4BFC">
            <w:pPr>
              <w:keepNext/>
              <w:spacing w:line="276" w:lineRule="auto"/>
              <w:rPr>
                <w:rFonts w:asciiTheme="minorHAnsi" w:hAnsiTheme="minorHAnsi" w:cstheme="minorHAnsi"/>
                <w:b/>
                <w:u w:val="single"/>
              </w:rPr>
            </w:pPr>
            <w:r w:rsidRPr="00E70DDD">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43406998" wp14:editId="191FD39F">
                      <wp:simplePos x="0" y="0"/>
                      <wp:positionH relativeFrom="column">
                        <wp:posOffset>83986</wp:posOffset>
                      </wp:positionH>
                      <wp:positionV relativeFrom="page">
                        <wp:posOffset>3286843</wp:posOffset>
                      </wp:positionV>
                      <wp:extent cx="2371725" cy="3429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371725" cy="342900"/>
                              </a:xfrm>
                              <a:prstGeom prst="rect">
                                <a:avLst/>
                              </a:prstGeom>
                              <a:solidFill>
                                <a:prstClr val="white"/>
                              </a:solidFill>
                              <a:ln>
                                <a:noFill/>
                              </a:ln>
                            </wps:spPr>
                            <wps:txbx>
                              <w:txbxContent>
                                <w:p w14:paraId="1BDCAEA5"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OC chair handed over the second draft of the constitution to the BRA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6998" id="Text Box 4" o:spid="_x0000_s1029" type="#_x0000_t202" style="position:absolute;margin-left:6.6pt;margin-top:258.8pt;width:186.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" stroked="f">
                      <v:textbox inset="0,0,0,0">
                        <w:txbxContent>
                          <w:p w14:paraId="1BDCAEA5"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OC chair handed over the second draft of the constitution to the BRA</w:t>
                            </w:r>
                          </w:p>
                        </w:txbxContent>
                      </v:textbox>
                      <w10:wrap anchory="page"/>
                    </v:shape>
                  </w:pict>
                </mc:Fallback>
              </mc:AlternateContent>
            </w:r>
            <w:r w:rsidRPr="00E70DDD">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750647B6" wp14:editId="0CF9FFDD">
                      <wp:simplePos x="0" y="0"/>
                      <wp:positionH relativeFrom="column">
                        <wp:posOffset>3002114</wp:posOffset>
                      </wp:positionH>
                      <wp:positionV relativeFrom="page">
                        <wp:posOffset>3318648</wp:posOffset>
                      </wp:positionV>
                      <wp:extent cx="2600325" cy="2762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2600325" cy="276225"/>
                              </a:xfrm>
                              <a:prstGeom prst="rect">
                                <a:avLst/>
                              </a:prstGeom>
                              <a:solidFill>
                                <a:prstClr val="white"/>
                              </a:solidFill>
                              <a:ln>
                                <a:noFill/>
                              </a:ln>
                            </wps:spPr>
                            <wps:txbx>
                              <w:txbxContent>
                                <w:p w14:paraId="28FC3F3D"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Public awareness and consultation with the SW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647B6" id="Text Box 9" o:spid="_x0000_s1030" type="#_x0000_t202" style="position:absolute;margin-left:236.4pt;margin-top:261.3pt;width:204.7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" stroked="f">
                      <v:textbox inset="0,0,0,0">
                        <w:txbxContent>
                          <w:p w14:paraId="28FC3F3D"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Public awareness and consultation with the SW community</w:t>
                            </w:r>
                          </w:p>
                        </w:txbxContent>
                      </v:textbox>
                      <w10:wrap anchory="page"/>
                    </v:shape>
                  </w:pict>
                </mc:Fallback>
              </mc:AlternateContent>
            </w:r>
            <w:r w:rsidRPr="00E70DDD">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6DD986BE" wp14:editId="4D130F79">
                      <wp:simplePos x="0" y="0"/>
                      <wp:positionH relativeFrom="column">
                        <wp:posOffset>6142880</wp:posOffset>
                      </wp:positionH>
                      <wp:positionV relativeFrom="page">
                        <wp:posOffset>3302745</wp:posOffset>
                      </wp:positionV>
                      <wp:extent cx="2590800" cy="3143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590800" cy="314325"/>
                              </a:xfrm>
                              <a:prstGeom prst="rect">
                                <a:avLst/>
                              </a:prstGeom>
                              <a:solidFill>
                                <a:prstClr val="white"/>
                              </a:solidFill>
                              <a:ln>
                                <a:noFill/>
                              </a:ln>
                            </wps:spPr>
                            <wps:txbx>
                              <w:txbxContent>
                                <w:p w14:paraId="1AB9C370"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OC chair handed over the second draft of the constitution to the Galmudug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986BE" id="Text Box 10" o:spid="_x0000_s1031" type="#_x0000_t202" style="position:absolute;margin-left:483.7pt;margin-top:260.05pt;width:204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" stroked="f">
                      <v:textbox inset="0,0,0,0">
                        <w:txbxContent>
                          <w:p w14:paraId="1AB9C370"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OC chair handed over the second draft of the constitution to the Galmudug President</w:t>
                            </w:r>
                          </w:p>
                        </w:txbxContent>
                      </v:textbox>
                      <w10:wrap anchory="page"/>
                    </v:shape>
                  </w:pict>
                </mc:Fallback>
              </mc:AlternateContent>
            </w:r>
          </w:p>
          <w:p w14:paraId="73481598" w14:textId="77777777" w:rsidR="00CB1BC3" w:rsidRPr="00E70DDD" w:rsidRDefault="00CB1BC3" w:rsidP="009C4BFC">
            <w:pPr>
              <w:keepNext/>
              <w:spacing w:line="276" w:lineRule="auto"/>
              <w:rPr>
                <w:rFonts w:asciiTheme="minorHAnsi" w:hAnsiTheme="minorHAnsi" w:cstheme="minorHAnsi"/>
                <w:b/>
                <w:u w:val="single"/>
              </w:rPr>
            </w:pPr>
            <w:r w:rsidRPr="00E70DDD">
              <w:rPr>
                <w:rFonts w:asciiTheme="minorHAnsi" w:hAnsiTheme="minorHAnsi" w:cstheme="minorHAnsi"/>
                <w:b/>
                <w:noProof/>
                <w:u w:val="single"/>
                <w:lang w:val="en-ZA" w:eastAsia="en-ZA"/>
              </w:rPr>
              <w:drawing>
                <wp:anchor distT="0" distB="0" distL="114300" distR="114300" simplePos="0" relativeHeight="251668480" behindDoc="0" locked="0" layoutInCell="1" allowOverlap="1" wp14:anchorId="6F4576E3" wp14:editId="56EECBD0">
                  <wp:simplePos x="0" y="0"/>
                  <wp:positionH relativeFrom="column">
                    <wp:posOffset>3018017</wp:posOffset>
                  </wp:positionH>
                  <wp:positionV relativeFrom="page">
                    <wp:posOffset>3636700</wp:posOffset>
                  </wp:positionV>
                  <wp:extent cx="2905125" cy="1371600"/>
                  <wp:effectExtent l="0" t="0" r="9525" b="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51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DDD">
              <w:rPr>
                <w:rFonts w:asciiTheme="minorHAnsi" w:hAnsiTheme="minorHAnsi" w:cstheme="minorHAnsi"/>
                <w:b/>
                <w:noProof/>
                <w:u w:val="single"/>
                <w:lang w:val="en-ZA" w:eastAsia="en-ZA"/>
              </w:rPr>
              <w:drawing>
                <wp:anchor distT="0" distB="0" distL="114300" distR="114300" simplePos="0" relativeHeight="251671552" behindDoc="0" locked="0" layoutInCell="1" allowOverlap="1" wp14:anchorId="220DD364" wp14:editId="07735B3A">
                  <wp:simplePos x="0" y="0"/>
                  <wp:positionH relativeFrom="column">
                    <wp:posOffset>6158782</wp:posOffset>
                  </wp:positionH>
                  <wp:positionV relativeFrom="page">
                    <wp:posOffset>3628749</wp:posOffset>
                  </wp:positionV>
                  <wp:extent cx="2505075" cy="1447165"/>
                  <wp:effectExtent l="0" t="0" r="9525" b="635"/>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0507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DDD">
              <w:rPr>
                <w:rFonts w:asciiTheme="minorHAnsi" w:hAnsiTheme="minorHAnsi" w:cstheme="minorHAnsi"/>
                <w:b/>
                <w:noProof/>
                <w:u w:val="single"/>
                <w:lang w:val="en-ZA" w:eastAsia="en-ZA"/>
              </w:rPr>
              <w:drawing>
                <wp:anchor distT="0" distB="0" distL="114300" distR="114300" simplePos="0" relativeHeight="251670528" behindDoc="0" locked="0" layoutInCell="1" allowOverlap="1" wp14:anchorId="6F7F86E0" wp14:editId="0A66322B">
                  <wp:simplePos x="0" y="0"/>
                  <wp:positionH relativeFrom="column">
                    <wp:posOffset>36278</wp:posOffset>
                  </wp:positionH>
                  <wp:positionV relativeFrom="page">
                    <wp:posOffset>3604895</wp:posOffset>
                  </wp:positionV>
                  <wp:extent cx="2847975" cy="1381125"/>
                  <wp:effectExtent l="0" t="0" r="9525" b="9525"/>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4797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15803" w14:textId="77777777" w:rsidR="00CB1BC3" w:rsidRPr="00E70DDD" w:rsidRDefault="00CB1BC3" w:rsidP="009C4BFC">
            <w:pPr>
              <w:keepNext/>
              <w:spacing w:line="276" w:lineRule="auto"/>
              <w:rPr>
                <w:rFonts w:asciiTheme="minorHAnsi" w:hAnsiTheme="minorHAnsi" w:cstheme="minorHAnsi"/>
                <w:b/>
                <w:u w:val="single"/>
              </w:rPr>
            </w:pPr>
          </w:p>
          <w:p w14:paraId="2A4A453B" w14:textId="77777777" w:rsidR="00CB1BC3" w:rsidRPr="00E70DDD" w:rsidRDefault="00CB1BC3" w:rsidP="009C4BFC">
            <w:pPr>
              <w:keepNext/>
              <w:spacing w:line="276" w:lineRule="auto"/>
              <w:rPr>
                <w:rFonts w:asciiTheme="minorHAnsi" w:hAnsiTheme="minorHAnsi" w:cstheme="minorHAnsi"/>
                <w:b/>
                <w:u w:val="single"/>
              </w:rPr>
            </w:pPr>
          </w:p>
          <w:p w14:paraId="7E4EAF9D" w14:textId="77777777" w:rsidR="00CB1BC3" w:rsidRPr="00E70DDD" w:rsidRDefault="00CB1BC3" w:rsidP="009C4BFC">
            <w:pPr>
              <w:keepNext/>
              <w:spacing w:line="276" w:lineRule="auto"/>
              <w:rPr>
                <w:rFonts w:asciiTheme="minorHAnsi" w:hAnsiTheme="minorHAnsi" w:cstheme="minorHAnsi"/>
                <w:b/>
                <w:u w:val="single"/>
              </w:rPr>
            </w:pPr>
          </w:p>
          <w:p w14:paraId="2BB4094E" w14:textId="77777777" w:rsidR="00CB1BC3" w:rsidRPr="00E70DDD" w:rsidRDefault="00CB1BC3" w:rsidP="009C4BFC">
            <w:pPr>
              <w:keepNext/>
              <w:spacing w:line="276" w:lineRule="auto"/>
              <w:rPr>
                <w:rFonts w:asciiTheme="minorHAnsi" w:hAnsiTheme="minorHAnsi" w:cstheme="minorHAnsi"/>
                <w:b/>
                <w:u w:val="single"/>
              </w:rPr>
            </w:pPr>
            <w:r w:rsidRPr="00E70DDD">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0D9F5997" wp14:editId="353CB1A6">
                      <wp:simplePos x="0" y="0"/>
                      <wp:positionH relativeFrom="column">
                        <wp:posOffset>6238295</wp:posOffset>
                      </wp:positionH>
                      <wp:positionV relativeFrom="page">
                        <wp:posOffset>5052032</wp:posOffset>
                      </wp:positionV>
                      <wp:extent cx="2114550" cy="266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14550" cy="266700"/>
                              </a:xfrm>
                              <a:prstGeom prst="rect">
                                <a:avLst/>
                              </a:prstGeom>
                              <a:solidFill>
                                <a:prstClr val="white"/>
                              </a:solidFill>
                              <a:ln>
                                <a:noFill/>
                              </a:ln>
                            </wps:spPr>
                            <wps:txbx>
                              <w:txbxContent>
                                <w:p w14:paraId="77B98D9C" w14:textId="62A8A933" w:rsidR="00772A7B" w:rsidRDefault="00772A7B" w:rsidP="00CB1BC3">
                                  <w:pPr>
                                    <w:pStyle w:val="Caption"/>
                                    <w:rPr>
                                      <w:color w:val="auto"/>
                                    </w:rPr>
                                  </w:pPr>
                                  <w:r w:rsidRPr="00453C86">
                                    <w:rPr>
                                      <w:color w:val="auto"/>
                                    </w:rPr>
                                    <w:t>Public awareness and consultation with the Hirshabelle community</w:t>
                                  </w:r>
                                </w:p>
                                <w:p w14:paraId="7B6FFC77" w14:textId="77777777" w:rsidR="00772A7B" w:rsidRPr="005A36BF" w:rsidRDefault="00772A7B" w:rsidP="005A36BF"/>
                                <w:p w14:paraId="247A94EE" w14:textId="77777777" w:rsidR="00772A7B" w:rsidRPr="00F35494" w:rsidRDefault="00772A7B" w:rsidP="00CB1BC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5997" id="Text Box 13" o:spid="_x0000_s1032" type="#_x0000_t202" style="position:absolute;margin-left:491.2pt;margin-top:397.8pt;width:166.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" stroked="f">
                      <v:textbox inset="0,0,0,0">
                        <w:txbxContent>
                          <w:p w14:paraId="77B98D9C" w14:textId="62A8A933" w:rsidR="00772A7B" w:rsidRDefault="00772A7B" w:rsidP="00CB1BC3">
                            <w:pPr>
                              <w:pStyle w:val="Caption"/>
                              <w:rPr>
                                <w:color w:val="auto"/>
                              </w:rPr>
                            </w:pPr>
                            <w:r w:rsidRPr="00453C86">
                              <w:rPr>
                                <w:color w:val="auto"/>
                              </w:rPr>
                              <w:t>Public awareness and consultation with the Hirshabelle community</w:t>
                            </w:r>
                          </w:p>
                          <w:p w14:paraId="7B6FFC77" w14:textId="77777777" w:rsidR="00772A7B" w:rsidRPr="005A36BF" w:rsidRDefault="00772A7B" w:rsidP="005A36BF"/>
                          <w:p w14:paraId="247A94EE" w14:textId="77777777" w:rsidR="00772A7B" w:rsidRPr="00F35494" w:rsidRDefault="00772A7B" w:rsidP="00CB1BC3"/>
                        </w:txbxContent>
                      </v:textbox>
                      <w10:wrap anchory="page"/>
                    </v:shape>
                  </w:pict>
                </mc:Fallback>
              </mc:AlternateContent>
            </w:r>
            <w:r w:rsidRPr="00E70DDD">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74780531" wp14:editId="3B6C2B7A">
                      <wp:simplePos x="0" y="0"/>
                      <wp:positionH relativeFrom="column">
                        <wp:posOffset>3018017</wp:posOffset>
                      </wp:positionH>
                      <wp:positionV relativeFrom="page">
                        <wp:posOffset>5052032</wp:posOffset>
                      </wp:positionV>
                      <wp:extent cx="2209800" cy="295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209800" cy="295275"/>
                              </a:xfrm>
                              <a:prstGeom prst="rect">
                                <a:avLst/>
                              </a:prstGeom>
                              <a:solidFill>
                                <a:prstClr val="white"/>
                              </a:solidFill>
                              <a:ln>
                                <a:noFill/>
                              </a:ln>
                            </wps:spPr>
                            <wps:txbx>
                              <w:txbxContent>
                                <w:p w14:paraId="3DAD50D6"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ICRIC deputy chair handed over the second draft of the constitution to the SW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0531" id="Text Box 7" o:spid="_x0000_s1033" type="#_x0000_t202" style="position:absolute;margin-left:237.65pt;margin-top:397.8pt;width:174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" stroked="f">
                      <v:textbox inset="0,0,0,0">
                        <w:txbxContent>
                          <w:p w14:paraId="3DAD50D6"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ICRIC deputy chair handed over the second draft of the constitution to the SW President</w:t>
                            </w:r>
                          </w:p>
                        </w:txbxContent>
                      </v:textbox>
                      <w10:wrap anchory="page"/>
                    </v:shape>
                  </w:pict>
                </mc:Fallback>
              </mc:AlternateContent>
            </w:r>
            <w:r w:rsidRPr="00E70DDD">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3FCCB8C5" wp14:editId="2BD9220D">
                      <wp:simplePos x="0" y="0"/>
                      <wp:positionH relativeFrom="column">
                        <wp:posOffset>131693</wp:posOffset>
                      </wp:positionH>
                      <wp:positionV relativeFrom="page">
                        <wp:posOffset>5020227</wp:posOffset>
                      </wp:positionV>
                      <wp:extent cx="2705100" cy="285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05100" cy="285750"/>
                              </a:xfrm>
                              <a:prstGeom prst="rect">
                                <a:avLst/>
                              </a:prstGeom>
                              <a:solidFill>
                                <a:prstClr val="white"/>
                              </a:solidFill>
                              <a:ln>
                                <a:noFill/>
                              </a:ln>
                            </wps:spPr>
                            <wps:txbx>
                              <w:txbxContent>
                                <w:p w14:paraId="3629D86C"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OC deputy chair handed over the second draft of the constitution to the HirShabelle Vice President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CB8C5" id="Text Box 12" o:spid="_x0000_s1034" type="#_x0000_t202" style="position:absolute;margin-left:10.35pt;margin-top:395.3pt;width:213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" stroked="f">
                      <v:textbox inset="0,0,0,0">
                        <w:txbxContent>
                          <w:p w14:paraId="3629D86C"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OC deputy chair handed over the second draft of the constitution to the HirShabelle Vice President</w:t>
                            </w:r>
                          </w:p>
                        </w:txbxContent>
                      </v:textbox>
                      <w10:wrap anchory="page"/>
                    </v:shape>
                  </w:pict>
                </mc:Fallback>
              </mc:AlternateContent>
            </w:r>
          </w:p>
          <w:p w14:paraId="34D5C523" w14:textId="12355380" w:rsidR="00CB1BC3" w:rsidRPr="00E70DDD" w:rsidRDefault="00CB1BC3" w:rsidP="009C4BFC">
            <w:pPr>
              <w:keepNext/>
              <w:spacing w:line="276" w:lineRule="auto"/>
              <w:rPr>
                <w:rFonts w:asciiTheme="minorHAnsi" w:hAnsiTheme="minorHAnsi" w:cstheme="minorHAnsi"/>
                <w:b/>
                <w:u w:val="single"/>
              </w:rPr>
            </w:pPr>
          </w:p>
          <w:p w14:paraId="22D10921" w14:textId="77777777" w:rsidR="005A36BF" w:rsidRPr="00E70DDD" w:rsidRDefault="005A36BF" w:rsidP="009C4BFC">
            <w:pPr>
              <w:keepNext/>
              <w:spacing w:line="276" w:lineRule="auto"/>
              <w:rPr>
                <w:rFonts w:asciiTheme="minorHAnsi" w:hAnsiTheme="minorHAnsi" w:cstheme="minorHAnsi"/>
                <w:b/>
                <w:u w:val="single"/>
              </w:rPr>
            </w:pPr>
          </w:p>
          <w:p w14:paraId="07F8945A" w14:textId="07AC77AC" w:rsidR="00CB1BC3" w:rsidRPr="00E70DDD" w:rsidRDefault="00CB1BC3" w:rsidP="009C4BFC">
            <w:pPr>
              <w:keepNext/>
              <w:spacing w:line="276" w:lineRule="auto"/>
              <w:rPr>
                <w:rFonts w:asciiTheme="minorHAnsi" w:hAnsiTheme="minorHAnsi" w:cstheme="minorHAnsi"/>
                <w:b/>
                <w:u w:val="single"/>
              </w:rPr>
            </w:pPr>
            <w:r w:rsidRPr="00E70DDD">
              <w:rPr>
                <w:rFonts w:asciiTheme="minorHAnsi" w:hAnsiTheme="minorHAnsi" w:cstheme="minorHAnsi"/>
                <w:b/>
                <w:noProof/>
                <w:u w:val="single"/>
                <w:lang w:val="en-ZA" w:eastAsia="en-ZA"/>
              </w:rPr>
              <w:drawing>
                <wp:anchor distT="0" distB="0" distL="114300" distR="114300" simplePos="0" relativeHeight="251669504" behindDoc="0" locked="0" layoutInCell="1" allowOverlap="1" wp14:anchorId="43FC2750" wp14:editId="19C361EE">
                  <wp:simplePos x="0" y="0"/>
                  <wp:positionH relativeFrom="column">
                    <wp:posOffset>3041871</wp:posOffset>
                  </wp:positionH>
                  <wp:positionV relativeFrom="page">
                    <wp:posOffset>65212</wp:posOffset>
                  </wp:positionV>
                  <wp:extent cx="2872105" cy="1647190"/>
                  <wp:effectExtent l="0" t="0" r="4445" b="0"/>
                  <wp:wrapNone/>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2105" cy="164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DDD">
              <w:rPr>
                <w:rFonts w:asciiTheme="minorHAnsi" w:hAnsiTheme="minorHAnsi" w:cstheme="minorHAnsi"/>
                <w:noProof/>
              </w:rPr>
              <w:drawing>
                <wp:anchor distT="0" distB="0" distL="114300" distR="114300" simplePos="0" relativeHeight="251679744" behindDoc="0" locked="0" layoutInCell="1" allowOverlap="1" wp14:anchorId="437746D8" wp14:editId="51E59E71">
                  <wp:simplePos x="0" y="0"/>
                  <wp:positionH relativeFrom="column">
                    <wp:posOffset>6061566</wp:posOffset>
                  </wp:positionH>
                  <wp:positionV relativeFrom="page">
                    <wp:posOffset>45408</wp:posOffset>
                  </wp:positionV>
                  <wp:extent cx="2744985" cy="1628775"/>
                  <wp:effectExtent l="0" t="0" r="0" b="0"/>
                  <wp:wrapNone/>
                  <wp:docPr id="5" name="Picture 5"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3-05 at 10.44.53.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7890" cy="1630498"/>
                          </a:xfrm>
                          <a:prstGeom prst="rect">
                            <a:avLst/>
                          </a:prstGeom>
                        </pic:spPr>
                      </pic:pic>
                    </a:graphicData>
                  </a:graphic>
                  <wp14:sizeRelH relativeFrom="margin">
                    <wp14:pctWidth>0</wp14:pctWidth>
                  </wp14:sizeRelH>
                  <wp14:sizeRelV relativeFrom="margin">
                    <wp14:pctHeight>0</wp14:pctHeight>
                  </wp14:sizeRelV>
                </wp:anchor>
              </w:drawing>
            </w:r>
            <w:r w:rsidRPr="00E70DDD">
              <w:rPr>
                <w:rFonts w:asciiTheme="minorHAnsi" w:hAnsiTheme="minorHAnsi" w:cstheme="minorHAnsi"/>
                <w:b/>
                <w:noProof/>
                <w:u w:val="single"/>
                <w:lang w:val="en-ZA" w:eastAsia="en-ZA"/>
              </w:rPr>
              <w:drawing>
                <wp:anchor distT="0" distB="0" distL="114300" distR="114300" simplePos="0" relativeHeight="251681792" behindDoc="0" locked="0" layoutInCell="1" allowOverlap="1" wp14:anchorId="70FC23F3" wp14:editId="13FC0562">
                  <wp:simplePos x="0" y="0"/>
                  <wp:positionH relativeFrom="column">
                    <wp:posOffset>-3479</wp:posOffset>
                  </wp:positionH>
                  <wp:positionV relativeFrom="page">
                    <wp:posOffset>33407</wp:posOffset>
                  </wp:positionV>
                  <wp:extent cx="2847975" cy="166179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akers2.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47975" cy="1661795"/>
                          </a:xfrm>
                          <a:prstGeom prst="rect">
                            <a:avLst/>
                          </a:prstGeom>
                        </pic:spPr>
                      </pic:pic>
                    </a:graphicData>
                  </a:graphic>
                  <wp14:sizeRelH relativeFrom="margin">
                    <wp14:pctWidth>0</wp14:pctWidth>
                  </wp14:sizeRelH>
                  <wp14:sizeRelV relativeFrom="margin">
                    <wp14:pctHeight>0</wp14:pctHeight>
                  </wp14:sizeRelV>
                </wp:anchor>
              </w:drawing>
            </w:r>
          </w:p>
          <w:p w14:paraId="666002DB" w14:textId="178BF54F" w:rsidR="00CB1BC3" w:rsidRPr="00E70DDD" w:rsidRDefault="00CB1BC3" w:rsidP="009C4BFC">
            <w:pPr>
              <w:keepNext/>
              <w:spacing w:line="276" w:lineRule="auto"/>
              <w:rPr>
                <w:rFonts w:asciiTheme="minorHAnsi" w:hAnsiTheme="minorHAnsi" w:cstheme="minorHAnsi"/>
                <w:b/>
                <w:u w:val="single"/>
              </w:rPr>
            </w:pPr>
          </w:p>
          <w:p w14:paraId="0C5A7450" w14:textId="5F5CB365" w:rsidR="00CB1BC3" w:rsidRPr="00E70DDD" w:rsidRDefault="00CB1BC3" w:rsidP="009C4BFC">
            <w:pPr>
              <w:keepNext/>
              <w:spacing w:line="276" w:lineRule="auto"/>
              <w:rPr>
                <w:rFonts w:asciiTheme="minorHAnsi" w:hAnsiTheme="minorHAnsi" w:cstheme="minorHAnsi"/>
                <w:b/>
                <w:u w:val="single"/>
              </w:rPr>
            </w:pPr>
          </w:p>
          <w:p w14:paraId="052CD1FF" w14:textId="77777777" w:rsidR="00CB1BC3" w:rsidRPr="00E70DDD" w:rsidRDefault="00CB1BC3" w:rsidP="009C4BFC">
            <w:pPr>
              <w:keepNext/>
              <w:spacing w:line="276" w:lineRule="auto"/>
              <w:rPr>
                <w:rFonts w:asciiTheme="minorHAnsi" w:hAnsiTheme="minorHAnsi" w:cstheme="minorHAnsi"/>
                <w:b/>
                <w:u w:val="single"/>
              </w:rPr>
            </w:pPr>
          </w:p>
          <w:p w14:paraId="2380C834" w14:textId="223D91E3" w:rsidR="00CB1BC3" w:rsidRPr="00E70DDD" w:rsidRDefault="00CB1BC3" w:rsidP="009C4BFC">
            <w:pPr>
              <w:keepNext/>
              <w:spacing w:line="276" w:lineRule="auto"/>
              <w:rPr>
                <w:rFonts w:asciiTheme="minorHAnsi" w:hAnsiTheme="minorHAnsi" w:cstheme="minorHAnsi"/>
                <w:b/>
                <w:u w:val="single"/>
              </w:rPr>
            </w:pPr>
          </w:p>
          <w:p w14:paraId="1E8D3EF2" w14:textId="7B5A243F" w:rsidR="00CB1BC3" w:rsidRPr="00E70DDD" w:rsidRDefault="003A46D7" w:rsidP="009C4BFC">
            <w:pPr>
              <w:keepNext/>
              <w:spacing w:line="276" w:lineRule="auto"/>
              <w:rPr>
                <w:rFonts w:asciiTheme="minorHAnsi" w:hAnsiTheme="minorHAnsi" w:cstheme="minorHAnsi"/>
                <w:b/>
                <w:u w:val="single"/>
              </w:rPr>
            </w:pPr>
            <w:r w:rsidRPr="00E70DDD">
              <w:rPr>
                <w:rFonts w:asciiTheme="minorHAnsi" w:hAnsiTheme="minorHAnsi" w:cstheme="minorHAnsi"/>
                <w:noProof/>
              </w:rPr>
              <w:drawing>
                <wp:anchor distT="0" distB="0" distL="114300" distR="114300" simplePos="0" relativeHeight="251687936" behindDoc="0" locked="0" layoutInCell="1" allowOverlap="1" wp14:anchorId="061C28BD" wp14:editId="5E62314F">
                  <wp:simplePos x="0" y="0"/>
                  <wp:positionH relativeFrom="margin">
                    <wp:posOffset>2980072</wp:posOffset>
                  </wp:positionH>
                  <wp:positionV relativeFrom="paragraph">
                    <wp:posOffset>163127</wp:posOffset>
                  </wp:positionV>
                  <wp:extent cx="2963083" cy="1524555"/>
                  <wp:effectExtent l="190500" t="190500" r="180340" b="1905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9965" cy="153324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E70DDD">
              <w:rPr>
                <w:rFonts w:asciiTheme="minorHAnsi" w:hAnsiTheme="minorHAnsi" w:cstheme="minorHAnsi"/>
                <w:noProof/>
              </w:rPr>
              <w:drawing>
                <wp:anchor distT="0" distB="0" distL="114300" distR="114300" simplePos="0" relativeHeight="251692032" behindDoc="0" locked="0" layoutInCell="1" allowOverlap="1" wp14:anchorId="5ABE9F73" wp14:editId="3620C7A1">
                  <wp:simplePos x="0" y="0"/>
                  <wp:positionH relativeFrom="margin">
                    <wp:posOffset>6090740</wp:posOffset>
                  </wp:positionH>
                  <wp:positionV relativeFrom="paragraph">
                    <wp:posOffset>142621</wp:posOffset>
                  </wp:positionV>
                  <wp:extent cx="2602230" cy="1557196"/>
                  <wp:effectExtent l="0" t="0" r="762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2230" cy="1557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BC3" w:rsidRPr="00E70DDD">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46674DDA" wp14:editId="64152344">
                      <wp:simplePos x="0" y="0"/>
                      <wp:positionH relativeFrom="column">
                        <wp:posOffset>6111074</wp:posOffset>
                      </wp:positionH>
                      <wp:positionV relativeFrom="page">
                        <wp:posOffset>1750888</wp:posOffset>
                      </wp:positionV>
                      <wp:extent cx="2656840" cy="323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56840" cy="323850"/>
                              </a:xfrm>
                              <a:prstGeom prst="rect">
                                <a:avLst/>
                              </a:prstGeom>
                              <a:solidFill>
                                <a:prstClr val="white"/>
                              </a:solidFill>
                              <a:ln>
                                <a:noFill/>
                              </a:ln>
                            </wps:spPr>
                            <wps:txbx>
                              <w:txbxContent>
                                <w:p w14:paraId="573EC7D5" w14:textId="77777777" w:rsidR="00772A7B" w:rsidRPr="00F515EE" w:rsidRDefault="00772A7B" w:rsidP="00CB1BC3">
                                  <w:pPr>
                                    <w:pStyle w:val="Caption"/>
                                    <w:rPr>
                                      <w:noProof/>
                                      <w:color w:val="auto"/>
                                    </w:rPr>
                                  </w:pPr>
                                  <w:r w:rsidRPr="00F515EE">
                                    <w:rPr>
                                      <w:color w:val="auto"/>
                                    </w:rPr>
                                    <w:t>The advisor</w:t>
                                  </w:r>
                                  <w:r>
                                    <w:rPr>
                                      <w:color w:val="auto"/>
                                    </w:rPr>
                                    <w:t xml:space="preserve"> </w:t>
                                  </w:r>
                                  <w:r w:rsidRPr="00F515EE">
                                    <w:rPr>
                                      <w:color w:val="auto"/>
                                    </w:rPr>
                                    <w:t xml:space="preserve">presenting one of the sessions of the SWS </w:t>
                                  </w:r>
                                  <w:r>
                                    <w:rPr>
                                      <w:color w:val="auto"/>
                                    </w:rPr>
                                    <w:t xml:space="preserve">technical </w:t>
                                  </w:r>
                                  <w:r w:rsidRPr="00F515EE">
                                    <w:rPr>
                                      <w:color w:val="auto"/>
                                    </w:rPr>
                                    <w:t>committee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74DDA" id="Text Box 6" o:spid="_x0000_s1035" type="#_x0000_t202" style="position:absolute;margin-left:481.2pt;margin-top:137.85pt;width:209.2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" stroked="f">
                      <v:textbox inset="0,0,0,0">
                        <w:txbxContent>
                          <w:p w14:paraId="573EC7D5" w14:textId="77777777" w:rsidR="00772A7B" w:rsidRPr="00F515EE" w:rsidRDefault="00772A7B" w:rsidP="00CB1BC3">
                            <w:pPr>
                              <w:pStyle w:val="Caption"/>
                              <w:rPr>
                                <w:noProof/>
                                <w:color w:val="auto"/>
                              </w:rPr>
                            </w:pPr>
                            <w:r w:rsidRPr="00F515EE">
                              <w:rPr>
                                <w:color w:val="auto"/>
                              </w:rPr>
                              <w:t>The advisor</w:t>
                            </w:r>
                            <w:r>
                              <w:rPr>
                                <w:color w:val="auto"/>
                              </w:rPr>
                              <w:t xml:space="preserve"> </w:t>
                            </w:r>
                            <w:r w:rsidRPr="00F515EE">
                              <w:rPr>
                                <w:color w:val="auto"/>
                              </w:rPr>
                              <w:t xml:space="preserve">presenting one of the sessions of the SWS </w:t>
                            </w:r>
                            <w:r>
                              <w:rPr>
                                <w:color w:val="auto"/>
                              </w:rPr>
                              <w:t xml:space="preserve">technical </w:t>
                            </w:r>
                            <w:r w:rsidRPr="00F515EE">
                              <w:rPr>
                                <w:color w:val="auto"/>
                              </w:rPr>
                              <w:t>committee training</w:t>
                            </w:r>
                          </w:p>
                        </w:txbxContent>
                      </v:textbox>
                      <w10:wrap anchory="page"/>
                    </v:shape>
                  </w:pict>
                </mc:Fallback>
              </mc:AlternateContent>
            </w:r>
            <w:r w:rsidR="00CB1BC3" w:rsidRPr="00E70DDD">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3BD97EF7" wp14:editId="21E8A5BF">
                      <wp:simplePos x="0" y="0"/>
                      <wp:positionH relativeFrom="column">
                        <wp:posOffset>3025968</wp:posOffset>
                      </wp:positionH>
                      <wp:positionV relativeFrom="page">
                        <wp:posOffset>1774742</wp:posOffset>
                      </wp:positionV>
                      <wp:extent cx="2732405" cy="2673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32405" cy="267335"/>
                              </a:xfrm>
                              <a:prstGeom prst="rect">
                                <a:avLst/>
                              </a:prstGeom>
                              <a:solidFill>
                                <a:prstClr val="white"/>
                              </a:solidFill>
                              <a:ln>
                                <a:noFill/>
                              </a:ln>
                            </wps:spPr>
                            <wps:txbx>
                              <w:txbxContent>
                                <w:p w14:paraId="72F6F890"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Public awareness and consultation with the Galmudug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7EF7" id="Text Box 11" o:spid="_x0000_s1036" type="#_x0000_t202" style="position:absolute;margin-left:238.25pt;margin-top:139.75pt;width:215.1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" stroked="f">
                      <v:textbox inset="0,0,0,0">
                        <w:txbxContent>
                          <w:p w14:paraId="72F6F890" w14:textId="77777777" w:rsidR="00772A7B" w:rsidRPr="00453C86" w:rsidRDefault="00772A7B" w:rsidP="00CB1BC3">
                            <w:pPr>
                              <w:pStyle w:val="Caption"/>
                              <w:rPr>
                                <w:rFonts w:asciiTheme="majorBidi" w:hAnsiTheme="majorBidi" w:cstheme="majorBidi"/>
                                <w:b/>
                                <w:noProof/>
                                <w:color w:val="auto"/>
                                <w:u w:val="single"/>
                                <w:lang w:val="en-ZA" w:eastAsia="en-ZA"/>
                              </w:rPr>
                            </w:pPr>
                            <w:r w:rsidRPr="00453C86">
                              <w:rPr>
                                <w:color w:val="auto"/>
                              </w:rPr>
                              <w:t>Public awareness and consultation with the Galmudug community.</w:t>
                            </w:r>
                          </w:p>
                        </w:txbxContent>
                      </v:textbox>
                      <w10:wrap anchory="page"/>
                    </v:shape>
                  </w:pict>
                </mc:Fallback>
              </mc:AlternateContent>
            </w:r>
            <w:r w:rsidR="00CB1BC3" w:rsidRPr="00E70DDD">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752B45F5" wp14:editId="1827C357">
                      <wp:simplePos x="0" y="0"/>
                      <wp:positionH relativeFrom="column">
                        <wp:posOffset>20375</wp:posOffset>
                      </wp:positionH>
                      <wp:positionV relativeFrom="page">
                        <wp:posOffset>1774742</wp:posOffset>
                      </wp:positionV>
                      <wp:extent cx="2806700" cy="40576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06700" cy="405765"/>
                              </a:xfrm>
                              <a:prstGeom prst="rect">
                                <a:avLst/>
                              </a:prstGeom>
                              <a:solidFill>
                                <a:prstClr val="white"/>
                              </a:solidFill>
                              <a:ln>
                                <a:noFill/>
                              </a:ln>
                            </wps:spPr>
                            <wps:txbx>
                              <w:txbxContent>
                                <w:p w14:paraId="389AE1DB" w14:textId="77777777" w:rsidR="00772A7B" w:rsidRPr="002D638A" w:rsidRDefault="00772A7B" w:rsidP="00CB1BC3">
                                  <w:pPr>
                                    <w:pStyle w:val="Caption"/>
                                    <w:rPr>
                                      <w:rFonts w:ascii="Arial" w:hAnsi="Arial" w:cs="Arial"/>
                                      <w:b/>
                                      <w:noProof/>
                                      <w:color w:val="auto"/>
                                      <w:u w:val="single"/>
                                      <w:lang w:val="en-ZA" w:eastAsia="en-ZA"/>
                                    </w:rPr>
                                  </w:pPr>
                                  <w:r w:rsidRPr="002D638A">
                                    <w:rPr>
                                      <w:color w:val="auto"/>
                                    </w:rPr>
                                    <w:t>OC chair handed over the second draft of the constitution to the speakers of both Houses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2B45F5" id="Text Box 14" o:spid="_x0000_s1037" type="#_x0000_t202" style="position:absolute;margin-left:1.6pt;margin-top:139.75pt;width:221pt;height:31.95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" stroked="f">
                      <v:textbox style="mso-fit-shape-to-text:t" inset="0,0,0,0">
                        <w:txbxContent>
                          <w:p w14:paraId="389AE1DB" w14:textId="77777777" w:rsidR="00772A7B" w:rsidRPr="002D638A" w:rsidRDefault="00772A7B" w:rsidP="00CB1BC3">
                            <w:pPr>
                              <w:pStyle w:val="Caption"/>
                              <w:rPr>
                                <w:rFonts w:ascii="Arial" w:hAnsi="Arial" w:cs="Arial"/>
                                <w:b/>
                                <w:noProof/>
                                <w:color w:val="auto"/>
                                <w:u w:val="single"/>
                                <w:lang w:val="en-ZA" w:eastAsia="en-ZA"/>
                              </w:rPr>
                            </w:pPr>
                            <w:r w:rsidRPr="002D638A">
                              <w:rPr>
                                <w:color w:val="auto"/>
                              </w:rPr>
                              <w:t>OC chair handed over the second draft of the constitution to the speakers of both Houses</w:t>
                            </w:r>
                          </w:p>
                        </w:txbxContent>
                      </v:textbox>
                      <w10:wrap anchory="page"/>
                    </v:shape>
                  </w:pict>
                </mc:Fallback>
              </mc:AlternateContent>
            </w:r>
          </w:p>
          <w:p w14:paraId="2BB48B67" w14:textId="4E2CEE61" w:rsidR="00CB1BC3" w:rsidRPr="00E70DDD" w:rsidRDefault="00CB1BC3" w:rsidP="009C4BFC">
            <w:pPr>
              <w:keepNext/>
              <w:spacing w:line="276" w:lineRule="auto"/>
              <w:rPr>
                <w:rFonts w:asciiTheme="minorHAnsi" w:hAnsiTheme="minorHAnsi" w:cstheme="minorHAnsi"/>
                <w:b/>
                <w:u w:val="single"/>
              </w:rPr>
            </w:pPr>
          </w:p>
          <w:p w14:paraId="4854BED1" w14:textId="7338B7EC" w:rsidR="00CB1BC3" w:rsidRPr="00E70DDD" w:rsidRDefault="00A02972" w:rsidP="009C4BFC">
            <w:pPr>
              <w:keepNext/>
              <w:spacing w:line="276" w:lineRule="auto"/>
              <w:rPr>
                <w:rFonts w:asciiTheme="minorHAnsi" w:hAnsiTheme="minorHAnsi" w:cstheme="minorHAnsi"/>
                <w:b/>
                <w:u w:val="single"/>
              </w:rPr>
            </w:pPr>
            <w:r w:rsidRPr="00E70DDD">
              <w:rPr>
                <w:rFonts w:asciiTheme="minorHAnsi" w:hAnsiTheme="minorHAnsi" w:cstheme="minorHAnsi"/>
                <w:noProof/>
              </w:rPr>
              <w:drawing>
                <wp:anchor distT="0" distB="0" distL="114300" distR="114300" simplePos="0" relativeHeight="251683840" behindDoc="0" locked="0" layoutInCell="1" allowOverlap="1" wp14:anchorId="487D937B" wp14:editId="2EEDB74C">
                  <wp:simplePos x="0" y="0"/>
                  <wp:positionH relativeFrom="column">
                    <wp:posOffset>-2377</wp:posOffset>
                  </wp:positionH>
                  <wp:positionV relativeFrom="page">
                    <wp:posOffset>2116688</wp:posOffset>
                  </wp:positionV>
                  <wp:extent cx="2774806" cy="1466661"/>
                  <wp:effectExtent l="0" t="0" r="6985" b="635"/>
                  <wp:wrapNone/>
                  <wp:docPr id="15" name="Picture 15" descr="http://kalsantv.com/wp-content/uploads/2020/01/FB_IMG_157945975541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lsantv.com/wp-content/uploads/2020/01/FB_IMG_1579459755415-1024x68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91566" cy="147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92DF1" w14:textId="525840A5" w:rsidR="00FC6E6A" w:rsidRPr="00E70DDD" w:rsidRDefault="00FC6E6A" w:rsidP="009C4BFC">
            <w:pPr>
              <w:keepNext/>
              <w:spacing w:line="276" w:lineRule="auto"/>
              <w:rPr>
                <w:rFonts w:asciiTheme="minorHAnsi" w:hAnsiTheme="minorHAnsi" w:cstheme="minorHAnsi"/>
                <w:b/>
                <w:u w:val="single"/>
              </w:rPr>
            </w:pPr>
          </w:p>
          <w:p w14:paraId="24D46479" w14:textId="78630955" w:rsidR="00FC6E6A" w:rsidRPr="00E70DDD" w:rsidRDefault="00FC6E6A" w:rsidP="009C4BFC">
            <w:pPr>
              <w:keepNext/>
              <w:spacing w:line="276" w:lineRule="auto"/>
              <w:rPr>
                <w:rFonts w:asciiTheme="minorHAnsi" w:hAnsiTheme="minorHAnsi" w:cstheme="minorHAnsi"/>
                <w:b/>
                <w:u w:val="single"/>
              </w:rPr>
            </w:pPr>
          </w:p>
          <w:p w14:paraId="3E0D2C2D" w14:textId="2CD07CAE" w:rsidR="002856B7" w:rsidRPr="00E70DDD" w:rsidRDefault="003A46D7" w:rsidP="009C4BFC">
            <w:pPr>
              <w:keepNext/>
              <w:spacing w:line="276" w:lineRule="auto"/>
              <w:rPr>
                <w:rFonts w:asciiTheme="minorHAnsi" w:hAnsiTheme="minorHAnsi" w:cstheme="minorHAnsi"/>
                <w:b/>
                <w:u w:val="single"/>
              </w:rPr>
            </w:pPr>
            <w:r w:rsidRPr="00E70DDD">
              <w:rPr>
                <w:rFonts w:asciiTheme="minorHAnsi" w:hAnsiTheme="minorHAnsi" w:cstheme="minorHAnsi"/>
                <w:noProof/>
              </w:rPr>
              <mc:AlternateContent>
                <mc:Choice Requires="wps">
                  <w:drawing>
                    <wp:anchor distT="0" distB="0" distL="114300" distR="114300" simplePos="0" relativeHeight="251694080" behindDoc="0" locked="0" layoutInCell="1" allowOverlap="1" wp14:anchorId="506FFD17" wp14:editId="04EDE8DD">
                      <wp:simplePos x="0" y="0"/>
                      <wp:positionH relativeFrom="column">
                        <wp:posOffset>5897690</wp:posOffset>
                      </wp:positionH>
                      <wp:positionV relativeFrom="paragraph">
                        <wp:posOffset>228732</wp:posOffset>
                      </wp:positionV>
                      <wp:extent cx="2803008" cy="158993"/>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803008" cy="158993"/>
                              </a:xfrm>
                              <a:prstGeom prst="rect">
                                <a:avLst/>
                              </a:prstGeom>
                              <a:solidFill>
                                <a:prstClr val="white"/>
                              </a:solidFill>
                              <a:ln>
                                <a:noFill/>
                              </a:ln>
                            </wps:spPr>
                            <wps:txbx>
                              <w:txbxContent>
                                <w:p w14:paraId="77EFD0A2" w14:textId="038AAED4" w:rsidR="00772A7B" w:rsidRPr="00D22699" w:rsidRDefault="00772A7B" w:rsidP="00D22699">
                                  <w:pPr>
                                    <w:pStyle w:val="Caption"/>
                                    <w:rPr>
                                      <w:noProof/>
                                    </w:rPr>
                                  </w:pPr>
                                  <w:r w:rsidRPr="00D22699">
                                    <w:t>P</w:t>
                                  </w:r>
                                  <w:r>
                                    <w:t>L P</w:t>
                                  </w:r>
                                  <w:r w:rsidRPr="00D22699">
                                    <w:t xml:space="preserve">ublic account committee meeting with </w:t>
                                  </w:r>
                                  <w:r>
                                    <w:t>the community groups</w:t>
                                  </w:r>
                                </w:p>
                                <w:p w14:paraId="5221FD52" w14:textId="70EE102F" w:rsidR="00772A7B" w:rsidRDefault="00772A7B" w:rsidP="004F7601">
                                  <w:pPr>
                                    <w:pStyle w:val="Caption"/>
                                  </w:pPr>
                                </w:p>
                                <w:p w14:paraId="35E0329D" w14:textId="77777777" w:rsidR="00772A7B" w:rsidRPr="00A02972" w:rsidRDefault="00772A7B" w:rsidP="00A0297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FFD17" id="Text Box 27" o:spid="_x0000_s1038" type="#_x0000_t202" style="position:absolute;margin-left:464.4pt;margin-top:18pt;width:220.7pt;height: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" stroked="f">
                      <v:textbox inset="0,0,0,0">
                        <w:txbxContent>
                          <w:p w14:paraId="77EFD0A2" w14:textId="038AAED4" w:rsidR="00772A7B" w:rsidRPr="00D22699" w:rsidRDefault="00772A7B" w:rsidP="00D22699">
                            <w:pPr>
                              <w:pStyle w:val="Caption"/>
                              <w:rPr>
                                <w:noProof/>
                              </w:rPr>
                            </w:pPr>
                            <w:r w:rsidRPr="00D22699">
                              <w:t>P</w:t>
                            </w:r>
                            <w:r>
                              <w:t>L P</w:t>
                            </w:r>
                            <w:r w:rsidRPr="00D22699">
                              <w:t xml:space="preserve">ublic account committee meeting with </w:t>
                            </w:r>
                            <w:r>
                              <w:t>the community groups</w:t>
                            </w:r>
                          </w:p>
                          <w:p w14:paraId="5221FD52" w14:textId="70EE102F" w:rsidR="00772A7B" w:rsidRDefault="00772A7B" w:rsidP="004F7601">
                            <w:pPr>
                              <w:pStyle w:val="Caption"/>
                            </w:pPr>
                          </w:p>
                          <w:p w14:paraId="35E0329D" w14:textId="77777777" w:rsidR="00772A7B" w:rsidRPr="00A02972" w:rsidRDefault="00772A7B" w:rsidP="00A02972"/>
                        </w:txbxContent>
                      </v:textbox>
                    </v:shape>
                  </w:pict>
                </mc:Fallback>
              </mc:AlternateContent>
            </w:r>
            <w:r w:rsidRPr="00E70DDD">
              <w:rPr>
                <w:rFonts w:asciiTheme="minorHAnsi" w:hAnsiTheme="minorHAnsi" w:cstheme="minorHAnsi"/>
                <w:noProof/>
              </w:rPr>
              <mc:AlternateContent>
                <mc:Choice Requires="wps">
                  <w:drawing>
                    <wp:anchor distT="0" distB="0" distL="114300" distR="114300" simplePos="0" relativeHeight="251689984" behindDoc="0" locked="0" layoutInCell="1" allowOverlap="1" wp14:anchorId="2460FD2D" wp14:editId="2F94700F">
                      <wp:simplePos x="0" y="0"/>
                      <wp:positionH relativeFrom="column">
                        <wp:posOffset>2944811</wp:posOffset>
                      </wp:positionH>
                      <wp:positionV relativeFrom="paragraph">
                        <wp:posOffset>284174</wp:posOffset>
                      </wp:positionV>
                      <wp:extent cx="2711513" cy="19427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711513" cy="194272"/>
                              </a:xfrm>
                              <a:prstGeom prst="rect">
                                <a:avLst/>
                              </a:prstGeom>
                              <a:solidFill>
                                <a:prstClr val="white"/>
                              </a:solidFill>
                              <a:ln>
                                <a:noFill/>
                              </a:ln>
                            </wps:spPr>
                            <wps:txbx>
                              <w:txbxContent>
                                <w:p w14:paraId="11DA1927" w14:textId="79327635" w:rsidR="00772A7B" w:rsidRPr="00D22699" w:rsidRDefault="00772A7B" w:rsidP="00D22699">
                                  <w:pPr>
                                    <w:pStyle w:val="Caption"/>
                                    <w:rPr>
                                      <w:noProof/>
                                    </w:rPr>
                                  </w:pPr>
                                  <w:r w:rsidRPr="00D22699">
                                    <w:t>P</w:t>
                                  </w:r>
                                  <w:r>
                                    <w:t>L p</w:t>
                                  </w:r>
                                  <w:r w:rsidRPr="00D22699">
                                    <w:t xml:space="preserve">ublic account committee meeting with </w:t>
                                  </w:r>
                                  <w:r>
                                    <w:t>the community groups</w:t>
                                  </w:r>
                                </w:p>
                                <w:p w14:paraId="1621AB6A" w14:textId="7A61B7EE" w:rsidR="00772A7B" w:rsidRPr="00472883" w:rsidRDefault="00772A7B" w:rsidP="004F760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0FD2D" id="Text Box 18" o:spid="_x0000_s1039" type="#_x0000_t202" style="position:absolute;margin-left:231.85pt;margin-top:22.4pt;width:213.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" stroked="f">
                      <v:textbox inset="0,0,0,0">
                        <w:txbxContent>
                          <w:p w14:paraId="11DA1927" w14:textId="79327635" w:rsidR="00772A7B" w:rsidRPr="00D22699" w:rsidRDefault="00772A7B" w:rsidP="00D22699">
                            <w:pPr>
                              <w:pStyle w:val="Caption"/>
                              <w:rPr>
                                <w:noProof/>
                              </w:rPr>
                            </w:pPr>
                            <w:r w:rsidRPr="00D22699">
                              <w:t>P</w:t>
                            </w:r>
                            <w:r>
                              <w:t>L p</w:t>
                            </w:r>
                            <w:r w:rsidRPr="00D22699">
                              <w:t xml:space="preserve">ublic account committee meeting with </w:t>
                            </w:r>
                            <w:r>
                              <w:t>the community groups</w:t>
                            </w:r>
                          </w:p>
                          <w:p w14:paraId="1621AB6A" w14:textId="7A61B7EE" w:rsidR="00772A7B" w:rsidRPr="00472883" w:rsidRDefault="00772A7B" w:rsidP="004F7601">
                            <w:pPr>
                              <w:pStyle w:val="Caption"/>
                              <w:rPr>
                                <w:noProof/>
                              </w:rPr>
                            </w:pPr>
                          </w:p>
                        </w:txbxContent>
                      </v:textbox>
                    </v:shape>
                  </w:pict>
                </mc:Fallback>
              </mc:AlternateContent>
            </w:r>
            <w:r w:rsidR="004F7601" w:rsidRPr="00E70DDD">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6939033C" wp14:editId="77D80C62">
                      <wp:simplePos x="0" y="0"/>
                      <wp:positionH relativeFrom="column">
                        <wp:posOffset>-34290</wp:posOffset>
                      </wp:positionH>
                      <wp:positionV relativeFrom="page">
                        <wp:posOffset>3613571</wp:posOffset>
                      </wp:positionV>
                      <wp:extent cx="2774950" cy="26670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2774950" cy="266700"/>
                              </a:xfrm>
                              <a:prstGeom prst="rect">
                                <a:avLst/>
                              </a:prstGeom>
                              <a:solidFill>
                                <a:prstClr val="white"/>
                              </a:solidFill>
                              <a:ln>
                                <a:noFill/>
                              </a:ln>
                            </wps:spPr>
                            <wps:txbx>
                              <w:txbxContent>
                                <w:p w14:paraId="6C56B102" w14:textId="77777777" w:rsidR="00772A7B" w:rsidRPr="00BC5CD4" w:rsidRDefault="00772A7B" w:rsidP="00BC5CD4">
                                  <w:pPr>
                                    <w:pStyle w:val="Caption"/>
                                    <w:rPr>
                                      <w:noProof/>
                                      <w:color w:val="auto"/>
                                    </w:rPr>
                                  </w:pPr>
                                  <w:r w:rsidRPr="00BC5CD4">
                                    <w:rPr>
                                      <w:color w:val="auto"/>
                                    </w:rPr>
                                    <w:t xml:space="preserve">UNDP staff meeting with the with </w:t>
                                  </w:r>
                                  <w:r>
                                    <w:rPr>
                                      <w:color w:val="auto"/>
                                    </w:rPr>
                                    <w:t xml:space="preserve">the </w:t>
                                  </w:r>
                                  <w:r w:rsidRPr="00BC5CD4">
                                    <w:rPr>
                                      <w:color w:val="auto"/>
                                    </w:rPr>
                                    <w:t>Speaker of 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39033C" id="Text Box 16" o:spid="_x0000_s1040" type="#_x0000_t202" style="position:absolute;margin-left:-2.7pt;margin-top:284.55pt;width:218.5pt;height:21pt;z-index:2516858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" stroked="f">
                      <v:textbox style="mso-fit-shape-to-text:t" inset="0,0,0,0">
                        <w:txbxContent>
                          <w:p w14:paraId="6C56B102" w14:textId="77777777" w:rsidR="00772A7B" w:rsidRPr="00BC5CD4" w:rsidRDefault="00772A7B" w:rsidP="00BC5CD4">
                            <w:pPr>
                              <w:pStyle w:val="Caption"/>
                              <w:rPr>
                                <w:noProof/>
                                <w:color w:val="auto"/>
                              </w:rPr>
                            </w:pPr>
                            <w:r w:rsidRPr="00BC5CD4">
                              <w:rPr>
                                <w:color w:val="auto"/>
                              </w:rPr>
                              <w:t xml:space="preserve">UNDP staff meeting with the with </w:t>
                            </w:r>
                            <w:r>
                              <w:rPr>
                                <w:color w:val="auto"/>
                              </w:rPr>
                              <w:t xml:space="preserve">the </w:t>
                            </w:r>
                            <w:r w:rsidRPr="00BC5CD4">
                              <w:rPr>
                                <w:color w:val="auto"/>
                              </w:rPr>
                              <w:t>Speaker of HoP</w:t>
                            </w:r>
                          </w:p>
                        </w:txbxContent>
                      </v:textbox>
                      <w10:wrap anchory="page"/>
                    </v:shape>
                  </w:pict>
                </mc:Fallback>
              </mc:AlternateContent>
            </w:r>
          </w:p>
          <w:p w14:paraId="1A648AC0" w14:textId="02F7730C" w:rsidR="00FC6E6A" w:rsidRPr="00E70DDD" w:rsidRDefault="003A46D7" w:rsidP="009C4BFC">
            <w:pPr>
              <w:keepNext/>
              <w:spacing w:line="276" w:lineRule="auto"/>
              <w:rPr>
                <w:rFonts w:asciiTheme="minorHAnsi" w:hAnsiTheme="minorHAnsi" w:cstheme="minorHAnsi"/>
                <w:b/>
                <w:u w:val="single"/>
              </w:rPr>
            </w:pPr>
            <w:r w:rsidRPr="00E70DDD">
              <w:rPr>
                <w:rFonts w:asciiTheme="minorHAnsi" w:hAnsiTheme="minorHAnsi" w:cstheme="minorHAnsi"/>
                <w:noProof/>
              </w:rPr>
              <w:drawing>
                <wp:anchor distT="0" distB="0" distL="114300" distR="114300" simplePos="0" relativeHeight="251698176" behindDoc="0" locked="0" layoutInCell="1" allowOverlap="1" wp14:anchorId="01923A26" wp14:editId="03EDD3D3">
                  <wp:simplePos x="0" y="0"/>
                  <wp:positionH relativeFrom="column">
                    <wp:posOffset>2968054</wp:posOffset>
                  </wp:positionH>
                  <wp:positionV relativeFrom="paragraph">
                    <wp:posOffset>293261</wp:posOffset>
                  </wp:positionV>
                  <wp:extent cx="2863435" cy="1476811"/>
                  <wp:effectExtent l="0" t="0" r="0" b="9525"/>
                  <wp:wrapNone/>
                  <wp:docPr id="30" name="Picture 30" descr="C:\Users\hp\Downloads\IMG-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13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3435" cy="14768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6935490" w14:textId="6A054EB3" w:rsidR="004F7601" w:rsidRPr="00E70DDD" w:rsidRDefault="003A46D7" w:rsidP="009C4BFC">
            <w:pPr>
              <w:keepNext/>
              <w:spacing w:line="276" w:lineRule="auto"/>
              <w:rPr>
                <w:rFonts w:asciiTheme="minorHAnsi" w:hAnsiTheme="minorHAnsi" w:cstheme="minorHAnsi"/>
                <w:b/>
                <w:u w:val="single"/>
              </w:rPr>
            </w:pPr>
            <w:r w:rsidRPr="00E70DDD">
              <w:rPr>
                <w:rFonts w:asciiTheme="minorHAnsi" w:eastAsia="Times New Roman" w:hAnsiTheme="minorHAnsi" w:cstheme="minorHAnsi"/>
                <w:noProof/>
                <w:color w:val="1C1E29"/>
                <w:sz w:val="24"/>
                <w:szCs w:val="24"/>
              </w:rPr>
              <w:drawing>
                <wp:anchor distT="0" distB="0" distL="114300" distR="114300" simplePos="0" relativeHeight="251701248" behindDoc="0" locked="0" layoutInCell="1" allowOverlap="1" wp14:anchorId="1153FC64" wp14:editId="215AB5F2">
                  <wp:simplePos x="0" y="0"/>
                  <wp:positionH relativeFrom="column">
                    <wp:posOffset>5983921</wp:posOffset>
                  </wp:positionH>
                  <wp:positionV relativeFrom="paragraph">
                    <wp:posOffset>21101</wp:posOffset>
                  </wp:positionV>
                  <wp:extent cx="2632637" cy="1421054"/>
                  <wp:effectExtent l="0" t="0" r="0"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24-WA0049 (1).jpg"/>
                          <pic:cNvPicPr/>
                        </pic:nvPicPr>
                        <pic:blipFill rotWithShape="1">
                          <a:blip r:embed="rId65" cstate="print">
                            <a:extLst>
                              <a:ext uri="{28A0092B-C50C-407E-A947-70E740481C1C}">
                                <a14:useLocalDpi xmlns:a14="http://schemas.microsoft.com/office/drawing/2010/main" val="0"/>
                              </a:ext>
                            </a:extLst>
                          </a:blip>
                          <a:srcRect t="18417" b="21687"/>
                          <a:stretch/>
                        </pic:blipFill>
                        <pic:spPr bwMode="auto">
                          <a:xfrm>
                            <a:off x="0" y="0"/>
                            <a:ext cx="2632637" cy="14210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0DDD">
              <w:rPr>
                <w:rFonts w:asciiTheme="minorHAnsi" w:hAnsiTheme="minorHAnsi" w:cstheme="minorHAnsi"/>
                <w:noProof/>
              </w:rPr>
              <w:drawing>
                <wp:anchor distT="0" distB="0" distL="114300" distR="114300" simplePos="0" relativeHeight="251695104" behindDoc="0" locked="0" layoutInCell="1" allowOverlap="1" wp14:anchorId="316A0E2A" wp14:editId="4BF94EEF">
                  <wp:simplePos x="0" y="0"/>
                  <wp:positionH relativeFrom="column">
                    <wp:posOffset>-2985</wp:posOffset>
                  </wp:positionH>
                  <wp:positionV relativeFrom="paragraph">
                    <wp:posOffset>18119</wp:posOffset>
                  </wp:positionV>
                  <wp:extent cx="2788285" cy="1511929"/>
                  <wp:effectExtent l="0" t="0" r="0" b="0"/>
                  <wp:wrapNone/>
                  <wp:docPr id="28" name="Picture 3" descr="C:\Users\hp\Downloads\IMG-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13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88285" cy="1511929"/>
                          </a:xfrm>
                          <a:prstGeom prst="rect">
                            <a:avLst/>
                          </a:prstGeom>
                          <a:noFill/>
                          <a:ln w="9525">
                            <a:noFill/>
                            <a:miter lim="800000"/>
                            <a:headEnd/>
                            <a:tailEnd/>
                          </a:ln>
                        </pic:spPr>
                      </pic:pic>
                    </a:graphicData>
                  </a:graphic>
                  <wp14:sizeRelV relativeFrom="margin">
                    <wp14:pctHeight>0</wp14:pctHeight>
                  </wp14:sizeRelV>
                </wp:anchor>
              </w:drawing>
            </w:r>
          </w:p>
          <w:p w14:paraId="7FC17B01" w14:textId="19AF4FCB" w:rsidR="004F7601" w:rsidRPr="00E70DDD" w:rsidRDefault="004F7601" w:rsidP="009C4BFC">
            <w:pPr>
              <w:keepNext/>
              <w:spacing w:line="276" w:lineRule="auto"/>
              <w:rPr>
                <w:rFonts w:asciiTheme="minorHAnsi" w:hAnsiTheme="minorHAnsi" w:cstheme="minorHAnsi"/>
                <w:b/>
                <w:u w:val="single"/>
              </w:rPr>
            </w:pPr>
          </w:p>
          <w:p w14:paraId="5062551C" w14:textId="52CBEE18" w:rsidR="004F7601" w:rsidRPr="00E70DDD" w:rsidRDefault="004F7601" w:rsidP="009C4BFC">
            <w:pPr>
              <w:keepNext/>
              <w:spacing w:line="276" w:lineRule="auto"/>
              <w:rPr>
                <w:rFonts w:asciiTheme="minorHAnsi" w:hAnsiTheme="minorHAnsi" w:cstheme="minorHAnsi"/>
                <w:b/>
                <w:u w:val="single"/>
              </w:rPr>
            </w:pPr>
          </w:p>
          <w:p w14:paraId="18D6FF72" w14:textId="77A07F69" w:rsidR="004F7601" w:rsidRPr="00E70DDD" w:rsidRDefault="004F7601" w:rsidP="009C4BFC">
            <w:pPr>
              <w:keepNext/>
              <w:spacing w:line="276" w:lineRule="auto"/>
              <w:rPr>
                <w:rFonts w:asciiTheme="minorHAnsi" w:hAnsiTheme="minorHAnsi" w:cstheme="minorHAnsi"/>
                <w:b/>
                <w:u w:val="single"/>
              </w:rPr>
            </w:pPr>
          </w:p>
          <w:p w14:paraId="70A7FEF1" w14:textId="77777777" w:rsidR="005A36BF" w:rsidRPr="00E70DDD" w:rsidRDefault="005A36BF" w:rsidP="009C4BFC">
            <w:pPr>
              <w:keepNext/>
              <w:spacing w:line="276" w:lineRule="auto"/>
              <w:rPr>
                <w:rFonts w:asciiTheme="minorHAnsi" w:hAnsiTheme="minorHAnsi" w:cstheme="minorHAnsi"/>
                <w:b/>
                <w:u w:val="single"/>
              </w:rPr>
            </w:pPr>
          </w:p>
          <w:p w14:paraId="5EF82205" w14:textId="4857F03C" w:rsidR="004F7601" w:rsidRPr="00E70DDD" w:rsidRDefault="00D22699" w:rsidP="009C4BFC">
            <w:pPr>
              <w:keepNext/>
              <w:spacing w:line="276" w:lineRule="auto"/>
              <w:rPr>
                <w:rFonts w:asciiTheme="minorHAnsi" w:hAnsiTheme="minorHAnsi" w:cstheme="minorHAnsi"/>
                <w:b/>
                <w:u w:val="single"/>
              </w:rPr>
            </w:pPr>
            <w:r w:rsidRPr="00E70DDD">
              <w:rPr>
                <w:rFonts w:asciiTheme="minorHAnsi" w:hAnsiTheme="minorHAnsi" w:cstheme="minorHAnsi"/>
                <w:noProof/>
              </w:rPr>
              <mc:AlternateContent>
                <mc:Choice Requires="wps">
                  <w:drawing>
                    <wp:anchor distT="0" distB="0" distL="114300" distR="114300" simplePos="0" relativeHeight="251700224" behindDoc="0" locked="0" layoutInCell="1" allowOverlap="1" wp14:anchorId="2B04A22C" wp14:editId="015FE3FB">
                      <wp:simplePos x="0" y="0"/>
                      <wp:positionH relativeFrom="column">
                        <wp:posOffset>2854850</wp:posOffset>
                      </wp:positionH>
                      <wp:positionV relativeFrom="paragraph">
                        <wp:posOffset>17918</wp:posOffset>
                      </wp:positionV>
                      <wp:extent cx="2979031" cy="262393"/>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2979031" cy="262393"/>
                              </a:xfrm>
                              <a:prstGeom prst="rect">
                                <a:avLst/>
                              </a:prstGeom>
                              <a:solidFill>
                                <a:prstClr val="white"/>
                              </a:solidFill>
                              <a:ln>
                                <a:noFill/>
                              </a:ln>
                            </wps:spPr>
                            <wps:txbx>
                              <w:txbxContent>
                                <w:p w14:paraId="10D9994D" w14:textId="789606B7" w:rsidR="00772A7B" w:rsidRPr="00D22699" w:rsidRDefault="00772A7B" w:rsidP="00A02972">
                                  <w:pPr>
                                    <w:pStyle w:val="Caption"/>
                                    <w:rPr>
                                      <w:noProof/>
                                    </w:rPr>
                                  </w:pPr>
                                  <w:r w:rsidRPr="00D22699">
                                    <w:t>P</w:t>
                                  </w:r>
                                  <w:r>
                                    <w:t>L p</w:t>
                                  </w:r>
                                  <w:r w:rsidRPr="00D22699">
                                    <w:t xml:space="preserve">ublic account committee meeting with </w:t>
                                  </w:r>
                                  <w:r>
                                    <w:t>the community groups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4A22C" id="Text Box 31" o:spid="_x0000_s1041" type="#_x0000_t202" style="position:absolute;margin-left:224.8pt;margin-top:1.4pt;width:234.55pt;height:2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" stroked="f">
                      <v:textbox inset="0,0,0,0">
                        <w:txbxContent>
                          <w:p w14:paraId="10D9994D" w14:textId="789606B7" w:rsidR="00772A7B" w:rsidRPr="00D22699" w:rsidRDefault="00772A7B" w:rsidP="00A02972">
                            <w:pPr>
                              <w:pStyle w:val="Caption"/>
                              <w:rPr>
                                <w:noProof/>
                              </w:rPr>
                            </w:pPr>
                            <w:r w:rsidRPr="00D22699">
                              <w:t>P</w:t>
                            </w:r>
                            <w:r>
                              <w:t>L p</w:t>
                            </w:r>
                            <w:r w:rsidRPr="00D22699">
                              <w:t xml:space="preserve">ublic account committee meeting with </w:t>
                            </w:r>
                            <w:r>
                              <w:t>the community groups</w:t>
                            </w:r>
                          </w:p>
                        </w:txbxContent>
                      </v:textbox>
                    </v:shape>
                  </w:pict>
                </mc:Fallback>
              </mc:AlternateContent>
            </w:r>
            <w:r w:rsidR="007A3B1D" w:rsidRPr="00E70DDD">
              <w:rPr>
                <w:rFonts w:asciiTheme="minorHAnsi" w:hAnsiTheme="minorHAnsi" w:cstheme="minorHAnsi"/>
                <w:noProof/>
              </w:rPr>
              <mc:AlternateContent>
                <mc:Choice Requires="wps">
                  <w:drawing>
                    <wp:anchor distT="0" distB="0" distL="114300" distR="114300" simplePos="0" relativeHeight="251703296" behindDoc="0" locked="0" layoutInCell="1" allowOverlap="1" wp14:anchorId="640DA4DE" wp14:editId="2645EE47">
                      <wp:simplePos x="0" y="0"/>
                      <wp:positionH relativeFrom="column">
                        <wp:posOffset>6181140</wp:posOffset>
                      </wp:positionH>
                      <wp:positionV relativeFrom="paragraph">
                        <wp:posOffset>17170</wp:posOffset>
                      </wp:positionV>
                      <wp:extent cx="2569210" cy="181069"/>
                      <wp:effectExtent l="0" t="0" r="2540" b="9525"/>
                      <wp:wrapNone/>
                      <wp:docPr id="33" name="Text Box 33"/>
                      <wp:cNvGraphicFramePr/>
                      <a:graphic xmlns:a="http://schemas.openxmlformats.org/drawingml/2006/main">
                        <a:graphicData uri="http://schemas.microsoft.com/office/word/2010/wordprocessingShape">
                          <wps:wsp>
                            <wps:cNvSpPr txBox="1"/>
                            <wps:spPr>
                              <a:xfrm>
                                <a:off x="0" y="0"/>
                                <a:ext cx="2569210" cy="181069"/>
                              </a:xfrm>
                              <a:prstGeom prst="rect">
                                <a:avLst/>
                              </a:prstGeom>
                              <a:solidFill>
                                <a:prstClr val="white"/>
                              </a:solidFill>
                              <a:ln>
                                <a:noFill/>
                              </a:ln>
                            </wps:spPr>
                            <wps:txbx>
                              <w:txbxContent>
                                <w:p w14:paraId="6978C4AC" w14:textId="63CB4F21" w:rsidR="00772A7B" w:rsidRPr="007A3B1D" w:rsidRDefault="00772A7B" w:rsidP="007A3B1D">
                                  <w:pPr>
                                    <w:pStyle w:val="Caption"/>
                                    <w:rPr>
                                      <w:rFonts w:ascii="Georgia" w:eastAsia="Times New Roman" w:hAnsi="Georgia"/>
                                      <w:noProof/>
                                      <w:color w:val="auto"/>
                                      <w:sz w:val="24"/>
                                      <w:szCs w:val="24"/>
                                    </w:rPr>
                                  </w:pPr>
                                  <w:r w:rsidRPr="007A3B1D">
                                    <w:rPr>
                                      <w:color w:val="auto"/>
                                    </w:rPr>
                                    <w:t>HOE’s meeting with members from the community</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DA4DE" id="Text Box 33" o:spid="_x0000_s1042" type="#_x0000_t202" style="position:absolute;margin-left:486.7pt;margin-top:1.35pt;width:202.3pt;height:14.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" stroked="f">
                      <v:textbox inset="0,0,0,0">
                        <w:txbxContent>
                          <w:p w14:paraId="6978C4AC" w14:textId="63CB4F21" w:rsidR="00772A7B" w:rsidRPr="007A3B1D" w:rsidRDefault="00772A7B" w:rsidP="007A3B1D">
                            <w:pPr>
                              <w:pStyle w:val="Caption"/>
                              <w:rPr>
                                <w:rFonts w:ascii="Georgia" w:eastAsia="Times New Roman" w:hAnsi="Georgia"/>
                                <w:noProof/>
                                <w:color w:val="auto"/>
                                <w:sz w:val="24"/>
                                <w:szCs w:val="24"/>
                              </w:rPr>
                            </w:pPr>
                            <w:r w:rsidRPr="007A3B1D">
                              <w:rPr>
                                <w:color w:val="auto"/>
                              </w:rPr>
                              <w:t>HOE’s meeting with members from the community</w:t>
                            </w:r>
                            <w:r>
                              <w:rPr>
                                <w:color w:val="auto"/>
                              </w:rPr>
                              <w:t>.</w:t>
                            </w:r>
                          </w:p>
                        </w:txbxContent>
                      </v:textbox>
                    </v:shape>
                  </w:pict>
                </mc:Fallback>
              </mc:AlternateContent>
            </w:r>
            <w:r w:rsidR="00A02972" w:rsidRPr="00E70DDD">
              <w:rPr>
                <w:rFonts w:asciiTheme="minorHAnsi" w:hAnsiTheme="minorHAnsi" w:cstheme="minorHAnsi"/>
                <w:noProof/>
              </w:rPr>
              <mc:AlternateContent>
                <mc:Choice Requires="wps">
                  <w:drawing>
                    <wp:anchor distT="0" distB="0" distL="114300" distR="114300" simplePos="0" relativeHeight="251697152" behindDoc="0" locked="0" layoutInCell="1" allowOverlap="1" wp14:anchorId="7833ACC0" wp14:editId="60488823">
                      <wp:simplePos x="0" y="0"/>
                      <wp:positionH relativeFrom="column">
                        <wp:posOffset>47418</wp:posOffset>
                      </wp:positionH>
                      <wp:positionV relativeFrom="paragraph">
                        <wp:posOffset>62437</wp:posOffset>
                      </wp:positionV>
                      <wp:extent cx="2788285" cy="171432"/>
                      <wp:effectExtent l="0" t="0" r="0" b="635"/>
                      <wp:wrapNone/>
                      <wp:docPr id="29" name="Text Box 29"/>
                      <wp:cNvGraphicFramePr/>
                      <a:graphic xmlns:a="http://schemas.openxmlformats.org/drawingml/2006/main">
                        <a:graphicData uri="http://schemas.microsoft.com/office/word/2010/wordprocessingShape">
                          <wps:wsp>
                            <wps:cNvSpPr txBox="1"/>
                            <wps:spPr>
                              <a:xfrm>
                                <a:off x="0" y="0"/>
                                <a:ext cx="2788285" cy="171432"/>
                              </a:xfrm>
                              <a:prstGeom prst="rect">
                                <a:avLst/>
                              </a:prstGeom>
                              <a:solidFill>
                                <a:prstClr val="white"/>
                              </a:solidFill>
                              <a:ln>
                                <a:noFill/>
                              </a:ln>
                            </wps:spPr>
                            <wps:txbx>
                              <w:txbxContent>
                                <w:p w14:paraId="4FF3FA43" w14:textId="0BF6DC2D" w:rsidR="00772A7B" w:rsidRPr="00D22699" w:rsidRDefault="00772A7B" w:rsidP="00D22699">
                                  <w:pPr>
                                    <w:pStyle w:val="Caption"/>
                                    <w:rPr>
                                      <w:noProof/>
                                    </w:rPr>
                                  </w:pPr>
                                  <w:r w:rsidRPr="00D22699">
                                    <w:t>P</w:t>
                                  </w:r>
                                  <w:r>
                                    <w:t>L p</w:t>
                                  </w:r>
                                  <w:r w:rsidRPr="00D22699">
                                    <w:t xml:space="preserve">ublic account committee meeting with </w:t>
                                  </w:r>
                                  <w:r>
                                    <w:t>the community groups</w:t>
                                  </w:r>
                                </w:p>
                                <w:p w14:paraId="0A6D664B" w14:textId="1B8ECA4F" w:rsidR="00772A7B" w:rsidRPr="00663C77" w:rsidRDefault="00772A7B" w:rsidP="00A02972">
                                  <w:pPr>
                                    <w:pStyle w:val="Caption"/>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3ACC0" id="Text Box 29" o:spid="_x0000_s1043" type="#_x0000_t202" style="position:absolute;margin-left:3.75pt;margin-top:4.9pt;width:219.55pt;height:1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" stroked="f">
                      <v:textbox inset="0,0,0,0">
                        <w:txbxContent>
                          <w:p w14:paraId="4FF3FA43" w14:textId="0BF6DC2D" w:rsidR="00772A7B" w:rsidRPr="00D22699" w:rsidRDefault="00772A7B" w:rsidP="00D22699">
                            <w:pPr>
                              <w:pStyle w:val="Caption"/>
                              <w:rPr>
                                <w:noProof/>
                              </w:rPr>
                            </w:pPr>
                            <w:r w:rsidRPr="00D22699">
                              <w:t>P</w:t>
                            </w:r>
                            <w:r>
                              <w:t>L p</w:t>
                            </w:r>
                            <w:r w:rsidRPr="00D22699">
                              <w:t xml:space="preserve">ublic account committee meeting with </w:t>
                            </w:r>
                            <w:r>
                              <w:t>the community groups</w:t>
                            </w:r>
                          </w:p>
                          <w:p w14:paraId="0A6D664B" w14:textId="1B8ECA4F" w:rsidR="00772A7B" w:rsidRPr="00663C77" w:rsidRDefault="00772A7B" w:rsidP="00A02972">
                            <w:pPr>
                              <w:pStyle w:val="Caption"/>
                              <w:rPr>
                                <w:sz w:val="16"/>
                                <w:szCs w:val="16"/>
                              </w:rPr>
                            </w:pPr>
                          </w:p>
                        </w:txbxContent>
                      </v:textbox>
                    </v:shape>
                  </w:pict>
                </mc:Fallback>
              </mc:AlternateContent>
            </w:r>
          </w:p>
          <w:p w14:paraId="7CB03A8B" w14:textId="533E3222" w:rsidR="00FC6E6A" w:rsidRPr="00E70DDD" w:rsidRDefault="00451033" w:rsidP="009C4BFC">
            <w:pPr>
              <w:keepNext/>
              <w:spacing w:line="276" w:lineRule="auto"/>
              <w:rPr>
                <w:rFonts w:asciiTheme="minorHAnsi" w:hAnsiTheme="minorHAnsi" w:cstheme="minorHAnsi"/>
                <w:b/>
                <w:u w:val="single"/>
              </w:rPr>
            </w:pPr>
            <w:r w:rsidRPr="00E70DDD">
              <w:rPr>
                <w:rFonts w:asciiTheme="minorHAnsi" w:hAnsiTheme="minorHAnsi" w:cstheme="minorHAnsi"/>
                <w:noProof/>
                <w:color w:val="0E101A"/>
              </w:rPr>
              <w:drawing>
                <wp:anchor distT="0" distB="0" distL="114300" distR="114300" simplePos="0" relativeHeight="251710464" behindDoc="0" locked="0" layoutInCell="1" allowOverlap="1" wp14:anchorId="2D7E8D42" wp14:editId="5B91BA85">
                  <wp:simplePos x="0" y="0"/>
                  <wp:positionH relativeFrom="column">
                    <wp:posOffset>5685985</wp:posOffset>
                  </wp:positionH>
                  <wp:positionV relativeFrom="paragraph">
                    <wp:posOffset>63988</wp:posOffset>
                  </wp:positionV>
                  <wp:extent cx="3030554" cy="1674056"/>
                  <wp:effectExtent l="0" t="0" r="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26-WA0020.jpg"/>
                          <pic:cNvPicPr/>
                        </pic:nvPicPr>
                        <pic:blipFill rotWithShape="1">
                          <a:blip r:embed="rId67">
                            <a:extLst>
                              <a:ext uri="{28A0092B-C50C-407E-A947-70E740481C1C}">
                                <a14:useLocalDpi xmlns:a14="http://schemas.microsoft.com/office/drawing/2010/main" val="0"/>
                              </a:ext>
                            </a:extLst>
                          </a:blip>
                          <a:srcRect t="31474" b="13872"/>
                          <a:stretch/>
                        </pic:blipFill>
                        <pic:spPr bwMode="auto">
                          <a:xfrm>
                            <a:off x="0" y="0"/>
                            <a:ext cx="3031963" cy="1674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0DDD">
              <w:rPr>
                <w:rFonts w:asciiTheme="minorHAnsi" w:hAnsiTheme="minorHAnsi" w:cstheme="minorHAnsi"/>
                <w:noProof/>
              </w:rPr>
              <w:drawing>
                <wp:anchor distT="0" distB="0" distL="114300" distR="114300" simplePos="0" relativeHeight="251707392" behindDoc="0" locked="0" layoutInCell="1" allowOverlap="1" wp14:anchorId="6840E1AF" wp14:editId="2E174CFD">
                  <wp:simplePos x="0" y="0"/>
                  <wp:positionH relativeFrom="column">
                    <wp:posOffset>2844312</wp:posOffset>
                  </wp:positionH>
                  <wp:positionV relativeFrom="paragraph">
                    <wp:posOffset>71022</wp:posOffset>
                  </wp:positionV>
                  <wp:extent cx="2700996" cy="1658620"/>
                  <wp:effectExtent l="0" t="0" r="444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26-WA0022.jpg"/>
                          <pic:cNvPicPr/>
                        </pic:nvPicPr>
                        <pic:blipFill rotWithShape="1">
                          <a:blip r:embed="rId68" cstate="print">
                            <a:extLst>
                              <a:ext uri="{28A0092B-C50C-407E-A947-70E740481C1C}">
                                <a14:useLocalDpi xmlns:a14="http://schemas.microsoft.com/office/drawing/2010/main" val="0"/>
                              </a:ext>
                            </a:extLst>
                          </a:blip>
                          <a:srcRect t="11155"/>
                          <a:stretch/>
                        </pic:blipFill>
                        <pic:spPr bwMode="auto">
                          <a:xfrm>
                            <a:off x="0" y="0"/>
                            <a:ext cx="2719944" cy="1670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0DDD">
              <w:rPr>
                <w:rFonts w:asciiTheme="minorHAnsi" w:hAnsiTheme="minorHAnsi" w:cstheme="minorHAnsi"/>
                <w:b/>
                <w:bCs/>
                <w:noProof/>
                <w:color w:val="000000"/>
              </w:rPr>
              <w:drawing>
                <wp:anchor distT="0" distB="0" distL="114300" distR="114300" simplePos="0" relativeHeight="251704320" behindDoc="0" locked="0" layoutInCell="1" allowOverlap="1" wp14:anchorId="007FBEE8" wp14:editId="2E58AB8B">
                  <wp:simplePos x="0" y="0"/>
                  <wp:positionH relativeFrom="column">
                    <wp:posOffset>-18464</wp:posOffset>
                  </wp:positionH>
                  <wp:positionV relativeFrom="paragraph">
                    <wp:posOffset>71022</wp:posOffset>
                  </wp:positionV>
                  <wp:extent cx="2771336" cy="1610360"/>
                  <wp:effectExtent l="0" t="0" r="0" b="8890"/>
                  <wp:wrapNone/>
                  <wp:docPr id="34" name="Picture 34"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flipH="1">
                            <a:off x="0" y="0"/>
                            <a:ext cx="2771336" cy="1610360"/>
                          </a:xfrm>
                          <a:prstGeom prst="rect">
                            <a:avLst/>
                          </a:prstGeom>
                        </pic:spPr>
                      </pic:pic>
                    </a:graphicData>
                  </a:graphic>
                  <wp14:sizeRelH relativeFrom="margin">
                    <wp14:pctWidth>0</wp14:pctWidth>
                  </wp14:sizeRelH>
                  <wp14:sizeRelV relativeFrom="margin">
                    <wp14:pctHeight>0</wp14:pctHeight>
                  </wp14:sizeRelV>
                </wp:anchor>
              </w:drawing>
            </w:r>
          </w:p>
          <w:p w14:paraId="40F70B59" w14:textId="00C9A7FC" w:rsidR="007A3B1D" w:rsidRPr="00E70DDD" w:rsidRDefault="007A3B1D" w:rsidP="009C4BFC">
            <w:pPr>
              <w:keepNext/>
              <w:spacing w:line="276" w:lineRule="auto"/>
              <w:rPr>
                <w:rFonts w:asciiTheme="minorHAnsi" w:hAnsiTheme="minorHAnsi" w:cstheme="minorHAnsi"/>
                <w:b/>
                <w:u w:val="single"/>
              </w:rPr>
            </w:pPr>
          </w:p>
          <w:p w14:paraId="6E637875" w14:textId="0B9E9AF2" w:rsidR="007A3B1D" w:rsidRPr="00E70DDD" w:rsidRDefault="007A3B1D" w:rsidP="009C4BFC">
            <w:pPr>
              <w:keepNext/>
              <w:spacing w:line="276" w:lineRule="auto"/>
              <w:rPr>
                <w:rFonts w:asciiTheme="minorHAnsi" w:hAnsiTheme="minorHAnsi" w:cstheme="minorHAnsi"/>
                <w:b/>
                <w:u w:val="single"/>
              </w:rPr>
            </w:pPr>
          </w:p>
          <w:p w14:paraId="219C2C04" w14:textId="4B3092BA" w:rsidR="007A3B1D" w:rsidRPr="00E70DDD" w:rsidRDefault="007A3B1D" w:rsidP="009C4BFC">
            <w:pPr>
              <w:keepNext/>
              <w:spacing w:line="276" w:lineRule="auto"/>
              <w:rPr>
                <w:rFonts w:asciiTheme="minorHAnsi" w:hAnsiTheme="minorHAnsi" w:cstheme="minorHAnsi"/>
                <w:b/>
                <w:u w:val="single"/>
              </w:rPr>
            </w:pPr>
          </w:p>
          <w:p w14:paraId="70A07381" w14:textId="4C1AB679" w:rsidR="007A3B1D" w:rsidRPr="00E70DDD" w:rsidRDefault="007A3B1D" w:rsidP="009C4BFC">
            <w:pPr>
              <w:keepNext/>
              <w:spacing w:line="276" w:lineRule="auto"/>
              <w:rPr>
                <w:rFonts w:asciiTheme="minorHAnsi" w:hAnsiTheme="minorHAnsi" w:cstheme="minorHAnsi"/>
                <w:b/>
                <w:u w:val="single"/>
              </w:rPr>
            </w:pPr>
          </w:p>
          <w:p w14:paraId="7003244D" w14:textId="0DEF3784" w:rsidR="007A3B1D" w:rsidRPr="00E70DDD" w:rsidRDefault="00451033" w:rsidP="009C4BFC">
            <w:pPr>
              <w:keepNext/>
              <w:spacing w:line="276" w:lineRule="auto"/>
              <w:rPr>
                <w:rFonts w:asciiTheme="minorHAnsi" w:hAnsiTheme="minorHAnsi" w:cstheme="minorHAnsi"/>
                <w:b/>
                <w:u w:val="single"/>
              </w:rPr>
            </w:pPr>
            <w:r w:rsidRPr="00E70DDD">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176504FB" wp14:editId="6F08AC63">
                      <wp:simplePos x="0" y="0"/>
                      <wp:positionH relativeFrom="column">
                        <wp:posOffset>5679049</wp:posOffset>
                      </wp:positionH>
                      <wp:positionV relativeFrom="paragraph">
                        <wp:posOffset>262744</wp:posOffset>
                      </wp:positionV>
                      <wp:extent cx="2905085" cy="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905085" cy="635"/>
                              </a:xfrm>
                              <a:prstGeom prst="rect">
                                <a:avLst/>
                              </a:prstGeom>
                              <a:solidFill>
                                <a:prstClr val="white"/>
                              </a:solidFill>
                              <a:ln>
                                <a:noFill/>
                              </a:ln>
                            </wps:spPr>
                            <wps:txbx>
                              <w:txbxContent>
                                <w:p w14:paraId="5874C659" w14:textId="2161F5F6" w:rsidR="00772A7B" w:rsidRPr="00A4779B" w:rsidRDefault="00772A7B" w:rsidP="00A4779B">
                                  <w:pPr>
                                    <w:pStyle w:val="Caption"/>
                                    <w:rPr>
                                      <w:rFonts w:ascii="Georgia" w:hAnsi="Georgia"/>
                                      <w:noProof/>
                                      <w:color w:val="auto"/>
                                    </w:rPr>
                                  </w:pPr>
                                  <w:r w:rsidRPr="00A4779B">
                                    <w:rPr>
                                      <w:color w:val="auto"/>
                                    </w:rPr>
                                    <w:t>Members of the Committee visiting Berbera 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6504FB" id="Text Box 39" o:spid="_x0000_s1044" type="#_x0000_t202" style="position:absolute;margin-left:447.15pt;margin-top:20.7pt;width:228.75pt;height:.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" stroked="f">
                      <v:textbox style="mso-fit-shape-to-text:t" inset="0,0,0,0">
                        <w:txbxContent>
                          <w:p w14:paraId="5874C659" w14:textId="2161F5F6" w:rsidR="00772A7B" w:rsidRPr="00A4779B" w:rsidRDefault="00772A7B" w:rsidP="00A4779B">
                            <w:pPr>
                              <w:pStyle w:val="Caption"/>
                              <w:rPr>
                                <w:rFonts w:ascii="Georgia" w:hAnsi="Georgia"/>
                                <w:noProof/>
                                <w:color w:val="auto"/>
                              </w:rPr>
                            </w:pPr>
                            <w:r w:rsidRPr="00A4779B">
                              <w:rPr>
                                <w:color w:val="auto"/>
                              </w:rPr>
                              <w:t>Members of the Committee visiting Berbera Port</w:t>
                            </w:r>
                          </w:p>
                        </w:txbxContent>
                      </v:textbox>
                    </v:shape>
                  </w:pict>
                </mc:Fallback>
              </mc:AlternateContent>
            </w:r>
            <w:r w:rsidRPr="00E70DDD">
              <w:rPr>
                <w:rFonts w:asciiTheme="minorHAnsi" w:hAnsiTheme="minorHAnsi" w:cstheme="minorHAnsi"/>
                <w:noProof/>
              </w:rPr>
              <mc:AlternateContent>
                <mc:Choice Requires="wps">
                  <w:drawing>
                    <wp:anchor distT="0" distB="0" distL="114300" distR="114300" simplePos="0" relativeHeight="251709440" behindDoc="0" locked="0" layoutInCell="1" allowOverlap="1" wp14:anchorId="7006AE64" wp14:editId="2F24E937">
                      <wp:simplePos x="0" y="0"/>
                      <wp:positionH relativeFrom="column">
                        <wp:posOffset>2865658</wp:posOffset>
                      </wp:positionH>
                      <wp:positionV relativeFrom="paragraph">
                        <wp:posOffset>278667</wp:posOffset>
                      </wp:positionV>
                      <wp:extent cx="2650490"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650490" cy="635"/>
                              </a:xfrm>
                              <a:prstGeom prst="rect">
                                <a:avLst/>
                              </a:prstGeom>
                              <a:solidFill>
                                <a:prstClr val="white"/>
                              </a:solidFill>
                              <a:ln>
                                <a:noFill/>
                              </a:ln>
                            </wps:spPr>
                            <wps:txbx>
                              <w:txbxContent>
                                <w:p w14:paraId="4FC11169" w14:textId="7F828CEE" w:rsidR="00772A7B" w:rsidRPr="00A4779B" w:rsidRDefault="00772A7B" w:rsidP="00A4779B">
                                  <w:pPr>
                                    <w:pStyle w:val="Caption"/>
                                    <w:rPr>
                                      <w:rFonts w:ascii="Georgia" w:hAnsi="Georgia"/>
                                      <w:noProof/>
                                      <w:color w:val="auto"/>
                                    </w:rPr>
                                  </w:pPr>
                                  <w:proofErr w:type="spellStart"/>
                                  <w:r w:rsidRPr="00A4779B">
                                    <w:rPr>
                                      <w:color w:val="auto"/>
                                    </w:rPr>
                                    <w:t>HoE</w:t>
                                  </w:r>
                                  <w:proofErr w:type="spellEnd"/>
                                  <w:r w:rsidRPr="00A4779B">
                                    <w:rPr>
                                      <w:color w:val="auto"/>
                                    </w:rPr>
                                    <w:t xml:space="preserve"> listening </w:t>
                                  </w:r>
                                  <w:r>
                                    <w:rPr>
                                      <w:color w:val="auto"/>
                                    </w:rPr>
                                    <w:t xml:space="preserve">to </w:t>
                                  </w:r>
                                  <w:r w:rsidRPr="00A4779B">
                                    <w:rPr>
                                      <w:color w:val="auto"/>
                                    </w:rPr>
                                    <w:t xml:space="preserve">the briefing </w:t>
                                  </w:r>
                                  <w:r>
                                    <w:rPr>
                                      <w:color w:val="auto"/>
                                    </w:rPr>
                                    <w:t xml:space="preserve">given </w:t>
                                  </w:r>
                                  <w:r w:rsidRPr="00A4779B">
                                    <w:rPr>
                                      <w:color w:val="auto"/>
                                    </w:rPr>
                                    <w:t>by Governor of Sahil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06AE64" id="Text Box 37" o:spid="_x0000_s1045" type="#_x0000_t202" style="position:absolute;margin-left:225.65pt;margin-top:21.95pt;width:208.7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" stroked="f">
                      <v:textbox style="mso-fit-shape-to-text:t" inset="0,0,0,0">
                        <w:txbxContent>
                          <w:p w14:paraId="4FC11169" w14:textId="7F828CEE" w:rsidR="00772A7B" w:rsidRPr="00A4779B" w:rsidRDefault="00772A7B" w:rsidP="00A4779B">
                            <w:pPr>
                              <w:pStyle w:val="Caption"/>
                              <w:rPr>
                                <w:rFonts w:ascii="Georgia" w:hAnsi="Georgia"/>
                                <w:noProof/>
                                <w:color w:val="auto"/>
                              </w:rPr>
                            </w:pPr>
                            <w:proofErr w:type="spellStart"/>
                            <w:r w:rsidRPr="00A4779B">
                              <w:rPr>
                                <w:color w:val="auto"/>
                              </w:rPr>
                              <w:t>HoE</w:t>
                            </w:r>
                            <w:proofErr w:type="spellEnd"/>
                            <w:r w:rsidRPr="00A4779B">
                              <w:rPr>
                                <w:color w:val="auto"/>
                              </w:rPr>
                              <w:t xml:space="preserve"> listening </w:t>
                            </w:r>
                            <w:r>
                              <w:rPr>
                                <w:color w:val="auto"/>
                              </w:rPr>
                              <w:t xml:space="preserve">to </w:t>
                            </w:r>
                            <w:r w:rsidRPr="00A4779B">
                              <w:rPr>
                                <w:color w:val="auto"/>
                              </w:rPr>
                              <w:t xml:space="preserve">the briefing </w:t>
                            </w:r>
                            <w:r>
                              <w:rPr>
                                <w:color w:val="auto"/>
                              </w:rPr>
                              <w:t xml:space="preserve">given </w:t>
                            </w:r>
                            <w:r w:rsidRPr="00A4779B">
                              <w:rPr>
                                <w:color w:val="auto"/>
                              </w:rPr>
                              <w:t>by Governor of Sahil</w:t>
                            </w:r>
                          </w:p>
                        </w:txbxContent>
                      </v:textbox>
                    </v:shape>
                  </w:pict>
                </mc:Fallback>
              </mc:AlternateContent>
            </w:r>
            <w:r w:rsidRPr="00E70DDD">
              <w:rPr>
                <w:rFonts w:asciiTheme="minorHAnsi" w:hAnsiTheme="minorHAnsi" w:cstheme="minorHAnsi"/>
                <w:noProof/>
              </w:rPr>
              <mc:AlternateContent>
                <mc:Choice Requires="wps">
                  <w:drawing>
                    <wp:anchor distT="0" distB="0" distL="114300" distR="114300" simplePos="0" relativeHeight="251706368" behindDoc="0" locked="0" layoutInCell="1" allowOverlap="1" wp14:anchorId="0D09AD66" wp14:editId="33B6680E">
                      <wp:simplePos x="0" y="0"/>
                      <wp:positionH relativeFrom="column">
                        <wp:posOffset>2638</wp:posOffset>
                      </wp:positionH>
                      <wp:positionV relativeFrom="paragraph">
                        <wp:posOffset>207401</wp:posOffset>
                      </wp:positionV>
                      <wp:extent cx="2456033" cy="309489"/>
                      <wp:effectExtent l="0" t="0" r="1905" b="0"/>
                      <wp:wrapNone/>
                      <wp:docPr id="35" name="Text Box 35"/>
                      <wp:cNvGraphicFramePr/>
                      <a:graphic xmlns:a="http://schemas.openxmlformats.org/drawingml/2006/main">
                        <a:graphicData uri="http://schemas.microsoft.com/office/word/2010/wordprocessingShape">
                          <wps:wsp>
                            <wps:cNvSpPr txBox="1"/>
                            <wps:spPr>
                              <a:xfrm>
                                <a:off x="0" y="0"/>
                                <a:ext cx="2456033" cy="309489"/>
                              </a:xfrm>
                              <a:prstGeom prst="rect">
                                <a:avLst/>
                              </a:prstGeom>
                              <a:solidFill>
                                <a:prstClr val="white"/>
                              </a:solidFill>
                              <a:ln>
                                <a:noFill/>
                              </a:ln>
                            </wps:spPr>
                            <wps:txbx>
                              <w:txbxContent>
                                <w:p w14:paraId="483F9AE6" w14:textId="324839E3" w:rsidR="00772A7B" w:rsidRPr="002932C1" w:rsidRDefault="00772A7B" w:rsidP="002932C1">
                                  <w:pPr>
                                    <w:pStyle w:val="Caption"/>
                                    <w:rPr>
                                      <w:rFonts w:asciiTheme="majorHAnsi" w:hAnsiTheme="majorHAnsi" w:cstheme="majorHAnsi"/>
                                      <w:b/>
                                      <w:bCs/>
                                      <w:noProof/>
                                      <w:color w:val="auto"/>
                                    </w:rPr>
                                  </w:pPr>
                                  <w:proofErr w:type="spellStart"/>
                                  <w:r w:rsidRPr="002932C1">
                                    <w:rPr>
                                      <w:color w:val="auto"/>
                                    </w:rPr>
                                    <w:t>Eng</w:t>
                                  </w:r>
                                  <w:proofErr w:type="spellEnd"/>
                                  <w:r w:rsidRPr="002932C1">
                                    <w:rPr>
                                      <w:color w:val="auto"/>
                                    </w:rPr>
                                    <w:t xml:space="preserve"> </w:t>
                                  </w:r>
                                  <w:proofErr w:type="spellStart"/>
                                  <w:r w:rsidRPr="002932C1">
                                    <w:rPr>
                                      <w:color w:val="auto"/>
                                    </w:rPr>
                                    <w:t>Hammari</w:t>
                                  </w:r>
                                  <w:proofErr w:type="spellEnd"/>
                                  <w:r w:rsidRPr="002932C1">
                                    <w:rPr>
                                      <w:color w:val="auto"/>
                                    </w:rPr>
                                    <w:t xml:space="preserve"> and the MPs meeting at the office of the Somaliland Road Development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AD66" id="Text Box 35" o:spid="_x0000_s1046" type="#_x0000_t202" style="position:absolute;margin-left:.2pt;margin-top:16.35pt;width:193.4pt;height:2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" stroked="f">
                      <v:textbox inset="0,0,0,0">
                        <w:txbxContent>
                          <w:p w14:paraId="483F9AE6" w14:textId="324839E3" w:rsidR="00772A7B" w:rsidRPr="002932C1" w:rsidRDefault="00772A7B" w:rsidP="002932C1">
                            <w:pPr>
                              <w:pStyle w:val="Caption"/>
                              <w:rPr>
                                <w:rFonts w:asciiTheme="majorHAnsi" w:hAnsiTheme="majorHAnsi" w:cstheme="majorHAnsi"/>
                                <w:b/>
                                <w:bCs/>
                                <w:noProof/>
                                <w:color w:val="auto"/>
                              </w:rPr>
                            </w:pPr>
                            <w:proofErr w:type="spellStart"/>
                            <w:r w:rsidRPr="002932C1">
                              <w:rPr>
                                <w:color w:val="auto"/>
                              </w:rPr>
                              <w:t>Eng</w:t>
                            </w:r>
                            <w:proofErr w:type="spellEnd"/>
                            <w:r w:rsidRPr="002932C1">
                              <w:rPr>
                                <w:color w:val="auto"/>
                              </w:rPr>
                              <w:t xml:space="preserve"> </w:t>
                            </w:r>
                            <w:proofErr w:type="spellStart"/>
                            <w:r w:rsidRPr="002932C1">
                              <w:rPr>
                                <w:color w:val="auto"/>
                              </w:rPr>
                              <w:t>Hammari</w:t>
                            </w:r>
                            <w:proofErr w:type="spellEnd"/>
                            <w:r w:rsidRPr="002932C1">
                              <w:rPr>
                                <w:color w:val="auto"/>
                              </w:rPr>
                              <w:t xml:space="preserve"> and the MPs meeting at the office of the Somaliland Road Development Agency</w:t>
                            </w:r>
                          </w:p>
                        </w:txbxContent>
                      </v:textbox>
                    </v:shape>
                  </w:pict>
                </mc:Fallback>
              </mc:AlternateContent>
            </w:r>
          </w:p>
          <w:p w14:paraId="3800909C" w14:textId="45C9A69A" w:rsidR="007A3B1D" w:rsidRPr="00E70DDD" w:rsidRDefault="00451033" w:rsidP="009C4BFC">
            <w:pPr>
              <w:keepNext/>
              <w:spacing w:line="276" w:lineRule="auto"/>
              <w:rPr>
                <w:rFonts w:asciiTheme="minorHAnsi" w:hAnsiTheme="minorHAnsi" w:cstheme="minorHAnsi"/>
                <w:b/>
                <w:u w:val="single"/>
              </w:rPr>
            </w:pPr>
            <w:r w:rsidRPr="00E70DDD">
              <w:rPr>
                <w:rFonts w:asciiTheme="minorHAnsi" w:eastAsia="Times New Roman" w:hAnsiTheme="minorHAnsi" w:cstheme="minorHAnsi"/>
                <w:noProof/>
                <w:color w:val="1C1E29"/>
                <w:sz w:val="24"/>
                <w:szCs w:val="24"/>
              </w:rPr>
              <w:drawing>
                <wp:anchor distT="0" distB="0" distL="114300" distR="114300" simplePos="0" relativeHeight="251719680" behindDoc="0" locked="0" layoutInCell="1" allowOverlap="1" wp14:anchorId="4E0B63E3" wp14:editId="473F095B">
                  <wp:simplePos x="0" y="0"/>
                  <wp:positionH relativeFrom="column">
                    <wp:posOffset>5678952</wp:posOffset>
                  </wp:positionH>
                  <wp:positionV relativeFrom="paragraph">
                    <wp:posOffset>254244</wp:posOffset>
                  </wp:positionV>
                  <wp:extent cx="3054877" cy="1596683"/>
                  <wp:effectExtent l="0" t="0" r="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24-WA0024 (1).jpg"/>
                          <pic:cNvPicPr/>
                        </pic:nvPicPr>
                        <pic:blipFill rotWithShape="1">
                          <a:blip r:embed="rId70" cstate="print">
                            <a:extLst>
                              <a:ext uri="{28A0092B-C50C-407E-A947-70E740481C1C}">
                                <a14:useLocalDpi xmlns:a14="http://schemas.microsoft.com/office/drawing/2010/main" val="0"/>
                              </a:ext>
                            </a:extLst>
                          </a:blip>
                          <a:srcRect t="7877" b="17422"/>
                          <a:stretch/>
                        </pic:blipFill>
                        <pic:spPr bwMode="auto">
                          <a:xfrm>
                            <a:off x="0" y="0"/>
                            <a:ext cx="3058658" cy="159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0DDD">
              <w:rPr>
                <w:rFonts w:asciiTheme="minorHAnsi" w:hAnsiTheme="minorHAnsi" w:cstheme="minorHAnsi"/>
                <w:noProof/>
              </w:rPr>
              <w:drawing>
                <wp:anchor distT="0" distB="0" distL="114300" distR="114300" simplePos="0" relativeHeight="251716608" behindDoc="0" locked="0" layoutInCell="1" allowOverlap="1" wp14:anchorId="2D8D38F1" wp14:editId="3F8773E3">
                  <wp:simplePos x="0" y="0"/>
                  <wp:positionH relativeFrom="column">
                    <wp:posOffset>2820865</wp:posOffset>
                  </wp:positionH>
                  <wp:positionV relativeFrom="paragraph">
                    <wp:posOffset>285018</wp:posOffset>
                  </wp:positionV>
                  <wp:extent cx="2742156" cy="1594046"/>
                  <wp:effectExtent l="152400" t="171450" r="363220" b="368300"/>
                  <wp:wrapNone/>
                  <wp:docPr id="42" name="Picture 3" descr="C:\Users\m joka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 jokar\Desktop\4.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9375" b="13750"/>
                          <a:stretch/>
                        </pic:blipFill>
                        <pic:spPr bwMode="auto">
                          <a:xfrm>
                            <a:off x="0" y="0"/>
                            <a:ext cx="2749528" cy="15983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0DDD">
              <w:rPr>
                <w:rFonts w:asciiTheme="minorHAnsi" w:eastAsia="Times New Roman" w:hAnsiTheme="minorHAnsi" w:cstheme="minorHAnsi"/>
                <w:b/>
                <w:bCs/>
                <w:noProof/>
                <w:color w:val="1C1E29"/>
                <w:sz w:val="24"/>
                <w:szCs w:val="24"/>
              </w:rPr>
              <w:drawing>
                <wp:anchor distT="0" distB="0" distL="114300" distR="114300" simplePos="0" relativeHeight="251713536" behindDoc="0" locked="0" layoutInCell="1" allowOverlap="1" wp14:anchorId="594C0A89" wp14:editId="716508D6">
                  <wp:simplePos x="0" y="0"/>
                  <wp:positionH relativeFrom="column">
                    <wp:posOffset>-11430</wp:posOffset>
                  </wp:positionH>
                  <wp:positionV relativeFrom="paragraph">
                    <wp:posOffset>247210</wp:posOffset>
                  </wp:positionV>
                  <wp:extent cx="2757268" cy="1642745"/>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26-WA0019.jpg"/>
                          <pic:cNvPicPr/>
                        </pic:nvPicPr>
                        <pic:blipFill rotWithShape="1">
                          <a:blip r:embed="rId72" cstate="print">
                            <a:extLst>
                              <a:ext uri="{28A0092B-C50C-407E-A947-70E740481C1C}">
                                <a14:useLocalDpi xmlns:a14="http://schemas.microsoft.com/office/drawing/2010/main" val="0"/>
                              </a:ext>
                            </a:extLst>
                          </a:blip>
                          <a:srcRect t="25498" b="6284"/>
                          <a:stretch/>
                        </pic:blipFill>
                        <pic:spPr bwMode="auto">
                          <a:xfrm>
                            <a:off x="0" y="0"/>
                            <a:ext cx="2761783" cy="164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DECEDB5" w14:textId="39CE98D3" w:rsidR="00A4779B" w:rsidRPr="00E70DDD" w:rsidRDefault="00A4779B" w:rsidP="009C4BFC">
            <w:pPr>
              <w:keepNext/>
              <w:spacing w:line="276" w:lineRule="auto"/>
              <w:rPr>
                <w:rFonts w:asciiTheme="minorHAnsi" w:hAnsiTheme="minorHAnsi" w:cstheme="minorHAnsi"/>
                <w:b/>
                <w:u w:val="single"/>
              </w:rPr>
            </w:pPr>
          </w:p>
          <w:p w14:paraId="17037730" w14:textId="5EB5738E" w:rsidR="00A4779B" w:rsidRPr="00E70DDD" w:rsidRDefault="00A4779B" w:rsidP="009C4BFC">
            <w:pPr>
              <w:keepNext/>
              <w:spacing w:line="276" w:lineRule="auto"/>
              <w:rPr>
                <w:rFonts w:asciiTheme="minorHAnsi" w:hAnsiTheme="minorHAnsi" w:cstheme="minorHAnsi"/>
                <w:b/>
                <w:u w:val="single"/>
              </w:rPr>
            </w:pPr>
          </w:p>
          <w:p w14:paraId="50423541" w14:textId="6E0C721F" w:rsidR="00A4779B" w:rsidRPr="00E70DDD" w:rsidRDefault="00A4779B" w:rsidP="009C4BFC">
            <w:pPr>
              <w:keepNext/>
              <w:spacing w:line="276" w:lineRule="auto"/>
              <w:rPr>
                <w:rFonts w:asciiTheme="minorHAnsi" w:hAnsiTheme="minorHAnsi" w:cstheme="minorHAnsi"/>
                <w:b/>
                <w:u w:val="single"/>
              </w:rPr>
            </w:pPr>
          </w:p>
          <w:p w14:paraId="3ED954CB" w14:textId="6329A3B5" w:rsidR="00A4779B" w:rsidRPr="00E70DDD" w:rsidRDefault="00A4779B" w:rsidP="009C4BFC">
            <w:pPr>
              <w:keepNext/>
              <w:spacing w:line="276" w:lineRule="auto"/>
              <w:rPr>
                <w:rFonts w:asciiTheme="minorHAnsi" w:hAnsiTheme="minorHAnsi" w:cstheme="minorHAnsi"/>
                <w:b/>
                <w:u w:val="single"/>
              </w:rPr>
            </w:pPr>
          </w:p>
          <w:p w14:paraId="741FC80C" w14:textId="070CA3B8" w:rsidR="00A4779B" w:rsidRPr="00E70DDD" w:rsidRDefault="00A4779B" w:rsidP="009C4BFC">
            <w:pPr>
              <w:keepNext/>
              <w:spacing w:line="276" w:lineRule="auto"/>
              <w:rPr>
                <w:rFonts w:asciiTheme="minorHAnsi" w:hAnsiTheme="minorHAnsi" w:cstheme="minorHAnsi"/>
                <w:b/>
                <w:u w:val="single"/>
              </w:rPr>
            </w:pPr>
          </w:p>
          <w:p w14:paraId="1DFB2826" w14:textId="0584EAF6" w:rsidR="00A4779B" w:rsidRPr="00E70DDD" w:rsidRDefault="00451033" w:rsidP="009C4BFC">
            <w:pPr>
              <w:keepNext/>
              <w:spacing w:line="276" w:lineRule="auto"/>
              <w:rPr>
                <w:rFonts w:asciiTheme="minorHAnsi" w:hAnsiTheme="minorHAnsi" w:cstheme="minorHAnsi"/>
                <w:b/>
                <w:u w:val="single"/>
              </w:rPr>
            </w:pPr>
            <w:r w:rsidRPr="00E70DDD">
              <w:rPr>
                <w:rFonts w:asciiTheme="minorHAnsi" w:hAnsiTheme="minorHAnsi" w:cstheme="minorHAnsi"/>
                <w:noProof/>
              </w:rPr>
              <mc:AlternateContent>
                <mc:Choice Requires="wps">
                  <w:drawing>
                    <wp:anchor distT="0" distB="0" distL="114300" distR="114300" simplePos="0" relativeHeight="251721728" behindDoc="0" locked="0" layoutInCell="1" allowOverlap="1" wp14:anchorId="7EF62E24" wp14:editId="5CD7EFD9">
                      <wp:simplePos x="0" y="0"/>
                      <wp:positionH relativeFrom="column">
                        <wp:posOffset>5772491</wp:posOffset>
                      </wp:positionH>
                      <wp:positionV relativeFrom="paragraph">
                        <wp:posOffset>105703</wp:posOffset>
                      </wp:positionV>
                      <wp:extent cx="2627453" cy="635"/>
                      <wp:effectExtent l="0" t="0" r="1905" b="0"/>
                      <wp:wrapNone/>
                      <wp:docPr id="45" name="Text Box 45"/>
                      <wp:cNvGraphicFramePr/>
                      <a:graphic xmlns:a="http://schemas.openxmlformats.org/drawingml/2006/main">
                        <a:graphicData uri="http://schemas.microsoft.com/office/word/2010/wordprocessingShape">
                          <wps:wsp>
                            <wps:cNvSpPr txBox="1"/>
                            <wps:spPr>
                              <a:xfrm>
                                <a:off x="0" y="0"/>
                                <a:ext cx="2627453" cy="635"/>
                              </a:xfrm>
                              <a:prstGeom prst="rect">
                                <a:avLst/>
                              </a:prstGeom>
                              <a:solidFill>
                                <a:prstClr val="white"/>
                              </a:solidFill>
                              <a:ln>
                                <a:noFill/>
                              </a:ln>
                            </wps:spPr>
                            <wps:txbx>
                              <w:txbxContent>
                                <w:p w14:paraId="0B0F9F37" w14:textId="70CAC53D" w:rsidR="00772A7B" w:rsidRPr="00750078" w:rsidRDefault="00772A7B" w:rsidP="00750078">
                                  <w:pPr>
                                    <w:pStyle w:val="Caption"/>
                                    <w:rPr>
                                      <w:rFonts w:ascii="Georgia" w:eastAsia="Times New Roman" w:hAnsi="Georgia"/>
                                      <w:noProof/>
                                      <w:color w:val="auto"/>
                                      <w:sz w:val="24"/>
                                      <w:szCs w:val="24"/>
                                    </w:rPr>
                                  </w:pPr>
                                  <w:r w:rsidRPr="00750078">
                                    <w:rPr>
                                      <w:color w:val="auto"/>
                                    </w:rPr>
                                    <w:t>HOE visit to the Hospital of the 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F62E24" id="Text Box 45" o:spid="_x0000_s1047" type="#_x0000_t202" style="position:absolute;margin-left:454.55pt;margin-top:8.3pt;width:206.9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csMgIAAGcEAAAOAAAAZHJzL2Uyb0RvYy54bWysVMFu2zAMvQ/YPwi6L07SNhuM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" stroked="f">
                      <v:textbox style="mso-fit-shape-to-text:t" inset="0,0,0,0">
                        <w:txbxContent>
                          <w:p w14:paraId="0B0F9F37" w14:textId="70CAC53D" w:rsidR="00772A7B" w:rsidRPr="00750078" w:rsidRDefault="00772A7B" w:rsidP="00750078">
                            <w:pPr>
                              <w:pStyle w:val="Caption"/>
                              <w:rPr>
                                <w:rFonts w:ascii="Georgia" w:eastAsia="Times New Roman" w:hAnsi="Georgia"/>
                                <w:noProof/>
                                <w:color w:val="auto"/>
                                <w:sz w:val="24"/>
                                <w:szCs w:val="24"/>
                              </w:rPr>
                            </w:pPr>
                            <w:r w:rsidRPr="00750078">
                              <w:rPr>
                                <w:color w:val="auto"/>
                              </w:rPr>
                              <w:t>HOE visit to the Hospital of the City</w:t>
                            </w:r>
                          </w:p>
                        </w:txbxContent>
                      </v:textbox>
                    </v:shape>
                  </w:pict>
                </mc:Fallback>
              </mc:AlternateContent>
            </w:r>
            <w:r w:rsidRPr="00E70DDD">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2D5F9675" wp14:editId="34DFE2FA">
                      <wp:simplePos x="0" y="0"/>
                      <wp:positionH relativeFrom="column">
                        <wp:posOffset>2912012</wp:posOffset>
                      </wp:positionH>
                      <wp:positionV relativeFrom="paragraph">
                        <wp:posOffset>149762</wp:posOffset>
                      </wp:positionV>
                      <wp:extent cx="2581154" cy="335665"/>
                      <wp:effectExtent l="0" t="0" r="0" b="7620"/>
                      <wp:wrapNone/>
                      <wp:docPr id="43" name="Text Box 43"/>
                      <wp:cNvGraphicFramePr/>
                      <a:graphic xmlns:a="http://schemas.openxmlformats.org/drawingml/2006/main">
                        <a:graphicData uri="http://schemas.microsoft.com/office/word/2010/wordprocessingShape">
                          <wps:wsp>
                            <wps:cNvSpPr txBox="1"/>
                            <wps:spPr>
                              <a:xfrm>
                                <a:off x="0" y="0"/>
                                <a:ext cx="2581154" cy="335665"/>
                              </a:xfrm>
                              <a:prstGeom prst="rect">
                                <a:avLst/>
                              </a:prstGeom>
                              <a:solidFill>
                                <a:prstClr val="white"/>
                              </a:solidFill>
                              <a:ln>
                                <a:noFill/>
                              </a:ln>
                            </wps:spPr>
                            <wps:txbx>
                              <w:txbxContent>
                                <w:p w14:paraId="78F440D3" w14:textId="4801D4F4" w:rsidR="00772A7B" w:rsidRPr="00750078" w:rsidRDefault="00772A7B" w:rsidP="00750078">
                                  <w:pPr>
                                    <w:pStyle w:val="Caption"/>
                                    <w:rPr>
                                      <w:noProof/>
                                      <w:color w:val="auto"/>
                                    </w:rPr>
                                  </w:pPr>
                                  <w:proofErr w:type="spellStart"/>
                                  <w:r w:rsidRPr="00750078">
                                    <w:rPr>
                                      <w:color w:val="auto"/>
                                    </w:rPr>
                                    <w:t>Togdhere</w:t>
                                  </w:r>
                                  <w:proofErr w:type="spellEnd"/>
                                  <w:r w:rsidRPr="00750078">
                                    <w:rPr>
                                      <w:color w:val="auto"/>
                                    </w:rPr>
                                    <w:t xml:space="preserve"> </w:t>
                                  </w:r>
                                  <w:proofErr w:type="spellStart"/>
                                  <w:r w:rsidRPr="00750078">
                                    <w:rPr>
                                      <w:color w:val="auto"/>
                                    </w:rPr>
                                    <w:t>Governer</w:t>
                                  </w:r>
                                  <w:proofErr w:type="spellEnd"/>
                                  <w:r w:rsidRPr="00750078">
                                    <w:rPr>
                                      <w:color w:val="auto"/>
                                    </w:rPr>
                                    <w:t xml:space="preserve"> briefing the</w:t>
                                  </w:r>
                                  <w:r>
                                    <w:rPr>
                                      <w:color w:val="auto"/>
                                    </w:rPr>
                                    <w:t xml:space="preserve"> member of HOE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F9675" id="Text Box 43" o:spid="_x0000_s1048" type="#_x0000_t202" style="position:absolute;margin-left:229.3pt;margin-top:11.8pt;width:203.25pt;height:26.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" stroked="f">
                      <v:textbox inset="0,0,0,0">
                        <w:txbxContent>
                          <w:p w14:paraId="78F440D3" w14:textId="4801D4F4" w:rsidR="00772A7B" w:rsidRPr="00750078" w:rsidRDefault="00772A7B" w:rsidP="00750078">
                            <w:pPr>
                              <w:pStyle w:val="Caption"/>
                              <w:rPr>
                                <w:noProof/>
                                <w:color w:val="auto"/>
                              </w:rPr>
                            </w:pPr>
                            <w:proofErr w:type="spellStart"/>
                            <w:r w:rsidRPr="00750078">
                              <w:rPr>
                                <w:color w:val="auto"/>
                              </w:rPr>
                              <w:t>Togdhere</w:t>
                            </w:r>
                            <w:proofErr w:type="spellEnd"/>
                            <w:r w:rsidRPr="00750078">
                              <w:rPr>
                                <w:color w:val="auto"/>
                              </w:rPr>
                              <w:t xml:space="preserve"> </w:t>
                            </w:r>
                            <w:proofErr w:type="spellStart"/>
                            <w:r w:rsidRPr="00750078">
                              <w:rPr>
                                <w:color w:val="auto"/>
                              </w:rPr>
                              <w:t>Governer</w:t>
                            </w:r>
                            <w:proofErr w:type="spellEnd"/>
                            <w:r w:rsidRPr="00750078">
                              <w:rPr>
                                <w:color w:val="auto"/>
                              </w:rPr>
                              <w:t xml:space="preserve"> briefing the</w:t>
                            </w:r>
                            <w:r>
                              <w:rPr>
                                <w:color w:val="auto"/>
                              </w:rPr>
                              <w:t xml:space="preserve"> member of HOE</w:t>
                            </w:r>
                          </w:p>
                        </w:txbxContent>
                      </v:textbox>
                    </v:shape>
                  </w:pict>
                </mc:Fallback>
              </mc:AlternateContent>
            </w:r>
            <w:r w:rsidRPr="00E70DDD">
              <w:rPr>
                <w:rFonts w:asciiTheme="minorHAnsi" w:hAnsiTheme="minorHAnsi" w:cstheme="minorHAnsi"/>
                <w:noProof/>
              </w:rPr>
              <mc:AlternateContent>
                <mc:Choice Requires="wps">
                  <w:drawing>
                    <wp:anchor distT="0" distB="0" distL="114300" distR="114300" simplePos="0" relativeHeight="251715584" behindDoc="0" locked="0" layoutInCell="1" allowOverlap="1" wp14:anchorId="7C8D21B0" wp14:editId="78489E07">
                      <wp:simplePos x="0" y="0"/>
                      <wp:positionH relativeFrom="column">
                        <wp:posOffset>-8499</wp:posOffset>
                      </wp:positionH>
                      <wp:positionV relativeFrom="paragraph">
                        <wp:posOffset>125437</wp:posOffset>
                      </wp:positionV>
                      <wp:extent cx="2390140" cy="6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390140" cy="635"/>
                              </a:xfrm>
                              <a:prstGeom prst="rect">
                                <a:avLst/>
                              </a:prstGeom>
                              <a:solidFill>
                                <a:prstClr val="white"/>
                              </a:solidFill>
                              <a:ln>
                                <a:noFill/>
                              </a:ln>
                            </wps:spPr>
                            <wps:txbx>
                              <w:txbxContent>
                                <w:p w14:paraId="258CA2EB" w14:textId="7D47AE20" w:rsidR="00772A7B" w:rsidRPr="00A4779B" w:rsidRDefault="00772A7B" w:rsidP="00A4779B">
                                  <w:pPr>
                                    <w:pStyle w:val="Caption"/>
                                    <w:rPr>
                                      <w:rFonts w:ascii="Georgia" w:eastAsia="Times New Roman" w:hAnsi="Georgia"/>
                                      <w:b/>
                                      <w:bCs/>
                                      <w:noProof/>
                                      <w:color w:val="auto"/>
                                      <w:sz w:val="24"/>
                                      <w:szCs w:val="24"/>
                                    </w:rPr>
                                  </w:pPr>
                                  <w:r w:rsidRPr="00A4779B">
                                    <w:rPr>
                                      <w:color w:val="auto"/>
                                    </w:rPr>
                                    <w:t>Members Committee visiting Berbera Terminal Oil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8D21B0" id="Text Box 41" o:spid="_x0000_s1049" type="#_x0000_t202" style="position:absolute;margin-left:-.65pt;margin-top:9.9pt;width:188.2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" stroked="f">
                      <v:textbox style="mso-fit-shape-to-text:t" inset="0,0,0,0">
                        <w:txbxContent>
                          <w:p w14:paraId="258CA2EB" w14:textId="7D47AE20" w:rsidR="00772A7B" w:rsidRPr="00A4779B" w:rsidRDefault="00772A7B" w:rsidP="00A4779B">
                            <w:pPr>
                              <w:pStyle w:val="Caption"/>
                              <w:rPr>
                                <w:rFonts w:ascii="Georgia" w:eastAsia="Times New Roman" w:hAnsi="Georgia"/>
                                <w:b/>
                                <w:bCs/>
                                <w:noProof/>
                                <w:color w:val="auto"/>
                                <w:sz w:val="24"/>
                                <w:szCs w:val="24"/>
                              </w:rPr>
                            </w:pPr>
                            <w:r w:rsidRPr="00A4779B">
                              <w:rPr>
                                <w:color w:val="auto"/>
                              </w:rPr>
                              <w:t>Members Committee visiting Berbera Terminal Oil</w:t>
                            </w:r>
                          </w:p>
                        </w:txbxContent>
                      </v:textbox>
                    </v:shape>
                  </w:pict>
                </mc:Fallback>
              </mc:AlternateContent>
            </w:r>
          </w:p>
          <w:p w14:paraId="7DA6707C" w14:textId="305377C4" w:rsidR="00A4779B" w:rsidRPr="00E70DDD" w:rsidRDefault="004432DE" w:rsidP="009C4BFC">
            <w:pPr>
              <w:keepNext/>
              <w:spacing w:line="276" w:lineRule="auto"/>
              <w:rPr>
                <w:rFonts w:asciiTheme="minorHAnsi" w:hAnsiTheme="minorHAnsi" w:cstheme="minorHAnsi"/>
                <w:b/>
                <w:u w:val="single"/>
              </w:rPr>
            </w:pPr>
            <w:r w:rsidRPr="00E70DDD">
              <w:rPr>
                <w:rFonts w:asciiTheme="minorHAnsi" w:hAnsiTheme="minorHAnsi" w:cstheme="minorHAnsi"/>
                <w:b/>
                <w:noProof/>
                <w:u w:val="single"/>
              </w:rPr>
              <w:drawing>
                <wp:anchor distT="0" distB="0" distL="114300" distR="114300" simplePos="0" relativeHeight="251728896" behindDoc="0" locked="0" layoutInCell="1" allowOverlap="1" wp14:anchorId="0D31A9D0" wp14:editId="0DAEA64B">
                  <wp:simplePos x="0" y="0"/>
                  <wp:positionH relativeFrom="column">
                    <wp:posOffset>5753629</wp:posOffset>
                  </wp:positionH>
                  <wp:positionV relativeFrom="paragraph">
                    <wp:posOffset>39917</wp:posOffset>
                  </wp:positionV>
                  <wp:extent cx="2980352" cy="1511300"/>
                  <wp:effectExtent l="0" t="0" r="0" b="0"/>
                  <wp:wrapNone/>
                  <wp:docPr id="48" name="Picture 48" descr="Warbixinada%20Dhaw/New%20Plan/Safarka%20Hay'adaha%20D.Goboleedyada/Dhusamareb/Sawirro%20Dhusamareb/gab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arbixinada%20Dhaw/New%20Plan/Safarka%20Hay'adaha%20D.Goboleedyada/Dhusamareb/Sawirro%20Dhusamareb/gabo3.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54034" cy="1548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DDD">
              <w:rPr>
                <w:rFonts w:asciiTheme="minorHAnsi" w:hAnsiTheme="minorHAnsi" w:cstheme="minorHAnsi"/>
                <w:noProof/>
              </w:rPr>
              <w:drawing>
                <wp:anchor distT="0" distB="0" distL="114300" distR="114300" simplePos="0" relativeHeight="251725824" behindDoc="0" locked="0" layoutInCell="1" allowOverlap="1" wp14:anchorId="31B6A878" wp14:editId="054D6A66">
                  <wp:simplePos x="0" y="0"/>
                  <wp:positionH relativeFrom="column">
                    <wp:posOffset>2769796</wp:posOffset>
                  </wp:positionH>
                  <wp:positionV relativeFrom="paragraph">
                    <wp:posOffset>93470</wp:posOffset>
                  </wp:positionV>
                  <wp:extent cx="2874645" cy="1477010"/>
                  <wp:effectExtent l="0" t="0" r="1905" b="8890"/>
                  <wp:wrapThrough wrapText="bothSides">
                    <wp:wrapPolygon edited="0">
                      <wp:start x="0" y="0"/>
                      <wp:lineTo x="0" y="21451"/>
                      <wp:lineTo x="21471" y="21451"/>
                      <wp:lineTo x="2147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g"/>
                          <pic:cNvPicPr>
                            <a:picLocks noChangeAspect="1"/>
                          </pic:cNvPicPr>
                        </pic:nvPicPr>
                        <pic:blipFill>
                          <a:blip r:embed="rId74" cstate="print">
                            <a:extLst>
                              <a:ext uri="{28A0092B-C50C-407E-A947-70E740481C1C}">
                                <a14:useLocalDpi xmlns:a14="http://schemas.microsoft.com/office/drawing/2010/main" val="0"/>
                              </a:ext>
                            </a:extLst>
                          </a:blip>
                          <a:srcRect t="23077"/>
                          <a:stretch>
                            <a:fillRect/>
                          </a:stretch>
                        </pic:blipFill>
                        <pic:spPr>
                          <a:xfrm>
                            <a:off x="0" y="0"/>
                            <a:ext cx="2874645" cy="14770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51033" w:rsidRPr="00E70DDD">
              <w:rPr>
                <w:rFonts w:asciiTheme="minorHAnsi" w:hAnsiTheme="minorHAnsi" w:cstheme="minorHAnsi"/>
                <w:noProof/>
              </w:rPr>
              <w:drawing>
                <wp:anchor distT="0" distB="0" distL="114300" distR="114300" simplePos="0" relativeHeight="251722752" behindDoc="0" locked="0" layoutInCell="1" allowOverlap="1" wp14:anchorId="0B425587" wp14:editId="55916575">
                  <wp:simplePos x="0" y="0"/>
                  <wp:positionH relativeFrom="column">
                    <wp:posOffset>-32532</wp:posOffset>
                  </wp:positionH>
                  <wp:positionV relativeFrom="paragraph">
                    <wp:posOffset>20076</wp:posOffset>
                  </wp:positionV>
                  <wp:extent cx="2721135" cy="1575581"/>
                  <wp:effectExtent l="0" t="0" r="3175" b="5715"/>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46213" cy="159010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CE92722" w14:textId="285AB7C5" w:rsidR="00A4779B" w:rsidRPr="00E70DDD" w:rsidRDefault="00A4779B" w:rsidP="009C4BFC">
            <w:pPr>
              <w:keepNext/>
              <w:spacing w:line="276" w:lineRule="auto"/>
              <w:rPr>
                <w:rFonts w:asciiTheme="minorHAnsi" w:hAnsiTheme="minorHAnsi" w:cstheme="minorHAnsi"/>
                <w:b/>
                <w:u w:val="single"/>
              </w:rPr>
            </w:pPr>
          </w:p>
          <w:p w14:paraId="298AA506" w14:textId="2C67751E" w:rsidR="00A4779B" w:rsidRPr="00E70DDD" w:rsidRDefault="00A4779B" w:rsidP="009C4BFC">
            <w:pPr>
              <w:keepNext/>
              <w:spacing w:line="276" w:lineRule="auto"/>
              <w:rPr>
                <w:rFonts w:asciiTheme="minorHAnsi" w:hAnsiTheme="minorHAnsi" w:cstheme="minorHAnsi"/>
                <w:b/>
                <w:u w:val="single"/>
              </w:rPr>
            </w:pPr>
          </w:p>
          <w:p w14:paraId="0D2AAAA6" w14:textId="3F025489" w:rsidR="00A4779B" w:rsidRPr="00E70DDD" w:rsidRDefault="00A4779B" w:rsidP="009C4BFC">
            <w:pPr>
              <w:keepNext/>
              <w:spacing w:line="276" w:lineRule="auto"/>
              <w:rPr>
                <w:rFonts w:asciiTheme="minorHAnsi" w:hAnsiTheme="minorHAnsi" w:cstheme="minorHAnsi"/>
                <w:b/>
                <w:u w:val="single"/>
              </w:rPr>
            </w:pPr>
          </w:p>
          <w:p w14:paraId="0878C2AD" w14:textId="5ACCC716" w:rsidR="00F67BE3" w:rsidRPr="00E70DDD" w:rsidRDefault="00F67BE3" w:rsidP="009C4BFC">
            <w:pPr>
              <w:keepNext/>
              <w:spacing w:line="276" w:lineRule="auto"/>
              <w:rPr>
                <w:rFonts w:asciiTheme="minorHAnsi" w:hAnsiTheme="minorHAnsi" w:cstheme="minorHAnsi"/>
                <w:b/>
                <w:u w:val="single"/>
              </w:rPr>
            </w:pPr>
          </w:p>
          <w:p w14:paraId="3BED9B91" w14:textId="2D2CCF8D" w:rsidR="003B6C52" w:rsidRPr="00E70DDD" w:rsidRDefault="00E6264A" w:rsidP="009C4BFC">
            <w:pPr>
              <w:tabs>
                <w:tab w:val="left" w:pos="11438"/>
              </w:tabs>
              <w:rPr>
                <w:rFonts w:asciiTheme="minorHAnsi" w:hAnsiTheme="minorHAnsi" w:cstheme="minorHAnsi"/>
              </w:rPr>
            </w:pPr>
            <w:r w:rsidRPr="00E70DDD">
              <w:rPr>
                <w:rFonts w:asciiTheme="minorHAnsi" w:hAnsiTheme="minorHAnsi" w:cstheme="minorHAnsi"/>
                <w:noProof/>
              </w:rPr>
              <mc:AlternateContent>
                <mc:Choice Requires="wps">
                  <w:drawing>
                    <wp:anchor distT="0" distB="0" distL="114300" distR="114300" simplePos="0" relativeHeight="251727872" behindDoc="0" locked="0" layoutInCell="1" allowOverlap="1" wp14:anchorId="0FEFAE10" wp14:editId="72F4F8EB">
                      <wp:simplePos x="0" y="0"/>
                      <wp:positionH relativeFrom="column">
                        <wp:posOffset>2743200</wp:posOffset>
                      </wp:positionH>
                      <wp:positionV relativeFrom="paragraph">
                        <wp:posOffset>113030</wp:posOffset>
                      </wp:positionV>
                      <wp:extent cx="3049270" cy="309880"/>
                      <wp:effectExtent l="0" t="0" r="0" b="0"/>
                      <wp:wrapThrough wrapText="bothSides">
                        <wp:wrapPolygon edited="0">
                          <wp:start x="0" y="0"/>
                          <wp:lineTo x="0" y="19918"/>
                          <wp:lineTo x="21456" y="19918"/>
                          <wp:lineTo x="21456" y="0"/>
                          <wp:lineTo x="0" y="0"/>
                        </wp:wrapPolygon>
                      </wp:wrapThrough>
                      <wp:docPr id="47" name="Text Box 47"/>
                      <wp:cNvGraphicFramePr/>
                      <a:graphic xmlns:a="http://schemas.openxmlformats.org/drawingml/2006/main">
                        <a:graphicData uri="http://schemas.microsoft.com/office/word/2010/wordprocessingShape">
                          <wps:wsp>
                            <wps:cNvSpPr txBox="1"/>
                            <wps:spPr>
                              <a:xfrm>
                                <a:off x="0" y="0"/>
                                <a:ext cx="3049270" cy="309880"/>
                              </a:xfrm>
                              <a:prstGeom prst="rect">
                                <a:avLst/>
                              </a:prstGeom>
                              <a:solidFill>
                                <a:prstClr val="white"/>
                              </a:solidFill>
                              <a:ln>
                                <a:noFill/>
                              </a:ln>
                            </wps:spPr>
                            <wps:txbx>
                              <w:txbxContent>
                                <w:p w14:paraId="7A97F276" w14:textId="382CC432" w:rsidR="00772A7B" w:rsidRPr="003B6C52" w:rsidRDefault="00772A7B" w:rsidP="003B6C52">
                                  <w:pPr>
                                    <w:pStyle w:val="Caption"/>
                                    <w:rPr>
                                      <w:noProof/>
                                      <w:color w:val="auto"/>
                                    </w:rPr>
                                  </w:pPr>
                                  <w:proofErr w:type="spellStart"/>
                                  <w:r w:rsidRPr="003B6C52">
                                    <w:rPr>
                                      <w:color w:val="auto"/>
                                    </w:rPr>
                                    <w:t>Guurti</w:t>
                                  </w:r>
                                  <w:proofErr w:type="spellEnd"/>
                                  <w:r w:rsidRPr="003B6C52">
                                    <w:rPr>
                                      <w:color w:val="auto"/>
                                    </w:rPr>
                                    <w:t xml:space="preserve"> Members listening the briefing of the Sanaag senior</w:t>
                                  </w:r>
                                  <w:r>
                                    <w:rPr>
                                      <w:color w:val="auto"/>
                                    </w:rPr>
                                    <w:t xml:space="preserve"> </w:t>
                                  </w:r>
                                  <w:r w:rsidRPr="003B6C52">
                                    <w:rPr>
                                      <w:color w:val="auto"/>
                                    </w:rPr>
                                    <w:t>officials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FAE10" id="Text Box 47" o:spid="_x0000_s1050" type="#_x0000_t202" style="position:absolute;margin-left:3in;margin-top:8.9pt;width:240.1pt;height:2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" stroked="f">
                      <v:textbox inset="0,0,0,0">
                        <w:txbxContent>
                          <w:p w14:paraId="7A97F276" w14:textId="382CC432" w:rsidR="00772A7B" w:rsidRPr="003B6C52" w:rsidRDefault="00772A7B" w:rsidP="003B6C52">
                            <w:pPr>
                              <w:pStyle w:val="Caption"/>
                              <w:rPr>
                                <w:noProof/>
                                <w:color w:val="auto"/>
                              </w:rPr>
                            </w:pPr>
                            <w:proofErr w:type="spellStart"/>
                            <w:r w:rsidRPr="003B6C52">
                              <w:rPr>
                                <w:color w:val="auto"/>
                              </w:rPr>
                              <w:t>Guurti</w:t>
                            </w:r>
                            <w:proofErr w:type="spellEnd"/>
                            <w:r w:rsidRPr="003B6C52">
                              <w:rPr>
                                <w:color w:val="auto"/>
                              </w:rPr>
                              <w:t xml:space="preserve"> Members listening the briefing of the Sanaag senior</w:t>
                            </w:r>
                            <w:r>
                              <w:rPr>
                                <w:color w:val="auto"/>
                              </w:rPr>
                              <w:t xml:space="preserve"> </w:t>
                            </w:r>
                            <w:r w:rsidRPr="003B6C52">
                              <w:rPr>
                                <w:color w:val="auto"/>
                              </w:rPr>
                              <w:t>officials</w:t>
                            </w:r>
                          </w:p>
                        </w:txbxContent>
                      </v:textbox>
                      <w10:wrap type="through"/>
                    </v:shape>
                  </w:pict>
                </mc:Fallback>
              </mc:AlternateContent>
            </w:r>
            <w:r w:rsidR="004432DE" w:rsidRPr="00E70DDD">
              <w:rPr>
                <w:rFonts w:asciiTheme="minorHAnsi" w:hAnsiTheme="minorHAnsi" w:cstheme="minorHAnsi"/>
                <w:noProof/>
              </w:rPr>
              <mc:AlternateContent>
                <mc:Choice Requires="wps">
                  <w:drawing>
                    <wp:anchor distT="0" distB="0" distL="114300" distR="114300" simplePos="0" relativeHeight="251730944" behindDoc="0" locked="0" layoutInCell="1" allowOverlap="1" wp14:anchorId="6570E8F0" wp14:editId="146EB849">
                      <wp:simplePos x="0" y="0"/>
                      <wp:positionH relativeFrom="column">
                        <wp:posOffset>5774598</wp:posOffset>
                      </wp:positionH>
                      <wp:positionV relativeFrom="paragraph">
                        <wp:posOffset>120445</wp:posOffset>
                      </wp:positionV>
                      <wp:extent cx="2980055" cy="63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980055" cy="635"/>
                              </a:xfrm>
                              <a:prstGeom prst="rect">
                                <a:avLst/>
                              </a:prstGeom>
                              <a:solidFill>
                                <a:prstClr val="white"/>
                              </a:solidFill>
                              <a:ln>
                                <a:noFill/>
                              </a:ln>
                            </wps:spPr>
                            <wps:txbx>
                              <w:txbxContent>
                                <w:p w14:paraId="3B20A43F" w14:textId="53767D1A" w:rsidR="00772A7B" w:rsidRPr="004432DE" w:rsidRDefault="00772A7B" w:rsidP="004432DE">
                                  <w:pPr>
                                    <w:pStyle w:val="Caption"/>
                                    <w:rPr>
                                      <w:rFonts w:ascii="Garamond" w:hAnsi="Garamond" w:cs="Arial"/>
                                      <w:b/>
                                      <w:noProof/>
                                      <w:color w:val="auto"/>
                                      <w:u w:val="single"/>
                                    </w:rPr>
                                  </w:pPr>
                                  <w:r w:rsidRPr="004432DE">
                                    <w:rPr>
                                      <w:color w:val="auto"/>
                                    </w:rPr>
                                    <w:t>Galmudug- to get their feedback on the second reviewed draft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0E8F0" id="Text Box 49" o:spid="_x0000_s1051" type="#_x0000_t202" style="position:absolute;margin-left:454.7pt;margin-top:9.5pt;width:234.6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" stroked="f">
                      <v:textbox style="mso-fit-shape-to-text:t" inset="0,0,0,0">
                        <w:txbxContent>
                          <w:p w14:paraId="3B20A43F" w14:textId="53767D1A" w:rsidR="00772A7B" w:rsidRPr="004432DE" w:rsidRDefault="00772A7B" w:rsidP="004432DE">
                            <w:pPr>
                              <w:pStyle w:val="Caption"/>
                              <w:rPr>
                                <w:rFonts w:ascii="Garamond" w:hAnsi="Garamond" w:cs="Arial"/>
                                <w:b/>
                                <w:noProof/>
                                <w:color w:val="auto"/>
                                <w:u w:val="single"/>
                              </w:rPr>
                            </w:pPr>
                            <w:r w:rsidRPr="004432DE">
                              <w:rPr>
                                <w:color w:val="auto"/>
                              </w:rPr>
                              <w:t>Galmudug- to get their feedback on the second reviewed draft</w:t>
                            </w:r>
                          </w:p>
                        </w:txbxContent>
                      </v:textbox>
                    </v:shape>
                  </w:pict>
                </mc:Fallback>
              </mc:AlternateContent>
            </w:r>
            <w:r w:rsidR="002D4C51" w:rsidRPr="00E70DDD">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1D83364A" wp14:editId="065971FF">
                      <wp:simplePos x="0" y="0"/>
                      <wp:positionH relativeFrom="column">
                        <wp:posOffset>-72897</wp:posOffset>
                      </wp:positionH>
                      <wp:positionV relativeFrom="paragraph">
                        <wp:posOffset>74882</wp:posOffset>
                      </wp:positionV>
                      <wp:extent cx="2729133" cy="168812"/>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2729133" cy="168812"/>
                              </a:xfrm>
                              <a:prstGeom prst="rect">
                                <a:avLst/>
                              </a:prstGeom>
                              <a:solidFill>
                                <a:prstClr val="white"/>
                              </a:solidFill>
                              <a:ln>
                                <a:noFill/>
                              </a:ln>
                            </wps:spPr>
                            <wps:txbx>
                              <w:txbxContent>
                                <w:p w14:paraId="5442E197" w14:textId="60B85E9E" w:rsidR="00772A7B" w:rsidRPr="00750078" w:rsidRDefault="00772A7B" w:rsidP="00750078">
                                  <w:pPr>
                                    <w:pStyle w:val="Caption"/>
                                    <w:rPr>
                                      <w:noProof/>
                                      <w:color w:val="auto"/>
                                    </w:rPr>
                                  </w:pPr>
                                  <w:r w:rsidRPr="00750078">
                                    <w:rPr>
                                      <w:color w:val="auto"/>
                                    </w:rPr>
                                    <w:t>Mayor receives the MPs delegation in his office at Erigavo.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364A" id="Text Box 46" o:spid="_x0000_s1052" type="#_x0000_t202" style="position:absolute;margin-left:-5.75pt;margin-top:5.9pt;width:214.9pt;height:1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" stroked="f">
                      <v:textbox inset="0,0,0,0">
                        <w:txbxContent>
                          <w:p w14:paraId="5442E197" w14:textId="60B85E9E" w:rsidR="00772A7B" w:rsidRPr="00750078" w:rsidRDefault="00772A7B" w:rsidP="00750078">
                            <w:pPr>
                              <w:pStyle w:val="Caption"/>
                              <w:rPr>
                                <w:noProof/>
                                <w:color w:val="auto"/>
                              </w:rPr>
                            </w:pPr>
                            <w:r w:rsidRPr="00750078">
                              <w:rPr>
                                <w:color w:val="auto"/>
                              </w:rPr>
                              <w:t>Mayor receives the MPs delegation in his office at Erigavo.</w:t>
                            </w:r>
                          </w:p>
                        </w:txbxContent>
                      </v:textbox>
                    </v:shape>
                  </w:pict>
                </mc:Fallback>
              </mc:AlternateContent>
            </w:r>
          </w:p>
          <w:p w14:paraId="35A91C02" w14:textId="3917A148" w:rsidR="002D4C51" w:rsidRPr="00E70DDD" w:rsidRDefault="009C4BFC" w:rsidP="009C4BFC">
            <w:pPr>
              <w:keepNext/>
              <w:spacing w:line="276" w:lineRule="auto"/>
              <w:rPr>
                <w:rFonts w:asciiTheme="minorHAnsi" w:hAnsiTheme="minorHAnsi" w:cstheme="minorHAnsi"/>
                <w:b/>
                <w:u w:val="single"/>
              </w:rPr>
            </w:pPr>
            <w:r w:rsidRPr="00E70DDD">
              <w:rPr>
                <w:rFonts w:asciiTheme="minorHAnsi" w:hAnsiTheme="minorHAnsi" w:cstheme="minorHAnsi"/>
                <w:b/>
                <w:noProof/>
                <w:u w:val="single"/>
              </w:rPr>
              <w:drawing>
                <wp:anchor distT="0" distB="0" distL="114300" distR="114300" simplePos="0" relativeHeight="251738112" behindDoc="0" locked="0" layoutInCell="1" allowOverlap="1" wp14:anchorId="50A51A4F" wp14:editId="120BE71C">
                  <wp:simplePos x="0" y="0"/>
                  <wp:positionH relativeFrom="column">
                    <wp:posOffset>6102475</wp:posOffset>
                  </wp:positionH>
                  <wp:positionV relativeFrom="paragraph">
                    <wp:posOffset>78220</wp:posOffset>
                  </wp:positionV>
                  <wp:extent cx="2642235" cy="1458458"/>
                  <wp:effectExtent l="0" t="0" r="5715"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48290" cy="146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2DE" w:rsidRPr="00E70DDD">
              <w:rPr>
                <w:rFonts w:asciiTheme="minorHAnsi" w:hAnsiTheme="minorHAnsi" w:cstheme="minorHAnsi"/>
                <w:b/>
                <w:noProof/>
                <w:u w:val="single"/>
              </w:rPr>
              <w:drawing>
                <wp:anchor distT="0" distB="0" distL="114300" distR="114300" simplePos="0" relativeHeight="251735040" behindDoc="0" locked="0" layoutInCell="1" allowOverlap="1" wp14:anchorId="1137AC85" wp14:editId="1FE341EE">
                  <wp:simplePos x="0" y="0"/>
                  <wp:positionH relativeFrom="column">
                    <wp:posOffset>2866801</wp:posOffset>
                  </wp:positionH>
                  <wp:positionV relativeFrom="paragraph">
                    <wp:posOffset>45955</wp:posOffset>
                  </wp:positionV>
                  <wp:extent cx="2959907" cy="1464134"/>
                  <wp:effectExtent l="0" t="0" r="0" b="3175"/>
                  <wp:wrapNone/>
                  <wp:docPr id="52" name="Picture 52" descr="Warbixinada%20Dhaw/New%20Plan/Safarka%20Hay'adaha%20D.Goboleedyada/Jowhar/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rbixinada%20Dhaw/New%20Plan/Safarka%20Hay'adaha%20D.Goboleedyada/Jowhar/b4.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59907" cy="1464134"/>
                          </a:xfrm>
                          <a:prstGeom prst="rect">
                            <a:avLst/>
                          </a:prstGeom>
                          <a:noFill/>
                          <a:ln>
                            <a:noFill/>
                          </a:ln>
                        </pic:spPr>
                      </pic:pic>
                    </a:graphicData>
                  </a:graphic>
                  <wp14:sizeRelH relativeFrom="margin">
                    <wp14:pctWidth>0</wp14:pctWidth>
                  </wp14:sizeRelH>
                </wp:anchor>
              </w:drawing>
            </w:r>
            <w:r w:rsidR="004432DE" w:rsidRPr="00E70DDD">
              <w:rPr>
                <w:rFonts w:asciiTheme="minorHAnsi" w:hAnsiTheme="minorHAnsi" w:cstheme="minorHAnsi"/>
                <w:b/>
                <w:noProof/>
                <w:u w:val="single"/>
              </w:rPr>
              <w:drawing>
                <wp:anchor distT="0" distB="0" distL="114300" distR="114300" simplePos="0" relativeHeight="251731968" behindDoc="0" locked="0" layoutInCell="1" allowOverlap="1" wp14:anchorId="5B11CD8B" wp14:editId="607A45E0">
                  <wp:simplePos x="0" y="0"/>
                  <wp:positionH relativeFrom="column">
                    <wp:posOffset>-23477</wp:posOffset>
                  </wp:positionH>
                  <wp:positionV relativeFrom="paragraph">
                    <wp:posOffset>57077</wp:posOffset>
                  </wp:positionV>
                  <wp:extent cx="2706202" cy="1431925"/>
                  <wp:effectExtent l="0" t="0" r="0" b="0"/>
                  <wp:wrapNone/>
                  <wp:docPr id="50" name="Picture 50" descr="Warbixinada%20Dhaw/New%20Plan/Safarka%20Hay'adaha%20D.Goboleedyada/Dhusamareb/Sawirro%20Dhusamareb/b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arbixinada%20Dhaw/New%20Plan/Safarka%20Hay'adaha%20D.Goboleedyada/Dhusamareb/Sawirro%20Dhusamareb/bay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07419" cy="1432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A3B56" w14:textId="6F922042" w:rsidR="002D4C51" w:rsidRPr="00E70DDD" w:rsidRDefault="002D4C51" w:rsidP="009C4BFC">
            <w:pPr>
              <w:keepNext/>
              <w:spacing w:line="276" w:lineRule="auto"/>
              <w:rPr>
                <w:rFonts w:asciiTheme="minorHAnsi" w:hAnsiTheme="minorHAnsi" w:cstheme="minorHAnsi"/>
                <w:b/>
                <w:u w:val="single"/>
              </w:rPr>
            </w:pPr>
          </w:p>
          <w:p w14:paraId="63258670" w14:textId="248CCA29" w:rsidR="002D4C51" w:rsidRPr="00E70DDD" w:rsidRDefault="002D4C51" w:rsidP="009C4BFC">
            <w:pPr>
              <w:keepNext/>
              <w:spacing w:line="276" w:lineRule="auto"/>
              <w:rPr>
                <w:rFonts w:asciiTheme="minorHAnsi" w:hAnsiTheme="minorHAnsi" w:cstheme="minorHAnsi"/>
                <w:b/>
                <w:u w:val="single"/>
              </w:rPr>
            </w:pPr>
          </w:p>
          <w:p w14:paraId="6673E1BD" w14:textId="692DE9D3" w:rsidR="002D4C51" w:rsidRPr="00E70DDD" w:rsidRDefault="002D4C51" w:rsidP="009C4BFC">
            <w:pPr>
              <w:keepNext/>
              <w:spacing w:line="276" w:lineRule="auto"/>
              <w:rPr>
                <w:rFonts w:asciiTheme="minorHAnsi" w:hAnsiTheme="minorHAnsi" w:cstheme="minorHAnsi"/>
                <w:b/>
                <w:u w:val="single"/>
              </w:rPr>
            </w:pPr>
          </w:p>
          <w:p w14:paraId="787B22B2" w14:textId="4DA5ACD9" w:rsidR="002D4C51" w:rsidRPr="00E70DDD" w:rsidRDefault="002D4C51" w:rsidP="009C4BFC">
            <w:pPr>
              <w:keepNext/>
              <w:spacing w:line="276" w:lineRule="auto"/>
              <w:rPr>
                <w:rFonts w:asciiTheme="minorHAnsi" w:hAnsiTheme="minorHAnsi" w:cstheme="minorHAnsi"/>
                <w:b/>
                <w:u w:val="single"/>
              </w:rPr>
            </w:pPr>
          </w:p>
          <w:p w14:paraId="3999D366" w14:textId="0879864E" w:rsidR="002D4C51" w:rsidRPr="00E70DDD" w:rsidRDefault="00FF5613" w:rsidP="009C4BFC">
            <w:pPr>
              <w:keepNext/>
              <w:spacing w:line="276" w:lineRule="auto"/>
              <w:rPr>
                <w:rFonts w:asciiTheme="minorHAnsi" w:hAnsiTheme="minorHAnsi" w:cstheme="minorHAnsi"/>
                <w:b/>
                <w:u w:val="single"/>
              </w:rPr>
            </w:pPr>
            <w:ins w:id="355" w:author="Abdullahi Ibrahim Ali" w:date="2021-02-15T15:26:00Z">
              <w:r>
                <w:rPr>
                  <w:noProof/>
                </w:rPr>
                <w:drawing>
                  <wp:anchor distT="0" distB="0" distL="114300" distR="114300" simplePos="0" relativeHeight="251745280" behindDoc="0" locked="0" layoutInCell="1" allowOverlap="1" wp14:anchorId="50F64FF7" wp14:editId="6759A478">
                    <wp:simplePos x="0" y="0"/>
                    <wp:positionH relativeFrom="column">
                      <wp:posOffset>5929630</wp:posOffset>
                    </wp:positionH>
                    <wp:positionV relativeFrom="paragraph">
                      <wp:posOffset>181610</wp:posOffset>
                    </wp:positionV>
                    <wp:extent cx="2863850" cy="1679922"/>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63850" cy="1679922"/>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356" w:author="Abdullahi Ibrahim Ali" w:date="2021-02-15T13:27:00Z">
              <w:r>
                <w:rPr>
                  <w:noProof/>
                </w:rPr>
                <w:drawing>
                  <wp:anchor distT="0" distB="0" distL="114300" distR="114300" simplePos="0" relativeHeight="251742208" behindDoc="0" locked="0" layoutInCell="1" allowOverlap="1" wp14:anchorId="0D9522DE" wp14:editId="4397833B">
                    <wp:simplePos x="0" y="0"/>
                    <wp:positionH relativeFrom="column">
                      <wp:posOffset>2849881</wp:posOffset>
                    </wp:positionH>
                    <wp:positionV relativeFrom="paragraph">
                      <wp:posOffset>219710</wp:posOffset>
                    </wp:positionV>
                    <wp:extent cx="2755900" cy="1648717"/>
                    <wp:effectExtent l="0" t="0" r="635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58674" cy="1650376"/>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9C4BFC" w:rsidRPr="00E70DDD">
              <w:rPr>
                <w:rFonts w:asciiTheme="minorHAnsi" w:hAnsiTheme="minorHAnsi" w:cstheme="minorHAnsi"/>
                <w:noProof/>
              </w:rPr>
              <mc:AlternateContent>
                <mc:Choice Requires="wps">
                  <w:drawing>
                    <wp:anchor distT="0" distB="0" distL="114300" distR="114300" simplePos="0" relativeHeight="251740160" behindDoc="0" locked="0" layoutInCell="1" allowOverlap="1" wp14:anchorId="13E40B3E" wp14:editId="19CBFBFB">
                      <wp:simplePos x="0" y="0"/>
                      <wp:positionH relativeFrom="column">
                        <wp:posOffset>6086457</wp:posOffset>
                      </wp:positionH>
                      <wp:positionV relativeFrom="paragraph">
                        <wp:posOffset>41503</wp:posOffset>
                      </wp:positionV>
                      <wp:extent cx="2642235" cy="63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642235" cy="635"/>
                              </a:xfrm>
                              <a:prstGeom prst="rect">
                                <a:avLst/>
                              </a:prstGeom>
                              <a:solidFill>
                                <a:prstClr val="white"/>
                              </a:solidFill>
                              <a:ln>
                                <a:noFill/>
                              </a:ln>
                            </wps:spPr>
                            <wps:txbx>
                              <w:txbxContent>
                                <w:p w14:paraId="6BE7DB8D" w14:textId="14BF7C49" w:rsidR="00772A7B" w:rsidRPr="009C4BFC" w:rsidRDefault="00772A7B" w:rsidP="009C4BFC">
                                  <w:pPr>
                                    <w:pStyle w:val="Caption"/>
                                    <w:rPr>
                                      <w:rFonts w:ascii="Garamond" w:hAnsi="Garamond" w:cs="Arial"/>
                                      <w:b/>
                                      <w:noProof/>
                                      <w:color w:val="auto"/>
                                      <w:u w:val="single"/>
                                    </w:rPr>
                                  </w:pPr>
                                  <w:r w:rsidRPr="009C4BFC">
                                    <w:rPr>
                                      <w:color w:val="auto"/>
                                    </w:rPr>
                                    <w:t>Meeting to conclude the review of 2</w:t>
                                  </w:r>
                                  <w:r w:rsidRPr="009C4BFC">
                                    <w:rPr>
                                      <w:color w:val="auto"/>
                                      <w:vertAlign w:val="superscript"/>
                                    </w:rPr>
                                    <w:t>nd</w:t>
                                  </w:r>
                                  <w:r w:rsidRPr="009C4BFC">
                                    <w:rPr>
                                      <w:color w:val="auto"/>
                                    </w:rPr>
                                    <w:t xml:space="preserve"> draft Constitution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E40B3E" id="Text Box 55" o:spid="_x0000_s1053" type="#_x0000_t202" style="position:absolute;margin-left:479.25pt;margin-top:3.25pt;width:208.0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" stroked="f">
                      <v:textbox style="mso-fit-shape-to-text:t" inset="0,0,0,0">
                        <w:txbxContent>
                          <w:p w14:paraId="6BE7DB8D" w14:textId="14BF7C49" w:rsidR="00772A7B" w:rsidRPr="009C4BFC" w:rsidRDefault="00772A7B" w:rsidP="009C4BFC">
                            <w:pPr>
                              <w:pStyle w:val="Caption"/>
                              <w:rPr>
                                <w:rFonts w:ascii="Garamond" w:hAnsi="Garamond" w:cs="Arial"/>
                                <w:b/>
                                <w:noProof/>
                                <w:color w:val="auto"/>
                                <w:u w:val="single"/>
                              </w:rPr>
                            </w:pPr>
                            <w:r w:rsidRPr="009C4BFC">
                              <w:rPr>
                                <w:color w:val="auto"/>
                              </w:rPr>
                              <w:t>Meeting to conclude the review of 2</w:t>
                            </w:r>
                            <w:r w:rsidRPr="009C4BFC">
                              <w:rPr>
                                <w:color w:val="auto"/>
                                <w:vertAlign w:val="superscript"/>
                              </w:rPr>
                              <w:t>nd</w:t>
                            </w:r>
                            <w:r w:rsidRPr="009C4BFC">
                              <w:rPr>
                                <w:color w:val="auto"/>
                              </w:rPr>
                              <w:t xml:space="preserve"> draft Constitution </w:t>
                            </w:r>
                          </w:p>
                        </w:txbxContent>
                      </v:textbox>
                    </v:shape>
                  </w:pict>
                </mc:Fallback>
              </mc:AlternateContent>
            </w:r>
            <w:r w:rsidR="00C444F9" w:rsidRPr="00E70DDD">
              <w:rPr>
                <w:rFonts w:asciiTheme="minorHAnsi" w:hAnsiTheme="minorHAnsi" w:cstheme="minorHAnsi"/>
                <w:noProof/>
              </w:rPr>
              <mc:AlternateContent>
                <mc:Choice Requires="wps">
                  <w:drawing>
                    <wp:anchor distT="0" distB="0" distL="114300" distR="114300" simplePos="0" relativeHeight="251737088" behindDoc="0" locked="0" layoutInCell="1" allowOverlap="1" wp14:anchorId="234817C6" wp14:editId="7F19638E">
                      <wp:simplePos x="0" y="0"/>
                      <wp:positionH relativeFrom="column">
                        <wp:posOffset>2994025</wp:posOffset>
                      </wp:positionH>
                      <wp:positionV relativeFrom="paragraph">
                        <wp:posOffset>58046</wp:posOffset>
                      </wp:positionV>
                      <wp:extent cx="2225216" cy="635"/>
                      <wp:effectExtent l="0" t="0" r="3810" b="0"/>
                      <wp:wrapNone/>
                      <wp:docPr id="53" name="Text Box 53"/>
                      <wp:cNvGraphicFramePr/>
                      <a:graphic xmlns:a="http://schemas.openxmlformats.org/drawingml/2006/main">
                        <a:graphicData uri="http://schemas.microsoft.com/office/word/2010/wordprocessingShape">
                          <wps:wsp>
                            <wps:cNvSpPr txBox="1"/>
                            <wps:spPr>
                              <a:xfrm>
                                <a:off x="0" y="0"/>
                                <a:ext cx="2225216" cy="635"/>
                              </a:xfrm>
                              <a:prstGeom prst="rect">
                                <a:avLst/>
                              </a:prstGeom>
                              <a:solidFill>
                                <a:prstClr val="white"/>
                              </a:solidFill>
                              <a:ln>
                                <a:noFill/>
                              </a:ln>
                            </wps:spPr>
                            <wps:txbx>
                              <w:txbxContent>
                                <w:p w14:paraId="6CCD3792" w14:textId="66C59C47" w:rsidR="00772A7B" w:rsidRPr="00C444F9" w:rsidRDefault="00772A7B" w:rsidP="00C444F9">
                                  <w:pPr>
                                    <w:pStyle w:val="Caption"/>
                                    <w:rPr>
                                      <w:rFonts w:ascii="Garamond" w:hAnsi="Garamond" w:cs="Arial"/>
                                      <w:b/>
                                      <w:noProof/>
                                      <w:color w:val="auto"/>
                                      <w:u w:val="single"/>
                                    </w:rPr>
                                  </w:pPr>
                                  <w:proofErr w:type="spellStart"/>
                                  <w:r w:rsidRPr="00C444F9">
                                    <w:rPr>
                                      <w:color w:val="auto"/>
                                    </w:rPr>
                                    <w:t>Hirshabelle</w:t>
                                  </w:r>
                                  <w:proofErr w:type="spellEnd"/>
                                  <w:r w:rsidRPr="00C444F9">
                                    <w:rPr>
                                      <w:color w:val="auto"/>
                                    </w:rPr>
                                    <w:t xml:space="preserve"> CSO to get their feedback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4817C6" id="Text Box 53" o:spid="_x0000_s1054" type="#_x0000_t202" style="position:absolute;margin-left:235.75pt;margin-top:4.55pt;width:175.2pt;height:.0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" stroked="f">
                      <v:textbox style="mso-fit-shape-to-text:t" inset="0,0,0,0">
                        <w:txbxContent>
                          <w:p w14:paraId="6CCD3792" w14:textId="66C59C47" w:rsidR="00772A7B" w:rsidRPr="00C444F9" w:rsidRDefault="00772A7B" w:rsidP="00C444F9">
                            <w:pPr>
                              <w:pStyle w:val="Caption"/>
                              <w:rPr>
                                <w:rFonts w:ascii="Garamond" w:hAnsi="Garamond" w:cs="Arial"/>
                                <w:b/>
                                <w:noProof/>
                                <w:color w:val="auto"/>
                                <w:u w:val="single"/>
                              </w:rPr>
                            </w:pPr>
                            <w:proofErr w:type="spellStart"/>
                            <w:r w:rsidRPr="00C444F9">
                              <w:rPr>
                                <w:color w:val="auto"/>
                              </w:rPr>
                              <w:t>Hirshabelle</w:t>
                            </w:r>
                            <w:proofErr w:type="spellEnd"/>
                            <w:r w:rsidRPr="00C444F9">
                              <w:rPr>
                                <w:color w:val="auto"/>
                              </w:rPr>
                              <w:t xml:space="preserve"> CSO to get their feedback</w:t>
                            </w:r>
                          </w:p>
                        </w:txbxContent>
                      </v:textbox>
                    </v:shape>
                  </w:pict>
                </mc:Fallback>
              </mc:AlternateContent>
            </w:r>
            <w:r w:rsidR="004432DE" w:rsidRPr="00E70DDD">
              <w:rPr>
                <w:rFonts w:asciiTheme="minorHAnsi" w:hAnsiTheme="minorHAnsi" w:cstheme="minorHAnsi"/>
                <w:noProof/>
              </w:rPr>
              <mc:AlternateContent>
                <mc:Choice Requires="wps">
                  <w:drawing>
                    <wp:anchor distT="0" distB="0" distL="114300" distR="114300" simplePos="0" relativeHeight="251734016" behindDoc="0" locked="0" layoutInCell="1" allowOverlap="1" wp14:anchorId="4C45549C" wp14:editId="02CE403F">
                      <wp:simplePos x="0" y="0"/>
                      <wp:positionH relativeFrom="column">
                        <wp:posOffset>-6574</wp:posOffset>
                      </wp:positionH>
                      <wp:positionV relativeFrom="paragraph">
                        <wp:posOffset>21682</wp:posOffset>
                      </wp:positionV>
                      <wp:extent cx="2510155" cy="6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510155" cy="635"/>
                              </a:xfrm>
                              <a:prstGeom prst="rect">
                                <a:avLst/>
                              </a:prstGeom>
                              <a:solidFill>
                                <a:prstClr val="white"/>
                              </a:solidFill>
                              <a:ln>
                                <a:noFill/>
                              </a:ln>
                            </wps:spPr>
                            <wps:txbx>
                              <w:txbxContent>
                                <w:p w14:paraId="6D55BAC2" w14:textId="3E94AA10" w:rsidR="00772A7B" w:rsidRPr="004432DE" w:rsidRDefault="00772A7B" w:rsidP="004432DE">
                                  <w:pPr>
                                    <w:pStyle w:val="Caption"/>
                                    <w:rPr>
                                      <w:rFonts w:ascii="Garamond" w:hAnsi="Garamond" w:cs="Arial"/>
                                      <w:b/>
                                      <w:noProof/>
                                      <w:color w:val="auto"/>
                                      <w:u w:val="single"/>
                                    </w:rPr>
                                  </w:pPr>
                                  <w:r w:rsidRPr="004432DE">
                                    <w:rPr>
                                      <w:color w:val="auto"/>
                                    </w:rPr>
                                    <w:t>SWS to get their feedback on the 2</w:t>
                                  </w:r>
                                  <w:r w:rsidRPr="004432DE">
                                    <w:rPr>
                                      <w:color w:val="auto"/>
                                      <w:vertAlign w:val="superscript"/>
                                    </w:rPr>
                                    <w:t>nd</w:t>
                                  </w:r>
                                  <w:r w:rsidRPr="004432DE">
                                    <w:rPr>
                                      <w:color w:val="auto"/>
                                    </w:rPr>
                                    <w:t xml:space="preserve"> reviewed draft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45549C" id="Text Box 51" o:spid="_x0000_s1055" type="#_x0000_t202" style="position:absolute;margin-left:-.5pt;margin-top:1.7pt;width:197.6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" stroked="f">
                      <v:textbox style="mso-fit-shape-to-text:t" inset="0,0,0,0">
                        <w:txbxContent>
                          <w:p w14:paraId="6D55BAC2" w14:textId="3E94AA10" w:rsidR="00772A7B" w:rsidRPr="004432DE" w:rsidRDefault="00772A7B" w:rsidP="004432DE">
                            <w:pPr>
                              <w:pStyle w:val="Caption"/>
                              <w:rPr>
                                <w:rFonts w:ascii="Garamond" w:hAnsi="Garamond" w:cs="Arial"/>
                                <w:b/>
                                <w:noProof/>
                                <w:color w:val="auto"/>
                                <w:u w:val="single"/>
                              </w:rPr>
                            </w:pPr>
                            <w:r w:rsidRPr="004432DE">
                              <w:rPr>
                                <w:color w:val="auto"/>
                              </w:rPr>
                              <w:t>SWS to get their feedback on the 2</w:t>
                            </w:r>
                            <w:r w:rsidRPr="004432DE">
                              <w:rPr>
                                <w:color w:val="auto"/>
                                <w:vertAlign w:val="superscript"/>
                              </w:rPr>
                              <w:t>nd</w:t>
                            </w:r>
                            <w:r w:rsidRPr="004432DE">
                              <w:rPr>
                                <w:color w:val="auto"/>
                              </w:rPr>
                              <w:t xml:space="preserve"> reviewed draft</w:t>
                            </w:r>
                          </w:p>
                        </w:txbxContent>
                      </v:textbox>
                    </v:shape>
                  </w:pict>
                </mc:Fallback>
              </mc:AlternateContent>
            </w:r>
          </w:p>
          <w:p w14:paraId="6A1C4773" w14:textId="429DFF61" w:rsidR="009C4BFC" w:rsidRPr="00E70DDD" w:rsidRDefault="009C4BFC" w:rsidP="009C4BFC">
            <w:pPr>
              <w:keepNext/>
              <w:spacing w:line="276" w:lineRule="auto"/>
              <w:rPr>
                <w:rFonts w:asciiTheme="minorHAnsi" w:hAnsiTheme="minorHAnsi" w:cstheme="minorHAnsi"/>
              </w:rPr>
            </w:pPr>
            <w:r w:rsidRPr="00E70DDD">
              <w:rPr>
                <w:rFonts w:asciiTheme="minorHAnsi" w:hAnsiTheme="minorHAnsi" w:cstheme="minorHAnsi"/>
                <w:b/>
                <w:noProof/>
                <w:u w:val="single"/>
              </w:rPr>
              <w:drawing>
                <wp:anchor distT="0" distB="0" distL="114300" distR="114300" simplePos="0" relativeHeight="251741184" behindDoc="0" locked="0" layoutInCell="1" allowOverlap="1" wp14:anchorId="08559493" wp14:editId="0E25D896">
                  <wp:simplePos x="0" y="0"/>
                  <wp:positionH relativeFrom="column">
                    <wp:posOffset>-7026</wp:posOffset>
                  </wp:positionH>
                  <wp:positionV relativeFrom="paragraph">
                    <wp:posOffset>119813</wp:posOffset>
                  </wp:positionV>
                  <wp:extent cx="2637489" cy="1426712"/>
                  <wp:effectExtent l="0" t="0" r="0" b="254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37489" cy="1426712"/>
                          </a:xfrm>
                          <a:prstGeom prst="rect">
                            <a:avLst/>
                          </a:prstGeom>
                          <a:noFill/>
                          <a:ln>
                            <a:noFill/>
                          </a:ln>
                        </pic:spPr>
                      </pic:pic>
                    </a:graphicData>
                  </a:graphic>
                </wp:anchor>
              </w:drawing>
            </w:r>
          </w:p>
          <w:p w14:paraId="26164CC1" w14:textId="3155E2A3" w:rsidR="009C4BFC" w:rsidRPr="00E70DDD" w:rsidRDefault="009C4BFC" w:rsidP="009C4BFC">
            <w:pPr>
              <w:pStyle w:val="Caption"/>
              <w:rPr>
                <w:rFonts w:asciiTheme="minorHAnsi" w:hAnsiTheme="minorHAnsi" w:cstheme="minorHAnsi"/>
                <w:color w:val="auto"/>
              </w:rPr>
            </w:pPr>
          </w:p>
          <w:p w14:paraId="3E451ECC" w14:textId="6C077A77" w:rsidR="009C4BFC" w:rsidRPr="00E70DDD" w:rsidRDefault="009C4BFC" w:rsidP="009C4BFC">
            <w:pPr>
              <w:pStyle w:val="Caption"/>
              <w:rPr>
                <w:rFonts w:asciiTheme="minorHAnsi" w:hAnsiTheme="minorHAnsi" w:cstheme="minorHAnsi"/>
                <w:color w:val="auto"/>
              </w:rPr>
            </w:pPr>
          </w:p>
          <w:p w14:paraId="36BA062D" w14:textId="77777777" w:rsidR="009C4BFC" w:rsidRPr="00E70DDD" w:rsidRDefault="009C4BFC" w:rsidP="009C4BFC">
            <w:pPr>
              <w:pStyle w:val="Caption"/>
              <w:rPr>
                <w:rFonts w:asciiTheme="minorHAnsi" w:hAnsiTheme="minorHAnsi" w:cstheme="minorHAnsi"/>
                <w:color w:val="auto"/>
              </w:rPr>
            </w:pPr>
          </w:p>
          <w:p w14:paraId="23C5DF86" w14:textId="77777777" w:rsidR="009C4BFC" w:rsidRPr="00E70DDD" w:rsidRDefault="009C4BFC" w:rsidP="009C4BFC">
            <w:pPr>
              <w:pStyle w:val="Caption"/>
              <w:rPr>
                <w:rFonts w:asciiTheme="minorHAnsi" w:hAnsiTheme="minorHAnsi" w:cstheme="minorHAnsi"/>
                <w:color w:val="auto"/>
              </w:rPr>
            </w:pPr>
          </w:p>
          <w:p w14:paraId="2616CED0" w14:textId="7E241658" w:rsidR="009C4BFC" w:rsidRPr="00E70DDD" w:rsidRDefault="00FF5613" w:rsidP="009C4BFC">
            <w:pPr>
              <w:pStyle w:val="Caption"/>
              <w:rPr>
                <w:rFonts w:asciiTheme="minorHAnsi" w:hAnsiTheme="minorHAnsi" w:cstheme="minorHAnsi"/>
                <w:color w:val="auto"/>
              </w:rPr>
            </w:pPr>
            <w:ins w:id="357" w:author="Abdullahi Ibrahim Ali" w:date="2021-02-15T15:28:00Z">
              <w:r>
                <w:rPr>
                  <w:noProof/>
                </w:rPr>
                <mc:AlternateContent>
                  <mc:Choice Requires="wps">
                    <w:drawing>
                      <wp:anchor distT="0" distB="0" distL="114300" distR="114300" simplePos="0" relativeHeight="251747328" behindDoc="0" locked="0" layoutInCell="1" allowOverlap="1" wp14:anchorId="10913375" wp14:editId="3C9183B1">
                        <wp:simplePos x="0" y="0"/>
                        <wp:positionH relativeFrom="column">
                          <wp:posOffset>5955030</wp:posOffset>
                        </wp:positionH>
                        <wp:positionV relativeFrom="paragraph">
                          <wp:posOffset>227965</wp:posOffset>
                        </wp:positionV>
                        <wp:extent cx="2863850" cy="279400"/>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2863850" cy="279400"/>
                                </a:xfrm>
                                <a:prstGeom prst="rect">
                                  <a:avLst/>
                                </a:prstGeom>
                                <a:solidFill>
                                  <a:prstClr val="white"/>
                                </a:solidFill>
                                <a:ln>
                                  <a:noFill/>
                                </a:ln>
                              </wps:spPr>
                              <wps:txbx>
                                <w:txbxContent>
                                  <w:p w14:paraId="098EDBF1" w14:textId="5D05A5E0" w:rsidR="00FF5613" w:rsidRPr="00FF5613" w:rsidRDefault="00FF5613">
                                    <w:pPr>
                                      <w:pStyle w:val="Caption"/>
                                      <w:rPr>
                                        <w:rFonts w:asciiTheme="minorHAnsi" w:hAnsiTheme="minorHAnsi" w:cstheme="minorHAnsi"/>
                                        <w:rPrChange w:id="358" w:author="Abdullahi Ibrahim Ali" w:date="2021-02-15T15:28:00Z">
                                          <w:rPr>
                                            <w:noProof/>
                                          </w:rPr>
                                        </w:rPrChange>
                                      </w:rPr>
                                      <w:pPrChange w:id="359" w:author="Abdullahi Ibrahim Ali" w:date="2021-02-15T15:28:00Z">
                                        <w:pPr>
                                          <w:keepNext/>
                                          <w:spacing w:line="276" w:lineRule="auto"/>
                                        </w:pPr>
                                      </w:pPrChange>
                                    </w:pPr>
                                    <w:ins w:id="360" w:author="Abdullahi Ibrahim Ali" w:date="2021-02-15T15:28:00Z">
                                      <w:r w:rsidRPr="00FF5613">
                                        <w:rPr>
                                          <w:rFonts w:asciiTheme="minorHAnsi" w:hAnsiTheme="minorHAnsi" w:cstheme="minorHAnsi"/>
                                          <w:color w:val="auto"/>
                                          <w:rPrChange w:id="361" w:author="Abdullahi Ibrahim Ali" w:date="2021-02-15T15:28:00Z">
                                            <w:rPr>
                                              <w:i/>
                                              <w:iCs/>
                                            </w:rPr>
                                          </w:rPrChange>
                                        </w:rPr>
                                        <w:t>H.E Prime Minister Mohamed Hussein Roble at the Cabinet Retreat in Mogadishu 3-5 November 2020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13375" id="Text Box 62" o:spid="_x0000_s1056" type="#_x0000_t202" style="position:absolute;margin-left:468.9pt;margin-top:17.95pt;width:225.5pt;height:22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" stroked="f">
                        <v:textbox inset="0,0,0,0">
                          <w:txbxContent>
                            <w:p w14:paraId="098EDBF1" w14:textId="5D05A5E0" w:rsidR="00FF5613" w:rsidRPr="00FF5613" w:rsidRDefault="00FF5613">
                              <w:pPr>
                                <w:pStyle w:val="Caption"/>
                                <w:rPr>
                                  <w:rFonts w:asciiTheme="minorHAnsi" w:hAnsiTheme="minorHAnsi" w:cstheme="minorHAnsi"/>
                                  <w:rPrChange w:id="362" w:author="Abdullahi Ibrahim Ali" w:date="2021-02-15T15:28:00Z">
                                    <w:rPr>
                                      <w:noProof/>
                                    </w:rPr>
                                  </w:rPrChange>
                                </w:rPr>
                                <w:pPrChange w:id="363" w:author="Abdullahi Ibrahim Ali" w:date="2021-02-15T15:28:00Z">
                                  <w:pPr>
                                    <w:keepNext/>
                                    <w:spacing w:line="276" w:lineRule="auto"/>
                                  </w:pPr>
                                </w:pPrChange>
                              </w:pPr>
                              <w:ins w:id="364" w:author="Abdullahi Ibrahim Ali" w:date="2021-02-15T15:28:00Z">
                                <w:r w:rsidRPr="00FF5613">
                                  <w:rPr>
                                    <w:rFonts w:asciiTheme="minorHAnsi" w:hAnsiTheme="minorHAnsi" w:cstheme="minorHAnsi"/>
                                    <w:color w:val="auto"/>
                                    <w:rPrChange w:id="365" w:author="Abdullahi Ibrahim Ali" w:date="2021-02-15T15:28:00Z">
                                      <w:rPr>
                                        <w:i/>
                                        <w:iCs/>
                                      </w:rPr>
                                    </w:rPrChange>
                                  </w:rPr>
                                  <w:t>H.E Prime Minister Mohamed Hussein Roble at the Cabinet Retreat in Mogadishu 3-5 November 2020</w:t>
                                </w:r>
                              </w:ins>
                            </w:p>
                          </w:txbxContent>
                        </v:textbox>
                      </v:shape>
                    </w:pict>
                  </mc:Fallback>
                </mc:AlternateContent>
              </w:r>
            </w:ins>
          </w:p>
          <w:p w14:paraId="1E2B9768" w14:textId="642E93FC" w:rsidR="002D4C51" w:rsidRPr="00E70DDD" w:rsidRDefault="00FF5613" w:rsidP="009C4BFC">
            <w:pPr>
              <w:pStyle w:val="Caption"/>
              <w:rPr>
                <w:rFonts w:asciiTheme="minorHAnsi" w:hAnsiTheme="minorHAnsi" w:cstheme="minorHAnsi"/>
                <w:color w:val="auto"/>
              </w:rPr>
            </w:pPr>
            <w:ins w:id="366" w:author="Abdullahi Ibrahim Ali" w:date="2021-02-15T15:23:00Z">
              <w:r>
                <w:rPr>
                  <w:noProof/>
                </w:rPr>
                <mc:AlternateContent>
                  <mc:Choice Requires="wps">
                    <w:drawing>
                      <wp:anchor distT="0" distB="0" distL="114300" distR="114300" simplePos="0" relativeHeight="251744256" behindDoc="0" locked="0" layoutInCell="1" allowOverlap="1" wp14:anchorId="11BF197E" wp14:editId="3542B4F8">
                        <wp:simplePos x="0" y="0"/>
                        <wp:positionH relativeFrom="column">
                          <wp:posOffset>2995930</wp:posOffset>
                        </wp:positionH>
                        <wp:positionV relativeFrom="paragraph">
                          <wp:posOffset>6350</wp:posOffset>
                        </wp:positionV>
                        <wp:extent cx="2635250" cy="177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635250" cy="177800"/>
                                </a:xfrm>
                                <a:prstGeom prst="rect">
                                  <a:avLst/>
                                </a:prstGeom>
                                <a:solidFill>
                                  <a:prstClr val="white"/>
                                </a:solidFill>
                                <a:ln>
                                  <a:noFill/>
                                </a:ln>
                              </wps:spPr>
                              <wps:txbx>
                                <w:txbxContent>
                                  <w:p w14:paraId="2A4385C7" w14:textId="2848B4CD" w:rsidR="002510A9" w:rsidRPr="008F5F90" w:rsidRDefault="002510A9">
                                    <w:pPr>
                                      <w:pStyle w:val="Caption"/>
                                      <w:rPr>
                                        <w:noProof/>
                                      </w:rPr>
                                      <w:pPrChange w:id="367" w:author="Abdullahi Ibrahim Ali" w:date="2021-02-15T15:23:00Z">
                                        <w:pPr>
                                          <w:keepNext/>
                                          <w:spacing w:line="276" w:lineRule="auto"/>
                                        </w:pPr>
                                      </w:pPrChange>
                                    </w:pPr>
                                    <w:ins w:id="368" w:author="Abdullahi Ibrahim Ali" w:date="2021-02-15T15:23:00Z">
                                      <w:r w:rsidRPr="002510A9">
                                        <w:rPr>
                                          <w:rFonts w:asciiTheme="minorHAnsi" w:hAnsiTheme="minorHAnsi" w:cstheme="minorHAnsi"/>
                                          <w:color w:val="auto"/>
                                          <w:rPrChange w:id="369" w:author="Abdullahi Ibrahim Ali" w:date="2021-02-15T15:24:00Z">
                                            <w:rPr>
                                              <w:i/>
                                              <w:iCs/>
                                            </w:rPr>
                                          </w:rPrChange>
                                        </w:rPr>
                                        <w:t>Galmudug Parliament Induction Training in</w:t>
                                      </w:r>
                                      <w:r>
                                        <w:t xml:space="preserve"> </w:t>
                                      </w:r>
                                      <w:r w:rsidRPr="002510A9">
                                        <w:rPr>
                                          <w:rFonts w:asciiTheme="minorHAnsi" w:hAnsiTheme="minorHAnsi" w:cstheme="minorHAnsi"/>
                                          <w:color w:val="auto"/>
                                          <w:rPrChange w:id="370" w:author="Abdullahi Ibrahim Ali" w:date="2021-02-15T15:23:00Z">
                                            <w:rPr>
                                              <w:i/>
                                              <w:iCs/>
                                            </w:rPr>
                                          </w:rPrChange>
                                        </w:rPr>
                                        <w:t>Mogadishu</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197E" id="Text Box 60" o:spid="_x0000_s1057" type="#_x0000_t202" style="position:absolute;margin-left:235.9pt;margin-top:.5pt;width:207.5pt;height: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" stroked="f">
                        <v:textbox inset="0,0,0,0">
                          <w:txbxContent>
                            <w:p w14:paraId="2A4385C7" w14:textId="2848B4CD" w:rsidR="002510A9" w:rsidRPr="008F5F90" w:rsidRDefault="002510A9">
                              <w:pPr>
                                <w:pStyle w:val="Caption"/>
                                <w:rPr>
                                  <w:noProof/>
                                </w:rPr>
                                <w:pPrChange w:id="371" w:author="Abdullahi Ibrahim Ali" w:date="2021-02-15T15:23:00Z">
                                  <w:pPr>
                                    <w:keepNext/>
                                    <w:spacing w:line="276" w:lineRule="auto"/>
                                  </w:pPr>
                                </w:pPrChange>
                              </w:pPr>
                              <w:ins w:id="372" w:author="Abdullahi Ibrahim Ali" w:date="2021-02-15T15:23:00Z">
                                <w:r w:rsidRPr="002510A9">
                                  <w:rPr>
                                    <w:rFonts w:asciiTheme="minorHAnsi" w:hAnsiTheme="minorHAnsi" w:cstheme="minorHAnsi"/>
                                    <w:color w:val="auto"/>
                                    <w:rPrChange w:id="373" w:author="Abdullahi Ibrahim Ali" w:date="2021-02-15T15:24:00Z">
                                      <w:rPr>
                                        <w:i/>
                                        <w:iCs/>
                                      </w:rPr>
                                    </w:rPrChange>
                                  </w:rPr>
                                  <w:t>Galmudug Parliament Induction Training in</w:t>
                                </w:r>
                                <w:r>
                                  <w:t xml:space="preserve"> </w:t>
                                </w:r>
                                <w:r w:rsidRPr="002510A9">
                                  <w:rPr>
                                    <w:rFonts w:asciiTheme="minorHAnsi" w:hAnsiTheme="minorHAnsi" w:cstheme="minorHAnsi"/>
                                    <w:color w:val="auto"/>
                                    <w:rPrChange w:id="374" w:author="Abdullahi Ibrahim Ali" w:date="2021-02-15T15:23:00Z">
                                      <w:rPr>
                                        <w:i/>
                                        <w:iCs/>
                                      </w:rPr>
                                    </w:rPrChange>
                                  </w:rPr>
                                  <w:t>Mogadishu</w:t>
                                </w:r>
                              </w:ins>
                            </w:p>
                          </w:txbxContent>
                        </v:textbox>
                      </v:shape>
                    </w:pict>
                  </mc:Fallback>
                </mc:AlternateContent>
              </w:r>
            </w:ins>
            <w:r w:rsidR="009C4BFC" w:rsidRPr="00E70DDD">
              <w:rPr>
                <w:rFonts w:asciiTheme="minorHAnsi" w:hAnsiTheme="minorHAnsi" w:cstheme="minorHAnsi"/>
                <w:color w:val="auto"/>
              </w:rPr>
              <w:t>OC &amp;ICRIC is Presenting the 3rd draft of the constitution</w:t>
            </w:r>
            <w:ins w:id="375" w:author="Abdullahi Ibrahim Ali" w:date="2021-02-15T15:22:00Z">
              <w:r w:rsidR="002510A9">
                <w:rPr>
                  <w:rFonts w:asciiTheme="minorHAnsi" w:hAnsiTheme="minorHAnsi" w:cstheme="minorHAnsi"/>
                  <w:color w:val="auto"/>
                </w:rPr>
                <w:t xml:space="preserve"> </w:t>
              </w:r>
            </w:ins>
          </w:p>
        </w:tc>
      </w:tr>
    </w:tbl>
    <w:p w14:paraId="6F97773A" w14:textId="549B8482" w:rsidR="002856B7" w:rsidRPr="00E70DDD" w:rsidRDefault="002856B7" w:rsidP="00CB1BC3">
      <w:pPr>
        <w:spacing w:line="276" w:lineRule="auto"/>
        <w:rPr>
          <w:rFonts w:asciiTheme="minorHAnsi" w:hAnsiTheme="minorHAnsi" w:cstheme="minorHAnsi"/>
          <w:b/>
        </w:rPr>
      </w:pPr>
    </w:p>
    <w:p w14:paraId="130EDFB3" w14:textId="76E10A86" w:rsidR="002D4C51" w:rsidRPr="00E70DDD" w:rsidRDefault="002D4C51" w:rsidP="00CB1BC3">
      <w:pPr>
        <w:spacing w:line="276" w:lineRule="auto"/>
        <w:rPr>
          <w:rFonts w:asciiTheme="minorHAnsi" w:hAnsiTheme="minorHAnsi" w:cstheme="minorHAnsi"/>
          <w:b/>
        </w:rPr>
      </w:pPr>
    </w:p>
    <w:p w14:paraId="29FD5C89" w14:textId="6E76E012" w:rsidR="002D4C51" w:rsidRPr="00E70DDD" w:rsidRDefault="002D4C51" w:rsidP="00CB1BC3">
      <w:pPr>
        <w:spacing w:line="276" w:lineRule="auto"/>
        <w:rPr>
          <w:rFonts w:asciiTheme="minorHAnsi" w:hAnsiTheme="minorHAnsi" w:cstheme="minorHAnsi"/>
          <w:b/>
        </w:rPr>
      </w:pPr>
    </w:p>
    <w:p w14:paraId="10CC0AA5" w14:textId="7EC10ED0" w:rsidR="002D4C51" w:rsidRPr="00E70DDD" w:rsidRDefault="002D4C51" w:rsidP="00CB1BC3">
      <w:pPr>
        <w:spacing w:line="276" w:lineRule="auto"/>
        <w:rPr>
          <w:rFonts w:asciiTheme="minorHAnsi" w:hAnsiTheme="minorHAnsi" w:cstheme="minorHAnsi"/>
          <w:b/>
        </w:rPr>
      </w:pPr>
    </w:p>
    <w:p w14:paraId="4F624E94" w14:textId="35528A3E" w:rsidR="002D4C51" w:rsidRPr="00E70DDD" w:rsidRDefault="002D4C51" w:rsidP="00CB1BC3">
      <w:pPr>
        <w:spacing w:line="276" w:lineRule="auto"/>
        <w:rPr>
          <w:rFonts w:asciiTheme="minorHAnsi" w:hAnsiTheme="minorHAnsi" w:cstheme="minorHAnsi"/>
          <w:b/>
        </w:rPr>
      </w:pPr>
    </w:p>
    <w:p w14:paraId="3A8E301C" w14:textId="77777777" w:rsidR="009C4BFC" w:rsidRPr="00E70DDD" w:rsidRDefault="009C4BFC" w:rsidP="00CB1BC3">
      <w:pPr>
        <w:spacing w:line="276" w:lineRule="auto"/>
        <w:rPr>
          <w:rFonts w:asciiTheme="minorHAnsi" w:hAnsiTheme="minorHAnsi" w:cstheme="minorHAnsi"/>
          <w:b/>
        </w:rPr>
      </w:pPr>
    </w:p>
    <w:p w14:paraId="42D25ECF" w14:textId="77777777" w:rsidR="002D4C51" w:rsidRPr="00E70DDD" w:rsidRDefault="002D4C51" w:rsidP="00CB1BC3">
      <w:pPr>
        <w:spacing w:line="276" w:lineRule="auto"/>
        <w:rPr>
          <w:rFonts w:asciiTheme="minorHAnsi" w:hAnsiTheme="minorHAnsi" w:cstheme="minorHAnsi"/>
          <w:b/>
        </w:rPr>
      </w:pPr>
    </w:p>
    <w:p w14:paraId="770C46D9" w14:textId="535DA3AF" w:rsidR="00E70DDD" w:rsidRPr="00E70DDD" w:rsidRDefault="00CB1BC3" w:rsidP="00E70DDD">
      <w:pPr>
        <w:spacing w:line="276" w:lineRule="auto"/>
        <w:rPr>
          <w:rFonts w:asciiTheme="minorHAnsi" w:hAnsiTheme="minorHAnsi" w:cstheme="minorHAnsi"/>
          <w:b/>
        </w:rPr>
      </w:pPr>
      <w:r w:rsidRPr="00E70DDD">
        <w:rPr>
          <w:rFonts w:asciiTheme="minorHAnsi" w:hAnsiTheme="minorHAnsi" w:cstheme="minorHAnsi"/>
          <w:b/>
        </w:rPr>
        <w:t>ANNEX 5. UPDATED BILL TRACKER</w:t>
      </w:r>
      <w:r w:rsidR="00E70DDD" w:rsidRPr="00E70DDD">
        <w:rPr>
          <w:rFonts w:asciiTheme="minorHAnsi" w:hAnsiTheme="minorHAnsi" w:cstheme="minorHAnsi"/>
          <w:b/>
        </w:rPr>
        <w:t xml:space="preserve">S </w:t>
      </w:r>
      <w:r w:rsidRPr="00E70DDD">
        <w:rPr>
          <w:rFonts w:asciiTheme="minorHAnsi" w:hAnsiTheme="minorHAnsi" w:cstheme="minorHAnsi"/>
          <w:b/>
        </w:rPr>
        <w:t>AS OF</w:t>
      </w:r>
      <w:r w:rsidR="00E70DDD">
        <w:rPr>
          <w:rFonts w:asciiTheme="minorHAnsi" w:hAnsiTheme="minorHAnsi" w:cstheme="minorHAnsi"/>
          <w:b/>
        </w:rPr>
        <w:t xml:space="preserve"> </w:t>
      </w:r>
      <w:r w:rsidR="00E70DDD" w:rsidRPr="00E70DDD">
        <w:rPr>
          <w:rFonts w:asciiTheme="minorHAnsi" w:hAnsiTheme="minorHAnsi" w:cstheme="minorHAnsi"/>
          <w:b/>
        </w:rPr>
        <w:t>3</w:t>
      </w:r>
      <w:r w:rsidR="00E70DDD" w:rsidRPr="00E70DDD">
        <w:rPr>
          <w:rFonts w:asciiTheme="minorHAnsi" w:hAnsiTheme="minorHAnsi" w:cstheme="minorHAnsi"/>
          <w:b/>
          <w:vertAlign w:val="superscript"/>
        </w:rPr>
        <w:t>rd</w:t>
      </w:r>
      <w:r w:rsidR="00E70DDD" w:rsidRPr="00E70DDD">
        <w:rPr>
          <w:rFonts w:asciiTheme="minorHAnsi" w:hAnsiTheme="minorHAnsi" w:cstheme="minorHAnsi"/>
          <w:b/>
        </w:rPr>
        <w:t xml:space="preserve"> February 2021</w:t>
      </w:r>
    </w:p>
    <w:tbl>
      <w:tblPr>
        <w:tblStyle w:val="TableGrid"/>
        <w:tblpPr w:leftFromText="180" w:rightFromText="180" w:vertAnchor="text" w:tblpY="1"/>
        <w:tblW w:w="13675" w:type="dxa"/>
        <w:tblLook w:val="04A0" w:firstRow="1" w:lastRow="0" w:firstColumn="1" w:lastColumn="0" w:noHBand="0" w:noVBand="1"/>
      </w:tblPr>
      <w:tblGrid>
        <w:gridCol w:w="722"/>
        <w:gridCol w:w="7103"/>
        <w:gridCol w:w="5850"/>
      </w:tblGrid>
      <w:tr w:rsidR="00E70DDD" w:rsidRPr="00E70DDD" w14:paraId="1581484E" w14:textId="77777777" w:rsidTr="00E70DDD">
        <w:tc>
          <w:tcPr>
            <w:tcW w:w="722" w:type="dxa"/>
          </w:tcPr>
          <w:p w14:paraId="5D1B0857" w14:textId="77777777" w:rsidR="00E70DDD" w:rsidRPr="00E70DDD" w:rsidRDefault="00E70DDD" w:rsidP="00E70DDD">
            <w:pPr>
              <w:spacing w:line="240" w:lineRule="auto"/>
              <w:rPr>
                <w:b/>
                <w:bCs/>
              </w:rPr>
            </w:pPr>
            <w:r w:rsidRPr="00E70DDD">
              <w:rPr>
                <w:b/>
                <w:bCs/>
              </w:rPr>
              <w:t>No.</w:t>
            </w:r>
          </w:p>
        </w:tc>
        <w:tc>
          <w:tcPr>
            <w:tcW w:w="7103" w:type="dxa"/>
          </w:tcPr>
          <w:p w14:paraId="711BEA63" w14:textId="77777777" w:rsidR="00E70DDD" w:rsidRPr="00E70DDD" w:rsidRDefault="00E70DDD" w:rsidP="00E70DDD">
            <w:pPr>
              <w:spacing w:line="240" w:lineRule="auto"/>
              <w:rPr>
                <w:b/>
                <w:bCs/>
              </w:rPr>
            </w:pPr>
            <w:r w:rsidRPr="00E70DDD">
              <w:rPr>
                <w:b/>
                <w:bCs/>
              </w:rPr>
              <w:t>Bill/Convention</w:t>
            </w:r>
          </w:p>
        </w:tc>
        <w:tc>
          <w:tcPr>
            <w:tcW w:w="5850" w:type="dxa"/>
          </w:tcPr>
          <w:p w14:paraId="56FBD0AC" w14:textId="77777777" w:rsidR="00E70DDD" w:rsidRPr="00E70DDD" w:rsidRDefault="00E70DDD" w:rsidP="00E70DDD">
            <w:pPr>
              <w:spacing w:line="240" w:lineRule="auto"/>
              <w:rPr>
                <w:b/>
                <w:bCs/>
              </w:rPr>
            </w:pPr>
            <w:r w:rsidRPr="00E70DDD">
              <w:rPr>
                <w:b/>
                <w:bCs/>
              </w:rPr>
              <w:t>Status</w:t>
            </w:r>
          </w:p>
        </w:tc>
      </w:tr>
      <w:tr w:rsidR="00E70DDD" w:rsidRPr="00E70DDD" w14:paraId="6E2B5D89" w14:textId="77777777" w:rsidTr="00E70DDD">
        <w:tc>
          <w:tcPr>
            <w:tcW w:w="722" w:type="dxa"/>
          </w:tcPr>
          <w:p w14:paraId="1BBF8871" w14:textId="77777777" w:rsidR="00E70DDD" w:rsidRPr="00E70DDD" w:rsidRDefault="00E70DDD" w:rsidP="00E70DDD">
            <w:pPr>
              <w:numPr>
                <w:ilvl w:val="0"/>
                <w:numId w:val="40"/>
              </w:numPr>
              <w:spacing w:after="0" w:line="240" w:lineRule="auto"/>
              <w:rPr>
                <w:b/>
                <w:bCs/>
              </w:rPr>
            </w:pPr>
          </w:p>
        </w:tc>
        <w:tc>
          <w:tcPr>
            <w:tcW w:w="7103" w:type="dxa"/>
          </w:tcPr>
          <w:p w14:paraId="1DE2220E" w14:textId="77777777" w:rsidR="00E70DDD" w:rsidRPr="00E70DDD" w:rsidRDefault="00E70DDD" w:rsidP="00E70DDD">
            <w:pPr>
              <w:spacing w:line="240" w:lineRule="auto"/>
            </w:pPr>
            <w:r w:rsidRPr="00E70DDD">
              <w:t xml:space="preserve">Telecommunication Law </w:t>
            </w:r>
          </w:p>
        </w:tc>
        <w:tc>
          <w:tcPr>
            <w:tcW w:w="5850" w:type="dxa"/>
          </w:tcPr>
          <w:p w14:paraId="0741461C" w14:textId="77777777" w:rsidR="00E70DDD" w:rsidRPr="00E70DDD" w:rsidRDefault="00E70DDD" w:rsidP="00E70DDD">
            <w:pPr>
              <w:spacing w:line="240" w:lineRule="auto"/>
            </w:pPr>
            <w:r w:rsidRPr="00E70DDD">
              <w:t>President Assented</w:t>
            </w:r>
          </w:p>
        </w:tc>
      </w:tr>
      <w:tr w:rsidR="00E70DDD" w:rsidRPr="00E70DDD" w14:paraId="1F9743B6" w14:textId="77777777" w:rsidTr="00E70DDD">
        <w:tc>
          <w:tcPr>
            <w:tcW w:w="722" w:type="dxa"/>
          </w:tcPr>
          <w:p w14:paraId="10B047E9" w14:textId="77777777" w:rsidR="00E70DDD" w:rsidRPr="00E70DDD" w:rsidRDefault="00E70DDD" w:rsidP="00E70DDD">
            <w:pPr>
              <w:numPr>
                <w:ilvl w:val="0"/>
                <w:numId w:val="40"/>
              </w:numPr>
              <w:spacing w:after="0" w:line="240" w:lineRule="auto"/>
              <w:ind w:left="450"/>
              <w:rPr>
                <w:b/>
                <w:bCs/>
              </w:rPr>
            </w:pPr>
          </w:p>
        </w:tc>
        <w:tc>
          <w:tcPr>
            <w:tcW w:w="7103" w:type="dxa"/>
          </w:tcPr>
          <w:p w14:paraId="55C361ED" w14:textId="77777777" w:rsidR="00E70DDD" w:rsidRPr="00E70DDD" w:rsidRDefault="00E70DDD" w:rsidP="00E70DDD">
            <w:pPr>
              <w:spacing w:line="240" w:lineRule="auto"/>
            </w:pPr>
            <w:r w:rsidRPr="00E70DDD">
              <w:t>Somali-Indian Extradition Agreement</w:t>
            </w:r>
          </w:p>
        </w:tc>
        <w:tc>
          <w:tcPr>
            <w:tcW w:w="5850" w:type="dxa"/>
          </w:tcPr>
          <w:p w14:paraId="4390A859" w14:textId="77777777" w:rsidR="00E70DDD" w:rsidRPr="00E70DDD" w:rsidRDefault="00E70DDD" w:rsidP="00E70DDD">
            <w:pPr>
              <w:spacing w:line="240" w:lineRule="auto"/>
            </w:pPr>
            <w:r w:rsidRPr="00E70DDD">
              <w:t>President Assented</w:t>
            </w:r>
          </w:p>
        </w:tc>
      </w:tr>
      <w:tr w:rsidR="00E70DDD" w:rsidRPr="00E70DDD" w14:paraId="7AA46D71" w14:textId="77777777" w:rsidTr="00E70DDD">
        <w:tc>
          <w:tcPr>
            <w:tcW w:w="722" w:type="dxa"/>
          </w:tcPr>
          <w:p w14:paraId="090D6DBE" w14:textId="77777777" w:rsidR="00E70DDD" w:rsidRPr="00E70DDD" w:rsidRDefault="00E70DDD" w:rsidP="00E70DDD">
            <w:pPr>
              <w:numPr>
                <w:ilvl w:val="0"/>
                <w:numId w:val="40"/>
              </w:numPr>
              <w:spacing w:after="0" w:line="240" w:lineRule="auto"/>
              <w:ind w:left="450"/>
              <w:rPr>
                <w:b/>
                <w:bCs/>
              </w:rPr>
            </w:pPr>
          </w:p>
        </w:tc>
        <w:tc>
          <w:tcPr>
            <w:tcW w:w="7103" w:type="dxa"/>
          </w:tcPr>
          <w:p w14:paraId="6337D695" w14:textId="77777777" w:rsidR="00E70DDD" w:rsidRPr="00E70DDD" w:rsidRDefault="00E70DDD" w:rsidP="00E70DDD">
            <w:pPr>
              <w:spacing w:line="240" w:lineRule="auto"/>
            </w:pPr>
            <w:r w:rsidRPr="00E70DDD">
              <w:t>Protocol to the Constitutive Act of the African Union relating to the Pan-African Parliament</w:t>
            </w:r>
          </w:p>
        </w:tc>
        <w:tc>
          <w:tcPr>
            <w:tcW w:w="5850" w:type="dxa"/>
          </w:tcPr>
          <w:p w14:paraId="702FF3AF" w14:textId="77777777" w:rsidR="00E70DDD" w:rsidRPr="00E70DDD" w:rsidRDefault="00E70DDD" w:rsidP="00E70DDD">
            <w:pPr>
              <w:spacing w:line="240" w:lineRule="auto"/>
            </w:pPr>
            <w:r w:rsidRPr="00E70DDD">
              <w:t>President Assented</w:t>
            </w:r>
          </w:p>
        </w:tc>
      </w:tr>
      <w:tr w:rsidR="00E70DDD" w:rsidRPr="00E70DDD" w14:paraId="584B2F0E" w14:textId="77777777" w:rsidTr="00E70DDD">
        <w:trPr>
          <w:trHeight w:val="30"/>
        </w:trPr>
        <w:tc>
          <w:tcPr>
            <w:tcW w:w="722" w:type="dxa"/>
          </w:tcPr>
          <w:p w14:paraId="11078569" w14:textId="77777777" w:rsidR="00E70DDD" w:rsidRPr="00E70DDD" w:rsidRDefault="00E70DDD" w:rsidP="00E70DDD">
            <w:pPr>
              <w:numPr>
                <w:ilvl w:val="0"/>
                <w:numId w:val="40"/>
              </w:numPr>
              <w:spacing w:after="0" w:line="240" w:lineRule="auto"/>
              <w:ind w:left="450"/>
              <w:rPr>
                <w:b/>
                <w:bCs/>
              </w:rPr>
            </w:pPr>
          </w:p>
        </w:tc>
        <w:tc>
          <w:tcPr>
            <w:tcW w:w="7103" w:type="dxa"/>
          </w:tcPr>
          <w:p w14:paraId="6895BC46" w14:textId="77777777" w:rsidR="00E70DDD" w:rsidRPr="00E70DDD" w:rsidRDefault="00E70DDD" w:rsidP="00E70DDD">
            <w:pPr>
              <w:spacing w:line="240" w:lineRule="auto"/>
            </w:pPr>
            <w:r w:rsidRPr="00E70DDD">
              <w:rPr>
                <w:color w:val="000000"/>
              </w:rPr>
              <w:t>National Disability Agency Law</w:t>
            </w:r>
          </w:p>
        </w:tc>
        <w:tc>
          <w:tcPr>
            <w:tcW w:w="5850" w:type="dxa"/>
          </w:tcPr>
          <w:p w14:paraId="5364ACEF" w14:textId="77777777" w:rsidR="00E70DDD" w:rsidRPr="00E70DDD" w:rsidRDefault="00E70DDD" w:rsidP="00E70DDD">
            <w:pPr>
              <w:spacing w:line="240" w:lineRule="auto"/>
            </w:pPr>
            <w:r w:rsidRPr="00E70DDD">
              <w:t>President Assented</w:t>
            </w:r>
          </w:p>
        </w:tc>
      </w:tr>
      <w:tr w:rsidR="00E70DDD" w:rsidRPr="00E70DDD" w14:paraId="72DB7ED0" w14:textId="77777777" w:rsidTr="00E70DDD">
        <w:tc>
          <w:tcPr>
            <w:tcW w:w="722" w:type="dxa"/>
          </w:tcPr>
          <w:p w14:paraId="57590AF2"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0E05BE1C" w14:textId="77777777" w:rsidR="00E70DDD" w:rsidRPr="00E70DDD" w:rsidRDefault="00E70DDD" w:rsidP="00E70DDD">
            <w:pPr>
              <w:spacing w:line="240" w:lineRule="auto"/>
              <w:rPr>
                <w:rFonts w:cs="Calibri"/>
              </w:rPr>
            </w:pPr>
            <w:r w:rsidRPr="00E70DDD">
              <w:rPr>
                <w:rFonts w:cs="Calibri"/>
              </w:rPr>
              <w:t>Convention on the Rights of Persons with Disabilities</w:t>
            </w:r>
          </w:p>
        </w:tc>
        <w:tc>
          <w:tcPr>
            <w:tcW w:w="5850" w:type="dxa"/>
          </w:tcPr>
          <w:p w14:paraId="0D5AE3A2" w14:textId="77777777" w:rsidR="00E70DDD" w:rsidRPr="00E70DDD" w:rsidRDefault="00E70DDD" w:rsidP="00E70DDD">
            <w:pPr>
              <w:spacing w:line="240" w:lineRule="auto"/>
            </w:pPr>
            <w:r w:rsidRPr="00E70DDD">
              <w:t>President Assented</w:t>
            </w:r>
          </w:p>
        </w:tc>
      </w:tr>
      <w:tr w:rsidR="00E70DDD" w:rsidRPr="00E70DDD" w14:paraId="6A38E279" w14:textId="77777777" w:rsidTr="00E70DDD">
        <w:tc>
          <w:tcPr>
            <w:tcW w:w="722" w:type="dxa"/>
          </w:tcPr>
          <w:p w14:paraId="699CDDE8"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41FA004C" w14:textId="77777777" w:rsidR="00E70DDD" w:rsidRPr="00E70DDD" w:rsidRDefault="00E70DDD" w:rsidP="00E70DDD">
            <w:pPr>
              <w:spacing w:line="240" w:lineRule="auto"/>
              <w:rPr>
                <w:rFonts w:cs="Calibri"/>
              </w:rPr>
            </w:pPr>
            <w:r w:rsidRPr="00E70DDD">
              <w:rPr>
                <w:rFonts w:cs="Calibri"/>
              </w:rPr>
              <w:t>Law on the Establishment of Anti-corruption Commission</w:t>
            </w:r>
          </w:p>
        </w:tc>
        <w:tc>
          <w:tcPr>
            <w:tcW w:w="5850" w:type="dxa"/>
          </w:tcPr>
          <w:p w14:paraId="2EEA367B" w14:textId="77777777" w:rsidR="00E70DDD" w:rsidRPr="00E70DDD" w:rsidRDefault="00E70DDD" w:rsidP="00E70DDD">
            <w:pPr>
              <w:spacing w:line="240" w:lineRule="auto"/>
            </w:pPr>
            <w:r w:rsidRPr="00E70DDD">
              <w:t>President Assented</w:t>
            </w:r>
          </w:p>
        </w:tc>
      </w:tr>
      <w:tr w:rsidR="00E70DDD" w:rsidRPr="00E70DDD" w14:paraId="7B5AFE2B" w14:textId="77777777" w:rsidTr="00E70DDD">
        <w:tc>
          <w:tcPr>
            <w:tcW w:w="722" w:type="dxa"/>
          </w:tcPr>
          <w:p w14:paraId="23553B56"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17D223FE" w14:textId="77777777" w:rsidR="00E70DDD" w:rsidRPr="00E70DDD" w:rsidRDefault="00E70DDD" w:rsidP="00E70DDD">
            <w:pPr>
              <w:spacing w:line="240" w:lineRule="auto"/>
              <w:rPr>
                <w:rFonts w:cs="Calibri"/>
              </w:rPr>
            </w:pPr>
            <w:r w:rsidRPr="00E70DDD">
              <w:rPr>
                <w:rFonts w:cs="Calibri"/>
              </w:rPr>
              <w:t>Revenue Administration Law</w:t>
            </w:r>
          </w:p>
        </w:tc>
        <w:tc>
          <w:tcPr>
            <w:tcW w:w="5850" w:type="dxa"/>
          </w:tcPr>
          <w:p w14:paraId="73BB8144" w14:textId="77777777" w:rsidR="00E70DDD" w:rsidRPr="00E70DDD" w:rsidRDefault="00E70DDD" w:rsidP="00E70DDD">
            <w:pPr>
              <w:spacing w:line="240" w:lineRule="auto"/>
            </w:pPr>
            <w:r w:rsidRPr="00E70DDD">
              <w:t>President Assented</w:t>
            </w:r>
          </w:p>
        </w:tc>
      </w:tr>
      <w:tr w:rsidR="00E70DDD" w:rsidRPr="00E70DDD" w14:paraId="6AE7EF94" w14:textId="77777777" w:rsidTr="00E70DDD">
        <w:tc>
          <w:tcPr>
            <w:tcW w:w="722" w:type="dxa"/>
          </w:tcPr>
          <w:p w14:paraId="6CD5AA2F"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BEEC2EF" w14:textId="77777777" w:rsidR="00E70DDD" w:rsidRPr="00E70DDD" w:rsidRDefault="00E70DDD" w:rsidP="00E70DDD">
            <w:pPr>
              <w:spacing w:line="240" w:lineRule="auto"/>
            </w:pPr>
            <w:r w:rsidRPr="00E70DDD">
              <w:rPr>
                <w:rFonts w:cs="Calibri"/>
              </w:rPr>
              <w:t>Closing of Accounts 2017</w:t>
            </w:r>
          </w:p>
        </w:tc>
        <w:tc>
          <w:tcPr>
            <w:tcW w:w="5850" w:type="dxa"/>
          </w:tcPr>
          <w:p w14:paraId="71B94062" w14:textId="77777777" w:rsidR="00E70DDD" w:rsidRPr="00E70DDD" w:rsidRDefault="00E70DDD" w:rsidP="00E70DDD">
            <w:pPr>
              <w:spacing w:line="240" w:lineRule="auto"/>
            </w:pPr>
            <w:r w:rsidRPr="00E70DDD">
              <w:t>President Assented</w:t>
            </w:r>
          </w:p>
        </w:tc>
      </w:tr>
      <w:tr w:rsidR="00E70DDD" w:rsidRPr="00E70DDD" w14:paraId="444EDBA9" w14:textId="77777777" w:rsidTr="00E70DDD">
        <w:tc>
          <w:tcPr>
            <w:tcW w:w="722" w:type="dxa"/>
          </w:tcPr>
          <w:p w14:paraId="5EDEE3E5"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27D9AE05" w14:textId="77777777" w:rsidR="00E70DDD" w:rsidRPr="00E70DDD" w:rsidRDefault="00E70DDD" w:rsidP="00E70DDD">
            <w:pPr>
              <w:spacing w:line="240" w:lineRule="auto"/>
              <w:rPr>
                <w:rFonts w:cs="Calibri"/>
              </w:rPr>
            </w:pPr>
            <w:r w:rsidRPr="00E70DDD">
              <w:rPr>
                <w:rFonts w:cs="Calibri"/>
              </w:rPr>
              <w:t>African Union Convention for the Protection and Assistance of Internally Displaced Persons in Africa (Kampala Convention)</w:t>
            </w:r>
          </w:p>
        </w:tc>
        <w:tc>
          <w:tcPr>
            <w:tcW w:w="5850" w:type="dxa"/>
          </w:tcPr>
          <w:p w14:paraId="64F5C9E2" w14:textId="77777777" w:rsidR="00E70DDD" w:rsidRPr="00E70DDD" w:rsidRDefault="00E70DDD" w:rsidP="00E70DDD">
            <w:pPr>
              <w:spacing w:line="240" w:lineRule="auto"/>
              <w:rPr>
                <w:rFonts w:cs="Calibri"/>
              </w:rPr>
            </w:pPr>
            <w:r w:rsidRPr="00E70DDD">
              <w:rPr>
                <w:rFonts w:cs="Calibri"/>
              </w:rPr>
              <w:t>President Assented</w:t>
            </w:r>
          </w:p>
        </w:tc>
      </w:tr>
      <w:tr w:rsidR="00E70DDD" w:rsidRPr="00E70DDD" w14:paraId="5EDA73BD" w14:textId="77777777" w:rsidTr="00E70DDD">
        <w:tc>
          <w:tcPr>
            <w:tcW w:w="722" w:type="dxa"/>
          </w:tcPr>
          <w:p w14:paraId="204DC634"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62B96A44" w14:textId="77777777" w:rsidR="00E70DDD" w:rsidRPr="00E70DDD" w:rsidRDefault="00E70DDD" w:rsidP="00E70DDD">
            <w:pPr>
              <w:spacing w:line="240" w:lineRule="auto"/>
              <w:rPr>
                <w:rFonts w:cs="Calibri"/>
              </w:rPr>
            </w:pPr>
            <w:r w:rsidRPr="00E70DDD">
              <w:rPr>
                <w:rFonts w:cs="Calibri"/>
              </w:rPr>
              <w:t xml:space="preserve">Review of the 2019 Budget </w:t>
            </w:r>
          </w:p>
        </w:tc>
        <w:tc>
          <w:tcPr>
            <w:tcW w:w="5850" w:type="dxa"/>
          </w:tcPr>
          <w:p w14:paraId="7E2EA770" w14:textId="77777777" w:rsidR="00E70DDD" w:rsidRPr="00E70DDD" w:rsidRDefault="00E70DDD" w:rsidP="00E70DDD">
            <w:pPr>
              <w:spacing w:line="240" w:lineRule="auto"/>
              <w:rPr>
                <w:rFonts w:cs="Calibri"/>
              </w:rPr>
            </w:pPr>
            <w:r w:rsidRPr="00E70DDD">
              <w:rPr>
                <w:rFonts w:cs="Calibri"/>
              </w:rPr>
              <w:t>President Assented</w:t>
            </w:r>
          </w:p>
        </w:tc>
      </w:tr>
      <w:tr w:rsidR="00E70DDD" w:rsidRPr="00E70DDD" w14:paraId="39D8494E" w14:textId="77777777" w:rsidTr="00E70DDD">
        <w:tc>
          <w:tcPr>
            <w:tcW w:w="722" w:type="dxa"/>
          </w:tcPr>
          <w:p w14:paraId="7D9703D5"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257AEAFB" w14:textId="77777777" w:rsidR="00E70DDD" w:rsidRPr="00E70DDD" w:rsidRDefault="00E70DDD" w:rsidP="00E70DDD">
            <w:pPr>
              <w:spacing w:line="240" w:lineRule="auto"/>
              <w:rPr>
                <w:rFonts w:cs="Calibri"/>
              </w:rPr>
            </w:pPr>
            <w:r w:rsidRPr="00E70DDD">
              <w:rPr>
                <w:rFonts w:cs="Calibri"/>
              </w:rPr>
              <w:t>Convention for the Protection of the World Cultural and Natural Heritage</w:t>
            </w:r>
          </w:p>
        </w:tc>
        <w:tc>
          <w:tcPr>
            <w:tcW w:w="5850" w:type="dxa"/>
          </w:tcPr>
          <w:p w14:paraId="77956889" w14:textId="77777777" w:rsidR="00E70DDD" w:rsidRPr="00E70DDD" w:rsidRDefault="00E70DDD" w:rsidP="00E70DDD">
            <w:pPr>
              <w:spacing w:line="240" w:lineRule="auto"/>
              <w:rPr>
                <w:rFonts w:cs="Calibri"/>
              </w:rPr>
            </w:pPr>
            <w:r w:rsidRPr="00E70DDD">
              <w:rPr>
                <w:rFonts w:cs="Calibri"/>
              </w:rPr>
              <w:t>President Assented</w:t>
            </w:r>
          </w:p>
        </w:tc>
      </w:tr>
      <w:tr w:rsidR="00E70DDD" w:rsidRPr="00E70DDD" w14:paraId="6E68888C" w14:textId="77777777" w:rsidTr="00E70DDD">
        <w:tc>
          <w:tcPr>
            <w:tcW w:w="722" w:type="dxa"/>
          </w:tcPr>
          <w:p w14:paraId="398100CA"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25081BDA" w14:textId="77777777" w:rsidR="00E70DDD" w:rsidRPr="00E70DDD" w:rsidRDefault="00E70DDD" w:rsidP="00E70DDD">
            <w:pPr>
              <w:spacing w:line="240" w:lineRule="auto"/>
              <w:rPr>
                <w:rFonts w:cs="Calibri"/>
              </w:rPr>
            </w:pPr>
            <w:r w:rsidRPr="00E70DDD">
              <w:rPr>
                <w:rFonts w:cs="Calibri"/>
              </w:rPr>
              <w:t xml:space="preserve">Company Law </w:t>
            </w:r>
          </w:p>
        </w:tc>
        <w:tc>
          <w:tcPr>
            <w:tcW w:w="5850" w:type="dxa"/>
          </w:tcPr>
          <w:p w14:paraId="43214533" w14:textId="77777777" w:rsidR="00E70DDD" w:rsidRPr="00E70DDD" w:rsidRDefault="00E70DDD" w:rsidP="00E70DDD">
            <w:pPr>
              <w:spacing w:line="240" w:lineRule="auto"/>
              <w:rPr>
                <w:rFonts w:cs="Calibri"/>
              </w:rPr>
            </w:pPr>
            <w:r w:rsidRPr="00E70DDD">
              <w:rPr>
                <w:rFonts w:cs="Calibri"/>
              </w:rPr>
              <w:t>President Assented</w:t>
            </w:r>
          </w:p>
        </w:tc>
      </w:tr>
      <w:tr w:rsidR="00E70DDD" w:rsidRPr="00E70DDD" w14:paraId="533A07C0" w14:textId="77777777" w:rsidTr="00E70DDD">
        <w:tc>
          <w:tcPr>
            <w:tcW w:w="722" w:type="dxa"/>
          </w:tcPr>
          <w:p w14:paraId="3B4B4697"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1DFDFB4" w14:textId="77777777" w:rsidR="00E70DDD" w:rsidRPr="00E70DDD" w:rsidRDefault="00E70DDD" w:rsidP="00E70DDD">
            <w:pPr>
              <w:spacing w:line="240" w:lineRule="auto"/>
              <w:rPr>
                <w:rFonts w:cs="Calibri"/>
              </w:rPr>
            </w:pPr>
            <w:r w:rsidRPr="00E70DDD">
              <w:rPr>
                <w:rFonts w:cs="Calibri"/>
              </w:rPr>
              <w:t xml:space="preserve">Public Financial Management Law </w:t>
            </w:r>
          </w:p>
        </w:tc>
        <w:tc>
          <w:tcPr>
            <w:tcW w:w="5850" w:type="dxa"/>
          </w:tcPr>
          <w:p w14:paraId="1495D5DC" w14:textId="77777777" w:rsidR="00E70DDD" w:rsidRPr="00E70DDD" w:rsidRDefault="00E70DDD" w:rsidP="00E70DDD">
            <w:pPr>
              <w:spacing w:line="240" w:lineRule="auto"/>
              <w:rPr>
                <w:rFonts w:cs="Calibri"/>
              </w:rPr>
            </w:pPr>
            <w:r w:rsidRPr="00E70DDD">
              <w:rPr>
                <w:rFonts w:cs="Calibri"/>
              </w:rPr>
              <w:t>President Assented</w:t>
            </w:r>
          </w:p>
        </w:tc>
      </w:tr>
      <w:tr w:rsidR="00E70DDD" w:rsidRPr="00E70DDD" w14:paraId="22842EF7" w14:textId="77777777" w:rsidTr="00E70DDD">
        <w:tc>
          <w:tcPr>
            <w:tcW w:w="722" w:type="dxa"/>
          </w:tcPr>
          <w:p w14:paraId="74483EBE"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129BF1BE" w14:textId="77777777" w:rsidR="00E70DDD" w:rsidRPr="00E70DDD" w:rsidRDefault="00E70DDD" w:rsidP="00E70DDD">
            <w:pPr>
              <w:spacing w:line="240" w:lineRule="auto"/>
              <w:rPr>
                <w:rFonts w:cs="Calibri"/>
              </w:rPr>
            </w:pPr>
            <w:r w:rsidRPr="00E70DDD">
              <w:rPr>
                <w:rFonts w:cs="Calibri"/>
              </w:rPr>
              <w:t>2020 Budget</w:t>
            </w:r>
          </w:p>
        </w:tc>
        <w:tc>
          <w:tcPr>
            <w:tcW w:w="5850" w:type="dxa"/>
          </w:tcPr>
          <w:p w14:paraId="0395BD1A" w14:textId="77777777" w:rsidR="00E70DDD" w:rsidRPr="00E70DDD" w:rsidRDefault="00E70DDD" w:rsidP="00E70DDD">
            <w:pPr>
              <w:spacing w:line="240" w:lineRule="auto"/>
              <w:rPr>
                <w:rFonts w:cs="Calibri"/>
              </w:rPr>
            </w:pPr>
            <w:r w:rsidRPr="00E70DDD">
              <w:rPr>
                <w:rFonts w:cs="Calibri"/>
              </w:rPr>
              <w:t>President Assented</w:t>
            </w:r>
          </w:p>
        </w:tc>
      </w:tr>
      <w:tr w:rsidR="00E70DDD" w:rsidRPr="00E70DDD" w14:paraId="4B5F3C03" w14:textId="77777777" w:rsidTr="00E70DDD">
        <w:tc>
          <w:tcPr>
            <w:tcW w:w="722" w:type="dxa"/>
          </w:tcPr>
          <w:p w14:paraId="440A8D20"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63D4E4D5" w14:textId="77777777" w:rsidR="00E70DDD" w:rsidRPr="00E70DDD" w:rsidRDefault="00E70DDD" w:rsidP="00E70DDD">
            <w:pPr>
              <w:spacing w:line="240" w:lineRule="auto"/>
              <w:rPr>
                <w:rFonts w:cs="Calibri"/>
              </w:rPr>
            </w:pPr>
            <w:r w:rsidRPr="00E70DDD">
              <w:rPr>
                <w:rFonts w:cs="Calibri"/>
              </w:rPr>
              <w:t xml:space="preserve">Petroleum Law </w:t>
            </w:r>
          </w:p>
        </w:tc>
        <w:tc>
          <w:tcPr>
            <w:tcW w:w="5850" w:type="dxa"/>
          </w:tcPr>
          <w:p w14:paraId="795BA1E8" w14:textId="77777777" w:rsidR="00E70DDD" w:rsidRPr="00E70DDD" w:rsidRDefault="00E70DDD" w:rsidP="00E70DDD">
            <w:pPr>
              <w:spacing w:line="240" w:lineRule="auto"/>
              <w:rPr>
                <w:rFonts w:cs="Calibri"/>
              </w:rPr>
            </w:pPr>
            <w:r w:rsidRPr="00E70DDD">
              <w:rPr>
                <w:rFonts w:cs="Calibri"/>
              </w:rPr>
              <w:t>President Assented</w:t>
            </w:r>
          </w:p>
        </w:tc>
      </w:tr>
      <w:tr w:rsidR="00E70DDD" w:rsidRPr="00E70DDD" w14:paraId="2CACDF67" w14:textId="77777777" w:rsidTr="00E70DDD">
        <w:tc>
          <w:tcPr>
            <w:tcW w:w="722" w:type="dxa"/>
          </w:tcPr>
          <w:p w14:paraId="1F8E2D50"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2C6D10F5" w14:textId="77777777" w:rsidR="00E70DDD" w:rsidRPr="00E70DDD" w:rsidRDefault="00E70DDD" w:rsidP="00E70DDD">
            <w:pPr>
              <w:spacing w:line="240" w:lineRule="auto"/>
              <w:rPr>
                <w:rFonts w:cs="Calibri"/>
              </w:rPr>
            </w:pPr>
            <w:r w:rsidRPr="00E70DDD">
              <w:rPr>
                <w:rFonts w:cs="Calibri"/>
              </w:rPr>
              <w:t>Convention Establishing the Multilateral Investment Guarantee Agency</w:t>
            </w:r>
          </w:p>
        </w:tc>
        <w:tc>
          <w:tcPr>
            <w:tcW w:w="5850" w:type="dxa"/>
          </w:tcPr>
          <w:p w14:paraId="6F305800" w14:textId="77777777" w:rsidR="00E70DDD" w:rsidRPr="00E70DDD" w:rsidRDefault="00E70DDD" w:rsidP="00E70DDD">
            <w:pPr>
              <w:spacing w:line="240" w:lineRule="auto"/>
            </w:pPr>
            <w:r w:rsidRPr="00E70DDD">
              <w:t>President Assented</w:t>
            </w:r>
          </w:p>
        </w:tc>
      </w:tr>
      <w:tr w:rsidR="00E70DDD" w:rsidRPr="00E70DDD" w14:paraId="1FF725C2" w14:textId="77777777" w:rsidTr="00E70DDD">
        <w:tc>
          <w:tcPr>
            <w:tcW w:w="722" w:type="dxa"/>
          </w:tcPr>
          <w:p w14:paraId="7F033F5E"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AA2E7E5" w14:textId="77777777" w:rsidR="00E70DDD" w:rsidRPr="00E70DDD" w:rsidRDefault="00E70DDD" w:rsidP="00E70DDD">
            <w:pPr>
              <w:spacing w:line="240" w:lineRule="auto"/>
            </w:pPr>
            <w:r w:rsidRPr="00E70DDD">
              <w:rPr>
                <w:rFonts w:cs="Calibri"/>
              </w:rPr>
              <w:t xml:space="preserve">Amendment to the Customs Law </w:t>
            </w:r>
          </w:p>
        </w:tc>
        <w:tc>
          <w:tcPr>
            <w:tcW w:w="5850" w:type="dxa"/>
          </w:tcPr>
          <w:p w14:paraId="16A701A7" w14:textId="77777777" w:rsidR="00E70DDD" w:rsidRPr="00E70DDD" w:rsidRDefault="00E70DDD" w:rsidP="00E70DDD">
            <w:pPr>
              <w:spacing w:line="240" w:lineRule="auto"/>
            </w:pPr>
            <w:r w:rsidRPr="00E70DDD">
              <w:t>President Assented</w:t>
            </w:r>
          </w:p>
        </w:tc>
      </w:tr>
      <w:tr w:rsidR="00E70DDD" w:rsidRPr="00E70DDD" w14:paraId="1F0223DD" w14:textId="77777777" w:rsidTr="00E70DDD">
        <w:tc>
          <w:tcPr>
            <w:tcW w:w="722" w:type="dxa"/>
          </w:tcPr>
          <w:p w14:paraId="67703EE5"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829B29A" w14:textId="77777777" w:rsidR="00E70DDD" w:rsidRPr="00E70DDD" w:rsidRDefault="00E70DDD" w:rsidP="00E70DDD">
            <w:pPr>
              <w:spacing w:line="240" w:lineRule="auto"/>
              <w:rPr>
                <w:rFonts w:cs="Calibri"/>
              </w:rPr>
            </w:pPr>
            <w:r w:rsidRPr="00E70DDD">
              <w:rPr>
                <w:rFonts w:cs="Calibri"/>
              </w:rPr>
              <w:t>Amendment to Public Procurement and Concessions Law</w:t>
            </w:r>
          </w:p>
        </w:tc>
        <w:tc>
          <w:tcPr>
            <w:tcW w:w="5850" w:type="dxa"/>
          </w:tcPr>
          <w:p w14:paraId="52B5AEDD" w14:textId="77777777" w:rsidR="00E70DDD" w:rsidRPr="00E70DDD" w:rsidRDefault="00E70DDD" w:rsidP="00E70DDD">
            <w:pPr>
              <w:spacing w:line="240" w:lineRule="auto"/>
            </w:pPr>
            <w:r w:rsidRPr="00E70DDD">
              <w:t>President Assented</w:t>
            </w:r>
          </w:p>
        </w:tc>
      </w:tr>
      <w:tr w:rsidR="00E70DDD" w:rsidRPr="00E70DDD" w14:paraId="19979546" w14:textId="77777777" w:rsidTr="00E70DDD">
        <w:tc>
          <w:tcPr>
            <w:tcW w:w="722" w:type="dxa"/>
          </w:tcPr>
          <w:p w14:paraId="30268504"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0C9B8FA" w14:textId="77777777" w:rsidR="00E70DDD" w:rsidRPr="00E70DDD" w:rsidRDefault="00E70DDD" w:rsidP="00E70DDD">
            <w:pPr>
              <w:spacing w:line="240" w:lineRule="auto"/>
              <w:rPr>
                <w:rFonts w:cs="Calibri"/>
              </w:rPr>
            </w:pPr>
            <w:r w:rsidRPr="00E70DDD">
              <w:rPr>
                <w:rFonts w:cs="Calibri"/>
              </w:rPr>
              <w:t xml:space="preserve">Amendment to Media Law </w:t>
            </w:r>
          </w:p>
        </w:tc>
        <w:tc>
          <w:tcPr>
            <w:tcW w:w="5850" w:type="dxa"/>
          </w:tcPr>
          <w:p w14:paraId="65CA3672" w14:textId="77777777" w:rsidR="00E70DDD" w:rsidRPr="00E70DDD" w:rsidRDefault="00E70DDD" w:rsidP="00E70DDD">
            <w:pPr>
              <w:spacing w:line="240" w:lineRule="auto"/>
            </w:pPr>
            <w:r w:rsidRPr="00E70DDD">
              <w:t>President Assented</w:t>
            </w:r>
          </w:p>
        </w:tc>
      </w:tr>
      <w:tr w:rsidR="00E70DDD" w:rsidRPr="00E70DDD" w14:paraId="24BDCC40" w14:textId="77777777" w:rsidTr="00E70DDD">
        <w:tc>
          <w:tcPr>
            <w:tcW w:w="722" w:type="dxa"/>
          </w:tcPr>
          <w:p w14:paraId="67465A72"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1108B437" w14:textId="77777777" w:rsidR="00E70DDD" w:rsidRPr="00E70DDD" w:rsidRDefault="00E70DDD" w:rsidP="00E70DDD">
            <w:pPr>
              <w:spacing w:line="240" w:lineRule="auto"/>
              <w:rPr>
                <w:rFonts w:cs="Calibri"/>
              </w:rPr>
            </w:pPr>
            <w:r w:rsidRPr="00E70DDD">
              <w:rPr>
                <w:rFonts w:cs="Calibri"/>
              </w:rPr>
              <w:t xml:space="preserve">National Statistics Law </w:t>
            </w:r>
          </w:p>
        </w:tc>
        <w:tc>
          <w:tcPr>
            <w:tcW w:w="5850" w:type="dxa"/>
          </w:tcPr>
          <w:p w14:paraId="15F64B92" w14:textId="77777777" w:rsidR="00E70DDD" w:rsidRPr="00E70DDD" w:rsidRDefault="00E70DDD" w:rsidP="00E70DDD">
            <w:pPr>
              <w:spacing w:line="240" w:lineRule="auto"/>
            </w:pPr>
            <w:r w:rsidRPr="00E70DDD">
              <w:t>President Assented</w:t>
            </w:r>
          </w:p>
        </w:tc>
      </w:tr>
      <w:tr w:rsidR="00E70DDD" w:rsidRPr="00E70DDD" w14:paraId="0EF67EC0" w14:textId="77777777" w:rsidTr="00E70DDD">
        <w:tc>
          <w:tcPr>
            <w:tcW w:w="722" w:type="dxa"/>
          </w:tcPr>
          <w:p w14:paraId="20516D2C"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6ED5F41E" w14:textId="77777777" w:rsidR="00E70DDD" w:rsidRPr="00E70DDD" w:rsidRDefault="00E70DDD" w:rsidP="00E70DDD">
            <w:pPr>
              <w:spacing w:line="240" w:lineRule="auto"/>
              <w:rPr>
                <w:rFonts w:cs="Calibri"/>
              </w:rPr>
            </w:pPr>
            <w:r w:rsidRPr="00E70DDD">
              <w:rPr>
                <w:rFonts w:cs="Calibri"/>
              </w:rPr>
              <w:t>Electoral Law</w:t>
            </w:r>
          </w:p>
        </w:tc>
        <w:tc>
          <w:tcPr>
            <w:tcW w:w="5850" w:type="dxa"/>
          </w:tcPr>
          <w:p w14:paraId="21031983" w14:textId="77777777" w:rsidR="00E70DDD" w:rsidRPr="00E70DDD" w:rsidRDefault="00E70DDD" w:rsidP="00E70DDD">
            <w:pPr>
              <w:spacing w:line="240" w:lineRule="auto"/>
            </w:pPr>
            <w:r w:rsidRPr="00E70DDD">
              <w:t>President Assented</w:t>
            </w:r>
          </w:p>
        </w:tc>
      </w:tr>
      <w:tr w:rsidR="00E70DDD" w:rsidRPr="00E70DDD" w14:paraId="0435EF6C" w14:textId="77777777" w:rsidTr="00E70DDD">
        <w:tc>
          <w:tcPr>
            <w:tcW w:w="722" w:type="dxa"/>
          </w:tcPr>
          <w:p w14:paraId="21693C28"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D358B0B" w14:textId="77777777" w:rsidR="00E70DDD" w:rsidRPr="00E70DDD" w:rsidRDefault="00E70DDD" w:rsidP="00E70DDD">
            <w:pPr>
              <w:spacing w:line="240" w:lineRule="auto"/>
              <w:rPr>
                <w:rFonts w:cs="Calibri"/>
              </w:rPr>
            </w:pPr>
            <w:r w:rsidRPr="00E70DDD">
              <w:rPr>
                <w:rFonts w:cs="Calibri"/>
              </w:rPr>
              <w:t>Civil Aviation Law</w:t>
            </w:r>
          </w:p>
        </w:tc>
        <w:tc>
          <w:tcPr>
            <w:tcW w:w="5850" w:type="dxa"/>
          </w:tcPr>
          <w:p w14:paraId="6A240DE5" w14:textId="77777777" w:rsidR="00E70DDD" w:rsidRPr="00E70DDD" w:rsidRDefault="00E70DDD" w:rsidP="00E70DDD">
            <w:pPr>
              <w:spacing w:line="240" w:lineRule="auto"/>
            </w:pPr>
            <w:r w:rsidRPr="00E70DDD">
              <w:t>President Assented</w:t>
            </w:r>
          </w:p>
        </w:tc>
      </w:tr>
      <w:tr w:rsidR="00E70DDD" w:rsidRPr="00E70DDD" w14:paraId="73929150" w14:textId="77777777" w:rsidTr="00E70DDD">
        <w:trPr>
          <w:trHeight w:val="63"/>
        </w:trPr>
        <w:tc>
          <w:tcPr>
            <w:tcW w:w="722" w:type="dxa"/>
          </w:tcPr>
          <w:p w14:paraId="242EC4EC"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1455E89" w14:textId="77777777" w:rsidR="00E70DDD" w:rsidRPr="00E70DDD" w:rsidRDefault="00E70DDD" w:rsidP="00E70DDD">
            <w:pPr>
              <w:spacing w:line="240" w:lineRule="auto"/>
              <w:rPr>
                <w:rFonts w:cs="Calibri"/>
              </w:rPr>
            </w:pPr>
            <w:r w:rsidRPr="00E70DDD">
              <w:rPr>
                <w:rFonts w:cs="Calibri"/>
              </w:rPr>
              <w:t xml:space="preserve">Standardization and Quality Control Bill </w:t>
            </w:r>
          </w:p>
        </w:tc>
        <w:tc>
          <w:tcPr>
            <w:tcW w:w="5850" w:type="dxa"/>
          </w:tcPr>
          <w:p w14:paraId="4D488E94" w14:textId="77777777" w:rsidR="00E70DDD" w:rsidRPr="00E70DDD" w:rsidRDefault="00E70DDD" w:rsidP="00E70DDD">
            <w:pPr>
              <w:spacing w:line="240" w:lineRule="auto"/>
            </w:pPr>
            <w:r w:rsidRPr="00E70DDD">
              <w:t>President Assented</w:t>
            </w:r>
          </w:p>
        </w:tc>
      </w:tr>
      <w:tr w:rsidR="00E70DDD" w:rsidRPr="00E70DDD" w14:paraId="1ED33282" w14:textId="77777777" w:rsidTr="00E70DDD">
        <w:trPr>
          <w:trHeight w:val="63"/>
        </w:trPr>
        <w:tc>
          <w:tcPr>
            <w:tcW w:w="722" w:type="dxa"/>
          </w:tcPr>
          <w:p w14:paraId="58DDAA30"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4AD6E4A7" w14:textId="77777777" w:rsidR="00E70DDD" w:rsidRPr="00E70DDD" w:rsidRDefault="00E70DDD" w:rsidP="00E70DDD">
            <w:pPr>
              <w:spacing w:line="240" w:lineRule="auto"/>
              <w:rPr>
                <w:rFonts w:cs="Calibri"/>
              </w:rPr>
            </w:pPr>
            <w:r w:rsidRPr="00E70DDD">
              <w:rPr>
                <w:rFonts w:cs="Calibri"/>
              </w:rPr>
              <w:t>Convention for the Safeguarding of the Intangible Cultural Heritage.</w:t>
            </w:r>
          </w:p>
        </w:tc>
        <w:tc>
          <w:tcPr>
            <w:tcW w:w="5850" w:type="dxa"/>
          </w:tcPr>
          <w:p w14:paraId="310EC61E" w14:textId="77777777" w:rsidR="00E70DDD" w:rsidRPr="00E70DDD" w:rsidRDefault="00E70DDD" w:rsidP="00E70DDD">
            <w:pPr>
              <w:spacing w:line="240" w:lineRule="auto"/>
              <w:rPr>
                <w:color w:val="FF0000"/>
              </w:rPr>
            </w:pPr>
            <w:r w:rsidRPr="00E70DDD">
              <w:t xml:space="preserve">Sent to the President for Assent </w:t>
            </w:r>
          </w:p>
        </w:tc>
      </w:tr>
      <w:tr w:rsidR="00E70DDD" w:rsidRPr="00E70DDD" w14:paraId="3CC3F45F" w14:textId="77777777" w:rsidTr="00E70DDD">
        <w:trPr>
          <w:trHeight w:val="63"/>
        </w:trPr>
        <w:tc>
          <w:tcPr>
            <w:tcW w:w="722" w:type="dxa"/>
          </w:tcPr>
          <w:p w14:paraId="27457540"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2EAFF1CA" w14:textId="77777777" w:rsidR="00E70DDD" w:rsidRPr="00E70DDD" w:rsidRDefault="00E70DDD" w:rsidP="00E70DDD">
            <w:pPr>
              <w:spacing w:line="240" w:lineRule="auto"/>
              <w:rPr>
                <w:rFonts w:cs="Calibri"/>
              </w:rPr>
            </w:pPr>
            <w:r w:rsidRPr="00E70DDD">
              <w:rPr>
                <w:rFonts w:cs="Calibri"/>
              </w:rPr>
              <w:t>Pensions and Benefits of Somali Politicians Bill</w:t>
            </w:r>
          </w:p>
        </w:tc>
        <w:tc>
          <w:tcPr>
            <w:tcW w:w="5850" w:type="dxa"/>
          </w:tcPr>
          <w:p w14:paraId="2EDBAE8C" w14:textId="77777777" w:rsidR="00E70DDD" w:rsidRPr="00E70DDD" w:rsidRDefault="00E70DDD" w:rsidP="00E70DDD">
            <w:pPr>
              <w:spacing w:line="240" w:lineRule="auto"/>
            </w:pPr>
            <w:r w:rsidRPr="00E70DDD">
              <w:t xml:space="preserve">Sent to the President for Assent </w:t>
            </w:r>
          </w:p>
        </w:tc>
      </w:tr>
      <w:tr w:rsidR="00E70DDD" w:rsidRPr="00E70DDD" w14:paraId="08556E9B" w14:textId="77777777" w:rsidTr="00E70DDD">
        <w:trPr>
          <w:trHeight w:val="521"/>
        </w:trPr>
        <w:tc>
          <w:tcPr>
            <w:tcW w:w="722" w:type="dxa"/>
          </w:tcPr>
          <w:p w14:paraId="4482AD3D"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0D10ECAD" w14:textId="15728CBB" w:rsidR="00E70DDD" w:rsidRPr="00E70DDD" w:rsidRDefault="00E70DDD" w:rsidP="00E70DDD">
            <w:pPr>
              <w:spacing w:line="240" w:lineRule="auto"/>
              <w:rPr>
                <w:rFonts w:cs="Calibri"/>
              </w:rPr>
            </w:pPr>
            <w:r w:rsidRPr="00E70DDD">
              <w:rPr>
                <w:rFonts w:cs="Calibri"/>
              </w:rPr>
              <w:t xml:space="preserve">Pensions and Gratuities of the Armed Forces Bill </w:t>
            </w:r>
          </w:p>
        </w:tc>
        <w:tc>
          <w:tcPr>
            <w:tcW w:w="5850" w:type="dxa"/>
          </w:tcPr>
          <w:p w14:paraId="5D545BDF" w14:textId="77777777" w:rsidR="00E70DDD" w:rsidRPr="00E70DDD" w:rsidRDefault="00E70DDD" w:rsidP="00E70DDD">
            <w:pPr>
              <w:spacing w:line="240" w:lineRule="auto"/>
            </w:pPr>
            <w:r w:rsidRPr="00E70DDD">
              <w:t xml:space="preserve">Sent to the President for Assent </w:t>
            </w:r>
          </w:p>
        </w:tc>
      </w:tr>
      <w:tr w:rsidR="00E70DDD" w:rsidRPr="00E70DDD" w14:paraId="5946D07B" w14:textId="77777777" w:rsidTr="00E70DDD">
        <w:trPr>
          <w:trHeight w:val="63"/>
        </w:trPr>
        <w:tc>
          <w:tcPr>
            <w:tcW w:w="722" w:type="dxa"/>
          </w:tcPr>
          <w:p w14:paraId="5080D5B2"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79930000" w14:textId="77777777" w:rsidR="00E70DDD" w:rsidRPr="00E70DDD" w:rsidRDefault="00E70DDD" w:rsidP="00E70DDD">
            <w:pPr>
              <w:spacing w:line="240" w:lineRule="auto"/>
              <w:rPr>
                <w:rFonts w:cs="Calibri"/>
              </w:rPr>
            </w:pPr>
            <w:r w:rsidRPr="00E70DDD">
              <w:rPr>
                <w:rFonts w:cs="Calibri"/>
              </w:rPr>
              <w:t xml:space="preserve">Health Practitioners Bill </w:t>
            </w:r>
          </w:p>
        </w:tc>
        <w:tc>
          <w:tcPr>
            <w:tcW w:w="5850" w:type="dxa"/>
          </w:tcPr>
          <w:p w14:paraId="17740740" w14:textId="77777777" w:rsidR="00E70DDD" w:rsidRPr="00E70DDD" w:rsidRDefault="00E70DDD" w:rsidP="00E70DDD">
            <w:pPr>
              <w:spacing w:line="240" w:lineRule="auto"/>
            </w:pPr>
            <w:r w:rsidRPr="00E70DDD">
              <w:t xml:space="preserve">Sent to the President for Assent </w:t>
            </w:r>
          </w:p>
        </w:tc>
      </w:tr>
      <w:tr w:rsidR="00E70DDD" w:rsidRPr="00E70DDD" w14:paraId="376BBDB8" w14:textId="77777777" w:rsidTr="00E70DDD">
        <w:trPr>
          <w:trHeight w:val="63"/>
        </w:trPr>
        <w:tc>
          <w:tcPr>
            <w:tcW w:w="722" w:type="dxa"/>
          </w:tcPr>
          <w:p w14:paraId="0CB8DB4C"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2AC1B991" w14:textId="77777777" w:rsidR="00E70DDD" w:rsidRPr="00E70DDD" w:rsidRDefault="00E70DDD" w:rsidP="00E70DDD">
            <w:pPr>
              <w:spacing w:line="240" w:lineRule="auto"/>
              <w:rPr>
                <w:rFonts w:cs="Calibri"/>
              </w:rPr>
            </w:pPr>
            <w:r w:rsidRPr="00E70DDD">
              <w:rPr>
                <w:rFonts w:cs="Calibri"/>
              </w:rPr>
              <w:t>Amendment to the Political Party Law</w:t>
            </w:r>
          </w:p>
        </w:tc>
        <w:tc>
          <w:tcPr>
            <w:tcW w:w="5850" w:type="dxa"/>
          </w:tcPr>
          <w:p w14:paraId="64F8CA0A" w14:textId="77777777" w:rsidR="00E70DDD" w:rsidRPr="00E70DDD" w:rsidRDefault="00E70DDD" w:rsidP="00E70DDD">
            <w:pPr>
              <w:spacing w:line="240" w:lineRule="auto"/>
            </w:pPr>
            <w:r w:rsidRPr="00E70DDD">
              <w:t xml:space="preserve">Sent to the President for Assent </w:t>
            </w:r>
          </w:p>
        </w:tc>
      </w:tr>
      <w:tr w:rsidR="00E70DDD" w:rsidRPr="00E70DDD" w14:paraId="022F488F" w14:textId="77777777" w:rsidTr="00E70DDD">
        <w:trPr>
          <w:trHeight w:val="63"/>
        </w:trPr>
        <w:tc>
          <w:tcPr>
            <w:tcW w:w="722" w:type="dxa"/>
          </w:tcPr>
          <w:p w14:paraId="3B5A1EC0"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0B5A7C9A" w14:textId="77777777" w:rsidR="00E70DDD" w:rsidRPr="00E70DDD" w:rsidRDefault="00E70DDD" w:rsidP="00E70DDD">
            <w:pPr>
              <w:spacing w:line="240" w:lineRule="auto"/>
              <w:rPr>
                <w:rFonts w:cs="Calibri"/>
              </w:rPr>
            </w:pPr>
            <w:r w:rsidRPr="00E70DDD">
              <w:rPr>
                <w:rFonts w:cs="Calibri"/>
              </w:rPr>
              <w:t xml:space="preserve">Somali and Turkey Education Treaty </w:t>
            </w:r>
          </w:p>
        </w:tc>
        <w:tc>
          <w:tcPr>
            <w:tcW w:w="5850" w:type="dxa"/>
          </w:tcPr>
          <w:p w14:paraId="296AD30C" w14:textId="77777777" w:rsidR="00E70DDD" w:rsidRPr="00E70DDD" w:rsidRDefault="00E70DDD" w:rsidP="00E70DDD">
            <w:pPr>
              <w:spacing w:line="240" w:lineRule="auto"/>
            </w:pPr>
            <w:r w:rsidRPr="00E70DDD">
              <w:t xml:space="preserve">Sent to the President for Assent </w:t>
            </w:r>
          </w:p>
        </w:tc>
      </w:tr>
      <w:tr w:rsidR="00E70DDD" w:rsidRPr="00E70DDD" w14:paraId="616029C1" w14:textId="77777777" w:rsidTr="00E70DDD">
        <w:trPr>
          <w:trHeight w:val="63"/>
        </w:trPr>
        <w:tc>
          <w:tcPr>
            <w:tcW w:w="722" w:type="dxa"/>
          </w:tcPr>
          <w:p w14:paraId="6AFF3737"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BF62BB2" w14:textId="77777777" w:rsidR="00E70DDD" w:rsidRPr="00E70DDD" w:rsidRDefault="00E70DDD" w:rsidP="00E70DDD">
            <w:pPr>
              <w:spacing w:line="240" w:lineRule="auto"/>
              <w:rPr>
                <w:rFonts w:cs="Calibri"/>
              </w:rPr>
            </w:pPr>
            <w:r w:rsidRPr="00E70DDD">
              <w:rPr>
                <w:rFonts w:cs="Calibri"/>
              </w:rPr>
              <w:t>Review of the 2020 Budget</w:t>
            </w:r>
          </w:p>
        </w:tc>
        <w:tc>
          <w:tcPr>
            <w:tcW w:w="5850" w:type="dxa"/>
          </w:tcPr>
          <w:p w14:paraId="0DF74008" w14:textId="77777777" w:rsidR="00E70DDD" w:rsidRPr="00E70DDD" w:rsidRDefault="00E70DDD" w:rsidP="00E70DDD">
            <w:pPr>
              <w:spacing w:line="240" w:lineRule="auto"/>
            </w:pPr>
            <w:r w:rsidRPr="00E70DDD">
              <w:t>President Assented</w:t>
            </w:r>
          </w:p>
        </w:tc>
      </w:tr>
      <w:tr w:rsidR="00E70DDD" w:rsidRPr="00E70DDD" w14:paraId="26CAEE50" w14:textId="77777777" w:rsidTr="00E70DDD">
        <w:trPr>
          <w:trHeight w:val="63"/>
        </w:trPr>
        <w:tc>
          <w:tcPr>
            <w:tcW w:w="722" w:type="dxa"/>
          </w:tcPr>
          <w:p w14:paraId="412EA974"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627A6E6" w14:textId="77777777" w:rsidR="00E70DDD" w:rsidRPr="00E70DDD" w:rsidRDefault="00E70DDD" w:rsidP="00E70DDD">
            <w:pPr>
              <w:spacing w:line="240" w:lineRule="auto"/>
              <w:rPr>
                <w:rFonts w:cs="Calibri"/>
              </w:rPr>
            </w:pPr>
            <w:r w:rsidRPr="00E70DDD">
              <w:rPr>
                <w:rFonts w:cs="Calibri"/>
              </w:rPr>
              <w:t>Amendment to the Auditor General Law</w:t>
            </w:r>
          </w:p>
        </w:tc>
        <w:tc>
          <w:tcPr>
            <w:tcW w:w="5850" w:type="dxa"/>
          </w:tcPr>
          <w:p w14:paraId="2A3AA4A4" w14:textId="77777777" w:rsidR="00E70DDD" w:rsidRPr="00E70DDD" w:rsidRDefault="00E70DDD" w:rsidP="00E70DDD">
            <w:pPr>
              <w:spacing w:line="240" w:lineRule="auto"/>
            </w:pPr>
            <w:r w:rsidRPr="00E70DDD">
              <w:t>Sent to the President for Assent</w:t>
            </w:r>
          </w:p>
        </w:tc>
      </w:tr>
      <w:tr w:rsidR="00E70DDD" w:rsidRPr="00E70DDD" w14:paraId="4A4BFD09" w14:textId="77777777" w:rsidTr="00E70DDD">
        <w:trPr>
          <w:trHeight w:val="63"/>
        </w:trPr>
        <w:tc>
          <w:tcPr>
            <w:tcW w:w="722" w:type="dxa"/>
          </w:tcPr>
          <w:p w14:paraId="52253885"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78F62EC3" w14:textId="77777777" w:rsidR="00E70DDD" w:rsidRPr="00E70DDD" w:rsidRDefault="00E70DDD" w:rsidP="00E70DDD">
            <w:pPr>
              <w:spacing w:line="240" w:lineRule="auto"/>
              <w:rPr>
                <w:rFonts w:cs="Calibri"/>
              </w:rPr>
            </w:pPr>
            <w:r w:rsidRPr="00E70DDD">
              <w:rPr>
                <w:rFonts w:cs="Calibri"/>
              </w:rPr>
              <w:t>Indirect Election Law 2020/2021</w:t>
            </w:r>
          </w:p>
        </w:tc>
        <w:tc>
          <w:tcPr>
            <w:tcW w:w="5850" w:type="dxa"/>
          </w:tcPr>
          <w:p w14:paraId="176CF6FD" w14:textId="77777777" w:rsidR="00E70DDD" w:rsidRPr="00E70DDD" w:rsidRDefault="00E70DDD" w:rsidP="00E70DDD">
            <w:pPr>
              <w:spacing w:line="240" w:lineRule="auto"/>
            </w:pPr>
            <w:r w:rsidRPr="00E70DDD">
              <w:t>President Assented</w:t>
            </w:r>
          </w:p>
        </w:tc>
      </w:tr>
      <w:tr w:rsidR="00E70DDD" w:rsidRPr="00E70DDD" w14:paraId="5233E1A4" w14:textId="77777777" w:rsidTr="00E70DDD">
        <w:trPr>
          <w:trHeight w:val="63"/>
        </w:trPr>
        <w:tc>
          <w:tcPr>
            <w:tcW w:w="722" w:type="dxa"/>
          </w:tcPr>
          <w:p w14:paraId="603713CA"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BFF1E33" w14:textId="77777777" w:rsidR="00E70DDD" w:rsidRPr="00E70DDD" w:rsidRDefault="00E70DDD" w:rsidP="00E70DDD">
            <w:pPr>
              <w:spacing w:line="240" w:lineRule="auto"/>
              <w:rPr>
                <w:rFonts w:cs="Calibri"/>
              </w:rPr>
            </w:pPr>
            <w:r w:rsidRPr="00E70DDD">
              <w:rPr>
                <w:rFonts w:cs="Calibri"/>
              </w:rPr>
              <w:t>Law on Continuation of the Review of Provisional Constitution</w:t>
            </w:r>
          </w:p>
        </w:tc>
        <w:tc>
          <w:tcPr>
            <w:tcW w:w="5850" w:type="dxa"/>
          </w:tcPr>
          <w:p w14:paraId="453660FF" w14:textId="77777777" w:rsidR="00E70DDD" w:rsidRPr="00E70DDD" w:rsidRDefault="00E70DDD" w:rsidP="00E70DDD">
            <w:pPr>
              <w:spacing w:line="240" w:lineRule="auto"/>
            </w:pPr>
            <w:r w:rsidRPr="00E70DDD">
              <w:t>President Assented</w:t>
            </w:r>
          </w:p>
        </w:tc>
      </w:tr>
      <w:tr w:rsidR="00E70DDD" w:rsidRPr="00E70DDD" w14:paraId="3E56253D" w14:textId="77777777" w:rsidTr="00E70DDD">
        <w:trPr>
          <w:trHeight w:val="63"/>
        </w:trPr>
        <w:tc>
          <w:tcPr>
            <w:tcW w:w="722" w:type="dxa"/>
          </w:tcPr>
          <w:p w14:paraId="2B64239A"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BB68850" w14:textId="77777777" w:rsidR="00E70DDD" w:rsidRPr="00E70DDD" w:rsidRDefault="00E70DDD" w:rsidP="00E70DDD">
            <w:pPr>
              <w:spacing w:line="240" w:lineRule="auto"/>
              <w:rPr>
                <w:rFonts w:cs="Calibri"/>
              </w:rPr>
            </w:pPr>
            <w:r w:rsidRPr="00E70DDD">
              <w:rPr>
                <w:rFonts w:cs="Calibri"/>
              </w:rPr>
              <w:t>Budget 2021</w:t>
            </w:r>
          </w:p>
        </w:tc>
        <w:tc>
          <w:tcPr>
            <w:tcW w:w="5850" w:type="dxa"/>
          </w:tcPr>
          <w:p w14:paraId="649835D5" w14:textId="77777777" w:rsidR="00E70DDD" w:rsidRPr="00E70DDD" w:rsidRDefault="00E70DDD" w:rsidP="00E70DDD">
            <w:pPr>
              <w:spacing w:line="240" w:lineRule="auto"/>
            </w:pPr>
            <w:r w:rsidRPr="00E70DDD">
              <w:t>President Assented</w:t>
            </w:r>
          </w:p>
        </w:tc>
      </w:tr>
      <w:tr w:rsidR="00E70DDD" w:rsidRPr="00E70DDD" w14:paraId="7C2C352D" w14:textId="77777777" w:rsidTr="00E70DDD">
        <w:trPr>
          <w:trHeight w:val="63"/>
        </w:trPr>
        <w:tc>
          <w:tcPr>
            <w:tcW w:w="722" w:type="dxa"/>
          </w:tcPr>
          <w:p w14:paraId="09DF6E7A"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B9E0593" w14:textId="77777777" w:rsidR="00E70DDD" w:rsidRPr="00E70DDD" w:rsidRDefault="00E70DDD" w:rsidP="00E70DDD">
            <w:pPr>
              <w:spacing w:line="240" w:lineRule="auto"/>
              <w:rPr>
                <w:rFonts w:cs="Calibri"/>
              </w:rPr>
            </w:pPr>
            <w:r w:rsidRPr="00E70DDD">
              <w:rPr>
                <w:rFonts w:cs="Calibri"/>
              </w:rPr>
              <w:t>UN Convention against corruption</w:t>
            </w:r>
          </w:p>
        </w:tc>
        <w:tc>
          <w:tcPr>
            <w:tcW w:w="5850" w:type="dxa"/>
          </w:tcPr>
          <w:p w14:paraId="5848CEA3" w14:textId="77777777" w:rsidR="00E70DDD" w:rsidRPr="00E70DDD" w:rsidRDefault="00E70DDD" w:rsidP="00E70DDD">
            <w:pPr>
              <w:spacing w:line="240" w:lineRule="auto"/>
            </w:pPr>
            <w:r w:rsidRPr="00E70DDD">
              <w:t>Sent to the President for Assent</w:t>
            </w:r>
          </w:p>
        </w:tc>
      </w:tr>
      <w:tr w:rsidR="00E70DDD" w:rsidRPr="00E70DDD" w14:paraId="0F178DF3" w14:textId="77777777" w:rsidTr="00E70DDD">
        <w:trPr>
          <w:trHeight w:val="63"/>
        </w:trPr>
        <w:tc>
          <w:tcPr>
            <w:tcW w:w="722" w:type="dxa"/>
          </w:tcPr>
          <w:p w14:paraId="47010A1D"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0DEDE3AA" w14:textId="77777777" w:rsidR="00E70DDD" w:rsidRPr="00E70DDD" w:rsidRDefault="00E70DDD" w:rsidP="00E70DDD">
            <w:pPr>
              <w:spacing w:line="240" w:lineRule="auto"/>
              <w:rPr>
                <w:rFonts w:cs="Calibri"/>
              </w:rPr>
            </w:pPr>
            <w:r w:rsidRPr="00E70DDD">
              <w:rPr>
                <w:rFonts w:cs="Calibri"/>
              </w:rPr>
              <w:t>AU Convention on Preventing and combating corruption</w:t>
            </w:r>
          </w:p>
        </w:tc>
        <w:tc>
          <w:tcPr>
            <w:tcW w:w="5850" w:type="dxa"/>
          </w:tcPr>
          <w:p w14:paraId="7A439E29" w14:textId="77777777" w:rsidR="00E70DDD" w:rsidRPr="00E70DDD" w:rsidRDefault="00E70DDD" w:rsidP="00E70DDD">
            <w:pPr>
              <w:spacing w:line="240" w:lineRule="auto"/>
            </w:pPr>
            <w:r w:rsidRPr="00E70DDD">
              <w:t>Sent to the President for Assent</w:t>
            </w:r>
          </w:p>
        </w:tc>
      </w:tr>
      <w:tr w:rsidR="00E70DDD" w:rsidRPr="00E70DDD" w14:paraId="32503555" w14:textId="77777777" w:rsidTr="00E70DDD">
        <w:trPr>
          <w:trHeight w:val="63"/>
        </w:trPr>
        <w:tc>
          <w:tcPr>
            <w:tcW w:w="722" w:type="dxa"/>
          </w:tcPr>
          <w:p w14:paraId="15AD4AEB"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41FD038" w14:textId="77777777" w:rsidR="00E70DDD" w:rsidRPr="00E70DDD" w:rsidRDefault="00E70DDD" w:rsidP="00E70DDD">
            <w:pPr>
              <w:spacing w:line="240" w:lineRule="auto"/>
              <w:rPr>
                <w:rFonts w:cs="Calibri"/>
              </w:rPr>
            </w:pPr>
            <w:r w:rsidRPr="00E70DDD">
              <w:rPr>
                <w:rFonts w:cs="Calibri"/>
              </w:rPr>
              <w:t>Arab Convention against corruption</w:t>
            </w:r>
          </w:p>
        </w:tc>
        <w:tc>
          <w:tcPr>
            <w:tcW w:w="5850" w:type="dxa"/>
          </w:tcPr>
          <w:p w14:paraId="4383CCAF" w14:textId="77777777" w:rsidR="00E70DDD" w:rsidRPr="00E70DDD" w:rsidRDefault="00E70DDD" w:rsidP="00E70DDD">
            <w:pPr>
              <w:spacing w:line="240" w:lineRule="auto"/>
            </w:pPr>
            <w:r w:rsidRPr="00E70DDD">
              <w:t>Sent to the President for Assent</w:t>
            </w:r>
          </w:p>
        </w:tc>
      </w:tr>
      <w:tr w:rsidR="00E70DDD" w:rsidRPr="00E70DDD" w14:paraId="14C12064" w14:textId="77777777" w:rsidTr="00E70DDD">
        <w:trPr>
          <w:trHeight w:val="63"/>
        </w:trPr>
        <w:tc>
          <w:tcPr>
            <w:tcW w:w="722" w:type="dxa"/>
          </w:tcPr>
          <w:p w14:paraId="4A1ADCF6"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039BB677" w14:textId="77777777" w:rsidR="00E70DDD" w:rsidRPr="00E70DDD" w:rsidRDefault="00E70DDD" w:rsidP="00E70DDD">
            <w:pPr>
              <w:spacing w:line="240" w:lineRule="auto"/>
              <w:rPr>
                <w:rFonts w:cs="Calibri"/>
              </w:rPr>
            </w:pPr>
            <w:r w:rsidRPr="00E70DDD">
              <w:rPr>
                <w:rFonts w:cs="Calibri"/>
              </w:rPr>
              <w:t>Renewal of the Mandate of Independent Commission of Boundaries and Federation</w:t>
            </w:r>
          </w:p>
        </w:tc>
        <w:tc>
          <w:tcPr>
            <w:tcW w:w="5850" w:type="dxa"/>
          </w:tcPr>
          <w:p w14:paraId="07B3B8B1" w14:textId="77777777" w:rsidR="00E70DDD" w:rsidRPr="00E70DDD" w:rsidRDefault="00E70DDD" w:rsidP="00E70DDD">
            <w:pPr>
              <w:spacing w:line="240" w:lineRule="auto"/>
            </w:pPr>
            <w:r w:rsidRPr="00E70DDD">
              <w:t>Sent to the President for Assent</w:t>
            </w:r>
          </w:p>
        </w:tc>
      </w:tr>
      <w:tr w:rsidR="00E70DDD" w:rsidRPr="00E70DDD" w14:paraId="10FEF01F" w14:textId="77777777" w:rsidTr="00E70DDD">
        <w:trPr>
          <w:trHeight w:val="63"/>
        </w:trPr>
        <w:tc>
          <w:tcPr>
            <w:tcW w:w="722" w:type="dxa"/>
          </w:tcPr>
          <w:p w14:paraId="500457BF"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1A715CC" w14:textId="77777777" w:rsidR="00E70DDD" w:rsidRPr="00E70DDD" w:rsidRDefault="00E70DDD" w:rsidP="00E70DDD">
            <w:pPr>
              <w:spacing w:line="240" w:lineRule="auto"/>
              <w:rPr>
                <w:rFonts w:cs="Calibri"/>
              </w:rPr>
            </w:pPr>
            <w:r w:rsidRPr="00E70DDD">
              <w:rPr>
                <w:rFonts w:cs="Calibri"/>
              </w:rPr>
              <w:t>Approval of a Member of the National Independent Electoral Commission (NIEC)</w:t>
            </w:r>
          </w:p>
        </w:tc>
        <w:tc>
          <w:tcPr>
            <w:tcW w:w="5850" w:type="dxa"/>
          </w:tcPr>
          <w:p w14:paraId="11FC2408" w14:textId="77777777" w:rsidR="00E70DDD" w:rsidRPr="00E70DDD" w:rsidRDefault="00E70DDD" w:rsidP="00E70DDD">
            <w:pPr>
              <w:spacing w:line="240" w:lineRule="auto"/>
            </w:pPr>
            <w:r w:rsidRPr="00E70DDD">
              <w:t>Sent to the President for Assent</w:t>
            </w:r>
          </w:p>
        </w:tc>
      </w:tr>
      <w:tr w:rsidR="00E70DDD" w:rsidRPr="00E70DDD" w14:paraId="3868E527" w14:textId="77777777" w:rsidTr="00E70DDD">
        <w:trPr>
          <w:trHeight w:val="63"/>
        </w:trPr>
        <w:tc>
          <w:tcPr>
            <w:tcW w:w="722" w:type="dxa"/>
          </w:tcPr>
          <w:p w14:paraId="1F4E84FE"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2250D2CD" w14:textId="77777777" w:rsidR="00E70DDD" w:rsidRPr="00E70DDD" w:rsidRDefault="00E70DDD" w:rsidP="00E70DDD">
            <w:pPr>
              <w:spacing w:line="240" w:lineRule="auto"/>
              <w:rPr>
                <w:rFonts w:cs="Calibri"/>
              </w:rPr>
            </w:pPr>
            <w:r w:rsidRPr="00E70DDD">
              <w:rPr>
                <w:rFonts w:cs="Calibri"/>
              </w:rPr>
              <w:t xml:space="preserve">Renewal of the Mandate </w:t>
            </w:r>
            <w:proofErr w:type="gramStart"/>
            <w:r w:rsidRPr="00E70DDD">
              <w:rPr>
                <w:rFonts w:cs="Calibri"/>
              </w:rPr>
              <w:t>of  the</w:t>
            </w:r>
            <w:proofErr w:type="gramEnd"/>
            <w:r w:rsidRPr="00E70DDD">
              <w:rPr>
                <w:rFonts w:cs="Calibri"/>
              </w:rPr>
              <w:t xml:space="preserve"> National Independent Commission for Election (NIEC</w:t>
            </w:r>
          </w:p>
        </w:tc>
        <w:tc>
          <w:tcPr>
            <w:tcW w:w="5850" w:type="dxa"/>
          </w:tcPr>
          <w:p w14:paraId="11B3C3BD" w14:textId="77777777" w:rsidR="00E70DDD" w:rsidRPr="00E70DDD" w:rsidRDefault="00E70DDD" w:rsidP="00E70DDD">
            <w:pPr>
              <w:spacing w:line="240" w:lineRule="auto"/>
            </w:pPr>
            <w:r w:rsidRPr="00E70DDD">
              <w:t>Sent to the President for Assent</w:t>
            </w:r>
          </w:p>
        </w:tc>
      </w:tr>
      <w:tr w:rsidR="00E70DDD" w:rsidRPr="00E70DDD" w14:paraId="2203F1C2" w14:textId="77777777" w:rsidTr="00E70DDD">
        <w:trPr>
          <w:trHeight w:val="63"/>
        </w:trPr>
        <w:tc>
          <w:tcPr>
            <w:tcW w:w="722" w:type="dxa"/>
          </w:tcPr>
          <w:p w14:paraId="2B2BEB8D"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4EF846A8" w14:textId="77777777" w:rsidR="00E70DDD" w:rsidRPr="00E70DDD" w:rsidRDefault="00E70DDD" w:rsidP="00E70DDD">
            <w:pPr>
              <w:spacing w:line="240" w:lineRule="auto"/>
              <w:rPr>
                <w:rFonts w:cs="Calibri"/>
              </w:rPr>
            </w:pPr>
            <w:r w:rsidRPr="00E70DDD">
              <w:rPr>
                <w:rFonts w:cs="Calibri"/>
              </w:rPr>
              <w:t>Establishment of the Agency for registration and Issuance of National Identification Cards Bill</w:t>
            </w:r>
          </w:p>
        </w:tc>
        <w:tc>
          <w:tcPr>
            <w:tcW w:w="5850" w:type="dxa"/>
          </w:tcPr>
          <w:p w14:paraId="25BB6AFB" w14:textId="77777777" w:rsidR="00E70DDD" w:rsidRPr="00E70DDD" w:rsidRDefault="00E70DDD" w:rsidP="00E70DDD">
            <w:pPr>
              <w:spacing w:line="240" w:lineRule="auto"/>
            </w:pPr>
            <w:r w:rsidRPr="00E70DDD">
              <w:t>Sent to the President for Assent</w:t>
            </w:r>
          </w:p>
        </w:tc>
      </w:tr>
      <w:tr w:rsidR="00E70DDD" w:rsidRPr="00E70DDD" w14:paraId="2F926BCE" w14:textId="77777777" w:rsidTr="00E70DDD">
        <w:trPr>
          <w:trHeight w:val="63"/>
        </w:trPr>
        <w:tc>
          <w:tcPr>
            <w:tcW w:w="722" w:type="dxa"/>
          </w:tcPr>
          <w:p w14:paraId="0C5E5966"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1A986131" w14:textId="77777777" w:rsidR="00E70DDD" w:rsidRPr="00E70DDD" w:rsidRDefault="00E70DDD" w:rsidP="00E70DDD">
            <w:pPr>
              <w:spacing w:line="240" w:lineRule="auto"/>
              <w:rPr>
                <w:rFonts w:cs="Calibri"/>
              </w:rPr>
            </w:pPr>
            <w:r w:rsidRPr="00E70DDD">
              <w:rPr>
                <w:rFonts w:cs="Calibri"/>
              </w:rPr>
              <w:t>Establishment of Agricultural research and Documentation of farms Bill</w:t>
            </w:r>
          </w:p>
        </w:tc>
        <w:tc>
          <w:tcPr>
            <w:tcW w:w="5850" w:type="dxa"/>
          </w:tcPr>
          <w:p w14:paraId="62D5650C" w14:textId="77777777" w:rsidR="00E70DDD" w:rsidRPr="00E70DDD" w:rsidRDefault="00E70DDD" w:rsidP="00E70DDD">
            <w:pPr>
              <w:spacing w:line="240" w:lineRule="auto"/>
            </w:pPr>
            <w:r w:rsidRPr="00E70DDD">
              <w:t>Sent to the President for Assent</w:t>
            </w:r>
          </w:p>
        </w:tc>
      </w:tr>
      <w:tr w:rsidR="00E70DDD" w:rsidRPr="00E70DDD" w14:paraId="3E8A5ECF" w14:textId="77777777" w:rsidTr="00E70DDD">
        <w:trPr>
          <w:trHeight w:val="63"/>
        </w:trPr>
        <w:tc>
          <w:tcPr>
            <w:tcW w:w="722" w:type="dxa"/>
          </w:tcPr>
          <w:p w14:paraId="1F3E8DA3"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DCC6ADA" w14:textId="77777777" w:rsidR="00E70DDD" w:rsidRPr="00E70DDD" w:rsidRDefault="00E70DDD" w:rsidP="00E70DDD">
            <w:pPr>
              <w:spacing w:line="240" w:lineRule="auto"/>
              <w:rPr>
                <w:rFonts w:cs="Calibri"/>
              </w:rPr>
            </w:pPr>
            <w:r w:rsidRPr="00E70DDD">
              <w:rPr>
                <w:rFonts w:cs="Calibri"/>
              </w:rPr>
              <w:t>Approval of Judiciary Service members</w:t>
            </w:r>
          </w:p>
        </w:tc>
        <w:tc>
          <w:tcPr>
            <w:tcW w:w="5850" w:type="dxa"/>
          </w:tcPr>
          <w:p w14:paraId="662BEF5B" w14:textId="77777777" w:rsidR="00E70DDD" w:rsidRPr="00E70DDD" w:rsidRDefault="00E70DDD" w:rsidP="00E70DDD">
            <w:pPr>
              <w:spacing w:line="240" w:lineRule="auto"/>
            </w:pPr>
            <w:r w:rsidRPr="00E70DDD">
              <w:t>Sent to the President for Assent</w:t>
            </w:r>
          </w:p>
        </w:tc>
      </w:tr>
      <w:tr w:rsidR="00E70DDD" w:rsidRPr="00E70DDD" w14:paraId="7C2C7DE6" w14:textId="77777777" w:rsidTr="00E70DDD">
        <w:trPr>
          <w:trHeight w:val="63"/>
        </w:trPr>
        <w:tc>
          <w:tcPr>
            <w:tcW w:w="722" w:type="dxa"/>
          </w:tcPr>
          <w:p w14:paraId="5D64027D"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60C066B3" w14:textId="77777777" w:rsidR="00E70DDD" w:rsidRPr="00E70DDD" w:rsidRDefault="00E70DDD" w:rsidP="00E70DDD">
            <w:pPr>
              <w:spacing w:line="240" w:lineRule="auto"/>
              <w:rPr>
                <w:rFonts w:cs="Calibri"/>
              </w:rPr>
            </w:pPr>
            <w:r w:rsidRPr="00E70DDD">
              <w:rPr>
                <w:rFonts w:cs="Calibri"/>
              </w:rPr>
              <w:t>Approval of Anti-Corruption Committee members</w:t>
            </w:r>
          </w:p>
        </w:tc>
        <w:tc>
          <w:tcPr>
            <w:tcW w:w="5850" w:type="dxa"/>
          </w:tcPr>
          <w:p w14:paraId="5030D371" w14:textId="77777777" w:rsidR="00E70DDD" w:rsidRPr="00E70DDD" w:rsidRDefault="00E70DDD" w:rsidP="00E70DDD">
            <w:pPr>
              <w:spacing w:line="240" w:lineRule="auto"/>
            </w:pPr>
            <w:r w:rsidRPr="00E70DDD">
              <w:t>Sent to the President for Assent</w:t>
            </w:r>
          </w:p>
        </w:tc>
      </w:tr>
      <w:tr w:rsidR="00E70DDD" w:rsidRPr="00E70DDD" w14:paraId="75E41FBA" w14:textId="77777777" w:rsidTr="00E70DDD">
        <w:trPr>
          <w:trHeight w:val="63"/>
        </w:trPr>
        <w:tc>
          <w:tcPr>
            <w:tcW w:w="722" w:type="dxa"/>
          </w:tcPr>
          <w:p w14:paraId="51E6D751"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1FDF1485" w14:textId="77777777" w:rsidR="00E70DDD" w:rsidRPr="00E70DDD" w:rsidRDefault="00E70DDD" w:rsidP="00E70DDD">
            <w:pPr>
              <w:spacing w:line="240" w:lineRule="auto"/>
              <w:rPr>
                <w:rFonts w:cs="Calibri"/>
              </w:rPr>
            </w:pPr>
            <w:r w:rsidRPr="00E70DDD">
              <w:rPr>
                <w:rFonts w:cs="Calibri"/>
              </w:rPr>
              <w:t xml:space="preserve">Somali Notary Bill </w:t>
            </w:r>
          </w:p>
        </w:tc>
        <w:tc>
          <w:tcPr>
            <w:tcW w:w="5850" w:type="dxa"/>
          </w:tcPr>
          <w:p w14:paraId="4C2300D7" w14:textId="77777777" w:rsidR="00E70DDD" w:rsidRPr="00E70DDD" w:rsidRDefault="00E70DDD" w:rsidP="00E70DDD">
            <w:pPr>
              <w:spacing w:line="240" w:lineRule="auto"/>
            </w:pPr>
            <w:r w:rsidRPr="00E70DDD">
              <w:t>Sent to the President for Assent</w:t>
            </w:r>
          </w:p>
        </w:tc>
      </w:tr>
      <w:tr w:rsidR="00E70DDD" w:rsidRPr="00E70DDD" w14:paraId="2A26F2F2" w14:textId="77777777" w:rsidTr="00E70DDD">
        <w:trPr>
          <w:trHeight w:val="63"/>
        </w:trPr>
        <w:tc>
          <w:tcPr>
            <w:tcW w:w="722" w:type="dxa"/>
          </w:tcPr>
          <w:p w14:paraId="4BA22ACA"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275069EA" w14:textId="77777777" w:rsidR="00E70DDD" w:rsidRPr="00E70DDD" w:rsidRDefault="00E70DDD" w:rsidP="00E70DDD">
            <w:pPr>
              <w:spacing w:line="240" w:lineRule="auto"/>
              <w:rPr>
                <w:rFonts w:cs="Calibri"/>
              </w:rPr>
            </w:pPr>
            <w:r w:rsidRPr="00E70DDD">
              <w:rPr>
                <w:rFonts w:cs="Calibri"/>
              </w:rPr>
              <w:t>Resolution on Women Quota in Parliament (HOP)</w:t>
            </w:r>
          </w:p>
        </w:tc>
        <w:tc>
          <w:tcPr>
            <w:tcW w:w="5850" w:type="dxa"/>
          </w:tcPr>
          <w:p w14:paraId="52FC0A60" w14:textId="77777777" w:rsidR="00E70DDD" w:rsidRPr="00E70DDD" w:rsidRDefault="00E70DDD" w:rsidP="00E70DDD">
            <w:pPr>
              <w:spacing w:line="240" w:lineRule="auto"/>
            </w:pPr>
            <w:r w:rsidRPr="00E70DDD">
              <w:t>Adopted on 21</w:t>
            </w:r>
            <w:r w:rsidRPr="00E70DDD">
              <w:rPr>
                <w:vertAlign w:val="superscript"/>
              </w:rPr>
              <w:t>st</w:t>
            </w:r>
            <w:r w:rsidRPr="00E70DDD">
              <w:t xml:space="preserve"> June 2020. 134 yes 4 no 1 abstention</w:t>
            </w:r>
          </w:p>
        </w:tc>
      </w:tr>
      <w:tr w:rsidR="00E70DDD" w:rsidRPr="00E70DDD" w14:paraId="05AEE8BC" w14:textId="77777777" w:rsidTr="00E70DDD">
        <w:trPr>
          <w:trHeight w:val="63"/>
        </w:trPr>
        <w:tc>
          <w:tcPr>
            <w:tcW w:w="722" w:type="dxa"/>
          </w:tcPr>
          <w:p w14:paraId="3343013C"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2C93340A" w14:textId="77777777" w:rsidR="00E70DDD" w:rsidRPr="00E70DDD" w:rsidRDefault="00E70DDD" w:rsidP="00E70DDD">
            <w:pPr>
              <w:spacing w:line="240" w:lineRule="auto"/>
              <w:rPr>
                <w:rFonts w:cs="Calibri"/>
              </w:rPr>
            </w:pPr>
            <w:r w:rsidRPr="00E70DDD">
              <w:rPr>
                <w:rFonts w:cs="Calibri"/>
              </w:rPr>
              <w:t xml:space="preserve">Resolution on the Representation of </w:t>
            </w:r>
            <w:proofErr w:type="spellStart"/>
            <w:r w:rsidRPr="00E70DDD">
              <w:rPr>
                <w:rFonts w:cs="Calibri"/>
              </w:rPr>
              <w:t>Banadir</w:t>
            </w:r>
            <w:proofErr w:type="spellEnd"/>
            <w:r w:rsidRPr="00E70DDD">
              <w:rPr>
                <w:rFonts w:cs="Calibri"/>
              </w:rPr>
              <w:t xml:space="preserve"> Region</w:t>
            </w:r>
          </w:p>
        </w:tc>
        <w:tc>
          <w:tcPr>
            <w:tcW w:w="5850" w:type="dxa"/>
          </w:tcPr>
          <w:p w14:paraId="264023EC" w14:textId="77777777" w:rsidR="00E70DDD" w:rsidRPr="00E70DDD" w:rsidRDefault="00E70DDD" w:rsidP="00E70DDD">
            <w:pPr>
              <w:spacing w:line="240" w:lineRule="auto"/>
            </w:pPr>
            <w:r w:rsidRPr="00E70DDD">
              <w:t>Adopted on 24</w:t>
            </w:r>
            <w:r w:rsidRPr="00E70DDD">
              <w:rPr>
                <w:vertAlign w:val="superscript"/>
              </w:rPr>
              <w:t>th</w:t>
            </w:r>
            <w:r w:rsidRPr="00E70DDD">
              <w:t xml:space="preserve"> June 2020. 142 yes 4 no 0 abstention</w:t>
            </w:r>
          </w:p>
        </w:tc>
      </w:tr>
      <w:tr w:rsidR="00E70DDD" w:rsidRPr="00E70DDD" w14:paraId="05009AEF" w14:textId="77777777" w:rsidTr="00E70DDD">
        <w:trPr>
          <w:trHeight w:val="63"/>
        </w:trPr>
        <w:tc>
          <w:tcPr>
            <w:tcW w:w="722" w:type="dxa"/>
          </w:tcPr>
          <w:p w14:paraId="2223192A"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78921D2" w14:textId="77777777" w:rsidR="00E70DDD" w:rsidRPr="00E70DDD" w:rsidRDefault="00E70DDD" w:rsidP="00E70DDD">
            <w:pPr>
              <w:spacing w:line="240" w:lineRule="auto"/>
              <w:rPr>
                <w:rFonts w:cs="Calibri"/>
              </w:rPr>
            </w:pPr>
            <w:r w:rsidRPr="00E70DDD">
              <w:rPr>
                <w:rFonts w:cs="Calibri"/>
              </w:rPr>
              <w:t>Resolution on the Seats of Northern Regions</w:t>
            </w:r>
          </w:p>
        </w:tc>
        <w:tc>
          <w:tcPr>
            <w:tcW w:w="5850" w:type="dxa"/>
          </w:tcPr>
          <w:p w14:paraId="22E34CA8" w14:textId="77777777" w:rsidR="00E70DDD" w:rsidRPr="00E70DDD" w:rsidRDefault="00E70DDD" w:rsidP="00E70DDD">
            <w:pPr>
              <w:spacing w:line="240" w:lineRule="auto"/>
            </w:pPr>
            <w:r w:rsidRPr="00E70DDD">
              <w:t>Adopted on 24</w:t>
            </w:r>
            <w:r w:rsidRPr="00E70DDD">
              <w:rPr>
                <w:vertAlign w:val="superscript"/>
              </w:rPr>
              <w:t>th</w:t>
            </w:r>
            <w:r w:rsidRPr="00E70DDD">
              <w:t xml:space="preserve"> June 2020. 167 yes 0 no and 1 abstention</w:t>
            </w:r>
          </w:p>
        </w:tc>
      </w:tr>
      <w:tr w:rsidR="00E70DDD" w:rsidRPr="00E70DDD" w14:paraId="6C27E9B8" w14:textId="77777777" w:rsidTr="00E70DDD">
        <w:trPr>
          <w:trHeight w:val="63"/>
        </w:trPr>
        <w:tc>
          <w:tcPr>
            <w:tcW w:w="722" w:type="dxa"/>
          </w:tcPr>
          <w:p w14:paraId="03446465"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71CC388D" w14:textId="77777777" w:rsidR="00E70DDD" w:rsidRPr="00E70DDD" w:rsidRDefault="00E70DDD" w:rsidP="00E70DDD">
            <w:pPr>
              <w:spacing w:line="240" w:lineRule="auto"/>
              <w:rPr>
                <w:rFonts w:cs="Calibri"/>
              </w:rPr>
            </w:pPr>
            <w:r w:rsidRPr="00E70DDD">
              <w:rPr>
                <w:rFonts w:cs="Calibri"/>
              </w:rPr>
              <w:t>Allocation of Seats of the House of the People</w:t>
            </w:r>
          </w:p>
        </w:tc>
        <w:tc>
          <w:tcPr>
            <w:tcW w:w="5850" w:type="dxa"/>
          </w:tcPr>
          <w:p w14:paraId="42A26C77" w14:textId="77777777" w:rsidR="00E70DDD" w:rsidRPr="00E70DDD" w:rsidRDefault="00E70DDD" w:rsidP="00E70DDD">
            <w:pPr>
              <w:spacing w:line="240" w:lineRule="auto"/>
            </w:pPr>
            <w:r w:rsidRPr="00E70DDD">
              <w:t>Adopted on 30 June 2020</w:t>
            </w:r>
          </w:p>
        </w:tc>
      </w:tr>
      <w:tr w:rsidR="00E70DDD" w:rsidRPr="00E70DDD" w14:paraId="207051C1" w14:textId="77777777" w:rsidTr="00E70DDD">
        <w:trPr>
          <w:trHeight w:val="63"/>
        </w:trPr>
        <w:tc>
          <w:tcPr>
            <w:tcW w:w="722" w:type="dxa"/>
          </w:tcPr>
          <w:p w14:paraId="523E258A"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532F5FA" w14:textId="77777777" w:rsidR="00E70DDD" w:rsidRPr="00E70DDD" w:rsidRDefault="00E70DDD" w:rsidP="00E70DDD">
            <w:pPr>
              <w:spacing w:line="240" w:lineRule="auto"/>
              <w:rPr>
                <w:rFonts w:cs="Calibri"/>
              </w:rPr>
            </w:pPr>
            <w:r w:rsidRPr="00E70DDD">
              <w:rPr>
                <w:rFonts w:cs="Calibri"/>
              </w:rPr>
              <w:t>Somali Lawyers Bill</w:t>
            </w:r>
          </w:p>
        </w:tc>
        <w:tc>
          <w:tcPr>
            <w:tcW w:w="5850" w:type="dxa"/>
          </w:tcPr>
          <w:p w14:paraId="7F133F4C" w14:textId="77777777" w:rsidR="00E70DDD" w:rsidRPr="00E70DDD" w:rsidRDefault="00E70DDD" w:rsidP="00E70DDD">
            <w:pPr>
              <w:spacing w:line="240" w:lineRule="auto"/>
            </w:pPr>
            <w:r w:rsidRPr="00E70DDD">
              <w:t>Readied for the Upper House</w:t>
            </w:r>
          </w:p>
        </w:tc>
      </w:tr>
      <w:tr w:rsidR="00E70DDD" w:rsidRPr="00E70DDD" w14:paraId="5582F2A9" w14:textId="77777777" w:rsidTr="00E70DDD">
        <w:trPr>
          <w:trHeight w:val="63"/>
        </w:trPr>
        <w:tc>
          <w:tcPr>
            <w:tcW w:w="722" w:type="dxa"/>
          </w:tcPr>
          <w:p w14:paraId="0FFD186E"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7B9EFA17" w14:textId="77777777" w:rsidR="00E70DDD" w:rsidRPr="00E70DDD" w:rsidRDefault="00E70DDD" w:rsidP="00E70DDD">
            <w:pPr>
              <w:spacing w:line="240" w:lineRule="auto"/>
              <w:rPr>
                <w:rFonts w:cs="Calibri"/>
              </w:rPr>
            </w:pPr>
            <w:r w:rsidRPr="00E70DDD">
              <w:rPr>
                <w:rFonts w:cs="Calibri"/>
              </w:rPr>
              <w:t>Mandate Renewal for BFC</w:t>
            </w:r>
          </w:p>
        </w:tc>
        <w:tc>
          <w:tcPr>
            <w:tcW w:w="5850" w:type="dxa"/>
          </w:tcPr>
          <w:p w14:paraId="1CED4529" w14:textId="77777777" w:rsidR="00E70DDD" w:rsidRPr="00E70DDD" w:rsidRDefault="00E70DDD" w:rsidP="00E70DDD">
            <w:pPr>
              <w:spacing w:line="240" w:lineRule="auto"/>
            </w:pPr>
            <w:r w:rsidRPr="00E70DDD">
              <w:t>Sent to the Upper House</w:t>
            </w:r>
          </w:p>
        </w:tc>
      </w:tr>
      <w:tr w:rsidR="00E70DDD" w:rsidRPr="00E70DDD" w14:paraId="15626004" w14:textId="77777777" w:rsidTr="00E70DDD">
        <w:trPr>
          <w:trHeight w:val="63"/>
        </w:trPr>
        <w:tc>
          <w:tcPr>
            <w:tcW w:w="722" w:type="dxa"/>
          </w:tcPr>
          <w:p w14:paraId="1BA42326"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02E535E9" w14:textId="77777777" w:rsidR="00E70DDD" w:rsidRPr="00E70DDD" w:rsidRDefault="00E70DDD" w:rsidP="00E70DDD">
            <w:pPr>
              <w:spacing w:line="240" w:lineRule="auto"/>
              <w:rPr>
                <w:rFonts w:cs="Calibri"/>
              </w:rPr>
            </w:pPr>
            <w:r w:rsidRPr="00E70DDD">
              <w:rPr>
                <w:rFonts w:cs="Calibri"/>
              </w:rPr>
              <w:t>Bill Establishing National Registration and Identification Agency</w:t>
            </w:r>
          </w:p>
        </w:tc>
        <w:tc>
          <w:tcPr>
            <w:tcW w:w="5850" w:type="dxa"/>
          </w:tcPr>
          <w:p w14:paraId="2E51DB9A" w14:textId="77777777" w:rsidR="00E70DDD" w:rsidRPr="00E70DDD" w:rsidRDefault="00E70DDD" w:rsidP="00E70DDD">
            <w:pPr>
              <w:spacing w:line="240" w:lineRule="auto"/>
            </w:pPr>
            <w:r w:rsidRPr="00E70DDD">
              <w:t>Sent to the Upper House</w:t>
            </w:r>
          </w:p>
        </w:tc>
      </w:tr>
      <w:tr w:rsidR="00E70DDD" w:rsidRPr="00E70DDD" w14:paraId="0ED22E6E" w14:textId="77777777" w:rsidTr="00E70DDD">
        <w:trPr>
          <w:trHeight w:val="63"/>
        </w:trPr>
        <w:tc>
          <w:tcPr>
            <w:tcW w:w="722" w:type="dxa"/>
          </w:tcPr>
          <w:p w14:paraId="7A0A455A"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77138DF8" w14:textId="77777777" w:rsidR="00E70DDD" w:rsidRPr="00E70DDD" w:rsidRDefault="00E70DDD" w:rsidP="00E70DDD">
            <w:pPr>
              <w:spacing w:line="240" w:lineRule="auto"/>
              <w:rPr>
                <w:rFonts w:cs="Calibri"/>
              </w:rPr>
            </w:pPr>
            <w:r w:rsidRPr="00E70DDD">
              <w:rPr>
                <w:rFonts w:cs="Calibri"/>
              </w:rPr>
              <w:t>Somali Agricultural Research and Regulatory Authority Bill</w:t>
            </w:r>
          </w:p>
        </w:tc>
        <w:tc>
          <w:tcPr>
            <w:tcW w:w="5850" w:type="dxa"/>
          </w:tcPr>
          <w:p w14:paraId="443A6219" w14:textId="77777777" w:rsidR="00E70DDD" w:rsidRPr="00E70DDD" w:rsidRDefault="00E70DDD" w:rsidP="00E70DDD">
            <w:pPr>
              <w:spacing w:line="240" w:lineRule="auto"/>
            </w:pPr>
            <w:r w:rsidRPr="00E70DDD">
              <w:t>Sent to the Upper House</w:t>
            </w:r>
          </w:p>
        </w:tc>
      </w:tr>
      <w:tr w:rsidR="00E70DDD" w:rsidRPr="00E70DDD" w14:paraId="323A5B3B" w14:textId="77777777" w:rsidTr="00E70DDD">
        <w:trPr>
          <w:trHeight w:val="63"/>
        </w:trPr>
        <w:tc>
          <w:tcPr>
            <w:tcW w:w="722" w:type="dxa"/>
          </w:tcPr>
          <w:p w14:paraId="304BE12B"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6A09F2BB" w14:textId="77777777" w:rsidR="00E70DDD" w:rsidRPr="00E70DDD" w:rsidRDefault="00E70DDD" w:rsidP="00E70DDD">
            <w:pPr>
              <w:spacing w:line="240" w:lineRule="auto"/>
              <w:rPr>
                <w:rFonts w:cs="Calibri"/>
              </w:rPr>
            </w:pPr>
            <w:r w:rsidRPr="00E70DDD">
              <w:rPr>
                <w:rFonts w:cs="Calibri"/>
              </w:rPr>
              <w:t xml:space="preserve">Approval of     </w:t>
            </w:r>
            <w:proofErr w:type="spellStart"/>
            <w:r w:rsidRPr="00E70DDD">
              <w:rPr>
                <w:rFonts w:cs="Calibri"/>
              </w:rPr>
              <w:t>of</w:t>
            </w:r>
            <w:proofErr w:type="spellEnd"/>
            <w:r w:rsidRPr="00E70DDD">
              <w:rPr>
                <w:rFonts w:cs="Calibri"/>
              </w:rPr>
              <w:t xml:space="preserve"> the Judicial Service Commission</w:t>
            </w:r>
          </w:p>
        </w:tc>
        <w:tc>
          <w:tcPr>
            <w:tcW w:w="5850" w:type="dxa"/>
          </w:tcPr>
          <w:p w14:paraId="1AB1CE0C" w14:textId="77777777" w:rsidR="00E70DDD" w:rsidRPr="00E70DDD" w:rsidRDefault="00E70DDD" w:rsidP="00E70DDD">
            <w:pPr>
              <w:spacing w:line="240" w:lineRule="auto"/>
            </w:pPr>
            <w:r w:rsidRPr="00E70DDD">
              <w:t>Sent to the Upper House</w:t>
            </w:r>
          </w:p>
        </w:tc>
      </w:tr>
      <w:tr w:rsidR="00E70DDD" w:rsidRPr="00E70DDD" w14:paraId="2D7A0EFA" w14:textId="77777777" w:rsidTr="00E70DDD">
        <w:trPr>
          <w:trHeight w:val="63"/>
        </w:trPr>
        <w:tc>
          <w:tcPr>
            <w:tcW w:w="722" w:type="dxa"/>
          </w:tcPr>
          <w:p w14:paraId="03CABB1B"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1378B807" w14:textId="77777777" w:rsidR="00E70DDD" w:rsidRPr="00E70DDD" w:rsidRDefault="00E70DDD" w:rsidP="00E70DDD">
            <w:pPr>
              <w:spacing w:line="240" w:lineRule="auto"/>
              <w:rPr>
                <w:rFonts w:cs="Calibri"/>
              </w:rPr>
            </w:pPr>
            <w:r w:rsidRPr="00E70DDD">
              <w:rPr>
                <w:rFonts w:cs="Calibri"/>
              </w:rPr>
              <w:t>Approval of the Members of the Anti-corruption Commission</w:t>
            </w:r>
          </w:p>
        </w:tc>
        <w:tc>
          <w:tcPr>
            <w:tcW w:w="5850" w:type="dxa"/>
          </w:tcPr>
          <w:p w14:paraId="1938A762" w14:textId="77777777" w:rsidR="00E70DDD" w:rsidRPr="00E70DDD" w:rsidRDefault="00E70DDD" w:rsidP="00E70DDD">
            <w:pPr>
              <w:spacing w:line="240" w:lineRule="auto"/>
            </w:pPr>
            <w:r w:rsidRPr="00E70DDD">
              <w:t>Sent to the Upper House</w:t>
            </w:r>
          </w:p>
        </w:tc>
      </w:tr>
      <w:tr w:rsidR="00E70DDD" w:rsidRPr="00E70DDD" w14:paraId="58ADF174" w14:textId="77777777" w:rsidTr="00E70DDD">
        <w:tc>
          <w:tcPr>
            <w:tcW w:w="722" w:type="dxa"/>
          </w:tcPr>
          <w:p w14:paraId="3E9D6563"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7475544" w14:textId="77777777" w:rsidR="00E70DDD" w:rsidRPr="00E70DDD" w:rsidRDefault="00E70DDD" w:rsidP="00E70DDD">
            <w:pPr>
              <w:spacing w:line="240" w:lineRule="auto"/>
            </w:pPr>
            <w:r w:rsidRPr="00E70DDD">
              <w:rPr>
                <w:rFonts w:cs="Calibri"/>
              </w:rPr>
              <w:t>Water Resources Bill</w:t>
            </w:r>
          </w:p>
        </w:tc>
        <w:tc>
          <w:tcPr>
            <w:tcW w:w="5850" w:type="dxa"/>
          </w:tcPr>
          <w:p w14:paraId="469EE46D" w14:textId="77777777" w:rsidR="00E70DDD" w:rsidRPr="00E70DDD" w:rsidRDefault="00E70DDD" w:rsidP="00E70DDD">
            <w:pPr>
              <w:spacing w:line="240" w:lineRule="auto"/>
            </w:pPr>
            <w:r w:rsidRPr="00E70DDD">
              <w:t xml:space="preserve">Returned from UH and waiting for Joint discussion of committees from both Houses on the amendments made by the Upper House </w:t>
            </w:r>
          </w:p>
        </w:tc>
      </w:tr>
      <w:tr w:rsidR="00E70DDD" w:rsidRPr="00E70DDD" w14:paraId="78FD4493" w14:textId="77777777" w:rsidTr="00E70DDD">
        <w:tc>
          <w:tcPr>
            <w:tcW w:w="722" w:type="dxa"/>
          </w:tcPr>
          <w:p w14:paraId="2414D066"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4D8BAA0D" w14:textId="77777777" w:rsidR="00E70DDD" w:rsidRPr="00E70DDD" w:rsidRDefault="00E70DDD" w:rsidP="00E70DDD">
            <w:pPr>
              <w:spacing w:line="240" w:lineRule="auto"/>
              <w:rPr>
                <w:rFonts w:cs="Calibri"/>
              </w:rPr>
            </w:pPr>
            <w:r w:rsidRPr="00E70DDD">
              <w:rPr>
                <w:rFonts w:cs="Calibri"/>
              </w:rPr>
              <w:t>Immigration and Naturalization Agency Bill</w:t>
            </w:r>
          </w:p>
        </w:tc>
        <w:tc>
          <w:tcPr>
            <w:tcW w:w="5850" w:type="dxa"/>
          </w:tcPr>
          <w:p w14:paraId="02079C21" w14:textId="77777777" w:rsidR="00E70DDD" w:rsidRPr="00E70DDD" w:rsidRDefault="00E70DDD" w:rsidP="00E70DDD">
            <w:pPr>
              <w:spacing w:line="240" w:lineRule="auto"/>
            </w:pPr>
            <w:r w:rsidRPr="00E70DDD">
              <w:t>Committee of Interior and Security- Awaiting 3</w:t>
            </w:r>
            <w:r w:rsidRPr="00E70DDD">
              <w:rPr>
                <w:vertAlign w:val="superscript"/>
              </w:rPr>
              <w:t>rd</w:t>
            </w:r>
            <w:r w:rsidRPr="00E70DDD">
              <w:t xml:space="preserve"> Reading </w:t>
            </w:r>
          </w:p>
        </w:tc>
      </w:tr>
      <w:tr w:rsidR="00E70DDD" w:rsidRPr="00E70DDD" w14:paraId="1DF164B6" w14:textId="77777777" w:rsidTr="00E70DDD">
        <w:tc>
          <w:tcPr>
            <w:tcW w:w="722" w:type="dxa"/>
          </w:tcPr>
          <w:p w14:paraId="273CAA27"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D585031" w14:textId="77777777" w:rsidR="00E70DDD" w:rsidRPr="00E70DDD" w:rsidRDefault="00E70DDD" w:rsidP="00E70DDD">
            <w:pPr>
              <w:spacing w:line="240" w:lineRule="auto"/>
              <w:rPr>
                <w:rFonts w:cs="Calibri"/>
              </w:rPr>
            </w:pPr>
            <w:r w:rsidRPr="00E70DDD">
              <w:rPr>
                <w:rFonts w:cs="Calibri"/>
              </w:rPr>
              <w:t>Immigration Bill</w:t>
            </w:r>
          </w:p>
        </w:tc>
        <w:tc>
          <w:tcPr>
            <w:tcW w:w="5850" w:type="dxa"/>
          </w:tcPr>
          <w:p w14:paraId="20094038" w14:textId="77777777" w:rsidR="00E70DDD" w:rsidRPr="00E70DDD" w:rsidRDefault="00E70DDD" w:rsidP="00E70DDD">
            <w:pPr>
              <w:spacing w:line="240" w:lineRule="auto"/>
            </w:pPr>
            <w:r w:rsidRPr="00E70DDD">
              <w:t>Committee of Interior and Security- Awaiting 2</w:t>
            </w:r>
            <w:r w:rsidRPr="00E70DDD">
              <w:rPr>
                <w:vertAlign w:val="superscript"/>
              </w:rPr>
              <w:t>nd</w:t>
            </w:r>
            <w:r w:rsidRPr="00E70DDD">
              <w:t xml:space="preserve"> Reading </w:t>
            </w:r>
          </w:p>
        </w:tc>
      </w:tr>
      <w:tr w:rsidR="00E70DDD" w:rsidRPr="00E70DDD" w14:paraId="3403329D" w14:textId="77777777" w:rsidTr="00E70DDD">
        <w:tc>
          <w:tcPr>
            <w:tcW w:w="722" w:type="dxa"/>
          </w:tcPr>
          <w:p w14:paraId="50B14EB7"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D25AFF4" w14:textId="77777777" w:rsidR="00E70DDD" w:rsidRPr="00E70DDD" w:rsidRDefault="00E70DDD" w:rsidP="00E70DDD">
            <w:pPr>
              <w:spacing w:line="240" w:lineRule="auto"/>
              <w:rPr>
                <w:rFonts w:cs="Calibri"/>
              </w:rPr>
            </w:pPr>
            <w:r w:rsidRPr="00E70DDD">
              <w:rPr>
                <w:rFonts w:cs="Calibri"/>
              </w:rPr>
              <w:t xml:space="preserve">National Defense Bill </w:t>
            </w:r>
          </w:p>
        </w:tc>
        <w:tc>
          <w:tcPr>
            <w:tcW w:w="5850" w:type="dxa"/>
          </w:tcPr>
          <w:p w14:paraId="69DBE593" w14:textId="77777777" w:rsidR="00E70DDD" w:rsidRPr="00E70DDD" w:rsidRDefault="00E70DDD" w:rsidP="00E70DDD">
            <w:pPr>
              <w:spacing w:line="240" w:lineRule="auto"/>
            </w:pPr>
            <w:r w:rsidRPr="00E70DDD">
              <w:t>Defense Committee – Awaiting 2</w:t>
            </w:r>
            <w:r w:rsidRPr="00E70DDD">
              <w:rPr>
                <w:vertAlign w:val="superscript"/>
              </w:rPr>
              <w:t>nd</w:t>
            </w:r>
            <w:r w:rsidRPr="00E70DDD">
              <w:t xml:space="preserve"> Reading </w:t>
            </w:r>
          </w:p>
        </w:tc>
      </w:tr>
      <w:tr w:rsidR="00E70DDD" w:rsidRPr="00E70DDD" w14:paraId="395B7498" w14:textId="77777777" w:rsidTr="00E70DDD">
        <w:tc>
          <w:tcPr>
            <w:tcW w:w="722" w:type="dxa"/>
          </w:tcPr>
          <w:p w14:paraId="79B96E53"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9CA5652" w14:textId="77777777" w:rsidR="00E70DDD" w:rsidRPr="00E70DDD" w:rsidRDefault="00E70DDD" w:rsidP="00E70DDD">
            <w:pPr>
              <w:spacing w:line="240" w:lineRule="auto"/>
              <w:rPr>
                <w:rFonts w:cs="Calibri"/>
              </w:rPr>
            </w:pPr>
            <w:r w:rsidRPr="00E70DDD">
              <w:rPr>
                <w:rFonts w:cs="Calibri"/>
              </w:rPr>
              <w:t xml:space="preserve">Somali-Turkey Treaty </w:t>
            </w:r>
          </w:p>
        </w:tc>
        <w:tc>
          <w:tcPr>
            <w:tcW w:w="5850" w:type="dxa"/>
          </w:tcPr>
          <w:p w14:paraId="425E5E7B" w14:textId="77777777" w:rsidR="00E70DDD" w:rsidRPr="00E70DDD" w:rsidRDefault="00E70DDD" w:rsidP="00E70DDD">
            <w:pPr>
              <w:spacing w:line="240" w:lineRule="auto"/>
            </w:pPr>
            <w:r w:rsidRPr="00E70DDD">
              <w:t>Foreign Affairs /Trade Committee– Awaiting 2</w:t>
            </w:r>
            <w:r w:rsidRPr="00E70DDD">
              <w:rPr>
                <w:vertAlign w:val="superscript"/>
              </w:rPr>
              <w:t>nd</w:t>
            </w:r>
            <w:r w:rsidRPr="00E70DDD">
              <w:t xml:space="preserve"> Reading</w:t>
            </w:r>
          </w:p>
        </w:tc>
      </w:tr>
      <w:tr w:rsidR="00E70DDD" w:rsidRPr="00E70DDD" w14:paraId="7A1598FB" w14:textId="77777777" w:rsidTr="00E70DDD">
        <w:tc>
          <w:tcPr>
            <w:tcW w:w="722" w:type="dxa"/>
          </w:tcPr>
          <w:p w14:paraId="0494B1E1"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778C33A" w14:textId="77777777" w:rsidR="00E70DDD" w:rsidRPr="00E70DDD" w:rsidRDefault="00E70DDD" w:rsidP="00E70DDD">
            <w:pPr>
              <w:spacing w:line="240" w:lineRule="auto"/>
              <w:rPr>
                <w:rFonts w:cs="Calibri"/>
              </w:rPr>
            </w:pPr>
            <w:r w:rsidRPr="00E70DDD">
              <w:rPr>
                <w:rFonts w:cs="Calibri"/>
              </w:rPr>
              <w:t xml:space="preserve">Protection of Investment and Investor Bill </w:t>
            </w:r>
          </w:p>
        </w:tc>
        <w:tc>
          <w:tcPr>
            <w:tcW w:w="5850" w:type="dxa"/>
          </w:tcPr>
          <w:p w14:paraId="4EE674A4" w14:textId="77777777" w:rsidR="00E70DDD" w:rsidRPr="00E70DDD" w:rsidRDefault="00E70DDD" w:rsidP="00E70DDD">
            <w:pPr>
              <w:spacing w:line="240" w:lineRule="auto"/>
            </w:pPr>
            <w:r w:rsidRPr="00E70DDD">
              <w:t>Commerce Committee – Awaiting 2</w:t>
            </w:r>
            <w:r w:rsidRPr="00E70DDD">
              <w:rPr>
                <w:vertAlign w:val="superscript"/>
              </w:rPr>
              <w:t>nd</w:t>
            </w:r>
            <w:r w:rsidRPr="00E70DDD">
              <w:t xml:space="preserve"> Reading</w:t>
            </w:r>
          </w:p>
        </w:tc>
      </w:tr>
      <w:tr w:rsidR="00E70DDD" w:rsidRPr="00E70DDD" w14:paraId="700D7636" w14:textId="77777777" w:rsidTr="00E70DDD">
        <w:tc>
          <w:tcPr>
            <w:tcW w:w="722" w:type="dxa"/>
          </w:tcPr>
          <w:p w14:paraId="299ADA7C"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4BC7FEB" w14:textId="77777777" w:rsidR="00E70DDD" w:rsidRPr="00E70DDD" w:rsidRDefault="00E70DDD" w:rsidP="00E70DDD">
            <w:pPr>
              <w:spacing w:line="240" w:lineRule="auto"/>
              <w:rPr>
                <w:rFonts w:cs="Calibri"/>
              </w:rPr>
            </w:pPr>
            <w:r w:rsidRPr="00E70DDD">
              <w:rPr>
                <w:rFonts w:cs="Calibri"/>
              </w:rPr>
              <w:t>Establishment of Investment Promotion Agency</w:t>
            </w:r>
          </w:p>
        </w:tc>
        <w:tc>
          <w:tcPr>
            <w:tcW w:w="5850" w:type="dxa"/>
          </w:tcPr>
          <w:p w14:paraId="3E842F0A" w14:textId="77777777" w:rsidR="00E70DDD" w:rsidRPr="00E70DDD" w:rsidRDefault="00E70DDD" w:rsidP="00E70DDD">
            <w:pPr>
              <w:spacing w:line="240" w:lineRule="auto"/>
            </w:pPr>
            <w:r w:rsidRPr="00E70DDD">
              <w:t xml:space="preserve">Commerce Committee – Awaiting </w:t>
            </w:r>
            <w:proofErr w:type="gramStart"/>
            <w:r w:rsidRPr="00E70DDD">
              <w:t>3</w:t>
            </w:r>
            <w:r w:rsidRPr="00E70DDD">
              <w:rPr>
                <w:vertAlign w:val="superscript"/>
              </w:rPr>
              <w:t>nd</w:t>
            </w:r>
            <w:proofErr w:type="gramEnd"/>
            <w:r w:rsidRPr="00E70DDD">
              <w:t xml:space="preserve"> Reading</w:t>
            </w:r>
          </w:p>
        </w:tc>
      </w:tr>
      <w:tr w:rsidR="00E70DDD" w:rsidRPr="00E70DDD" w14:paraId="033BEA75" w14:textId="77777777" w:rsidTr="00E70DDD">
        <w:tc>
          <w:tcPr>
            <w:tcW w:w="722" w:type="dxa"/>
          </w:tcPr>
          <w:p w14:paraId="4F7CDED1"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047CD2AB" w14:textId="77777777" w:rsidR="00E70DDD" w:rsidRPr="00E70DDD" w:rsidRDefault="00E70DDD" w:rsidP="00E70DDD">
            <w:pPr>
              <w:spacing w:line="240" w:lineRule="auto"/>
              <w:rPr>
                <w:rFonts w:cs="Calibri"/>
              </w:rPr>
            </w:pPr>
            <w:r w:rsidRPr="00E70DDD">
              <w:rPr>
                <w:rFonts w:cs="Calibri"/>
              </w:rPr>
              <w:t xml:space="preserve">Non-Governmental Organizations Bill </w:t>
            </w:r>
          </w:p>
        </w:tc>
        <w:tc>
          <w:tcPr>
            <w:tcW w:w="5850" w:type="dxa"/>
          </w:tcPr>
          <w:p w14:paraId="43AA9C53" w14:textId="77777777" w:rsidR="00E70DDD" w:rsidRPr="00E70DDD" w:rsidRDefault="00E70DDD" w:rsidP="00E70DDD">
            <w:pPr>
              <w:spacing w:line="240" w:lineRule="auto"/>
            </w:pPr>
            <w:r w:rsidRPr="00E70DDD">
              <w:t>Finance Committee – Awaiting 2</w:t>
            </w:r>
            <w:r w:rsidRPr="00E70DDD">
              <w:rPr>
                <w:vertAlign w:val="superscript"/>
              </w:rPr>
              <w:t>nd</w:t>
            </w:r>
            <w:r w:rsidRPr="00E70DDD">
              <w:t xml:space="preserve"> Reading </w:t>
            </w:r>
          </w:p>
        </w:tc>
      </w:tr>
      <w:tr w:rsidR="00E70DDD" w:rsidRPr="00E70DDD" w14:paraId="79B23E89" w14:textId="77777777" w:rsidTr="00E70DDD">
        <w:tc>
          <w:tcPr>
            <w:tcW w:w="722" w:type="dxa"/>
          </w:tcPr>
          <w:p w14:paraId="2C9E36DD"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4CAB8425" w14:textId="77777777" w:rsidR="00E70DDD" w:rsidRPr="00E70DDD" w:rsidRDefault="00E70DDD" w:rsidP="00E70DDD">
            <w:pPr>
              <w:spacing w:line="240" w:lineRule="auto"/>
              <w:rPr>
                <w:rFonts w:cs="Calibri"/>
              </w:rPr>
            </w:pPr>
            <w:r w:rsidRPr="00E70DDD">
              <w:rPr>
                <w:rFonts w:cs="Calibri"/>
              </w:rPr>
              <w:t>1954 Convention for the Protection of Cultural Property in the Event of Armed Conflict</w:t>
            </w:r>
          </w:p>
        </w:tc>
        <w:tc>
          <w:tcPr>
            <w:tcW w:w="5850" w:type="dxa"/>
          </w:tcPr>
          <w:p w14:paraId="6AF95156" w14:textId="77777777" w:rsidR="00E70DDD" w:rsidRPr="00E70DDD" w:rsidRDefault="00E70DDD" w:rsidP="00E70DDD">
            <w:pPr>
              <w:spacing w:line="240" w:lineRule="auto"/>
            </w:pPr>
            <w:r w:rsidRPr="00E70DDD">
              <w:t>Foreign Affairs Committee –</w:t>
            </w:r>
            <w:proofErr w:type="gramStart"/>
            <w:r w:rsidRPr="00E70DDD">
              <w:t>Awaiting</w:t>
            </w:r>
            <w:proofErr w:type="gramEnd"/>
            <w:r w:rsidRPr="00E70DDD">
              <w:t xml:space="preserve"> for 2</w:t>
            </w:r>
            <w:r w:rsidRPr="00E70DDD">
              <w:rPr>
                <w:vertAlign w:val="superscript"/>
              </w:rPr>
              <w:t>nd</w:t>
            </w:r>
            <w:r w:rsidRPr="00E70DDD">
              <w:t xml:space="preserve"> Reading</w:t>
            </w:r>
          </w:p>
        </w:tc>
      </w:tr>
      <w:tr w:rsidR="00E70DDD" w:rsidRPr="00E70DDD" w14:paraId="05D4001C" w14:textId="77777777" w:rsidTr="00E70DDD">
        <w:tc>
          <w:tcPr>
            <w:tcW w:w="722" w:type="dxa"/>
          </w:tcPr>
          <w:p w14:paraId="4615F5FF"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38B0496" w14:textId="77777777" w:rsidR="00E70DDD" w:rsidRPr="00E70DDD" w:rsidRDefault="00E70DDD" w:rsidP="00E70DDD">
            <w:pPr>
              <w:spacing w:line="240" w:lineRule="auto"/>
              <w:rPr>
                <w:rFonts w:cs="Calibri"/>
              </w:rPr>
            </w:pPr>
            <w:r w:rsidRPr="00E70DDD">
              <w:rPr>
                <w:rFonts w:cs="Calibri"/>
              </w:rPr>
              <w:t>Closing of Accounts 2018</w:t>
            </w:r>
          </w:p>
        </w:tc>
        <w:tc>
          <w:tcPr>
            <w:tcW w:w="5850" w:type="dxa"/>
          </w:tcPr>
          <w:p w14:paraId="173BDD3D" w14:textId="77777777" w:rsidR="00E70DDD" w:rsidRPr="00E70DDD" w:rsidRDefault="00E70DDD" w:rsidP="00E70DDD">
            <w:pPr>
              <w:spacing w:line="240" w:lineRule="auto"/>
            </w:pPr>
            <w:r w:rsidRPr="00E70DDD">
              <w:t xml:space="preserve">Finance Committee </w:t>
            </w:r>
          </w:p>
          <w:p w14:paraId="6EA33277" w14:textId="77777777" w:rsidR="00E70DDD" w:rsidRPr="00E70DDD" w:rsidRDefault="00E70DDD" w:rsidP="00E70DDD">
            <w:pPr>
              <w:spacing w:line="240" w:lineRule="auto"/>
            </w:pPr>
            <w:r w:rsidRPr="00E70DDD">
              <w:t>Awaiting 2</w:t>
            </w:r>
            <w:r w:rsidRPr="00E70DDD">
              <w:rPr>
                <w:vertAlign w:val="superscript"/>
              </w:rPr>
              <w:t>nd</w:t>
            </w:r>
            <w:r w:rsidRPr="00E70DDD">
              <w:t xml:space="preserve"> Reading </w:t>
            </w:r>
          </w:p>
        </w:tc>
      </w:tr>
      <w:tr w:rsidR="00E70DDD" w:rsidRPr="00E70DDD" w14:paraId="4A3F4CED" w14:textId="77777777" w:rsidTr="00E70DDD">
        <w:tc>
          <w:tcPr>
            <w:tcW w:w="722" w:type="dxa"/>
          </w:tcPr>
          <w:p w14:paraId="3114F5D5"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0C27C70C" w14:textId="77777777" w:rsidR="00E70DDD" w:rsidRPr="00E70DDD" w:rsidRDefault="00E70DDD" w:rsidP="00E70DDD">
            <w:pPr>
              <w:spacing w:line="240" w:lineRule="auto"/>
              <w:rPr>
                <w:rFonts w:cs="Calibri"/>
              </w:rPr>
            </w:pPr>
            <w:r w:rsidRPr="00E70DDD">
              <w:rPr>
                <w:rFonts w:cs="Calibri"/>
              </w:rPr>
              <w:t>Closing of Accounts 2019</w:t>
            </w:r>
          </w:p>
        </w:tc>
        <w:tc>
          <w:tcPr>
            <w:tcW w:w="5850" w:type="dxa"/>
          </w:tcPr>
          <w:p w14:paraId="6D0BC297" w14:textId="77777777" w:rsidR="00E70DDD" w:rsidRPr="00E70DDD" w:rsidRDefault="00E70DDD" w:rsidP="00E70DDD">
            <w:pPr>
              <w:spacing w:line="240" w:lineRule="auto"/>
            </w:pPr>
            <w:r w:rsidRPr="00E70DDD">
              <w:t xml:space="preserve">Finance Committee </w:t>
            </w:r>
          </w:p>
          <w:p w14:paraId="773513A3" w14:textId="77777777" w:rsidR="00E70DDD" w:rsidRPr="00E70DDD" w:rsidRDefault="00E70DDD" w:rsidP="00E70DDD">
            <w:pPr>
              <w:spacing w:line="240" w:lineRule="auto"/>
            </w:pPr>
            <w:r w:rsidRPr="00E70DDD">
              <w:t>Awaiting 1</w:t>
            </w:r>
            <w:r w:rsidRPr="00E70DDD">
              <w:rPr>
                <w:vertAlign w:val="superscript"/>
              </w:rPr>
              <w:t>at</w:t>
            </w:r>
            <w:r w:rsidRPr="00E70DDD">
              <w:t xml:space="preserve"> Reading </w:t>
            </w:r>
          </w:p>
        </w:tc>
      </w:tr>
      <w:tr w:rsidR="00E70DDD" w:rsidRPr="00E70DDD" w14:paraId="705D3618" w14:textId="77777777" w:rsidTr="00E70DDD">
        <w:tc>
          <w:tcPr>
            <w:tcW w:w="722" w:type="dxa"/>
          </w:tcPr>
          <w:p w14:paraId="7976EB8C"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623756B0" w14:textId="77777777" w:rsidR="00E70DDD" w:rsidRPr="00E70DDD" w:rsidRDefault="00E70DDD" w:rsidP="00E70DDD">
            <w:pPr>
              <w:spacing w:line="240" w:lineRule="auto"/>
            </w:pPr>
            <w:r w:rsidRPr="00E70DDD">
              <w:rPr>
                <w:rFonts w:cs="Calibri"/>
              </w:rPr>
              <w:t xml:space="preserve">Somali Education Bill </w:t>
            </w:r>
          </w:p>
        </w:tc>
        <w:tc>
          <w:tcPr>
            <w:tcW w:w="5850" w:type="dxa"/>
          </w:tcPr>
          <w:p w14:paraId="00058F75" w14:textId="77777777" w:rsidR="00E70DDD" w:rsidRPr="00E70DDD" w:rsidRDefault="00E70DDD" w:rsidP="00E70DDD">
            <w:pPr>
              <w:spacing w:line="240" w:lineRule="auto"/>
            </w:pPr>
            <w:r w:rsidRPr="00E70DDD">
              <w:t>Social Services Development Committee – Awaiting 2</w:t>
            </w:r>
            <w:r w:rsidRPr="00E70DDD">
              <w:rPr>
                <w:vertAlign w:val="superscript"/>
              </w:rPr>
              <w:t>nd</w:t>
            </w:r>
            <w:r w:rsidRPr="00E70DDD">
              <w:t xml:space="preserve"> Reading </w:t>
            </w:r>
          </w:p>
        </w:tc>
      </w:tr>
      <w:tr w:rsidR="00E70DDD" w:rsidRPr="00E70DDD" w14:paraId="65C11871" w14:textId="77777777" w:rsidTr="00E70DDD">
        <w:tc>
          <w:tcPr>
            <w:tcW w:w="722" w:type="dxa"/>
          </w:tcPr>
          <w:p w14:paraId="42F13892"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B14186C" w14:textId="77777777" w:rsidR="00E70DDD" w:rsidRPr="00E70DDD" w:rsidRDefault="00E70DDD" w:rsidP="00E70DDD">
            <w:pPr>
              <w:spacing w:line="240" w:lineRule="auto"/>
              <w:rPr>
                <w:rFonts w:cs="Calibri"/>
              </w:rPr>
            </w:pPr>
            <w:r w:rsidRPr="00E70DDD">
              <w:rPr>
                <w:rFonts w:cs="Calibri"/>
              </w:rPr>
              <w:t>Amendment to the Civil Service Law</w:t>
            </w:r>
          </w:p>
        </w:tc>
        <w:tc>
          <w:tcPr>
            <w:tcW w:w="5850" w:type="dxa"/>
          </w:tcPr>
          <w:p w14:paraId="0CF9C9D8" w14:textId="77777777" w:rsidR="00E70DDD" w:rsidRPr="00E70DDD" w:rsidRDefault="00E70DDD" w:rsidP="00E70DDD">
            <w:pPr>
              <w:spacing w:line="240" w:lineRule="auto"/>
            </w:pPr>
            <w:r w:rsidRPr="00E70DDD">
              <w:t>Social Services Development Committee – Awaiting 2</w:t>
            </w:r>
            <w:r w:rsidRPr="00E70DDD">
              <w:rPr>
                <w:vertAlign w:val="superscript"/>
              </w:rPr>
              <w:t>nd</w:t>
            </w:r>
            <w:r w:rsidRPr="00E70DDD">
              <w:t xml:space="preserve"> Reading </w:t>
            </w:r>
          </w:p>
        </w:tc>
      </w:tr>
      <w:tr w:rsidR="00E70DDD" w:rsidRPr="00E70DDD" w14:paraId="6F043BA5" w14:textId="77777777" w:rsidTr="00E70DDD">
        <w:tc>
          <w:tcPr>
            <w:tcW w:w="722" w:type="dxa"/>
          </w:tcPr>
          <w:p w14:paraId="3BD39100"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E6E80B2" w14:textId="77777777" w:rsidR="00E70DDD" w:rsidRPr="00E70DDD" w:rsidRDefault="00E70DDD" w:rsidP="00E70DDD">
            <w:pPr>
              <w:spacing w:line="240" w:lineRule="auto"/>
            </w:pPr>
            <w:r w:rsidRPr="00E70DDD">
              <w:t>Establishment of Medicines Quality Control Agency Bill</w:t>
            </w:r>
          </w:p>
        </w:tc>
        <w:tc>
          <w:tcPr>
            <w:tcW w:w="5850" w:type="dxa"/>
          </w:tcPr>
          <w:p w14:paraId="304C0262" w14:textId="77777777" w:rsidR="00E70DDD" w:rsidRPr="00E70DDD" w:rsidRDefault="00E70DDD" w:rsidP="00E70DDD">
            <w:pPr>
              <w:spacing w:line="240" w:lineRule="auto"/>
            </w:pPr>
            <w:r w:rsidRPr="00E70DDD">
              <w:t>Social Services Development Committee – Awaiting 2</w:t>
            </w:r>
            <w:r w:rsidRPr="00E70DDD">
              <w:rPr>
                <w:vertAlign w:val="superscript"/>
              </w:rPr>
              <w:t>nd</w:t>
            </w:r>
            <w:r w:rsidRPr="00E70DDD">
              <w:t xml:space="preserve"> Reading </w:t>
            </w:r>
          </w:p>
        </w:tc>
      </w:tr>
      <w:tr w:rsidR="00E70DDD" w:rsidRPr="00E70DDD" w14:paraId="6AB0D2C0" w14:textId="77777777" w:rsidTr="00E70DDD">
        <w:tc>
          <w:tcPr>
            <w:tcW w:w="722" w:type="dxa"/>
          </w:tcPr>
          <w:p w14:paraId="1071252D"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FABE91E" w14:textId="77777777" w:rsidR="00E70DDD" w:rsidRPr="00E70DDD" w:rsidRDefault="00E70DDD" w:rsidP="00E70DDD">
            <w:pPr>
              <w:spacing w:line="240" w:lineRule="auto"/>
              <w:rPr>
                <w:rFonts w:cs="Calibri"/>
              </w:rPr>
            </w:pPr>
            <w:r w:rsidRPr="00E70DDD">
              <w:rPr>
                <w:rFonts w:cs="Calibri"/>
              </w:rPr>
              <w:t>Amendment to the Ant-Piracy Law</w:t>
            </w:r>
          </w:p>
        </w:tc>
        <w:tc>
          <w:tcPr>
            <w:tcW w:w="5850" w:type="dxa"/>
          </w:tcPr>
          <w:p w14:paraId="611AFF76" w14:textId="77777777" w:rsidR="00E70DDD" w:rsidRPr="00E70DDD" w:rsidRDefault="00E70DDD" w:rsidP="00E70DDD">
            <w:pPr>
              <w:spacing w:line="240" w:lineRule="auto"/>
            </w:pPr>
            <w:r w:rsidRPr="00E70DDD">
              <w:t>Justice Committee – Awaiting 2</w:t>
            </w:r>
            <w:r w:rsidRPr="00E70DDD">
              <w:rPr>
                <w:vertAlign w:val="superscript"/>
              </w:rPr>
              <w:t>nd</w:t>
            </w:r>
            <w:r w:rsidRPr="00E70DDD">
              <w:t xml:space="preserve"> Reading </w:t>
            </w:r>
          </w:p>
          <w:p w14:paraId="63C72A5B" w14:textId="77777777" w:rsidR="00E70DDD" w:rsidRPr="00E70DDD" w:rsidRDefault="00E70DDD" w:rsidP="00E70DDD">
            <w:pPr>
              <w:spacing w:line="240" w:lineRule="auto"/>
            </w:pPr>
          </w:p>
        </w:tc>
      </w:tr>
      <w:tr w:rsidR="00E70DDD" w:rsidRPr="00E70DDD" w14:paraId="13ADA342" w14:textId="77777777" w:rsidTr="00E70DDD">
        <w:tc>
          <w:tcPr>
            <w:tcW w:w="722" w:type="dxa"/>
          </w:tcPr>
          <w:p w14:paraId="1C920CF5"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2A07DA7D" w14:textId="77777777" w:rsidR="00E70DDD" w:rsidRPr="00E70DDD" w:rsidRDefault="00E70DDD" w:rsidP="00E70DDD">
            <w:pPr>
              <w:spacing w:line="240" w:lineRule="auto"/>
              <w:rPr>
                <w:rFonts w:cs="Calibri"/>
              </w:rPr>
            </w:pPr>
            <w:r w:rsidRPr="00E70DDD">
              <w:rPr>
                <w:rFonts w:cs="Calibri"/>
              </w:rPr>
              <w:t xml:space="preserve">Refugees Bill </w:t>
            </w:r>
          </w:p>
        </w:tc>
        <w:tc>
          <w:tcPr>
            <w:tcW w:w="5850" w:type="dxa"/>
          </w:tcPr>
          <w:p w14:paraId="0A55ABD4" w14:textId="77777777" w:rsidR="00E70DDD" w:rsidRPr="00E70DDD" w:rsidRDefault="00E70DDD" w:rsidP="00E70DDD">
            <w:pPr>
              <w:spacing w:line="240" w:lineRule="auto"/>
            </w:pPr>
            <w:r w:rsidRPr="00E70DDD">
              <w:t>Human Rights Committee – Awaiting 2</w:t>
            </w:r>
            <w:r w:rsidRPr="00E70DDD">
              <w:rPr>
                <w:vertAlign w:val="superscript"/>
              </w:rPr>
              <w:t>nd</w:t>
            </w:r>
            <w:r w:rsidRPr="00E70DDD">
              <w:t xml:space="preserve"> Reading </w:t>
            </w:r>
          </w:p>
        </w:tc>
      </w:tr>
      <w:tr w:rsidR="00E70DDD" w:rsidRPr="00E70DDD" w14:paraId="1864C380" w14:textId="77777777" w:rsidTr="00E70DDD">
        <w:tc>
          <w:tcPr>
            <w:tcW w:w="722" w:type="dxa"/>
          </w:tcPr>
          <w:p w14:paraId="075CDA25"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102975A4" w14:textId="77777777" w:rsidR="00E70DDD" w:rsidRPr="00E70DDD" w:rsidRDefault="00E70DDD" w:rsidP="00E70DDD">
            <w:pPr>
              <w:spacing w:line="240" w:lineRule="auto"/>
              <w:rPr>
                <w:rFonts w:cs="Calibri"/>
              </w:rPr>
            </w:pPr>
            <w:r w:rsidRPr="00E70DDD">
              <w:rPr>
                <w:rFonts w:cs="Calibri"/>
              </w:rPr>
              <w:t>City Planning Bill</w:t>
            </w:r>
          </w:p>
        </w:tc>
        <w:tc>
          <w:tcPr>
            <w:tcW w:w="5850" w:type="dxa"/>
          </w:tcPr>
          <w:p w14:paraId="2192D0E6" w14:textId="77777777" w:rsidR="00E70DDD" w:rsidRPr="00E70DDD" w:rsidRDefault="00E70DDD" w:rsidP="00E70DDD">
            <w:pPr>
              <w:spacing w:line="240" w:lineRule="auto"/>
            </w:pPr>
            <w:r w:rsidRPr="00E70DDD">
              <w:t>Transport and Ports Committee – Awaiting 2</w:t>
            </w:r>
            <w:r w:rsidRPr="00E70DDD">
              <w:rPr>
                <w:vertAlign w:val="superscript"/>
              </w:rPr>
              <w:t>nd</w:t>
            </w:r>
            <w:r w:rsidRPr="00E70DDD">
              <w:t xml:space="preserve"> Reading </w:t>
            </w:r>
          </w:p>
        </w:tc>
      </w:tr>
      <w:tr w:rsidR="00E70DDD" w:rsidRPr="00E70DDD" w14:paraId="23D608AB" w14:textId="77777777" w:rsidTr="00E70DDD">
        <w:tc>
          <w:tcPr>
            <w:tcW w:w="722" w:type="dxa"/>
          </w:tcPr>
          <w:p w14:paraId="6CACC4F6"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B0D0BCD" w14:textId="77777777" w:rsidR="00E70DDD" w:rsidRPr="00E70DDD" w:rsidRDefault="00E70DDD" w:rsidP="00E70DDD">
            <w:pPr>
              <w:spacing w:line="240" w:lineRule="auto"/>
              <w:rPr>
                <w:rFonts w:cs="Calibri"/>
              </w:rPr>
            </w:pPr>
            <w:r w:rsidRPr="00E70DDD">
              <w:rPr>
                <w:rFonts w:cs="Calibri"/>
              </w:rPr>
              <w:t>Heavy Goods Vehicles Bill</w:t>
            </w:r>
          </w:p>
        </w:tc>
        <w:tc>
          <w:tcPr>
            <w:tcW w:w="5850" w:type="dxa"/>
          </w:tcPr>
          <w:p w14:paraId="7E8A89D1" w14:textId="77777777" w:rsidR="00E70DDD" w:rsidRPr="00E70DDD" w:rsidRDefault="00E70DDD" w:rsidP="00E70DDD">
            <w:pPr>
              <w:spacing w:line="240" w:lineRule="auto"/>
            </w:pPr>
            <w:r w:rsidRPr="00E70DDD">
              <w:t>Transport and Ports Committee – Awaiting 2</w:t>
            </w:r>
            <w:r w:rsidRPr="00E70DDD">
              <w:rPr>
                <w:vertAlign w:val="superscript"/>
              </w:rPr>
              <w:t>nd</w:t>
            </w:r>
            <w:r w:rsidRPr="00E70DDD">
              <w:t xml:space="preserve"> Reading </w:t>
            </w:r>
          </w:p>
        </w:tc>
      </w:tr>
      <w:tr w:rsidR="00E70DDD" w:rsidRPr="00E70DDD" w14:paraId="1961B9D5" w14:textId="77777777" w:rsidTr="00E70DDD">
        <w:tc>
          <w:tcPr>
            <w:tcW w:w="722" w:type="dxa"/>
          </w:tcPr>
          <w:p w14:paraId="651757C5"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4B8EFDA1" w14:textId="77777777" w:rsidR="00E70DDD" w:rsidRPr="00E70DDD" w:rsidRDefault="00E70DDD" w:rsidP="00E70DDD">
            <w:pPr>
              <w:spacing w:line="240" w:lineRule="auto"/>
              <w:rPr>
                <w:rFonts w:cs="Calibri"/>
              </w:rPr>
            </w:pPr>
            <w:r w:rsidRPr="00E70DDD">
              <w:rPr>
                <w:rFonts w:cs="Calibri"/>
              </w:rPr>
              <w:t>Highway Code Bill</w:t>
            </w:r>
          </w:p>
        </w:tc>
        <w:tc>
          <w:tcPr>
            <w:tcW w:w="5850" w:type="dxa"/>
          </w:tcPr>
          <w:p w14:paraId="47A4D3E4" w14:textId="77777777" w:rsidR="00E70DDD" w:rsidRPr="00E70DDD" w:rsidRDefault="00E70DDD" w:rsidP="00E70DDD">
            <w:pPr>
              <w:spacing w:line="240" w:lineRule="auto"/>
            </w:pPr>
            <w:r w:rsidRPr="00E70DDD">
              <w:t>Transport and Ports Committee – Awaiting 2</w:t>
            </w:r>
            <w:r w:rsidRPr="00E70DDD">
              <w:rPr>
                <w:vertAlign w:val="superscript"/>
              </w:rPr>
              <w:t>nd</w:t>
            </w:r>
            <w:r w:rsidRPr="00E70DDD">
              <w:t xml:space="preserve"> Reading </w:t>
            </w:r>
          </w:p>
        </w:tc>
      </w:tr>
      <w:tr w:rsidR="00E70DDD" w:rsidRPr="00E70DDD" w14:paraId="5CC2430B" w14:textId="77777777" w:rsidTr="00E70DDD">
        <w:tc>
          <w:tcPr>
            <w:tcW w:w="722" w:type="dxa"/>
          </w:tcPr>
          <w:p w14:paraId="5522D859"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4D2C279" w14:textId="77777777" w:rsidR="00E70DDD" w:rsidRPr="00E70DDD" w:rsidRDefault="00E70DDD" w:rsidP="00E70DDD">
            <w:pPr>
              <w:spacing w:line="240" w:lineRule="auto"/>
              <w:rPr>
                <w:rFonts w:cs="Calibri"/>
              </w:rPr>
            </w:pPr>
            <w:r w:rsidRPr="00E70DDD">
              <w:rPr>
                <w:rFonts w:cs="Calibri"/>
              </w:rPr>
              <w:t xml:space="preserve">Targeted Financial Sanctions Bill </w:t>
            </w:r>
          </w:p>
        </w:tc>
        <w:tc>
          <w:tcPr>
            <w:tcW w:w="5850" w:type="dxa"/>
          </w:tcPr>
          <w:p w14:paraId="147B6444" w14:textId="77777777" w:rsidR="00E70DDD" w:rsidRPr="00E70DDD" w:rsidRDefault="00E70DDD" w:rsidP="00E70DDD">
            <w:pPr>
              <w:spacing w:line="240" w:lineRule="auto"/>
            </w:pPr>
            <w:r w:rsidRPr="00E70DDD">
              <w:t>Awaiting 1</w:t>
            </w:r>
            <w:r w:rsidRPr="00E70DDD">
              <w:rPr>
                <w:vertAlign w:val="superscript"/>
              </w:rPr>
              <w:t>st</w:t>
            </w:r>
            <w:r w:rsidRPr="00E70DDD">
              <w:t xml:space="preserve"> Reading </w:t>
            </w:r>
          </w:p>
        </w:tc>
      </w:tr>
      <w:tr w:rsidR="00E70DDD" w:rsidRPr="00E70DDD" w14:paraId="2D58AAC2" w14:textId="77777777" w:rsidTr="00E70DDD">
        <w:tc>
          <w:tcPr>
            <w:tcW w:w="722" w:type="dxa"/>
          </w:tcPr>
          <w:p w14:paraId="2392DBA2"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54009923" w14:textId="77777777" w:rsidR="00E70DDD" w:rsidRPr="00E70DDD" w:rsidRDefault="00E70DDD" w:rsidP="00E70DDD">
            <w:pPr>
              <w:spacing w:line="240" w:lineRule="auto"/>
              <w:rPr>
                <w:rFonts w:cs="Calibri"/>
              </w:rPr>
            </w:pPr>
            <w:r w:rsidRPr="00E70DDD">
              <w:rPr>
                <w:rFonts w:cs="Calibri"/>
              </w:rPr>
              <w:t xml:space="preserve">Sexual Offences Bill </w:t>
            </w:r>
          </w:p>
        </w:tc>
        <w:tc>
          <w:tcPr>
            <w:tcW w:w="5850" w:type="dxa"/>
          </w:tcPr>
          <w:p w14:paraId="35FFB1E7" w14:textId="77777777" w:rsidR="00E70DDD" w:rsidRPr="00E70DDD" w:rsidRDefault="00E70DDD" w:rsidP="00E70DDD">
            <w:pPr>
              <w:spacing w:line="240" w:lineRule="auto"/>
            </w:pPr>
            <w:r w:rsidRPr="00E70DDD">
              <w:t>Awaiting 1</w:t>
            </w:r>
            <w:r w:rsidRPr="00E70DDD">
              <w:rPr>
                <w:vertAlign w:val="superscript"/>
              </w:rPr>
              <w:t>st</w:t>
            </w:r>
            <w:r w:rsidRPr="00E70DDD">
              <w:t xml:space="preserve"> Reading</w:t>
            </w:r>
          </w:p>
        </w:tc>
      </w:tr>
      <w:tr w:rsidR="00E70DDD" w:rsidRPr="00E70DDD" w14:paraId="0A33120B" w14:textId="77777777" w:rsidTr="00E70DDD">
        <w:tc>
          <w:tcPr>
            <w:tcW w:w="722" w:type="dxa"/>
          </w:tcPr>
          <w:p w14:paraId="3D9BA506"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1716BB23" w14:textId="77777777" w:rsidR="00E70DDD" w:rsidRPr="00E70DDD" w:rsidRDefault="00E70DDD" w:rsidP="00E70DDD">
            <w:pPr>
              <w:spacing w:line="240" w:lineRule="auto"/>
              <w:rPr>
                <w:rFonts w:cs="Calibri"/>
              </w:rPr>
            </w:pPr>
            <w:r w:rsidRPr="00E70DDD">
              <w:rPr>
                <w:rFonts w:cs="Calibri"/>
              </w:rPr>
              <w:t>Membership of East Africa Trade cooperation Treaty</w:t>
            </w:r>
          </w:p>
        </w:tc>
        <w:tc>
          <w:tcPr>
            <w:tcW w:w="5850" w:type="dxa"/>
          </w:tcPr>
          <w:p w14:paraId="5E15ED07" w14:textId="77777777" w:rsidR="00E70DDD" w:rsidRPr="00E70DDD" w:rsidRDefault="00E70DDD" w:rsidP="00E70DDD">
            <w:pPr>
              <w:spacing w:line="240" w:lineRule="auto"/>
            </w:pPr>
            <w:r w:rsidRPr="00E70DDD">
              <w:t>Awaiting 1</w:t>
            </w:r>
            <w:r w:rsidRPr="00E70DDD">
              <w:rPr>
                <w:vertAlign w:val="superscript"/>
              </w:rPr>
              <w:t>st</w:t>
            </w:r>
            <w:r w:rsidRPr="00E70DDD">
              <w:t xml:space="preserve"> Reading</w:t>
            </w:r>
          </w:p>
        </w:tc>
      </w:tr>
      <w:tr w:rsidR="00E70DDD" w:rsidRPr="00E70DDD" w14:paraId="3868B696" w14:textId="77777777" w:rsidTr="00E70DDD">
        <w:tc>
          <w:tcPr>
            <w:tcW w:w="722" w:type="dxa"/>
          </w:tcPr>
          <w:p w14:paraId="6447E412"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35056998" w14:textId="77777777" w:rsidR="00E70DDD" w:rsidRPr="00E70DDD" w:rsidRDefault="00E70DDD" w:rsidP="00E70DDD">
            <w:pPr>
              <w:spacing w:line="240" w:lineRule="auto"/>
              <w:rPr>
                <w:rFonts w:cs="Calibri"/>
              </w:rPr>
            </w:pPr>
            <w:r w:rsidRPr="00E70DDD">
              <w:rPr>
                <w:rFonts w:cs="Calibri"/>
              </w:rPr>
              <w:t xml:space="preserve">Treaty Establishing African Free Trade Zone </w:t>
            </w:r>
          </w:p>
        </w:tc>
        <w:tc>
          <w:tcPr>
            <w:tcW w:w="5850" w:type="dxa"/>
          </w:tcPr>
          <w:p w14:paraId="2BB0CB01" w14:textId="77777777" w:rsidR="00E70DDD" w:rsidRPr="00E70DDD" w:rsidRDefault="00E70DDD" w:rsidP="00E70DDD">
            <w:pPr>
              <w:spacing w:line="240" w:lineRule="auto"/>
            </w:pPr>
            <w:r w:rsidRPr="00E70DDD">
              <w:t>Awaiting 1</w:t>
            </w:r>
            <w:r w:rsidRPr="00E70DDD">
              <w:rPr>
                <w:vertAlign w:val="superscript"/>
              </w:rPr>
              <w:t>st</w:t>
            </w:r>
            <w:r w:rsidRPr="00E70DDD">
              <w:t xml:space="preserve"> Reading</w:t>
            </w:r>
          </w:p>
        </w:tc>
      </w:tr>
      <w:tr w:rsidR="00E70DDD" w:rsidRPr="00E70DDD" w14:paraId="390594B8" w14:textId="77777777" w:rsidTr="00E70DDD">
        <w:tc>
          <w:tcPr>
            <w:tcW w:w="722" w:type="dxa"/>
          </w:tcPr>
          <w:p w14:paraId="24316E70"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17667F47" w14:textId="77777777" w:rsidR="00E70DDD" w:rsidRPr="00E70DDD" w:rsidRDefault="00E70DDD" w:rsidP="00E70DDD">
            <w:pPr>
              <w:spacing w:line="240" w:lineRule="auto"/>
              <w:rPr>
                <w:rFonts w:cs="Calibri"/>
              </w:rPr>
            </w:pPr>
            <w:r w:rsidRPr="00E70DDD">
              <w:rPr>
                <w:rFonts w:cs="Calibri"/>
              </w:rPr>
              <w:t>Commercial Copy Right Bill</w:t>
            </w:r>
          </w:p>
        </w:tc>
        <w:tc>
          <w:tcPr>
            <w:tcW w:w="5850" w:type="dxa"/>
          </w:tcPr>
          <w:p w14:paraId="522D904C" w14:textId="77777777" w:rsidR="00E70DDD" w:rsidRPr="00E70DDD" w:rsidRDefault="00E70DDD" w:rsidP="00E70DDD">
            <w:pPr>
              <w:spacing w:line="240" w:lineRule="auto"/>
            </w:pPr>
            <w:r w:rsidRPr="00E70DDD">
              <w:t>Awaiting 1</w:t>
            </w:r>
            <w:r w:rsidRPr="00E70DDD">
              <w:rPr>
                <w:vertAlign w:val="superscript"/>
              </w:rPr>
              <w:t>st</w:t>
            </w:r>
            <w:r w:rsidRPr="00E70DDD">
              <w:t xml:space="preserve"> Reading</w:t>
            </w:r>
          </w:p>
        </w:tc>
      </w:tr>
      <w:tr w:rsidR="00E70DDD" w:rsidRPr="00977F09" w14:paraId="1C97A961" w14:textId="77777777" w:rsidTr="00E70DDD">
        <w:tc>
          <w:tcPr>
            <w:tcW w:w="722" w:type="dxa"/>
          </w:tcPr>
          <w:p w14:paraId="262719E8" w14:textId="77777777" w:rsidR="00E70DDD" w:rsidRPr="00E70DDD" w:rsidRDefault="00E70DDD" w:rsidP="00E70DDD">
            <w:pPr>
              <w:numPr>
                <w:ilvl w:val="0"/>
                <w:numId w:val="40"/>
              </w:numPr>
              <w:spacing w:after="200" w:line="240" w:lineRule="auto"/>
              <w:ind w:left="450"/>
              <w:contextualSpacing/>
              <w:rPr>
                <w:b/>
                <w:bCs/>
                <w:sz w:val="24"/>
                <w:szCs w:val="24"/>
              </w:rPr>
            </w:pPr>
          </w:p>
        </w:tc>
        <w:tc>
          <w:tcPr>
            <w:tcW w:w="7103" w:type="dxa"/>
          </w:tcPr>
          <w:p w14:paraId="4519A290" w14:textId="77777777" w:rsidR="00E70DDD" w:rsidRPr="00E70DDD" w:rsidRDefault="00E70DDD" w:rsidP="00E70DDD">
            <w:pPr>
              <w:spacing w:line="240" w:lineRule="auto"/>
              <w:rPr>
                <w:rFonts w:cs="Calibri"/>
              </w:rPr>
            </w:pPr>
            <w:r w:rsidRPr="00E70DDD">
              <w:rPr>
                <w:rFonts w:cs="Calibri"/>
              </w:rPr>
              <w:t>Somali Federal Police Bill</w:t>
            </w:r>
          </w:p>
        </w:tc>
        <w:tc>
          <w:tcPr>
            <w:tcW w:w="5850" w:type="dxa"/>
          </w:tcPr>
          <w:p w14:paraId="037E3A85" w14:textId="77777777" w:rsidR="00E70DDD" w:rsidRPr="001059F7" w:rsidRDefault="00E70DDD" w:rsidP="00E70DDD">
            <w:pPr>
              <w:spacing w:line="240" w:lineRule="auto"/>
            </w:pPr>
            <w:r w:rsidRPr="00E70DDD">
              <w:t>Awaiting 1</w:t>
            </w:r>
            <w:r w:rsidRPr="00E70DDD">
              <w:rPr>
                <w:vertAlign w:val="superscript"/>
              </w:rPr>
              <w:t>st</w:t>
            </w:r>
            <w:r w:rsidRPr="00E70DDD">
              <w:t xml:space="preserve"> Reading</w:t>
            </w:r>
          </w:p>
        </w:tc>
      </w:tr>
    </w:tbl>
    <w:p w14:paraId="0149B666" w14:textId="77777777" w:rsidR="00E70DDD" w:rsidRPr="003555CF" w:rsidRDefault="00E70DDD" w:rsidP="00E70DDD">
      <w:pPr>
        <w:spacing w:line="240" w:lineRule="auto"/>
        <w:rPr>
          <w:rFonts w:ascii="Helvetica Neue" w:hAnsi="Helvetica Neue"/>
          <w:b/>
          <w:color w:val="26282A"/>
        </w:rPr>
      </w:pPr>
    </w:p>
    <w:p w14:paraId="03E71776" w14:textId="77777777" w:rsidR="00E70DDD" w:rsidRPr="003F25E8" w:rsidRDefault="00E70DDD" w:rsidP="00E70DDD">
      <w:pPr>
        <w:tabs>
          <w:tab w:val="left" w:pos="5724"/>
        </w:tabs>
        <w:spacing w:line="240" w:lineRule="auto"/>
        <w:rPr>
          <w:rFonts w:asciiTheme="minorHAnsi" w:hAnsiTheme="minorHAnsi" w:cstheme="minorHAnsi"/>
        </w:rPr>
      </w:pPr>
    </w:p>
    <w:p w14:paraId="14810548" w14:textId="77777777" w:rsidR="00691F1E" w:rsidRPr="003F668B" w:rsidRDefault="00691F1E" w:rsidP="00CB1BC3">
      <w:pPr>
        <w:spacing w:after="0" w:line="240" w:lineRule="auto"/>
        <w:rPr>
          <w:rFonts w:asciiTheme="minorHAnsi" w:hAnsiTheme="minorHAnsi" w:cstheme="minorHAnsi"/>
        </w:rPr>
      </w:pPr>
    </w:p>
    <w:sectPr w:rsidR="00691F1E" w:rsidRPr="003F668B" w:rsidSect="00DA0413">
      <w:pgSz w:w="15840" w:h="12240" w:orient="landscape"/>
      <w:pgMar w:top="1440" w:right="1224" w:bottom="1440" w:left="1282" w:header="562" w:footer="54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Amal Mohamed" w:date="2021-02-14T12:23:00Z" w:initials="AM">
    <w:p w14:paraId="0E911108" w14:textId="77777777" w:rsidR="004D68F2" w:rsidRDefault="004D68F2">
      <w:pPr>
        <w:pStyle w:val="CommentText"/>
      </w:pPr>
      <w:r>
        <w:rPr>
          <w:rStyle w:val="CommentReference"/>
        </w:rPr>
        <w:annotationRef/>
      </w:r>
      <w:r>
        <w:t xml:space="preserve">Trac fuds received should be equal to Trac expenditure. Please check </w:t>
      </w:r>
    </w:p>
    <w:p w14:paraId="6E4728BC" w14:textId="77777777" w:rsidR="004D68F2" w:rsidRDefault="004D68F2">
      <w:pPr>
        <w:pStyle w:val="CommentText"/>
      </w:pPr>
    </w:p>
  </w:comment>
  <w:comment w:id="9" w:author="Joyce Ladu" w:date="2021-02-14T19:21:00Z" w:initials="JL">
    <w:p w14:paraId="3AF2A36B" w14:textId="77777777" w:rsidR="004D68F2" w:rsidRDefault="004D68F2">
      <w:pPr>
        <w:pStyle w:val="CommentText"/>
      </w:pPr>
      <w:r>
        <w:rPr>
          <w:rStyle w:val="CommentReference"/>
        </w:rPr>
        <w:annotationRef/>
      </w:r>
      <w:r>
        <w:t xml:space="preserve">This is fund received from TRAC in 2020. However the trac fund was </w:t>
      </w:r>
      <w:proofErr w:type="gramStart"/>
      <w:r>
        <w:t>not  fully</w:t>
      </w:r>
      <w:proofErr w:type="gramEnd"/>
      <w:r>
        <w:t xml:space="preserve"> expended  out of the 1.4m   the project used 1,226,973.55 as per the attached AAAR</w:t>
      </w:r>
    </w:p>
  </w:comment>
  <w:comment w:id="11" w:author="Abdihakim Farah" w:date="2021-02-14T07:46:00Z" w:initials="AF">
    <w:p w14:paraId="0D1233C5" w14:textId="0A3D494A" w:rsidR="00772A7B" w:rsidRDefault="00772A7B">
      <w:pPr>
        <w:pStyle w:val="CommentText"/>
      </w:pPr>
      <w:r>
        <w:rPr>
          <w:rStyle w:val="CommentReference"/>
        </w:rPr>
        <w:annotationRef/>
      </w:r>
      <w:r>
        <w:t>The highlights seem to reflect achievements for the 1</w:t>
      </w:r>
      <w:r w:rsidRPr="00724520">
        <w:rPr>
          <w:vertAlign w:val="superscript"/>
        </w:rPr>
        <w:t>st</w:t>
      </w:r>
      <w:r>
        <w:t xml:space="preserve"> half of the year, has the 2</w:t>
      </w:r>
      <w:r w:rsidRPr="00724520">
        <w:rPr>
          <w:vertAlign w:val="superscript"/>
        </w:rPr>
        <w:t>nd</w:t>
      </w:r>
      <w:r>
        <w:t xml:space="preserve"> half </w:t>
      </w:r>
      <w:proofErr w:type="spellStart"/>
      <w:r>
        <w:t>f</w:t>
      </w:r>
      <w:proofErr w:type="spellEnd"/>
      <w:r>
        <w:t xml:space="preserve"> the </w:t>
      </w:r>
      <w:proofErr w:type="spellStart"/>
      <w:r>
        <w:t>yr</w:t>
      </w:r>
      <w:proofErr w:type="spellEnd"/>
      <w:r>
        <w:t xml:space="preserve"> not recorded any additional results. The highlighted is the only result in the last 6 months. </w:t>
      </w:r>
      <w:proofErr w:type="gramStart"/>
      <w:r>
        <w:t>Please  review</w:t>
      </w:r>
      <w:proofErr w:type="gramEnd"/>
      <w:r>
        <w:t>.</w:t>
      </w:r>
    </w:p>
  </w:comment>
  <w:comment w:id="12" w:author="Abdullahi Ibrahim Ali" w:date="2021-02-15T10:27:00Z" w:initials="AIA">
    <w:p w14:paraId="1960B3AB" w14:textId="6917D375" w:rsidR="00772A7B" w:rsidRDefault="00772A7B">
      <w:pPr>
        <w:pStyle w:val="CommentText"/>
      </w:pPr>
      <w:r>
        <w:rPr>
          <w:rStyle w:val="CommentReference"/>
        </w:rPr>
        <w:annotationRef/>
      </w:r>
      <w:r>
        <w:t xml:space="preserve">Done. </w:t>
      </w:r>
    </w:p>
  </w:comment>
  <w:comment w:id="21" w:author="Abdihakim Farah" w:date="2021-02-14T07:53:00Z" w:initials="AF">
    <w:p w14:paraId="0C2EAB97" w14:textId="03348D22" w:rsidR="00772A7B" w:rsidRDefault="00772A7B">
      <w:pPr>
        <w:pStyle w:val="CommentText"/>
      </w:pPr>
      <w:r>
        <w:rPr>
          <w:rStyle w:val="CommentReference"/>
        </w:rPr>
        <w:annotationRef/>
      </w:r>
      <w:r>
        <w:t xml:space="preserve">This whole section also records little in terms of result for the last 6 months of the year. There could be clarification why that is the case. </w:t>
      </w:r>
    </w:p>
  </w:comment>
  <w:comment w:id="22" w:author="Abdullahi Ibrahim Ali" w:date="2021-02-15T10:28:00Z" w:initials="AIA">
    <w:p w14:paraId="69BBE35D" w14:textId="7B896A88" w:rsidR="00772A7B" w:rsidRDefault="00772A7B">
      <w:pPr>
        <w:pStyle w:val="CommentText"/>
      </w:pPr>
      <w:r>
        <w:rPr>
          <w:rStyle w:val="CommentReference"/>
        </w:rPr>
        <w:annotationRef/>
      </w:r>
      <w:r>
        <w:t xml:space="preserve">Also added some of the results for the last 6 months. </w:t>
      </w:r>
    </w:p>
  </w:comment>
  <w:comment w:id="50" w:author="Abdihakim Farah" w:date="2021-02-14T07:59:00Z" w:initials="AF">
    <w:p w14:paraId="1216F372" w14:textId="71B39A60" w:rsidR="00772A7B" w:rsidRDefault="00772A7B">
      <w:pPr>
        <w:pStyle w:val="CommentText"/>
      </w:pPr>
      <w:r>
        <w:rPr>
          <w:rStyle w:val="CommentReference"/>
        </w:rPr>
        <w:annotationRef/>
      </w:r>
      <w:r>
        <w:t>The semi-annual recorded 21 cumulatively, at year-end, cumulative is 42, this should be recorded as a result above.</w:t>
      </w:r>
    </w:p>
  </w:comment>
  <w:comment w:id="51" w:author="Nasra Barre" w:date="2021-02-14T13:00:00Z" w:initials="NB">
    <w:p w14:paraId="415FB62F" w14:textId="43FA7832" w:rsidR="00772A7B" w:rsidRDefault="00772A7B">
      <w:pPr>
        <w:pStyle w:val="CommentText"/>
      </w:pPr>
      <w:r>
        <w:rPr>
          <w:rStyle w:val="CommentReference"/>
        </w:rPr>
        <w:annotationRef/>
      </w:r>
      <w:r>
        <w:t xml:space="preserve">2019 annual was 19, </w:t>
      </w:r>
      <w:proofErr w:type="spellStart"/>
      <w:r>
        <w:t>jan</w:t>
      </w:r>
      <w:proofErr w:type="spellEnd"/>
      <w:r>
        <w:t>-June was 2 and July-Dec 19 so 2020 cumulative will be 2+19=21. The cumulative for the three years will be 19+21= 40</w:t>
      </w:r>
    </w:p>
  </w:comment>
  <w:comment w:id="53" w:author="Abdihakim Farah" w:date="2021-02-14T08:02:00Z" w:initials="AF">
    <w:p w14:paraId="758CECA8" w14:textId="4E3AAFC0" w:rsidR="00772A7B" w:rsidRDefault="00772A7B">
      <w:pPr>
        <w:pStyle w:val="CommentText"/>
      </w:pPr>
      <w:r>
        <w:rPr>
          <w:rStyle w:val="CommentReference"/>
        </w:rPr>
        <w:annotationRef/>
      </w:r>
      <w:r>
        <w:t>Please compare with last semi-annual figures. There are discrepancies</w:t>
      </w:r>
    </w:p>
  </w:comment>
  <w:comment w:id="52" w:author="Nasra Barre" w:date="2021-02-14T13:07:00Z" w:initials="NB">
    <w:p w14:paraId="7AE1E6C9" w14:textId="0761BC46" w:rsidR="00772A7B" w:rsidRDefault="00772A7B">
      <w:pPr>
        <w:pStyle w:val="CommentText"/>
      </w:pPr>
      <w:r>
        <w:rPr>
          <w:rStyle w:val="CommentReference"/>
        </w:rPr>
        <w:annotationRef/>
      </w:r>
      <w:r>
        <w:t>2019 was 7, semi-annual was 0, July to Dec 28 for more details please check the footnote. The cumulative for the three years is 7+28= 36</w:t>
      </w:r>
    </w:p>
  </w:comment>
  <w:comment w:id="54" w:author="Abdihakim Farah" w:date="2021-02-14T08:04:00Z" w:initials="AF">
    <w:p w14:paraId="3C753A9B" w14:textId="0342D6C8" w:rsidR="00772A7B" w:rsidRDefault="00772A7B">
      <w:pPr>
        <w:pStyle w:val="CommentText"/>
      </w:pPr>
      <w:r>
        <w:rPr>
          <w:rStyle w:val="CommentReference"/>
        </w:rPr>
        <w:annotationRef/>
      </w:r>
      <w:r>
        <w:t xml:space="preserve">Semi-annual cumulative </w:t>
      </w:r>
      <w:proofErr w:type="gramStart"/>
      <w:r>
        <w:t>was  2</w:t>
      </w:r>
      <w:proofErr w:type="gramEnd"/>
      <w:r>
        <w:t xml:space="preserve">, please adjust as there was an increase. </w:t>
      </w:r>
    </w:p>
  </w:comment>
  <w:comment w:id="55" w:author="Nasra Barre" w:date="2021-02-14T13:13:00Z" w:initials="NB">
    <w:p w14:paraId="4B807915" w14:textId="0DBB702E" w:rsidR="00772A7B" w:rsidRDefault="00772A7B">
      <w:pPr>
        <w:pStyle w:val="CommentText"/>
      </w:pPr>
      <w:r>
        <w:rPr>
          <w:rStyle w:val="CommentReference"/>
        </w:rPr>
        <w:annotationRef/>
      </w:r>
      <w:r>
        <w:t>Added.</w:t>
      </w:r>
    </w:p>
  </w:comment>
  <w:comment w:id="128" w:author="Abdullahi Ibrahim Ali" w:date="2021-02-15T15:56:00Z" w:initials="AIA">
    <w:p w14:paraId="10ED44C2" w14:textId="3A86A4A5" w:rsidR="00BF0138" w:rsidRDefault="00BF0138">
      <w:pPr>
        <w:pStyle w:val="CommentText"/>
      </w:pPr>
      <w:r>
        <w:rPr>
          <w:rStyle w:val="CommentReference"/>
        </w:rPr>
        <w:annotationRef/>
      </w:r>
      <w:r>
        <w:t xml:space="preserve">I have separated the induction and committee chairs trainings as well as the number of participants for each training. </w:t>
      </w:r>
    </w:p>
  </w:comment>
  <w:comment w:id="245" w:author="Abdullahi Ibrahim Ali" w:date="2021-02-15T15:58:00Z" w:initials="AIA">
    <w:p w14:paraId="56893CCF" w14:textId="3BED6FAD" w:rsidR="0078239F" w:rsidRDefault="0078239F">
      <w:pPr>
        <w:pStyle w:val="CommentText"/>
      </w:pPr>
      <w:r>
        <w:rPr>
          <w:rStyle w:val="CommentReference"/>
        </w:rPr>
        <w:annotationRef/>
      </w:r>
      <w:r>
        <w:t xml:space="preserve">Same as above, separated Induction and Committee Chairs trainings for all the FMS Parliaments.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4728BC" w15:done="0"/>
  <w15:commentEx w15:paraId="3AF2A36B" w15:paraIdParent="6E4728BC" w15:done="0"/>
  <w15:commentEx w15:paraId="0D1233C5" w15:done="0"/>
  <w15:commentEx w15:paraId="1960B3AB" w15:paraIdParent="0D1233C5" w15:done="0"/>
  <w15:commentEx w15:paraId="0C2EAB97" w15:done="0"/>
  <w15:commentEx w15:paraId="69BBE35D" w15:paraIdParent="0C2EAB97" w15:done="0"/>
  <w15:commentEx w15:paraId="1216F372" w15:done="0"/>
  <w15:commentEx w15:paraId="415FB62F" w15:paraIdParent="1216F372" w15:done="0"/>
  <w15:commentEx w15:paraId="758CECA8" w15:done="0"/>
  <w15:commentEx w15:paraId="7AE1E6C9" w15:paraIdParent="758CECA8" w15:done="0"/>
  <w15:commentEx w15:paraId="3C753A9B" w15:done="0"/>
  <w15:commentEx w15:paraId="4B807915" w15:paraIdParent="3C753A9B" w15:done="0"/>
  <w15:commentEx w15:paraId="10ED44C2" w15:done="0"/>
  <w15:commentEx w15:paraId="56893C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D394C4" w16cex:dateUtc="2021-02-14T09:23:00Z"/>
  <w16cex:commentExtensible w16cex:durableId="23D3F6D6" w16cex:dateUtc="2021-02-14T16:21:00Z"/>
  <w16cex:commentExtensible w16cex:durableId="23D353F3" w16cex:dateUtc="2021-02-14T04:46:00Z"/>
  <w16cex:commentExtensible w16cex:durableId="23D4CB03" w16cex:dateUtc="2021-02-15T07:27:00Z"/>
  <w16cex:commentExtensible w16cex:durableId="23D35597" w16cex:dateUtc="2021-02-14T04:53:00Z"/>
  <w16cex:commentExtensible w16cex:durableId="23D4CB32" w16cex:dateUtc="2021-02-15T07:28:00Z"/>
  <w16cex:commentExtensible w16cex:durableId="23D356FC" w16cex:dateUtc="2021-02-14T04:59:00Z"/>
  <w16cex:commentExtensible w16cex:durableId="23D39D59" w16cex:dateUtc="2021-02-14T10:00:00Z"/>
  <w16cex:commentExtensible w16cex:durableId="23D357A9" w16cex:dateUtc="2021-02-14T05:02:00Z"/>
  <w16cex:commentExtensible w16cex:durableId="23D39F18" w16cex:dateUtc="2021-02-14T10:07:00Z"/>
  <w16cex:commentExtensible w16cex:durableId="23D35807" w16cex:dateUtc="2021-02-14T05:04:00Z"/>
  <w16cex:commentExtensible w16cex:durableId="23D3A094" w16cex:dateUtc="2021-02-14T10:13:00Z"/>
  <w16cex:commentExtensible w16cex:durableId="23D51810" w16cex:dateUtc="2021-02-15T12:56:00Z"/>
  <w16cex:commentExtensible w16cex:durableId="23D5188A" w16cex:dateUtc="2021-02-15T12: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4728BC" w16cid:durableId="23D394C4"/>
  <w16cid:commentId w16cid:paraId="3AF2A36B" w16cid:durableId="23D3F6D6"/>
  <w16cid:commentId w16cid:paraId="0D1233C5" w16cid:durableId="23D353F3"/>
  <w16cid:commentId w16cid:paraId="1960B3AB" w16cid:durableId="23D4CB03"/>
  <w16cid:commentId w16cid:paraId="0C2EAB97" w16cid:durableId="23D35597"/>
  <w16cid:commentId w16cid:paraId="69BBE35D" w16cid:durableId="23D4CB32"/>
  <w16cid:commentId w16cid:paraId="1216F372" w16cid:durableId="23D356FC"/>
  <w16cid:commentId w16cid:paraId="415FB62F" w16cid:durableId="23D39D59"/>
  <w16cid:commentId w16cid:paraId="758CECA8" w16cid:durableId="23D357A9"/>
  <w16cid:commentId w16cid:paraId="7AE1E6C9" w16cid:durableId="23D39F18"/>
  <w16cid:commentId w16cid:paraId="3C753A9B" w16cid:durableId="23D35807"/>
  <w16cid:commentId w16cid:paraId="4B807915" w16cid:durableId="23D3A094"/>
  <w16cid:commentId w16cid:paraId="10ED44C2" w16cid:durableId="23D51810"/>
  <w16cid:commentId w16cid:paraId="56893CCF" w16cid:durableId="23D518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17B19" w14:textId="77777777" w:rsidR="001A5F73" w:rsidRDefault="001A5F73" w:rsidP="008D5653">
      <w:pPr>
        <w:spacing w:after="0" w:line="240" w:lineRule="auto"/>
      </w:pPr>
      <w:r>
        <w:separator/>
      </w:r>
    </w:p>
  </w:endnote>
  <w:endnote w:type="continuationSeparator" w:id="0">
    <w:p w14:paraId="450F7807" w14:textId="77777777" w:rsidR="001A5F73" w:rsidRDefault="001A5F73" w:rsidP="008D5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Corbel"/>
    <w:charset w:val="00"/>
    <w:family w:val="auto"/>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LT Std 55 Roman">
    <w:altName w:val="Cambria"/>
    <w:charset w:val="00"/>
    <w:family w:val="auto"/>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7A1A3" w14:textId="77777777" w:rsidR="001A5F73" w:rsidRDefault="001A5F73" w:rsidP="008D5653">
      <w:pPr>
        <w:spacing w:after="0" w:line="240" w:lineRule="auto"/>
      </w:pPr>
      <w:r>
        <w:separator/>
      </w:r>
    </w:p>
  </w:footnote>
  <w:footnote w:type="continuationSeparator" w:id="0">
    <w:p w14:paraId="28401C94" w14:textId="77777777" w:rsidR="001A5F73" w:rsidRDefault="001A5F73" w:rsidP="008D5653">
      <w:pPr>
        <w:spacing w:after="0" w:line="240" w:lineRule="auto"/>
      </w:pPr>
      <w:r>
        <w:continuationSeparator/>
      </w:r>
    </w:p>
  </w:footnote>
  <w:footnote w:id="1">
    <w:p w14:paraId="5CE9A3AA" w14:textId="77777777" w:rsidR="00772A7B" w:rsidRPr="00175BE9" w:rsidRDefault="00772A7B" w:rsidP="00A74C8F">
      <w:pPr>
        <w:pStyle w:val="FootnoteText"/>
        <w:rPr>
          <w:lang w:val="en-GB"/>
        </w:rPr>
      </w:pPr>
      <w:r>
        <w:rPr>
          <w:rStyle w:val="FootnoteReference"/>
        </w:rPr>
        <w:footnoteRef/>
      </w:r>
      <w:r>
        <w:t xml:space="preserve"> </w:t>
      </w:r>
      <w:r w:rsidRPr="00401ED8">
        <w:rPr>
          <w:b/>
          <w:u w:val="single"/>
        </w:rPr>
        <w:t>Uncertified expenditures</w:t>
      </w:r>
      <w:r w:rsidRPr="00175BE9">
        <w:t>. Certified annual expenditures can be found in the Annual Financial Report of MPTF Office (</w:t>
      </w:r>
      <w:hyperlink r:id="rId1" w:history="1">
        <w:r w:rsidRPr="00175BE9">
          <w:rPr>
            <w:rStyle w:val="Hyperlink"/>
            <w:color w:val="auto"/>
          </w:rPr>
          <w:t>http://mptf.undp.org/factsheet/fund/4SO00</w:t>
        </w:r>
      </w:hyperlink>
      <w:r w:rsidRPr="00175BE9">
        <w:t xml:space="preserve"> )</w:t>
      </w:r>
      <w:r>
        <w:t xml:space="preserve">       </w:t>
      </w:r>
    </w:p>
  </w:footnote>
  <w:footnote w:id="2">
    <w:p w14:paraId="01EFD572" w14:textId="77777777" w:rsidR="00772A7B" w:rsidRPr="00BB46A4" w:rsidRDefault="00772A7B" w:rsidP="00BB46A4">
      <w:pPr>
        <w:pStyle w:val="FootnoteText"/>
        <w:jc w:val="both"/>
        <w:rPr>
          <w:lang w:val="en-GB"/>
        </w:rPr>
      </w:pPr>
      <w:r>
        <w:rPr>
          <w:rStyle w:val="FootnoteReference"/>
        </w:rPr>
        <w:footnoteRef/>
      </w:r>
      <w:r>
        <w:t xml:space="preserve"> </w:t>
      </w:r>
      <w:r w:rsidRPr="00BB46A4">
        <w:t>Fill in only the numbers or yes/no; no explanations to be given here.</w:t>
      </w:r>
    </w:p>
  </w:footnote>
  <w:footnote w:id="3">
    <w:p w14:paraId="68DC2CCF" w14:textId="6308A2BC" w:rsidR="00772A7B" w:rsidRPr="00BB46A4" w:rsidRDefault="00772A7B" w:rsidP="00BB46A4">
      <w:pPr>
        <w:pStyle w:val="FootnoteText"/>
        <w:jc w:val="both"/>
      </w:pPr>
      <w:r w:rsidRPr="00BB46A4">
        <w:rPr>
          <w:rStyle w:val="FootnoteReference"/>
        </w:rPr>
        <w:footnoteRef/>
      </w:r>
      <w:r w:rsidRPr="00BB46A4">
        <w:t xml:space="preserve"> Amendment to the Political Party law, Public Notary Bill, Indirect Election Law 2020/2021, Convention Establishing the Multilateral Investment Guarantee Agency, Amendment to the Customs Law, Amendment to Public Procurement and Concessions Law, Amendment to Media Law , National Statistics Law, Electoral Law, Budget 2021,Resolution on Women Quota in Parliament (HOP, Resolution on the Representation of </w:t>
      </w:r>
      <w:proofErr w:type="spellStart"/>
      <w:r w:rsidRPr="00BB46A4">
        <w:t>Banadir</w:t>
      </w:r>
      <w:proofErr w:type="spellEnd"/>
      <w:r w:rsidRPr="00BB46A4">
        <w:t xml:space="preserve"> Region, Resolution on the Seats of Northern Regions, Allocation of Seats of the House of the People, Health Practitioners Bill, Convention for the Protection of the World Cultural and Natural Heritage, Petroleum Law, Company Law, Public Financial Management Law, Petroleum Law, Civil Aviation Law, Standardization and Quality Control Bill. </w:t>
      </w:r>
    </w:p>
  </w:footnote>
  <w:footnote w:id="4">
    <w:p w14:paraId="408D168A" w14:textId="4A1E4180" w:rsidR="00772A7B" w:rsidRPr="00BB46A4" w:rsidRDefault="00772A7B" w:rsidP="00BB46A4">
      <w:pPr>
        <w:pStyle w:val="FootnoteText"/>
        <w:jc w:val="both"/>
      </w:pPr>
      <w:r w:rsidRPr="00BB46A4">
        <w:rPr>
          <w:rStyle w:val="FootnoteReference"/>
        </w:rPr>
        <w:footnoteRef/>
      </w:r>
      <w:r w:rsidRPr="00BB46A4">
        <w:t xml:space="preserve"> Public hearing on the Electoral Law, 20 OC public consultations and 7 public consultations by the ad hoc parliamentary committee on elections.</w:t>
      </w:r>
    </w:p>
  </w:footnote>
  <w:footnote w:id="5">
    <w:p w14:paraId="61AFFC75" w14:textId="35F649AE" w:rsidR="00772A7B" w:rsidRPr="00BB46A4" w:rsidRDefault="00772A7B" w:rsidP="00BB46A4">
      <w:pPr>
        <w:pStyle w:val="FootnoteText"/>
        <w:jc w:val="both"/>
      </w:pPr>
      <w:r w:rsidRPr="00BB46A4">
        <w:rPr>
          <w:rStyle w:val="FootnoteReference"/>
        </w:rPr>
        <w:footnoteRef/>
      </w:r>
      <w:r w:rsidRPr="00BB46A4">
        <w:t xml:space="preserve"> Joint Parliamentary Oversight Committee on Constitution Review and ad hoc parliamentary committee on elections</w:t>
      </w:r>
      <w:r>
        <w:t>.</w:t>
      </w:r>
    </w:p>
  </w:footnote>
  <w:footnote w:id="6">
    <w:p w14:paraId="3774FDA1" w14:textId="77777777" w:rsidR="00772A7B" w:rsidRDefault="00772A7B" w:rsidP="00BB46A4">
      <w:pPr>
        <w:pStyle w:val="FootnoteText"/>
        <w:jc w:val="both"/>
      </w:pPr>
      <w:r w:rsidRPr="00BB46A4">
        <w:rPr>
          <w:rStyle w:val="FootnoteReference"/>
        </w:rPr>
        <w:footnoteRef/>
      </w:r>
      <w:r w:rsidRPr="00BB46A4">
        <w:t xml:space="preserve"> The activities under this output were not implemented due to budget constraints</w:t>
      </w:r>
      <w:r>
        <w:t xml:space="preserve"> </w:t>
      </w:r>
    </w:p>
  </w:footnote>
  <w:footnote w:id="7">
    <w:p w14:paraId="1B58CDB8" w14:textId="06415823" w:rsidR="00772A7B" w:rsidRDefault="00772A7B" w:rsidP="00C113C4">
      <w:pPr>
        <w:pStyle w:val="FootnoteText"/>
        <w:jc w:val="both"/>
      </w:pPr>
      <w:r>
        <w:rPr>
          <w:rStyle w:val="FootnoteReference"/>
        </w:rPr>
        <w:footnoteRef/>
      </w:r>
      <w:r>
        <w:t xml:space="preserve"> </w:t>
      </w:r>
      <w:r w:rsidRPr="002F59F8">
        <w:t>7 training</w:t>
      </w:r>
      <w:r>
        <w:t>s</w:t>
      </w:r>
      <w:r w:rsidRPr="002F59F8">
        <w:t xml:space="preserve"> (2</w:t>
      </w:r>
      <w:r>
        <w:t xml:space="preserve">-day </w:t>
      </w:r>
      <w:r w:rsidRPr="002F59F8">
        <w:t xml:space="preserve">induction </w:t>
      </w:r>
      <w:r>
        <w:t xml:space="preserve">to the </w:t>
      </w:r>
      <w:r w:rsidRPr="002F59F8">
        <w:t xml:space="preserve">new MP and </w:t>
      </w:r>
      <w:r>
        <w:t>2day-</w:t>
      </w:r>
      <w:r w:rsidRPr="002F59F8">
        <w:t>committee training) for 4 FMS (</w:t>
      </w:r>
      <w:proofErr w:type="spellStart"/>
      <w:r w:rsidRPr="002F59F8">
        <w:t>Jubbaland</w:t>
      </w:r>
      <w:proofErr w:type="spellEnd"/>
      <w:r w:rsidRPr="002F59F8">
        <w:t xml:space="preserve">, SWS, Galmudug and </w:t>
      </w:r>
      <w:proofErr w:type="spellStart"/>
      <w:r w:rsidRPr="002F59F8">
        <w:t>Hirshabelle</w:t>
      </w:r>
      <w:proofErr w:type="spellEnd"/>
      <w:r>
        <w:t>)</w:t>
      </w:r>
    </w:p>
  </w:footnote>
  <w:footnote w:id="8">
    <w:p w14:paraId="205F09AA" w14:textId="77777777" w:rsidR="00772A7B" w:rsidRDefault="00772A7B" w:rsidP="00C113C4">
      <w:pPr>
        <w:pStyle w:val="FootnoteText"/>
        <w:jc w:val="both"/>
      </w:pPr>
      <w:r>
        <w:rPr>
          <w:rStyle w:val="FootnoteReference"/>
        </w:rPr>
        <w:footnoteRef/>
      </w:r>
      <w:r>
        <w:t xml:space="preserve"> The activities under this output have been suspended because of COVID 19</w:t>
      </w:r>
    </w:p>
  </w:footnote>
  <w:footnote w:id="9">
    <w:p w14:paraId="1F54B2C0" w14:textId="4E814D7A" w:rsidR="00772A7B" w:rsidRDefault="00772A7B" w:rsidP="00C113C4">
      <w:pPr>
        <w:pStyle w:val="FootnoteText"/>
        <w:jc w:val="both"/>
      </w:pPr>
      <w:r>
        <w:rPr>
          <w:rStyle w:val="FootnoteReference"/>
        </w:rPr>
        <w:footnoteRef/>
      </w:r>
      <w:r>
        <w:t xml:space="preserve"> ICT Policy framework has been developed</w:t>
      </w:r>
    </w:p>
  </w:footnote>
  <w:footnote w:id="10">
    <w:p w14:paraId="79028CAE" w14:textId="77777777" w:rsidR="00772A7B" w:rsidRDefault="00772A7B" w:rsidP="00C113C4">
      <w:pPr>
        <w:pStyle w:val="FootnoteText"/>
        <w:jc w:val="both"/>
      </w:pPr>
      <w:r>
        <w:rPr>
          <w:rStyle w:val="FootnoteReference"/>
        </w:rPr>
        <w:footnoteRef/>
      </w:r>
      <w:r>
        <w:t xml:space="preserve"> The activities under this output were not implemented due to budget constraints</w:t>
      </w:r>
    </w:p>
  </w:footnote>
  <w:footnote w:id="11">
    <w:p w14:paraId="71DBEBD0" w14:textId="16DA6E08" w:rsidR="00772A7B" w:rsidRDefault="00772A7B">
      <w:pPr>
        <w:pStyle w:val="FootnoteText"/>
      </w:pPr>
      <w:r>
        <w:rPr>
          <w:rStyle w:val="FootnoteReference"/>
        </w:rPr>
        <w:footnoteRef/>
      </w:r>
      <w:r>
        <w:t xml:space="preserve"> Islamic development Bank has diverted the funding under this output to support FGS’s fight against COVID 19, therefore activities under this output have not been implemented. </w:t>
      </w:r>
    </w:p>
  </w:footnote>
  <w:footnote w:id="12">
    <w:p w14:paraId="242A4AAB" w14:textId="77777777" w:rsidR="00772A7B" w:rsidRPr="0084024B" w:rsidRDefault="00772A7B" w:rsidP="00C36328">
      <w:pPr>
        <w:pStyle w:val="FootnoteText"/>
        <w:jc w:val="both"/>
      </w:pPr>
      <w:r w:rsidRPr="0084024B">
        <w:rPr>
          <w:rStyle w:val="FootnoteReference"/>
        </w:rPr>
        <w:footnoteRef/>
      </w:r>
      <w:r w:rsidRPr="0084024B">
        <w:t xml:space="preserve"> </w:t>
      </w:r>
      <w:r w:rsidRPr="0084024B">
        <w:rPr>
          <w:rFonts w:cs="Calibri"/>
        </w:rPr>
        <w:t xml:space="preserve">The following topics have been discussed during the consultations: (i) </w:t>
      </w:r>
      <w:r w:rsidRPr="0084024B">
        <w:rPr>
          <w:rFonts w:cs="Calibri"/>
          <w:color w:val="000000"/>
        </w:rPr>
        <w:t>Allocation of powers and resource sharing, (ii) The status of Mogadishu as the Capital City; (iii) Fiscal federalism; (iv) System of Government and (v) Judiciary, Corrections and Security.</w:t>
      </w:r>
    </w:p>
  </w:footnote>
  <w:footnote w:id="13">
    <w:p w14:paraId="480359F8" w14:textId="77777777" w:rsidR="00772A7B" w:rsidRPr="00735EED" w:rsidRDefault="00772A7B" w:rsidP="001E7D2F">
      <w:pPr>
        <w:tabs>
          <w:tab w:val="left" w:pos="885"/>
        </w:tabs>
        <w:spacing w:after="0" w:line="240" w:lineRule="auto"/>
        <w:jc w:val="both"/>
        <w:rPr>
          <w:rFonts w:asciiTheme="minorHAnsi" w:hAnsiTheme="minorHAnsi" w:cstheme="minorHAnsi"/>
          <w:sz w:val="20"/>
          <w:szCs w:val="20"/>
        </w:rPr>
      </w:pPr>
      <w:r>
        <w:rPr>
          <w:rStyle w:val="FootnoteReference"/>
        </w:rPr>
        <w:footnoteRef/>
      </w:r>
      <w:r>
        <w:t xml:space="preserve"> </w:t>
      </w:r>
      <w:r w:rsidRPr="00735EED">
        <w:rPr>
          <w:rFonts w:asciiTheme="minorHAnsi" w:hAnsiTheme="minorHAnsi" w:cstheme="minorHAnsi"/>
          <w:sz w:val="20"/>
          <w:szCs w:val="20"/>
        </w:rPr>
        <w:t>ICRIC annual report for 2020. ICRIC also prepared a detailed report on the constitutional review process, highlighting achievements, challenges and how the Provisional Constitution was amended.</w:t>
      </w:r>
    </w:p>
    <w:p w14:paraId="439F594F" w14:textId="77777777" w:rsidR="00772A7B" w:rsidRDefault="00772A7B" w:rsidP="001E7D2F">
      <w:pPr>
        <w:pStyle w:val="FootnoteText"/>
      </w:pPr>
    </w:p>
  </w:footnote>
  <w:footnote w:id="14">
    <w:p w14:paraId="2029CE4C" w14:textId="77777777" w:rsidR="00772A7B" w:rsidRPr="0045776B" w:rsidRDefault="00772A7B" w:rsidP="00D868F5">
      <w:pPr>
        <w:pStyle w:val="FootnoteText"/>
        <w:jc w:val="both"/>
        <w:rPr>
          <w:lang w:val="en-IE"/>
        </w:rPr>
      </w:pPr>
      <w:r>
        <w:rPr>
          <w:rStyle w:val="FootnoteReference"/>
        </w:rPr>
        <w:footnoteRef/>
      </w:r>
      <w:r>
        <w:t xml:space="preserve"> </w:t>
      </w:r>
      <w:r>
        <w:rPr>
          <w:lang w:val="en-IE"/>
        </w:rPr>
        <w:t>Gender Specific Outputs are those that are specifically designed to directly and explicitly</w:t>
      </w:r>
      <w:r w:rsidRPr="0045776B">
        <w:rPr>
          <w:lang w:val="en-IE"/>
        </w:rPr>
        <w:t xml:space="preserve"> contribut</w:t>
      </w:r>
      <w:r>
        <w:rPr>
          <w:lang w:val="en-IE"/>
        </w:rPr>
        <w:t>e</w:t>
      </w:r>
      <w:r w:rsidRPr="0045776B">
        <w:rPr>
          <w:lang w:val="en-IE"/>
        </w:rPr>
        <w:t xml:space="preserve"> to </w:t>
      </w:r>
      <w:r>
        <w:rPr>
          <w:lang w:val="en-IE"/>
        </w:rPr>
        <w:t>the promotion of G</w:t>
      </w:r>
      <w:r w:rsidRPr="0045776B">
        <w:rPr>
          <w:lang w:val="en-IE"/>
        </w:rPr>
        <w:t xml:space="preserve">ender </w:t>
      </w:r>
      <w:r>
        <w:rPr>
          <w:lang w:val="en-IE"/>
        </w:rPr>
        <w:t>E</w:t>
      </w:r>
      <w:r w:rsidRPr="0045776B">
        <w:rPr>
          <w:lang w:val="en-IE"/>
        </w:rPr>
        <w:t>quality</w:t>
      </w:r>
      <w:r>
        <w:rPr>
          <w:lang w:val="en-IE"/>
        </w:rPr>
        <w:t xml:space="preserve"> and Women’s Empowerment.</w:t>
      </w:r>
    </w:p>
  </w:footnote>
  <w:footnote w:id="15">
    <w:p w14:paraId="7EDBF8B2" w14:textId="77777777" w:rsidR="00772A7B" w:rsidRPr="0045776B" w:rsidRDefault="00772A7B" w:rsidP="00D868F5">
      <w:pPr>
        <w:pStyle w:val="FootnoteText"/>
        <w:jc w:val="both"/>
        <w:rPr>
          <w:lang w:val="en-IE"/>
        </w:rPr>
      </w:pPr>
      <w:r>
        <w:rPr>
          <w:rStyle w:val="FootnoteReference"/>
        </w:rPr>
        <w:footnoteRef/>
      </w:r>
      <w:r>
        <w:t xml:space="preserve"> </w:t>
      </w:r>
      <w:r w:rsidRPr="0045776B">
        <w:rPr>
          <w:lang w:val="en-IE"/>
        </w:rPr>
        <w:t xml:space="preserve">Staff members are those contracted to undertaken work </w:t>
      </w:r>
      <w:r>
        <w:rPr>
          <w:lang w:val="en-IE"/>
        </w:rPr>
        <w:t>for the Joint Programme including full time staff, consultants, advisors, interns, etc. Staff members with responsibility for gender issues are those who have gender related activities included in their Terms of Reference.</w:t>
      </w:r>
    </w:p>
  </w:footnote>
  <w:footnote w:id="16">
    <w:p w14:paraId="57E0C29E" w14:textId="77777777" w:rsidR="00772A7B" w:rsidRDefault="00772A7B" w:rsidP="00117D11">
      <w:pPr>
        <w:pStyle w:val="FootnoteText"/>
      </w:pPr>
      <w:r>
        <w:rPr>
          <w:rStyle w:val="FootnoteReference"/>
        </w:rPr>
        <w:footnoteRef/>
      </w:r>
      <w:r>
        <w:t xml:space="preserve"> </w:t>
      </w:r>
      <w:r w:rsidRPr="00474992">
        <w:rPr>
          <w:rFonts w:ascii="Times New Roman" w:hAnsi="Times New Roman"/>
        </w:rPr>
        <w:t>Environmental; Financial; Operational; Organizational; Political; Regulatory; Security; Strategic; Other.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CEE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752C7F"/>
    <w:multiLevelType w:val="hybridMultilevel"/>
    <w:tmpl w:val="83A6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852AE"/>
    <w:multiLevelType w:val="hybridMultilevel"/>
    <w:tmpl w:val="3EB6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D724B"/>
    <w:multiLevelType w:val="hybridMultilevel"/>
    <w:tmpl w:val="DF78A6DC"/>
    <w:lvl w:ilvl="0" w:tplc="B4B4EE86">
      <w:numFmt w:val="bullet"/>
      <w:lvlText w:val="•"/>
      <w:lvlJc w:val="left"/>
      <w:pPr>
        <w:ind w:left="1065" w:hanging="7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D47A7"/>
    <w:multiLevelType w:val="hybridMultilevel"/>
    <w:tmpl w:val="E738F4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1494"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195675"/>
    <w:multiLevelType w:val="hybridMultilevel"/>
    <w:tmpl w:val="3FF866B6"/>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FB0F1E"/>
    <w:multiLevelType w:val="hybridMultilevel"/>
    <w:tmpl w:val="3FF866B6"/>
    <w:lvl w:ilvl="0" w:tplc="0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5734D1"/>
    <w:multiLevelType w:val="multilevel"/>
    <w:tmpl w:val="AAEC9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522C61"/>
    <w:multiLevelType w:val="hybridMultilevel"/>
    <w:tmpl w:val="64E04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A46106"/>
    <w:multiLevelType w:val="hybridMultilevel"/>
    <w:tmpl w:val="26282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E8046E"/>
    <w:multiLevelType w:val="hybridMultilevel"/>
    <w:tmpl w:val="4274C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A147E8"/>
    <w:multiLevelType w:val="hybridMultilevel"/>
    <w:tmpl w:val="26282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DB056A"/>
    <w:multiLevelType w:val="hybridMultilevel"/>
    <w:tmpl w:val="A8962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824EA3"/>
    <w:multiLevelType w:val="hybridMultilevel"/>
    <w:tmpl w:val="0CE4DC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0F2747"/>
    <w:multiLevelType w:val="hybridMultilevel"/>
    <w:tmpl w:val="1EC4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1538B"/>
    <w:multiLevelType w:val="hybridMultilevel"/>
    <w:tmpl w:val="752ED0A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3F6A7FC5"/>
    <w:multiLevelType w:val="hybridMultilevel"/>
    <w:tmpl w:val="6E58BF48"/>
    <w:lvl w:ilvl="0" w:tplc="BDE23374">
      <w:start w:val="3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D87E51"/>
    <w:multiLevelType w:val="hybridMultilevel"/>
    <w:tmpl w:val="48D6A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3B28C2"/>
    <w:multiLevelType w:val="hybridMultilevel"/>
    <w:tmpl w:val="B2560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4B56B6"/>
    <w:multiLevelType w:val="hybridMultilevel"/>
    <w:tmpl w:val="9FCC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1D3D46"/>
    <w:multiLevelType w:val="hybridMultilevel"/>
    <w:tmpl w:val="B68C9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C52E60"/>
    <w:multiLevelType w:val="hybridMultilevel"/>
    <w:tmpl w:val="423EB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6125C1"/>
    <w:multiLevelType w:val="hybridMultilevel"/>
    <w:tmpl w:val="4A7C0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9502A5"/>
    <w:multiLevelType w:val="hybridMultilevel"/>
    <w:tmpl w:val="E3BE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CD7874"/>
    <w:multiLevelType w:val="hybridMultilevel"/>
    <w:tmpl w:val="E2C2EB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7A4717"/>
    <w:multiLevelType w:val="hybridMultilevel"/>
    <w:tmpl w:val="5F52491A"/>
    <w:lvl w:ilvl="0" w:tplc="C3AA058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C34719"/>
    <w:multiLevelType w:val="hybridMultilevel"/>
    <w:tmpl w:val="3C3074C0"/>
    <w:lvl w:ilvl="0" w:tplc="50F8C67E">
      <w:start w:val="1"/>
      <w:numFmt w:val="decimal"/>
      <w:lvlText w:val="%1."/>
      <w:lvlJc w:val="left"/>
      <w:pPr>
        <w:ind w:left="360" w:hanging="360"/>
      </w:pPr>
      <w:rPr>
        <w:rFonts w:hint="default"/>
        <w:b/>
        <w:color w:val="1F497D"/>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90844C2"/>
    <w:multiLevelType w:val="hybridMultilevel"/>
    <w:tmpl w:val="321841E4"/>
    <w:lvl w:ilvl="0" w:tplc="0409000F">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5DB93CAC"/>
    <w:multiLevelType w:val="hybridMultilevel"/>
    <w:tmpl w:val="33CEA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CF41D0"/>
    <w:multiLevelType w:val="hybridMultilevel"/>
    <w:tmpl w:val="2CD0837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6BF43B8C"/>
    <w:multiLevelType w:val="hybridMultilevel"/>
    <w:tmpl w:val="3BA0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EB4D4A"/>
    <w:multiLevelType w:val="hybridMultilevel"/>
    <w:tmpl w:val="A4BE9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D703909"/>
    <w:multiLevelType w:val="hybridMultilevel"/>
    <w:tmpl w:val="7730E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923747"/>
    <w:multiLevelType w:val="hybridMultilevel"/>
    <w:tmpl w:val="D394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3A3EF5"/>
    <w:multiLevelType w:val="hybridMultilevel"/>
    <w:tmpl w:val="CBDEAF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3BF332F"/>
    <w:multiLevelType w:val="hybridMultilevel"/>
    <w:tmpl w:val="85C66C5C"/>
    <w:lvl w:ilvl="0" w:tplc="83861026">
      <w:start w:val="1"/>
      <w:numFmt w:val="decimal"/>
      <w:lvlText w:val="%1."/>
      <w:lvlJc w:val="left"/>
      <w:pPr>
        <w:ind w:left="720" w:hanging="360"/>
      </w:pPr>
      <w:rPr>
        <w:rFonts w:ascii="Calibri" w:hAnsi="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D7608F"/>
    <w:multiLevelType w:val="hybridMultilevel"/>
    <w:tmpl w:val="4A7619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41527E"/>
    <w:multiLevelType w:val="hybridMultilevel"/>
    <w:tmpl w:val="FBBAD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67459B"/>
    <w:multiLevelType w:val="hybridMultilevel"/>
    <w:tmpl w:val="4566B7D2"/>
    <w:lvl w:ilvl="0" w:tplc="0C4C1F5A">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B861F6"/>
    <w:multiLevelType w:val="hybridMultilevel"/>
    <w:tmpl w:val="B0D2F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30"/>
  </w:num>
  <w:num w:numId="4">
    <w:abstractNumId w:val="24"/>
  </w:num>
  <w:num w:numId="5">
    <w:abstractNumId w:val="17"/>
  </w:num>
  <w:num w:numId="6">
    <w:abstractNumId w:val="0"/>
  </w:num>
  <w:num w:numId="7">
    <w:abstractNumId w:val="35"/>
  </w:num>
  <w:num w:numId="8">
    <w:abstractNumId w:val="10"/>
  </w:num>
  <w:num w:numId="9">
    <w:abstractNumId w:val="20"/>
  </w:num>
  <w:num w:numId="10">
    <w:abstractNumId w:val="16"/>
  </w:num>
  <w:num w:numId="11">
    <w:abstractNumId w:val="21"/>
  </w:num>
  <w:num w:numId="12">
    <w:abstractNumId w:val="23"/>
  </w:num>
  <w:num w:numId="13">
    <w:abstractNumId w:val="37"/>
  </w:num>
  <w:num w:numId="14">
    <w:abstractNumId w:val="1"/>
  </w:num>
  <w:num w:numId="15">
    <w:abstractNumId w:val="34"/>
  </w:num>
  <w:num w:numId="16">
    <w:abstractNumId w:val="9"/>
  </w:num>
  <w:num w:numId="17">
    <w:abstractNumId w:val="28"/>
  </w:num>
  <w:num w:numId="18">
    <w:abstractNumId w:val="22"/>
  </w:num>
  <w:num w:numId="19">
    <w:abstractNumId w:val="7"/>
  </w:num>
  <w:num w:numId="20">
    <w:abstractNumId w:val="12"/>
  </w:num>
  <w:num w:numId="21">
    <w:abstractNumId w:val="26"/>
  </w:num>
  <w:num w:numId="22">
    <w:abstractNumId w:val="5"/>
  </w:num>
  <w:num w:numId="23">
    <w:abstractNumId w:val="27"/>
  </w:num>
  <w:num w:numId="24">
    <w:abstractNumId w:val="29"/>
  </w:num>
  <w:num w:numId="25">
    <w:abstractNumId w:val="15"/>
  </w:num>
  <w:num w:numId="26">
    <w:abstractNumId w:val="13"/>
  </w:num>
  <w:num w:numId="27">
    <w:abstractNumId w:val="19"/>
  </w:num>
  <w:num w:numId="28">
    <w:abstractNumId w:val="25"/>
  </w:num>
  <w:num w:numId="29">
    <w:abstractNumId w:val="32"/>
  </w:num>
  <w:num w:numId="30">
    <w:abstractNumId w:val="18"/>
  </w:num>
  <w:num w:numId="31">
    <w:abstractNumId w:val="39"/>
  </w:num>
  <w:num w:numId="32">
    <w:abstractNumId w:val="14"/>
  </w:num>
  <w:num w:numId="33">
    <w:abstractNumId w:val="4"/>
  </w:num>
  <w:num w:numId="34">
    <w:abstractNumId w:val="38"/>
  </w:num>
  <w:num w:numId="35">
    <w:abstractNumId w:val="31"/>
  </w:num>
  <w:num w:numId="36">
    <w:abstractNumId w:val="36"/>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1"/>
  </w:num>
  <w:num w:numId="40">
    <w:abstractNumId w:val="6"/>
  </w:num>
  <w:num w:numId="41">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sra Barre">
    <w15:presenceInfo w15:providerId="AD" w15:userId="S::nasra.barre@undp.org::9f8f7d0d-5e86-4fc2-a769-4a1824c58691"/>
  </w15:person>
  <w15:person w15:author="Abdullahi Ibrahim Ali">
    <w15:presenceInfo w15:providerId="AD" w15:userId="S::abdullahi.ibrahim.ali@undp.org::31c90e15-2075-46fe-bcde-9487b4394ebb"/>
  </w15:person>
  <w15:person w15:author="Amal Mohamed">
    <w15:presenceInfo w15:providerId="AD" w15:userId="S::amal.mohamed@undp.org::363ef3a3-7a77-4e71-9642-7eeec99ea885"/>
  </w15:person>
  <w15:person w15:author="Joyce Ladu">
    <w15:presenceInfo w15:providerId="AD" w15:userId="S::joyce.ladu@undp.org::0e7ec6f3-247d-4c47-9ff3-52ce9adbf12b"/>
  </w15:person>
  <w15:person w15:author="Abdihakim Farah">
    <w15:presenceInfo w15:providerId="AD" w15:userId="S::abdihakim.farah@undp.org::9412802d-19a5-4dc0-a493-a491f25fd0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activeWritingStyle w:appName="MSWord" w:lang="en-US" w:vendorID="64" w:dllVersion="6" w:nlCheck="1" w:checkStyle="0"/>
  <w:activeWritingStyle w:appName="MSWord" w:lang="en-GB" w:vendorID="64" w:dllVersion="6" w:nlCheck="1" w:checkStyle="0"/>
  <w:activeWritingStyle w:appName="MSWord" w:lang="en-IE" w:vendorID="64" w:dllVersion="6" w:nlCheck="1" w:checkStyle="0"/>
  <w:activeWritingStyle w:appName="MSWord" w:lang="en-US" w:vendorID="64" w:dllVersion="0" w:nlCheck="1" w:checkStyle="0"/>
  <w:activeWritingStyle w:appName="MSWord" w:lang="en-GB" w:vendorID="64" w:dllVersion="0" w:nlCheck="1" w:checkStyle="0"/>
  <w:activeWritingStyle w:appName="MSWord" w:lang="en-I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IE" w:vendorID="64" w:dllVersion="4096" w:nlCheck="1" w:checkStyle="0"/>
  <w:activeWritingStyle w:appName="MSWord" w:lang="en-ZA" w:vendorID="64" w:dllVersion="4096" w:nlCheck="1" w:checkStyle="0"/>
  <w:proofState w:spelling="clean" w:grammar="clean"/>
  <w:trackRevisio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9A8"/>
    <w:rsid w:val="00001AC0"/>
    <w:rsid w:val="00001C0D"/>
    <w:rsid w:val="000023F1"/>
    <w:rsid w:val="000029F5"/>
    <w:rsid w:val="00002A8B"/>
    <w:rsid w:val="00003EF8"/>
    <w:rsid w:val="00007D2C"/>
    <w:rsid w:val="00010B29"/>
    <w:rsid w:val="000135BE"/>
    <w:rsid w:val="00013926"/>
    <w:rsid w:val="00020ACE"/>
    <w:rsid w:val="00021E11"/>
    <w:rsid w:val="00024F1E"/>
    <w:rsid w:val="00027F93"/>
    <w:rsid w:val="00030DFC"/>
    <w:rsid w:val="0004048C"/>
    <w:rsid w:val="000429E7"/>
    <w:rsid w:val="00042E52"/>
    <w:rsid w:val="00046136"/>
    <w:rsid w:val="000466C9"/>
    <w:rsid w:val="00046A2E"/>
    <w:rsid w:val="00046EC1"/>
    <w:rsid w:val="00053CFF"/>
    <w:rsid w:val="00053F06"/>
    <w:rsid w:val="00064CF8"/>
    <w:rsid w:val="00065DF7"/>
    <w:rsid w:val="00066E01"/>
    <w:rsid w:val="00072229"/>
    <w:rsid w:val="00076559"/>
    <w:rsid w:val="0007690D"/>
    <w:rsid w:val="00080365"/>
    <w:rsid w:val="000811DE"/>
    <w:rsid w:val="00083033"/>
    <w:rsid w:val="00085EA2"/>
    <w:rsid w:val="00091327"/>
    <w:rsid w:val="00091655"/>
    <w:rsid w:val="0009197E"/>
    <w:rsid w:val="00093CDA"/>
    <w:rsid w:val="000A4AFB"/>
    <w:rsid w:val="000A4DD7"/>
    <w:rsid w:val="000A58E4"/>
    <w:rsid w:val="000B3DDF"/>
    <w:rsid w:val="000B5793"/>
    <w:rsid w:val="000B73F3"/>
    <w:rsid w:val="000C1CB0"/>
    <w:rsid w:val="000C50B1"/>
    <w:rsid w:val="000D2C2E"/>
    <w:rsid w:val="000D53AB"/>
    <w:rsid w:val="000D6228"/>
    <w:rsid w:val="000D6FD1"/>
    <w:rsid w:val="000D7E3B"/>
    <w:rsid w:val="000E378D"/>
    <w:rsid w:val="000E3D1F"/>
    <w:rsid w:val="000E4482"/>
    <w:rsid w:val="000E520D"/>
    <w:rsid w:val="000F0429"/>
    <w:rsid w:val="000F5FD1"/>
    <w:rsid w:val="000F6923"/>
    <w:rsid w:val="000F7445"/>
    <w:rsid w:val="001008A5"/>
    <w:rsid w:val="00103756"/>
    <w:rsid w:val="00103DAB"/>
    <w:rsid w:val="001116E9"/>
    <w:rsid w:val="00113BD9"/>
    <w:rsid w:val="001144A7"/>
    <w:rsid w:val="0011548D"/>
    <w:rsid w:val="001159A8"/>
    <w:rsid w:val="00117CA0"/>
    <w:rsid w:val="00117D11"/>
    <w:rsid w:val="00123C59"/>
    <w:rsid w:val="0013405D"/>
    <w:rsid w:val="001447D2"/>
    <w:rsid w:val="00145CBC"/>
    <w:rsid w:val="00147E0F"/>
    <w:rsid w:val="001563F3"/>
    <w:rsid w:val="0015655C"/>
    <w:rsid w:val="0016201A"/>
    <w:rsid w:val="001629F7"/>
    <w:rsid w:val="00163072"/>
    <w:rsid w:val="00164DCD"/>
    <w:rsid w:val="0016538A"/>
    <w:rsid w:val="00175BE9"/>
    <w:rsid w:val="0018318A"/>
    <w:rsid w:val="00183AFC"/>
    <w:rsid w:val="00187F56"/>
    <w:rsid w:val="00191F02"/>
    <w:rsid w:val="001978F8"/>
    <w:rsid w:val="001A3BB8"/>
    <w:rsid w:val="001A50A0"/>
    <w:rsid w:val="001A5F73"/>
    <w:rsid w:val="001B05AF"/>
    <w:rsid w:val="001B2A62"/>
    <w:rsid w:val="001B4523"/>
    <w:rsid w:val="001C03F7"/>
    <w:rsid w:val="001C3DEF"/>
    <w:rsid w:val="001C6327"/>
    <w:rsid w:val="001D0B72"/>
    <w:rsid w:val="001D27B0"/>
    <w:rsid w:val="001D64F6"/>
    <w:rsid w:val="001E2180"/>
    <w:rsid w:val="001E6D84"/>
    <w:rsid w:val="001E76A6"/>
    <w:rsid w:val="001E7D2F"/>
    <w:rsid w:val="001F27B3"/>
    <w:rsid w:val="001F4362"/>
    <w:rsid w:val="001F6644"/>
    <w:rsid w:val="001F6D6A"/>
    <w:rsid w:val="001F6FA7"/>
    <w:rsid w:val="002017A6"/>
    <w:rsid w:val="0020184C"/>
    <w:rsid w:val="002068BC"/>
    <w:rsid w:val="0021025F"/>
    <w:rsid w:val="0021138F"/>
    <w:rsid w:val="002125F8"/>
    <w:rsid w:val="00213175"/>
    <w:rsid w:val="00214A3A"/>
    <w:rsid w:val="0021642B"/>
    <w:rsid w:val="00216776"/>
    <w:rsid w:val="00216BA8"/>
    <w:rsid w:val="00221FBB"/>
    <w:rsid w:val="00222423"/>
    <w:rsid w:val="002232B5"/>
    <w:rsid w:val="0023153B"/>
    <w:rsid w:val="0023166B"/>
    <w:rsid w:val="00232214"/>
    <w:rsid w:val="002358FD"/>
    <w:rsid w:val="002403CC"/>
    <w:rsid w:val="0024097B"/>
    <w:rsid w:val="00244E36"/>
    <w:rsid w:val="002510A9"/>
    <w:rsid w:val="00252779"/>
    <w:rsid w:val="00255068"/>
    <w:rsid w:val="002632F1"/>
    <w:rsid w:val="00264D4D"/>
    <w:rsid w:val="00265F63"/>
    <w:rsid w:val="002761E3"/>
    <w:rsid w:val="00277C51"/>
    <w:rsid w:val="00282DEC"/>
    <w:rsid w:val="0028345C"/>
    <w:rsid w:val="0028484E"/>
    <w:rsid w:val="002856B7"/>
    <w:rsid w:val="00291119"/>
    <w:rsid w:val="002932C1"/>
    <w:rsid w:val="00294FE0"/>
    <w:rsid w:val="002958B4"/>
    <w:rsid w:val="00297CBE"/>
    <w:rsid w:val="00297FA8"/>
    <w:rsid w:val="002A0C17"/>
    <w:rsid w:val="002A1695"/>
    <w:rsid w:val="002A1E5E"/>
    <w:rsid w:val="002A2BB1"/>
    <w:rsid w:val="002A5CA0"/>
    <w:rsid w:val="002B4F75"/>
    <w:rsid w:val="002B52A4"/>
    <w:rsid w:val="002B6E88"/>
    <w:rsid w:val="002B7BB4"/>
    <w:rsid w:val="002C004C"/>
    <w:rsid w:val="002C196A"/>
    <w:rsid w:val="002C484C"/>
    <w:rsid w:val="002C48F4"/>
    <w:rsid w:val="002C4E72"/>
    <w:rsid w:val="002C5F5E"/>
    <w:rsid w:val="002C68F0"/>
    <w:rsid w:val="002C7D63"/>
    <w:rsid w:val="002D0EAC"/>
    <w:rsid w:val="002D29EF"/>
    <w:rsid w:val="002D42D6"/>
    <w:rsid w:val="002D4C51"/>
    <w:rsid w:val="002D58E7"/>
    <w:rsid w:val="002D638A"/>
    <w:rsid w:val="002D6B19"/>
    <w:rsid w:val="002E0CB9"/>
    <w:rsid w:val="002E6FF3"/>
    <w:rsid w:val="002F1EDC"/>
    <w:rsid w:val="002F59F8"/>
    <w:rsid w:val="00301AD5"/>
    <w:rsid w:val="0030393F"/>
    <w:rsid w:val="00305A6F"/>
    <w:rsid w:val="00306204"/>
    <w:rsid w:val="003068BB"/>
    <w:rsid w:val="003128D4"/>
    <w:rsid w:val="00312B10"/>
    <w:rsid w:val="00316742"/>
    <w:rsid w:val="00320299"/>
    <w:rsid w:val="00320E58"/>
    <w:rsid w:val="0032134F"/>
    <w:rsid w:val="003214E9"/>
    <w:rsid w:val="00321869"/>
    <w:rsid w:val="00322B86"/>
    <w:rsid w:val="0032381B"/>
    <w:rsid w:val="00325517"/>
    <w:rsid w:val="00330BC1"/>
    <w:rsid w:val="003317AE"/>
    <w:rsid w:val="00333991"/>
    <w:rsid w:val="003358E9"/>
    <w:rsid w:val="00335C07"/>
    <w:rsid w:val="0034157B"/>
    <w:rsid w:val="00341888"/>
    <w:rsid w:val="003426F9"/>
    <w:rsid w:val="00342FA7"/>
    <w:rsid w:val="003450E7"/>
    <w:rsid w:val="00354BD6"/>
    <w:rsid w:val="00355600"/>
    <w:rsid w:val="00357856"/>
    <w:rsid w:val="003603B8"/>
    <w:rsid w:val="0036053E"/>
    <w:rsid w:val="00361F2C"/>
    <w:rsid w:val="00364128"/>
    <w:rsid w:val="00365A2B"/>
    <w:rsid w:val="0036732C"/>
    <w:rsid w:val="00370AD7"/>
    <w:rsid w:val="00385898"/>
    <w:rsid w:val="00385A1B"/>
    <w:rsid w:val="003877D8"/>
    <w:rsid w:val="003947A9"/>
    <w:rsid w:val="00394D3C"/>
    <w:rsid w:val="00397868"/>
    <w:rsid w:val="003A28BF"/>
    <w:rsid w:val="003A46D7"/>
    <w:rsid w:val="003B392B"/>
    <w:rsid w:val="003B6C52"/>
    <w:rsid w:val="003C30C7"/>
    <w:rsid w:val="003C5415"/>
    <w:rsid w:val="003C5A60"/>
    <w:rsid w:val="003C7853"/>
    <w:rsid w:val="003C7DBD"/>
    <w:rsid w:val="003D0979"/>
    <w:rsid w:val="003D10E7"/>
    <w:rsid w:val="003D16CF"/>
    <w:rsid w:val="003D3BA2"/>
    <w:rsid w:val="003D4E16"/>
    <w:rsid w:val="003D6AC6"/>
    <w:rsid w:val="003D6DAB"/>
    <w:rsid w:val="003D7FEC"/>
    <w:rsid w:val="003E3AF5"/>
    <w:rsid w:val="003F4E87"/>
    <w:rsid w:val="003F5561"/>
    <w:rsid w:val="003F64AD"/>
    <w:rsid w:val="003F668B"/>
    <w:rsid w:val="00401C94"/>
    <w:rsid w:val="00401ED8"/>
    <w:rsid w:val="00403D86"/>
    <w:rsid w:val="00403D94"/>
    <w:rsid w:val="00417626"/>
    <w:rsid w:val="0042178D"/>
    <w:rsid w:val="00423381"/>
    <w:rsid w:val="00423B77"/>
    <w:rsid w:val="0043030F"/>
    <w:rsid w:val="00430ADF"/>
    <w:rsid w:val="00434EE5"/>
    <w:rsid w:val="004432DE"/>
    <w:rsid w:val="00443C7E"/>
    <w:rsid w:val="004455EC"/>
    <w:rsid w:val="00451033"/>
    <w:rsid w:val="0045251A"/>
    <w:rsid w:val="00453941"/>
    <w:rsid w:val="00453C86"/>
    <w:rsid w:val="0045776B"/>
    <w:rsid w:val="0046078B"/>
    <w:rsid w:val="00461121"/>
    <w:rsid w:val="00461E9A"/>
    <w:rsid w:val="00463E8D"/>
    <w:rsid w:val="00470BE6"/>
    <w:rsid w:val="00470EC2"/>
    <w:rsid w:val="00472B28"/>
    <w:rsid w:val="0047417C"/>
    <w:rsid w:val="0047421E"/>
    <w:rsid w:val="00474992"/>
    <w:rsid w:val="00475E9B"/>
    <w:rsid w:val="00480695"/>
    <w:rsid w:val="004816C2"/>
    <w:rsid w:val="00482E48"/>
    <w:rsid w:val="004833B0"/>
    <w:rsid w:val="0048373D"/>
    <w:rsid w:val="00483CA2"/>
    <w:rsid w:val="00495D47"/>
    <w:rsid w:val="004A0294"/>
    <w:rsid w:val="004A0787"/>
    <w:rsid w:val="004A0E00"/>
    <w:rsid w:val="004A327F"/>
    <w:rsid w:val="004A59F1"/>
    <w:rsid w:val="004A7EE5"/>
    <w:rsid w:val="004B2507"/>
    <w:rsid w:val="004B439A"/>
    <w:rsid w:val="004B6731"/>
    <w:rsid w:val="004B7430"/>
    <w:rsid w:val="004B762F"/>
    <w:rsid w:val="004C10A2"/>
    <w:rsid w:val="004C28C8"/>
    <w:rsid w:val="004C2D47"/>
    <w:rsid w:val="004C34A3"/>
    <w:rsid w:val="004C3D49"/>
    <w:rsid w:val="004C5099"/>
    <w:rsid w:val="004C76D5"/>
    <w:rsid w:val="004D066C"/>
    <w:rsid w:val="004D1E92"/>
    <w:rsid w:val="004D21E0"/>
    <w:rsid w:val="004D2749"/>
    <w:rsid w:val="004D4557"/>
    <w:rsid w:val="004D667E"/>
    <w:rsid w:val="004D68F2"/>
    <w:rsid w:val="004E12BC"/>
    <w:rsid w:val="004E3A07"/>
    <w:rsid w:val="004E51A0"/>
    <w:rsid w:val="004E6DA1"/>
    <w:rsid w:val="004E720D"/>
    <w:rsid w:val="004F2EDB"/>
    <w:rsid w:val="004F43F1"/>
    <w:rsid w:val="004F7601"/>
    <w:rsid w:val="00501512"/>
    <w:rsid w:val="00504163"/>
    <w:rsid w:val="00512D22"/>
    <w:rsid w:val="00513A2A"/>
    <w:rsid w:val="00514017"/>
    <w:rsid w:val="00517671"/>
    <w:rsid w:val="005250F3"/>
    <w:rsid w:val="00525C88"/>
    <w:rsid w:val="00526653"/>
    <w:rsid w:val="00530CEC"/>
    <w:rsid w:val="00530EFF"/>
    <w:rsid w:val="00534E30"/>
    <w:rsid w:val="00536032"/>
    <w:rsid w:val="00536061"/>
    <w:rsid w:val="005412BE"/>
    <w:rsid w:val="00542282"/>
    <w:rsid w:val="0054247A"/>
    <w:rsid w:val="0054257F"/>
    <w:rsid w:val="00543C82"/>
    <w:rsid w:val="0054474D"/>
    <w:rsid w:val="00545D7B"/>
    <w:rsid w:val="00552319"/>
    <w:rsid w:val="00553608"/>
    <w:rsid w:val="00554EB8"/>
    <w:rsid w:val="00556CAB"/>
    <w:rsid w:val="00562EDE"/>
    <w:rsid w:val="00564D31"/>
    <w:rsid w:val="00565D79"/>
    <w:rsid w:val="0056667B"/>
    <w:rsid w:val="00570D36"/>
    <w:rsid w:val="005719F0"/>
    <w:rsid w:val="00571A57"/>
    <w:rsid w:val="00575D48"/>
    <w:rsid w:val="00577262"/>
    <w:rsid w:val="00580C1C"/>
    <w:rsid w:val="00582639"/>
    <w:rsid w:val="005858BB"/>
    <w:rsid w:val="00591186"/>
    <w:rsid w:val="00593476"/>
    <w:rsid w:val="00593763"/>
    <w:rsid w:val="005940FA"/>
    <w:rsid w:val="00596E58"/>
    <w:rsid w:val="00597CAB"/>
    <w:rsid w:val="005A35F6"/>
    <w:rsid w:val="005A36BF"/>
    <w:rsid w:val="005A37CE"/>
    <w:rsid w:val="005A5F03"/>
    <w:rsid w:val="005A6C38"/>
    <w:rsid w:val="005B0EF3"/>
    <w:rsid w:val="005B3932"/>
    <w:rsid w:val="005B3B27"/>
    <w:rsid w:val="005B4246"/>
    <w:rsid w:val="005B5C2A"/>
    <w:rsid w:val="005B60A2"/>
    <w:rsid w:val="005C33F6"/>
    <w:rsid w:val="005C6893"/>
    <w:rsid w:val="005C758E"/>
    <w:rsid w:val="005D15F7"/>
    <w:rsid w:val="005D505C"/>
    <w:rsid w:val="005D6B50"/>
    <w:rsid w:val="005E23C6"/>
    <w:rsid w:val="005E5E0B"/>
    <w:rsid w:val="005F0AA2"/>
    <w:rsid w:val="005F0AA9"/>
    <w:rsid w:val="005F16EC"/>
    <w:rsid w:val="005F3B7B"/>
    <w:rsid w:val="005F43D7"/>
    <w:rsid w:val="005F4A78"/>
    <w:rsid w:val="005F5423"/>
    <w:rsid w:val="005F7C14"/>
    <w:rsid w:val="00607D7A"/>
    <w:rsid w:val="006144D4"/>
    <w:rsid w:val="00615519"/>
    <w:rsid w:val="00615CA3"/>
    <w:rsid w:val="00616D8E"/>
    <w:rsid w:val="00621D75"/>
    <w:rsid w:val="006248E0"/>
    <w:rsid w:val="00624C76"/>
    <w:rsid w:val="0062597B"/>
    <w:rsid w:val="00627614"/>
    <w:rsid w:val="00633F10"/>
    <w:rsid w:val="00637488"/>
    <w:rsid w:val="00641777"/>
    <w:rsid w:val="00642FDA"/>
    <w:rsid w:val="006431DB"/>
    <w:rsid w:val="006448A2"/>
    <w:rsid w:val="006453F8"/>
    <w:rsid w:val="0065292A"/>
    <w:rsid w:val="006535A1"/>
    <w:rsid w:val="00665847"/>
    <w:rsid w:val="006677AC"/>
    <w:rsid w:val="0067669A"/>
    <w:rsid w:val="00680088"/>
    <w:rsid w:val="00681CC0"/>
    <w:rsid w:val="00683CC3"/>
    <w:rsid w:val="00683E9D"/>
    <w:rsid w:val="00691F1E"/>
    <w:rsid w:val="006926AF"/>
    <w:rsid w:val="006A1F4C"/>
    <w:rsid w:val="006A3E27"/>
    <w:rsid w:val="006A4A30"/>
    <w:rsid w:val="006A657A"/>
    <w:rsid w:val="006A68DE"/>
    <w:rsid w:val="006A6E4C"/>
    <w:rsid w:val="006A799E"/>
    <w:rsid w:val="006B1C73"/>
    <w:rsid w:val="006B5492"/>
    <w:rsid w:val="006C134D"/>
    <w:rsid w:val="006C18B4"/>
    <w:rsid w:val="006C2FE0"/>
    <w:rsid w:val="006C77BD"/>
    <w:rsid w:val="006D2F14"/>
    <w:rsid w:val="006D3ECF"/>
    <w:rsid w:val="006E16D6"/>
    <w:rsid w:val="006E1989"/>
    <w:rsid w:val="006E57DD"/>
    <w:rsid w:val="006E7349"/>
    <w:rsid w:val="006F1871"/>
    <w:rsid w:val="00700EA0"/>
    <w:rsid w:val="00701559"/>
    <w:rsid w:val="00702F44"/>
    <w:rsid w:val="00705AE1"/>
    <w:rsid w:val="007067FA"/>
    <w:rsid w:val="0070706F"/>
    <w:rsid w:val="00707693"/>
    <w:rsid w:val="007114BB"/>
    <w:rsid w:val="00713E06"/>
    <w:rsid w:val="007142EA"/>
    <w:rsid w:val="007210D8"/>
    <w:rsid w:val="0072151A"/>
    <w:rsid w:val="007216B9"/>
    <w:rsid w:val="007228CC"/>
    <w:rsid w:val="00724520"/>
    <w:rsid w:val="007261AC"/>
    <w:rsid w:val="00727A5A"/>
    <w:rsid w:val="0073062B"/>
    <w:rsid w:val="00731FD1"/>
    <w:rsid w:val="00732AF8"/>
    <w:rsid w:val="00734A8D"/>
    <w:rsid w:val="00735EED"/>
    <w:rsid w:val="00736616"/>
    <w:rsid w:val="00737237"/>
    <w:rsid w:val="007376A4"/>
    <w:rsid w:val="00742DFD"/>
    <w:rsid w:val="0074325D"/>
    <w:rsid w:val="0074415A"/>
    <w:rsid w:val="00750078"/>
    <w:rsid w:val="007518EA"/>
    <w:rsid w:val="0075485F"/>
    <w:rsid w:val="00756868"/>
    <w:rsid w:val="00760793"/>
    <w:rsid w:val="00760929"/>
    <w:rsid w:val="007615C4"/>
    <w:rsid w:val="00761EE4"/>
    <w:rsid w:val="007646EB"/>
    <w:rsid w:val="0076489D"/>
    <w:rsid w:val="00766810"/>
    <w:rsid w:val="00772A7B"/>
    <w:rsid w:val="00773DA0"/>
    <w:rsid w:val="00776292"/>
    <w:rsid w:val="0078073F"/>
    <w:rsid w:val="00780F4D"/>
    <w:rsid w:val="0078239F"/>
    <w:rsid w:val="007830B5"/>
    <w:rsid w:val="007830D5"/>
    <w:rsid w:val="00783655"/>
    <w:rsid w:val="007841C5"/>
    <w:rsid w:val="00791E2F"/>
    <w:rsid w:val="007A09BF"/>
    <w:rsid w:val="007A3B1D"/>
    <w:rsid w:val="007A4685"/>
    <w:rsid w:val="007A58C7"/>
    <w:rsid w:val="007B4077"/>
    <w:rsid w:val="007C073D"/>
    <w:rsid w:val="007C2F69"/>
    <w:rsid w:val="007C5F0D"/>
    <w:rsid w:val="007D06CC"/>
    <w:rsid w:val="007D0C60"/>
    <w:rsid w:val="007D10BF"/>
    <w:rsid w:val="007D154C"/>
    <w:rsid w:val="007D4BA5"/>
    <w:rsid w:val="007D5F8A"/>
    <w:rsid w:val="007E3002"/>
    <w:rsid w:val="007E5460"/>
    <w:rsid w:val="007E5B0F"/>
    <w:rsid w:val="007F6530"/>
    <w:rsid w:val="007F6C04"/>
    <w:rsid w:val="007F6CEC"/>
    <w:rsid w:val="008001D3"/>
    <w:rsid w:val="0080444F"/>
    <w:rsid w:val="008053E2"/>
    <w:rsid w:val="00806C82"/>
    <w:rsid w:val="00813683"/>
    <w:rsid w:val="00814AAE"/>
    <w:rsid w:val="00815369"/>
    <w:rsid w:val="0082336B"/>
    <w:rsid w:val="008248E8"/>
    <w:rsid w:val="00825461"/>
    <w:rsid w:val="008328B9"/>
    <w:rsid w:val="00833571"/>
    <w:rsid w:val="008336B5"/>
    <w:rsid w:val="008369C3"/>
    <w:rsid w:val="00837022"/>
    <w:rsid w:val="00857EC0"/>
    <w:rsid w:val="00860BFF"/>
    <w:rsid w:val="0086161D"/>
    <w:rsid w:val="00863387"/>
    <w:rsid w:val="008644F2"/>
    <w:rsid w:val="0086639A"/>
    <w:rsid w:val="00867B65"/>
    <w:rsid w:val="00872F8B"/>
    <w:rsid w:val="00874CE5"/>
    <w:rsid w:val="0087648F"/>
    <w:rsid w:val="00882F0F"/>
    <w:rsid w:val="00885A8E"/>
    <w:rsid w:val="00887AEA"/>
    <w:rsid w:val="00887BBA"/>
    <w:rsid w:val="0089121E"/>
    <w:rsid w:val="008916B3"/>
    <w:rsid w:val="00893028"/>
    <w:rsid w:val="00895633"/>
    <w:rsid w:val="00896846"/>
    <w:rsid w:val="008A2559"/>
    <w:rsid w:val="008A4568"/>
    <w:rsid w:val="008A693A"/>
    <w:rsid w:val="008A7719"/>
    <w:rsid w:val="008B114C"/>
    <w:rsid w:val="008B2AF9"/>
    <w:rsid w:val="008B2F8D"/>
    <w:rsid w:val="008B391C"/>
    <w:rsid w:val="008B4AA0"/>
    <w:rsid w:val="008C0C6F"/>
    <w:rsid w:val="008C59A1"/>
    <w:rsid w:val="008C77B4"/>
    <w:rsid w:val="008D101F"/>
    <w:rsid w:val="008D36D8"/>
    <w:rsid w:val="008D5653"/>
    <w:rsid w:val="008D5A28"/>
    <w:rsid w:val="008D692A"/>
    <w:rsid w:val="008E0686"/>
    <w:rsid w:val="008E1F0F"/>
    <w:rsid w:val="008E23E7"/>
    <w:rsid w:val="008E3C5D"/>
    <w:rsid w:val="008E626E"/>
    <w:rsid w:val="008F05E6"/>
    <w:rsid w:val="008F334D"/>
    <w:rsid w:val="008F47E1"/>
    <w:rsid w:val="008F4E7E"/>
    <w:rsid w:val="00902001"/>
    <w:rsid w:val="00904649"/>
    <w:rsid w:val="00906D5B"/>
    <w:rsid w:val="0090705D"/>
    <w:rsid w:val="009102EB"/>
    <w:rsid w:val="00916207"/>
    <w:rsid w:val="009208CC"/>
    <w:rsid w:val="00921A1F"/>
    <w:rsid w:val="009230E1"/>
    <w:rsid w:val="00923218"/>
    <w:rsid w:val="00924233"/>
    <w:rsid w:val="0093172E"/>
    <w:rsid w:val="00932A44"/>
    <w:rsid w:val="00934186"/>
    <w:rsid w:val="0093584C"/>
    <w:rsid w:val="009412B2"/>
    <w:rsid w:val="00943867"/>
    <w:rsid w:val="00944602"/>
    <w:rsid w:val="0094513C"/>
    <w:rsid w:val="00950475"/>
    <w:rsid w:val="00954723"/>
    <w:rsid w:val="00971090"/>
    <w:rsid w:val="00972BB7"/>
    <w:rsid w:val="00972F17"/>
    <w:rsid w:val="00974277"/>
    <w:rsid w:val="00974B0E"/>
    <w:rsid w:val="00983869"/>
    <w:rsid w:val="00983FAA"/>
    <w:rsid w:val="009863D9"/>
    <w:rsid w:val="009869AC"/>
    <w:rsid w:val="00987937"/>
    <w:rsid w:val="00991131"/>
    <w:rsid w:val="009917EF"/>
    <w:rsid w:val="00991A8E"/>
    <w:rsid w:val="00993FD8"/>
    <w:rsid w:val="0099553E"/>
    <w:rsid w:val="009972EB"/>
    <w:rsid w:val="009A1180"/>
    <w:rsid w:val="009A3E52"/>
    <w:rsid w:val="009A4CB5"/>
    <w:rsid w:val="009A6A0C"/>
    <w:rsid w:val="009A6C2A"/>
    <w:rsid w:val="009A7563"/>
    <w:rsid w:val="009B287C"/>
    <w:rsid w:val="009B5820"/>
    <w:rsid w:val="009B587B"/>
    <w:rsid w:val="009B6343"/>
    <w:rsid w:val="009B6859"/>
    <w:rsid w:val="009C0D9E"/>
    <w:rsid w:val="009C2691"/>
    <w:rsid w:val="009C4BFC"/>
    <w:rsid w:val="009C4D22"/>
    <w:rsid w:val="009C654F"/>
    <w:rsid w:val="009C74D4"/>
    <w:rsid w:val="009D2C3F"/>
    <w:rsid w:val="009D3E75"/>
    <w:rsid w:val="009D3F65"/>
    <w:rsid w:val="009D7BE1"/>
    <w:rsid w:val="009E3D9F"/>
    <w:rsid w:val="009E604D"/>
    <w:rsid w:val="009F0207"/>
    <w:rsid w:val="009F0C9F"/>
    <w:rsid w:val="009F1346"/>
    <w:rsid w:val="009F30A6"/>
    <w:rsid w:val="009F439D"/>
    <w:rsid w:val="009F5B06"/>
    <w:rsid w:val="009F62CA"/>
    <w:rsid w:val="009F7F49"/>
    <w:rsid w:val="00A01D29"/>
    <w:rsid w:val="00A025E5"/>
    <w:rsid w:val="00A02972"/>
    <w:rsid w:val="00A0439C"/>
    <w:rsid w:val="00A05713"/>
    <w:rsid w:val="00A059A2"/>
    <w:rsid w:val="00A05C1A"/>
    <w:rsid w:val="00A073BC"/>
    <w:rsid w:val="00A10153"/>
    <w:rsid w:val="00A133EE"/>
    <w:rsid w:val="00A226C0"/>
    <w:rsid w:val="00A253A1"/>
    <w:rsid w:val="00A27398"/>
    <w:rsid w:val="00A30D0F"/>
    <w:rsid w:val="00A313B4"/>
    <w:rsid w:val="00A32A33"/>
    <w:rsid w:val="00A33545"/>
    <w:rsid w:val="00A33EC6"/>
    <w:rsid w:val="00A37A64"/>
    <w:rsid w:val="00A422C7"/>
    <w:rsid w:val="00A423B7"/>
    <w:rsid w:val="00A43CAC"/>
    <w:rsid w:val="00A44A65"/>
    <w:rsid w:val="00A46CCD"/>
    <w:rsid w:val="00A4779B"/>
    <w:rsid w:val="00A5005A"/>
    <w:rsid w:val="00A51B05"/>
    <w:rsid w:val="00A52175"/>
    <w:rsid w:val="00A5227C"/>
    <w:rsid w:val="00A548B1"/>
    <w:rsid w:val="00A54F56"/>
    <w:rsid w:val="00A55AB5"/>
    <w:rsid w:val="00A56339"/>
    <w:rsid w:val="00A57088"/>
    <w:rsid w:val="00A5734E"/>
    <w:rsid w:val="00A57DDA"/>
    <w:rsid w:val="00A6315F"/>
    <w:rsid w:val="00A63868"/>
    <w:rsid w:val="00A648BF"/>
    <w:rsid w:val="00A6639F"/>
    <w:rsid w:val="00A667B7"/>
    <w:rsid w:val="00A66868"/>
    <w:rsid w:val="00A70916"/>
    <w:rsid w:val="00A7461D"/>
    <w:rsid w:val="00A74C8F"/>
    <w:rsid w:val="00A77081"/>
    <w:rsid w:val="00A823C3"/>
    <w:rsid w:val="00A860C4"/>
    <w:rsid w:val="00A926BE"/>
    <w:rsid w:val="00AA07C1"/>
    <w:rsid w:val="00AA114A"/>
    <w:rsid w:val="00AB0E6C"/>
    <w:rsid w:val="00AB1376"/>
    <w:rsid w:val="00AB17E2"/>
    <w:rsid w:val="00AB4131"/>
    <w:rsid w:val="00AB7BEE"/>
    <w:rsid w:val="00AC254C"/>
    <w:rsid w:val="00AC2B65"/>
    <w:rsid w:val="00AC3370"/>
    <w:rsid w:val="00AC3673"/>
    <w:rsid w:val="00AC3DBB"/>
    <w:rsid w:val="00AC3DDC"/>
    <w:rsid w:val="00AC6019"/>
    <w:rsid w:val="00AD0952"/>
    <w:rsid w:val="00AD0BFC"/>
    <w:rsid w:val="00AD1193"/>
    <w:rsid w:val="00AE624F"/>
    <w:rsid w:val="00AE6551"/>
    <w:rsid w:val="00AE6C26"/>
    <w:rsid w:val="00AE7C72"/>
    <w:rsid w:val="00AF09CA"/>
    <w:rsid w:val="00AF32FA"/>
    <w:rsid w:val="00AF33EE"/>
    <w:rsid w:val="00AF61F7"/>
    <w:rsid w:val="00AF6CCA"/>
    <w:rsid w:val="00AF7281"/>
    <w:rsid w:val="00AF72B0"/>
    <w:rsid w:val="00AF7A73"/>
    <w:rsid w:val="00AF7CDD"/>
    <w:rsid w:val="00B02955"/>
    <w:rsid w:val="00B037CB"/>
    <w:rsid w:val="00B06DB0"/>
    <w:rsid w:val="00B07DF1"/>
    <w:rsid w:val="00B10C79"/>
    <w:rsid w:val="00B15A8E"/>
    <w:rsid w:val="00B160B3"/>
    <w:rsid w:val="00B2063E"/>
    <w:rsid w:val="00B22156"/>
    <w:rsid w:val="00B249A8"/>
    <w:rsid w:val="00B27C3D"/>
    <w:rsid w:val="00B40FA3"/>
    <w:rsid w:val="00B51A1F"/>
    <w:rsid w:val="00B51AF8"/>
    <w:rsid w:val="00B520A8"/>
    <w:rsid w:val="00B64DB8"/>
    <w:rsid w:val="00B667F9"/>
    <w:rsid w:val="00B70066"/>
    <w:rsid w:val="00B72379"/>
    <w:rsid w:val="00B733FA"/>
    <w:rsid w:val="00B73D52"/>
    <w:rsid w:val="00B75380"/>
    <w:rsid w:val="00B774C4"/>
    <w:rsid w:val="00B80CDB"/>
    <w:rsid w:val="00B837F5"/>
    <w:rsid w:val="00B86CA3"/>
    <w:rsid w:val="00B91A05"/>
    <w:rsid w:val="00B929F2"/>
    <w:rsid w:val="00B967B1"/>
    <w:rsid w:val="00BA013A"/>
    <w:rsid w:val="00BA1C55"/>
    <w:rsid w:val="00BA5177"/>
    <w:rsid w:val="00BB06EA"/>
    <w:rsid w:val="00BB174D"/>
    <w:rsid w:val="00BB46A4"/>
    <w:rsid w:val="00BB4CC4"/>
    <w:rsid w:val="00BB6B84"/>
    <w:rsid w:val="00BC4A1C"/>
    <w:rsid w:val="00BC5CD4"/>
    <w:rsid w:val="00BD002E"/>
    <w:rsid w:val="00BD08F7"/>
    <w:rsid w:val="00BD6D48"/>
    <w:rsid w:val="00BD762D"/>
    <w:rsid w:val="00BE1017"/>
    <w:rsid w:val="00BE179F"/>
    <w:rsid w:val="00BE21D2"/>
    <w:rsid w:val="00BE3C0A"/>
    <w:rsid w:val="00BE7764"/>
    <w:rsid w:val="00BF0138"/>
    <w:rsid w:val="00BF2543"/>
    <w:rsid w:val="00BF2A78"/>
    <w:rsid w:val="00BF53C0"/>
    <w:rsid w:val="00C00BC4"/>
    <w:rsid w:val="00C0141F"/>
    <w:rsid w:val="00C03911"/>
    <w:rsid w:val="00C05A7D"/>
    <w:rsid w:val="00C063F6"/>
    <w:rsid w:val="00C070A6"/>
    <w:rsid w:val="00C07CC5"/>
    <w:rsid w:val="00C10FBC"/>
    <w:rsid w:val="00C11137"/>
    <w:rsid w:val="00C113C4"/>
    <w:rsid w:val="00C12D0E"/>
    <w:rsid w:val="00C20AAC"/>
    <w:rsid w:val="00C20DE6"/>
    <w:rsid w:val="00C25FC3"/>
    <w:rsid w:val="00C27764"/>
    <w:rsid w:val="00C33135"/>
    <w:rsid w:val="00C338B8"/>
    <w:rsid w:val="00C36328"/>
    <w:rsid w:val="00C36C04"/>
    <w:rsid w:val="00C36EA1"/>
    <w:rsid w:val="00C438CD"/>
    <w:rsid w:val="00C444F9"/>
    <w:rsid w:val="00C52AF1"/>
    <w:rsid w:val="00C62345"/>
    <w:rsid w:val="00C64D44"/>
    <w:rsid w:val="00C736A7"/>
    <w:rsid w:val="00C74EE0"/>
    <w:rsid w:val="00C74FAE"/>
    <w:rsid w:val="00C80655"/>
    <w:rsid w:val="00C817D0"/>
    <w:rsid w:val="00C81BE8"/>
    <w:rsid w:val="00C81EE4"/>
    <w:rsid w:val="00C87BF1"/>
    <w:rsid w:val="00C913F2"/>
    <w:rsid w:val="00C92527"/>
    <w:rsid w:val="00C92566"/>
    <w:rsid w:val="00C932EE"/>
    <w:rsid w:val="00C93DD6"/>
    <w:rsid w:val="00C957DA"/>
    <w:rsid w:val="00C96004"/>
    <w:rsid w:val="00C96EB5"/>
    <w:rsid w:val="00C96F38"/>
    <w:rsid w:val="00CA0367"/>
    <w:rsid w:val="00CA1197"/>
    <w:rsid w:val="00CA2BBE"/>
    <w:rsid w:val="00CA3D7D"/>
    <w:rsid w:val="00CA4D1E"/>
    <w:rsid w:val="00CB1BC3"/>
    <w:rsid w:val="00CB245A"/>
    <w:rsid w:val="00CB293A"/>
    <w:rsid w:val="00CC0866"/>
    <w:rsid w:val="00CC0F3B"/>
    <w:rsid w:val="00CC7F13"/>
    <w:rsid w:val="00CD06D6"/>
    <w:rsid w:val="00CD41F3"/>
    <w:rsid w:val="00CD4767"/>
    <w:rsid w:val="00CD4AEA"/>
    <w:rsid w:val="00CD601D"/>
    <w:rsid w:val="00CE21EA"/>
    <w:rsid w:val="00CE3FBC"/>
    <w:rsid w:val="00CE487B"/>
    <w:rsid w:val="00D01AE8"/>
    <w:rsid w:val="00D01F36"/>
    <w:rsid w:val="00D02BF0"/>
    <w:rsid w:val="00D05221"/>
    <w:rsid w:val="00D11B89"/>
    <w:rsid w:val="00D11E8B"/>
    <w:rsid w:val="00D158C9"/>
    <w:rsid w:val="00D15DF8"/>
    <w:rsid w:val="00D1621F"/>
    <w:rsid w:val="00D22699"/>
    <w:rsid w:val="00D25E39"/>
    <w:rsid w:val="00D25FA7"/>
    <w:rsid w:val="00D47130"/>
    <w:rsid w:val="00D510F1"/>
    <w:rsid w:val="00D5270D"/>
    <w:rsid w:val="00D5364F"/>
    <w:rsid w:val="00D53F03"/>
    <w:rsid w:val="00D65FA8"/>
    <w:rsid w:val="00D66196"/>
    <w:rsid w:val="00D67166"/>
    <w:rsid w:val="00D740F5"/>
    <w:rsid w:val="00D769BD"/>
    <w:rsid w:val="00D774F2"/>
    <w:rsid w:val="00D81738"/>
    <w:rsid w:val="00D868F5"/>
    <w:rsid w:val="00D87517"/>
    <w:rsid w:val="00D93425"/>
    <w:rsid w:val="00D93760"/>
    <w:rsid w:val="00D97A3B"/>
    <w:rsid w:val="00DA0413"/>
    <w:rsid w:val="00DA219C"/>
    <w:rsid w:val="00DA44F1"/>
    <w:rsid w:val="00DA7247"/>
    <w:rsid w:val="00DB0610"/>
    <w:rsid w:val="00DB2B20"/>
    <w:rsid w:val="00DC03FA"/>
    <w:rsid w:val="00DD193A"/>
    <w:rsid w:val="00DD41D5"/>
    <w:rsid w:val="00DD42BD"/>
    <w:rsid w:val="00DD5211"/>
    <w:rsid w:val="00DE3C56"/>
    <w:rsid w:val="00DE40B2"/>
    <w:rsid w:val="00DE5CD5"/>
    <w:rsid w:val="00DE7BAB"/>
    <w:rsid w:val="00DF02F2"/>
    <w:rsid w:val="00DF0E9E"/>
    <w:rsid w:val="00DF2121"/>
    <w:rsid w:val="00DF2771"/>
    <w:rsid w:val="00DF461C"/>
    <w:rsid w:val="00DF676B"/>
    <w:rsid w:val="00E026A3"/>
    <w:rsid w:val="00E043AA"/>
    <w:rsid w:val="00E04540"/>
    <w:rsid w:val="00E0522C"/>
    <w:rsid w:val="00E069D4"/>
    <w:rsid w:val="00E06EF8"/>
    <w:rsid w:val="00E07511"/>
    <w:rsid w:val="00E123D8"/>
    <w:rsid w:val="00E13357"/>
    <w:rsid w:val="00E13834"/>
    <w:rsid w:val="00E16B27"/>
    <w:rsid w:val="00E177CA"/>
    <w:rsid w:val="00E17972"/>
    <w:rsid w:val="00E20A63"/>
    <w:rsid w:val="00E2454B"/>
    <w:rsid w:val="00E26B0C"/>
    <w:rsid w:val="00E3093E"/>
    <w:rsid w:val="00E33C8F"/>
    <w:rsid w:val="00E33F5F"/>
    <w:rsid w:val="00E36A5A"/>
    <w:rsid w:val="00E37113"/>
    <w:rsid w:val="00E371D1"/>
    <w:rsid w:val="00E4023D"/>
    <w:rsid w:val="00E40BDB"/>
    <w:rsid w:val="00E42B36"/>
    <w:rsid w:val="00E45F21"/>
    <w:rsid w:val="00E51156"/>
    <w:rsid w:val="00E52F20"/>
    <w:rsid w:val="00E5324F"/>
    <w:rsid w:val="00E53E4F"/>
    <w:rsid w:val="00E57AEE"/>
    <w:rsid w:val="00E614A8"/>
    <w:rsid w:val="00E62126"/>
    <w:rsid w:val="00E6264A"/>
    <w:rsid w:val="00E63830"/>
    <w:rsid w:val="00E65474"/>
    <w:rsid w:val="00E70442"/>
    <w:rsid w:val="00E70BF4"/>
    <w:rsid w:val="00E70DDD"/>
    <w:rsid w:val="00E71D55"/>
    <w:rsid w:val="00E724F0"/>
    <w:rsid w:val="00E73379"/>
    <w:rsid w:val="00E74256"/>
    <w:rsid w:val="00E84F26"/>
    <w:rsid w:val="00E87C23"/>
    <w:rsid w:val="00E93120"/>
    <w:rsid w:val="00E95C09"/>
    <w:rsid w:val="00E96705"/>
    <w:rsid w:val="00E97784"/>
    <w:rsid w:val="00EA47C7"/>
    <w:rsid w:val="00EB1626"/>
    <w:rsid w:val="00EB1B3D"/>
    <w:rsid w:val="00EB4265"/>
    <w:rsid w:val="00EB497C"/>
    <w:rsid w:val="00EC18B4"/>
    <w:rsid w:val="00EC7346"/>
    <w:rsid w:val="00ED3F58"/>
    <w:rsid w:val="00ED43DD"/>
    <w:rsid w:val="00ED4900"/>
    <w:rsid w:val="00ED4FD5"/>
    <w:rsid w:val="00ED7522"/>
    <w:rsid w:val="00EE0DD2"/>
    <w:rsid w:val="00EE140E"/>
    <w:rsid w:val="00EE1B91"/>
    <w:rsid w:val="00EE49BE"/>
    <w:rsid w:val="00EF01F0"/>
    <w:rsid w:val="00EF0E84"/>
    <w:rsid w:val="00EF3B6D"/>
    <w:rsid w:val="00EF4EAA"/>
    <w:rsid w:val="00EF6A24"/>
    <w:rsid w:val="00F002A8"/>
    <w:rsid w:val="00F00336"/>
    <w:rsid w:val="00F02024"/>
    <w:rsid w:val="00F04EFF"/>
    <w:rsid w:val="00F06CEA"/>
    <w:rsid w:val="00F1398F"/>
    <w:rsid w:val="00F14BFB"/>
    <w:rsid w:val="00F15E4A"/>
    <w:rsid w:val="00F20410"/>
    <w:rsid w:val="00F232E4"/>
    <w:rsid w:val="00F23C13"/>
    <w:rsid w:val="00F35494"/>
    <w:rsid w:val="00F35D1D"/>
    <w:rsid w:val="00F37D16"/>
    <w:rsid w:val="00F41C6A"/>
    <w:rsid w:val="00F515EE"/>
    <w:rsid w:val="00F516E3"/>
    <w:rsid w:val="00F51E75"/>
    <w:rsid w:val="00F53614"/>
    <w:rsid w:val="00F5419E"/>
    <w:rsid w:val="00F5682D"/>
    <w:rsid w:val="00F56ED8"/>
    <w:rsid w:val="00F63787"/>
    <w:rsid w:val="00F63835"/>
    <w:rsid w:val="00F63ABA"/>
    <w:rsid w:val="00F64008"/>
    <w:rsid w:val="00F64C64"/>
    <w:rsid w:val="00F64F88"/>
    <w:rsid w:val="00F65071"/>
    <w:rsid w:val="00F67BE3"/>
    <w:rsid w:val="00F71A95"/>
    <w:rsid w:val="00F81551"/>
    <w:rsid w:val="00F84A1A"/>
    <w:rsid w:val="00F84F56"/>
    <w:rsid w:val="00F85E49"/>
    <w:rsid w:val="00F86B3D"/>
    <w:rsid w:val="00F876EB"/>
    <w:rsid w:val="00F909CF"/>
    <w:rsid w:val="00F932EF"/>
    <w:rsid w:val="00F96D85"/>
    <w:rsid w:val="00F9711B"/>
    <w:rsid w:val="00FA4FDD"/>
    <w:rsid w:val="00FB1EAC"/>
    <w:rsid w:val="00FB7853"/>
    <w:rsid w:val="00FC0BC4"/>
    <w:rsid w:val="00FC6E6A"/>
    <w:rsid w:val="00FC7923"/>
    <w:rsid w:val="00FD1CE2"/>
    <w:rsid w:val="00FD1D49"/>
    <w:rsid w:val="00FD52F0"/>
    <w:rsid w:val="00FD7131"/>
    <w:rsid w:val="00FD7460"/>
    <w:rsid w:val="00FE275A"/>
    <w:rsid w:val="00FF2294"/>
    <w:rsid w:val="00FF3CA9"/>
    <w:rsid w:val="00FF5613"/>
    <w:rsid w:val="00FF5C9F"/>
    <w:rsid w:val="00FF7828"/>
    <w:rsid w:val="00FF7B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257B6"/>
  <w15:chartTrackingRefBased/>
  <w15:docId w15:val="{70D251BE-D25C-43F5-AB06-DBD3EA9A8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9A8"/>
    <w:pPr>
      <w:spacing w:after="160" w:line="259" w:lineRule="auto"/>
    </w:pPr>
    <w:rPr>
      <w:sz w:val="22"/>
      <w:szCs w:val="22"/>
    </w:rPr>
  </w:style>
  <w:style w:type="paragraph" w:styleId="Heading1">
    <w:name w:val="heading 1"/>
    <w:basedOn w:val="Normal"/>
    <w:next w:val="Normal"/>
    <w:link w:val="Heading1Char"/>
    <w:qFormat/>
    <w:rsid w:val="00665847"/>
    <w:pPr>
      <w:keepNext/>
      <w:keepLines/>
      <w:spacing w:before="240" w:after="120" w:line="240" w:lineRule="auto"/>
      <w:jc w:val="both"/>
      <w:outlineLvl w:val="0"/>
    </w:pPr>
    <w:rPr>
      <w:rFonts w:ascii="Myriad Pro" w:eastAsia="Times New Roman" w:hAnsi="Myriad Pro"/>
      <w:b/>
      <w:bCs/>
      <w:sz w:val="28"/>
      <w:szCs w:val="28"/>
      <w:lang w:val="en-GB"/>
    </w:rPr>
  </w:style>
  <w:style w:type="paragraph" w:styleId="Heading2">
    <w:name w:val="heading 2"/>
    <w:basedOn w:val="Normal"/>
    <w:next w:val="Normal"/>
    <w:link w:val="Heading2Char"/>
    <w:qFormat/>
    <w:rsid w:val="00665847"/>
    <w:pPr>
      <w:keepNext/>
      <w:keepLines/>
      <w:spacing w:after="60" w:line="240" w:lineRule="auto"/>
      <w:jc w:val="both"/>
      <w:outlineLvl w:val="1"/>
    </w:pPr>
    <w:rPr>
      <w:rFonts w:ascii="Myriad Pro" w:eastAsia="Times New Roman" w:hAnsi="Myriad Pro"/>
      <w:b/>
      <w:bCs/>
      <w:sz w:val="26"/>
      <w:szCs w:val="26"/>
      <w:lang w:val="en-GB"/>
    </w:rPr>
  </w:style>
  <w:style w:type="paragraph" w:styleId="Heading3">
    <w:name w:val="heading 3"/>
    <w:basedOn w:val="Normal"/>
    <w:next w:val="Normal"/>
    <w:link w:val="Heading3Char"/>
    <w:uiPriority w:val="9"/>
    <w:unhideWhenUsed/>
    <w:qFormat/>
    <w:rsid w:val="005B3B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65847"/>
    <w:rPr>
      <w:rFonts w:ascii="Myriad Pro" w:eastAsia="Times New Roman" w:hAnsi="Myriad Pro" w:cs="Times New Roman"/>
      <w:b/>
      <w:bCs/>
      <w:sz w:val="28"/>
      <w:szCs w:val="28"/>
      <w:lang w:val="en-GB"/>
    </w:rPr>
  </w:style>
  <w:style w:type="paragraph" w:styleId="Title">
    <w:name w:val="Title"/>
    <w:basedOn w:val="Normal"/>
    <w:next w:val="Normal"/>
    <w:link w:val="TitleChar"/>
    <w:uiPriority w:val="10"/>
    <w:qFormat/>
    <w:rsid w:val="00E71D55"/>
    <w:pPr>
      <w:pBdr>
        <w:bottom w:val="single" w:sz="8" w:space="4" w:color="4F81BD"/>
      </w:pBdr>
      <w:spacing w:after="300" w:line="240" w:lineRule="auto"/>
      <w:contextualSpacing/>
      <w:jc w:val="center"/>
    </w:pPr>
    <w:rPr>
      <w:rFonts w:ascii="Cambria" w:eastAsia="Times New Roman" w:hAnsi="Cambria"/>
      <w:spacing w:val="5"/>
      <w:kern w:val="28"/>
      <w:sz w:val="52"/>
      <w:szCs w:val="52"/>
      <w:lang w:val="ru-RU"/>
    </w:rPr>
  </w:style>
  <w:style w:type="character" w:customStyle="1" w:styleId="TitleChar">
    <w:name w:val="Title Char"/>
    <w:link w:val="Title"/>
    <w:uiPriority w:val="10"/>
    <w:rsid w:val="00E71D55"/>
    <w:rPr>
      <w:rFonts w:ascii="Cambria" w:eastAsia="Times New Roman" w:hAnsi="Cambria" w:cs="Times New Roman"/>
      <w:spacing w:val="5"/>
      <w:kern w:val="28"/>
      <w:sz w:val="52"/>
      <w:szCs w:val="52"/>
    </w:rPr>
  </w:style>
  <w:style w:type="character" w:customStyle="1" w:styleId="Heading2Char">
    <w:name w:val="Heading 2 Char"/>
    <w:link w:val="Heading2"/>
    <w:rsid w:val="00665847"/>
    <w:rPr>
      <w:rFonts w:ascii="Myriad Pro" w:eastAsia="Times New Roman" w:hAnsi="Myriad Pro" w:cs="Times New Roman"/>
      <w:b/>
      <w:bCs/>
      <w:sz w:val="26"/>
      <w:szCs w:val="26"/>
      <w:lang w:val="en-GB"/>
    </w:rPr>
  </w:style>
  <w:style w:type="paragraph" w:styleId="Header">
    <w:name w:val="header"/>
    <w:basedOn w:val="Normal"/>
    <w:link w:val="HeaderChar"/>
    <w:uiPriority w:val="99"/>
    <w:unhideWhenUsed/>
    <w:rsid w:val="00B249A8"/>
    <w:pPr>
      <w:tabs>
        <w:tab w:val="center" w:pos="4680"/>
        <w:tab w:val="right" w:pos="9360"/>
      </w:tabs>
      <w:spacing w:after="0" w:line="240" w:lineRule="auto"/>
    </w:pPr>
  </w:style>
  <w:style w:type="character" w:customStyle="1" w:styleId="HeaderChar">
    <w:name w:val="Header Char"/>
    <w:link w:val="Header"/>
    <w:uiPriority w:val="99"/>
    <w:rsid w:val="00B249A8"/>
    <w:rPr>
      <w:lang w:val="en-US"/>
    </w:rPr>
  </w:style>
  <w:style w:type="paragraph" w:styleId="Footer">
    <w:name w:val="footer"/>
    <w:basedOn w:val="Normal"/>
    <w:link w:val="FooterChar"/>
    <w:uiPriority w:val="99"/>
    <w:unhideWhenUsed/>
    <w:rsid w:val="00B249A8"/>
    <w:pPr>
      <w:tabs>
        <w:tab w:val="center" w:pos="4680"/>
        <w:tab w:val="right" w:pos="9360"/>
      </w:tabs>
      <w:spacing w:after="0" w:line="240" w:lineRule="auto"/>
    </w:pPr>
  </w:style>
  <w:style w:type="character" w:customStyle="1" w:styleId="FooterChar">
    <w:name w:val="Footer Char"/>
    <w:link w:val="Footer"/>
    <w:uiPriority w:val="99"/>
    <w:rsid w:val="00B249A8"/>
    <w:rPr>
      <w:lang w:val="en-US"/>
    </w:rPr>
  </w:style>
  <w:style w:type="table" w:styleId="TableGrid">
    <w:name w:val="Table Grid"/>
    <w:basedOn w:val="TableNormal"/>
    <w:uiPriority w:val="39"/>
    <w:rsid w:val="00B24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49A8"/>
    <w:pPr>
      <w:autoSpaceDE w:val="0"/>
      <w:autoSpaceDN w:val="0"/>
      <w:adjustRightInd w:val="0"/>
    </w:pPr>
    <w:rPr>
      <w:rFonts w:ascii="Avenir LT Std 55 Roman" w:hAnsi="Avenir LT Std 55 Roman" w:cs="Avenir LT Std 55 Roman"/>
      <w:color w:val="000000"/>
      <w:sz w:val="24"/>
      <w:szCs w:val="24"/>
    </w:rPr>
  </w:style>
  <w:style w:type="paragraph" w:customStyle="1" w:styleId="Pa2">
    <w:name w:val="Pa2"/>
    <w:basedOn w:val="Default"/>
    <w:next w:val="Default"/>
    <w:uiPriority w:val="99"/>
    <w:rsid w:val="00B249A8"/>
    <w:pPr>
      <w:spacing w:line="481" w:lineRule="atLeast"/>
    </w:pPr>
    <w:rPr>
      <w:rFonts w:cs="Times New Roman"/>
      <w:color w:val="auto"/>
    </w:rPr>
  </w:style>
  <w:style w:type="character" w:customStyle="1" w:styleId="A8">
    <w:name w:val="A8"/>
    <w:uiPriority w:val="99"/>
    <w:rsid w:val="00B249A8"/>
    <w:rPr>
      <w:rFonts w:cs="Avenir LT Std 55 Roman"/>
      <w:color w:val="BC0032"/>
      <w:sz w:val="18"/>
      <w:szCs w:val="18"/>
    </w:rPr>
  </w:style>
  <w:style w:type="character" w:styleId="CommentReference">
    <w:name w:val="annotation reference"/>
    <w:uiPriority w:val="99"/>
    <w:semiHidden/>
    <w:unhideWhenUsed/>
    <w:rsid w:val="00B249A8"/>
    <w:rPr>
      <w:sz w:val="16"/>
      <w:szCs w:val="16"/>
    </w:rPr>
  </w:style>
  <w:style w:type="paragraph" w:styleId="CommentText">
    <w:name w:val="annotation text"/>
    <w:basedOn w:val="Normal"/>
    <w:link w:val="CommentTextChar"/>
    <w:uiPriority w:val="99"/>
    <w:unhideWhenUsed/>
    <w:rsid w:val="00B249A8"/>
    <w:pPr>
      <w:spacing w:line="240" w:lineRule="auto"/>
    </w:pPr>
    <w:rPr>
      <w:sz w:val="20"/>
      <w:szCs w:val="20"/>
    </w:rPr>
  </w:style>
  <w:style w:type="character" w:customStyle="1" w:styleId="CommentTextChar">
    <w:name w:val="Comment Text Char"/>
    <w:link w:val="CommentText"/>
    <w:uiPriority w:val="99"/>
    <w:rsid w:val="00B249A8"/>
    <w:rPr>
      <w:sz w:val="20"/>
      <w:szCs w:val="20"/>
      <w:lang w:val="en-US"/>
    </w:rPr>
  </w:style>
  <w:style w:type="paragraph" w:styleId="BalloonText">
    <w:name w:val="Balloon Text"/>
    <w:basedOn w:val="Normal"/>
    <w:link w:val="BalloonTextChar"/>
    <w:uiPriority w:val="99"/>
    <w:semiHidden/>
    <w:unhideWhenUsed/>
    <w:rsid w:val="00B249A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49A8"/>
    <w:rPr>
      <w:rFonts w:ascii="Tahom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9D3E75"/>
    <w:rPr>
      <w:b/>
      <w:bCs/>
    </w:rPr>
  </w:style>
  <w:style w:type="character" w:customStyle="1" w:styleId="CommentSubjectChar">
    <w:name w:val="Comment Subject Char"/>
    <w:link w:val="CommentSubject"/>
    <w:uiPriority w:val="99"/>
    <w:semiHidden/>
    <w:rsid w:val="009D3E75"/>
    <w:rPr>
      <w:b/>
      <w:bCs/>
      <w:sz w:val="20"/>
      <w:szCs w:val="20"/>
      <w:lang w:val="en-US"/>
    </w:rPr>
  </w:style>
  <w:style w:type="paragraph" w:styleId="FootnoteText">
    <w:name w:val="footnote text"/>
    <w:aliases w:val="Texto nota pie Car,FA Fu,Footnote Text Char Char Char Char Char,Footnote Text Char Char Char Char,Footnote reference,Footnote Text Char Char Char,texto de nota al pie,ft,single space,fn,fn Char,Footnote Text Char Char,Footnote,f,Text,ADB"/>
    <w:basedOn w:val="Normal"/>
    <w:link w:val="FootnoteTextChar"/>
    <w:uiPriority w:val="99"/>
    <w:unhideWhenUsed/>
    <w:qFormat/>
    <w:rsid w:val="002C68F0"/>
    <w:pPr>
      <w:spacing w:after="0" w:line="240" w:lineRule="auto"/>
    </w:pPr>
    <w:rPr>
      <w:sz w:val="20"/>
      <w:szCs w:val="20"/>
    </w:rPr>
  </w:style>
  <w:style w:type="character" w:customStyle="1" w:styleId="FootnoteTextChar">
    <w:name w:val="Footnote Text Char"/>
    <w:aliases w:val="Texto nota pie Car Char,FA Fu Char,Footnote Text Char Char Char Char Char Char,Footnote Text Char Char Char Char Char1,Footnote reference Char,Footnote Text Char Char Char Char1,texto de nota al pie Char,ft Char,single space Char"/>
    <w:link w:val="FootnoteText"/>
    <w:rsid w:val="002C68F0"/>
    <w:rPr>
      <w:sz w:val="20"/>
      <w:szCs w:val="20"/>
      <w:lang w:val="en-US"/>
    </w:rPr>
  </w:style>
  <w:style w:type="character" w:styleId="FootnoteReference">
    <w:name w:val="footnote reference"/>
    <w:aliases w:val="ftref,4_G,16 Point,Superscript 6 Point,Footnotes refss,fr,ftref Char Car Char,ftref Char Char Char Char Char Car Char,ftref Char Char Char Char Char Char Char Char Char Car Car Char Char,ftref Char Char,Fußnotenzeichen_Raxen,F,FR"/>
    <w:link w:val="BVIfnrCarCar"/>
    <w:uiPriority w:val="99"/>
    <w:unhideWhenUsed/>
    <w:qFormat/>
    <w:rsid w:val="002C68F0"/>
    <w:rPr>
      <w:vertAlign w:val="superscript"/>
    </w:rPr>
  </w:style>
  <w:style w:type="paragraph" w:customStyle="1" w:styleId="ColorfulList-Accent11">
    <w:name w:val="Colorful List - Accent 11"/>
    <w:aliases w:val="List Paragraph (numbered (a)),References,WB List Paragraph,Bullets"/>
    <w:basedOn w:val="Normal"/>
    <w:link w:val="ColorfulList-Accent1Char"/>
    <w:uiPriority w:val="34"/>
    <w:qFormat/>
    <w:rsid w:val="00FE275A"/>
    <w:pPr>
      <w:ind w:left="720"/>
      <w:contextualSpacing/>
    </w:pPr>
  </w:style>
  <w:style w:type="character" w:customStyle="1" w:styleId="ColorfulList-Accent1Char">
    <w:name w:val="Colorful List - Accent 1 Char"/>
    <w:aliases w:val="List Paragraph (numbered (a)) Char,References Char,WB List Paragraph Char,Bullets Char"/>
    <w:link w:val="ColorfulList-Accent11"/>
    <w:uiPriority w:val="34"/>
    <w:locked/>
    <w:rsid w:val="00DE3C56"/>
    <w:rPr>
      <w:sz w:val="22"/>
      <w:szCs w:val="22"/>
    </w:rPr>
  </w:style>
  <w:style w:type="character" w:styleId="Hyperlink">
    <w:name w:val="Hyperlink"/>
    <w:uiPriority w:val="99"/>
    <w:unhideWhenUsed/>
    <w:rsid w:val="008E1F0F"/>
    <w:rPr>
      <w:color w:val="0563C1"/>
      <w:u w:val="single"/>
    </w:rPr>
  </w:style>
  <w:style w:type="character" w:styleId="FollowedHyperlink">
    <w:name w:val="FollowedHyperlink"/>
    <w:uiPriority w:val="99"/>
    <w:semiHidden/>
    <w:unhideWhenUsed/>
    <w:rsid w:val="009D7BE1"/>
    <w:rPr>
      <w:color w:val="954F72"/>
      <w:u w:val="single"/>
    </w:rPr>
  </w:style>
  <w:style w:type="paragraph" w:styleId="ListParagraph">
    <w:name w:val="List Paragraph"/>
    <w:aliases w:val="Medium Grid 1 - Accent 21,Lapis Bulleted List,Liste 1,List Paragraph nowy,Numbered List Paragraph,ReferencesCxSpLast,123 List Paragraph,List_Paragraph,Multilevel para_II,List Paragraph1,DWA List 1,Dot pt,F5 List Paragraph,No Spacing1"/>
    <w:basedOn w:val="Normal"/>
    <w:link w:val="ListParagraphChar"/>
    <w:uiPriority w:val="34"/>
    <w:qFormat/>
    <w:rsid w:val="003D16CF"/>
    <w:pPr>
      <w:ind w:left="720"/>
    </w:pPr>
  </w:style>
  <w:style w:type="character" w:customStyle="1" w:styleId="ListParagraphChar">
    <w:name w:val="List Paragraph Char"/>
    <w:aliases w:val="Medium Grid 1 - Accent 21 Char,Lapis Bulleted List Char,Liste 1 Char,List Paragraph nowy Char,Numbered List Paragraph Char,ReferencesCxSpLast Char,123 List Paragraph Char,List_Paragraph Char,Multilevel para_II Char,DWA List 1 Char"/>
    <w:link w:val="ListParagraph"/>
    <w:uiPriority w:val="34"/>
    <w:qFormat/>
    <w:rsid w:val="00615519"/>
    <w:rPr>
      <w:sz w:val="22"/>
      <w:szCs w:val="22"/>
    </w:rPr>
  </w:style>
  <w:style w:type="character" w:customStyle="1" w:styleId="Heading3Char">
    <w:name w:val="Heading 3 Char"/>
    <w:basedOn w:val="DefaultParagraphFont"/>
    <w:link w:val="Heading3"/>
    <w:uiPriority w:val="9"/>
    <w:rsid w:val="005B3B27"/>
    <w:rPr>
      <w:rFonts w:asciiTheme="majorHAnsi" w:eastAsiaTheme="majorEastAsia" w:hAnsiTheme="majorHAnsi" w:cstheme="majorBidi"/>
      <w:color w:val="1F3763" w:themeColor="accent1" w:themeShade="7F"/>
      <w:sz w:val="24"/>
      <w:szCs w:val="24"/>
    </w:rPr>
  </w:style>
  <w:style w:type="paragraph" w:customStyle="1" w:styleId="BVIfnrCarCar">
    <w:name w:val="BVI fnr Car Car"/>
    <w:aliases w:val="BVI fnr Car,BVI fnr Car Car Car Car,BVI fnr Char Char Char Char,BVI fnr Car Car Char Char Char Char,BVI fnr Car Char Char Char Char,BVI fnr Car Car Car Car Char Char Char1 Char"/>
    <w:basedOn w:val="Normal"/>
    <w:link w:val="FootnoteReference"/>
    <w:uiPriority w:val="99"/>
    <w:rsid w:val="00117D11"/>
    <w:pPr>
      <w:spacing w:before="120" w:line="240" w:lineRule="exact"/>
    </w:pPr>
    <w:rPr>
      <w:sz w:val="20"/>
      <w:szCs w:val="20"/>
      <w:vertAlign w:val="superscript"/>
    </w:rPr>
  </w:style>
  <w:style w:type="paragraph" w:styleId="Caption">
    <w:name w:val="caption"/>
    <w:basedOn w:val="Normal"/>
    <w:next w:val="Normal"/>
    <w:uiPriority w:val="35"/>
    <w:unhideWhenUsed/>
    <w:qFormat/>
    <w:rsid w:val="004833B0"/>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463E8D"/>
    <w:rPr>
      <w:color w:val="605E5C"/>
      <w:shd w:val="clear" w:color="auto" w:fill="E1DFDD"/>
    </w:rPr>
  </w:style>
  <w:style w:type="paragraph" w:styleId="Revision">
    <w:name w:val="Revision"/>
    <w:hidden/>
    <w:uiPriority w:val="99"/>
    <w:semiHidden/>
    <w:rsid w:val="005B5C2A"/>
    <w:rPr>
      <w:sz w:val="22"/>
      <w:szCs w:val="22"/>
    </w:rPr>
  </w:style>
  <w:style w:type="paragraph" w:customStyle="1" w:styleId="CM2">
    <w:name w:val="CM2"/>
    <w:basedOn w:val="Normal"/>
    <w:next w:val="Normal"/>
    <w:uiPriority w:val="99"/>
    <w:rsid w:val="00FC6E6A"/>
    <w:pPr>
      <w:widowControl w:val="0"/>
      <w:autoSpaceDE w:val="0"/>
      <w:autoSpaceDN w:val="0"/>
      <w:adjustRightInd w:val="0"/>
      <w:spacing w:after="0" w:line="276" w:lineRule="atLeast"/>
      <w:ind w:left="827" w:hanging="113"/>
      <w:jc w:val="both"/>
    </w:pPr>
    <w:rPr>
      <w:rFonts w:ascii="Times New Roman" w:eastAsia="MS Mincho" w:hAnsi="Times New Roman"/>
      <w:sz w:val="24"/>
      <w:szCs w:val="24"/>
      <w:lang w:val="en-GB" w:eastAsia="en-GB"/>
    </w:rPr>
  </w:style>
  <w:style w:type="paragraph" w:customStyle="1" w:styleId="Body">
    <w:name w:val="Body"/>
    <w:rsid w:val="003B6C52"/>
    <w:pPr>
      <w:pBdr>
        <w:top w:val="nil"/>
        <w:left w:val="nil"/>
        <w:bottom w:val="nil"/>
        <w:right w:val="nil"/>
        <w:between w:val="nil"/>
        <w:bar w:val="nil"/>
      </w:pBdr>
      <w:spacing w:after="200" w:line="276" w:lineRule="auto"/>
    </w:pPr>
    <w:rPr>
      <w:rFonts w:ascii="Tw Cen MT" w:eastAsia="Tw Cen MT" w:hAnsi="Tw Cen MT" w:cs="Tw Cen MT"/>
      <w:color w:val="000000"/>
      <w:kern w:val="24"/>
      <w:sz w:val="23"/>
      <w:szCs w:val="23"/>
      <w:u w:color="000000"/>
      <w:bdr w:val="nil"/>
    </w:rPr>
  </w:style>
  <w:style w:type="paragraph" w:styleId="NormalWeb">
    <w:name w:val="Normal (Web)"/>
    <w:basedOn w:val="Normal"/>
    <w:uiPriority w:val="99"/>
    <w:semiHidden/>
    <w:unhideWhenUsed/>
    <w:rsid w:val="001B2A62"/>
    <w:pPr>
      <w:spacing w:before="100" w:beforeAutospacing="1" w:after="100" w:afterAutospacing="1" w:line="240" w:lineRule="auto"/>
    </w:pPr>
    <w:rPr>
      <w:rFonts w:ascii="Times New Roman" w:eastAsia="Times New Roman" w:hAnsi="Times New Roman"/>
      <w:sz w:val="24"/>
      <w:szCs w:val="24"/>
    </w:rPr>
  </w:style>
  <w:style w:type="paragraph" w:customStyle="1" w:styleId="headline2">
    <w:name w:val="headline2"/>
    <w:basedOn w:val="Normal"/>
    <w:link w:val="headline2Char"/>
    <w:qFormat/>
    <w:rsid w:val="00A860C4"/>
    <w:pPr>
      <w:spacing w:after="0" w:line="720" w:lineRule="atLeast"/>
    </w:pPr>
    <w:rPr>
      <w:rFonts w:ascii="Gill Sans MT" w:hAnsi="Gill Sans MT" w:cs="Arial"/>
      <w:b/>
      <w:caps/>
      <w:color w:val="002A6C"/>
      <w:sz w:val="52"/>
      <w:szCs w:val="52"/>
      <w:lang w:val="en-GB" w:eastAsia="en-GB"/>
    </w:rPr>
  </w:style>
  <w:style w:type="character" w:customStyle="1" w:styleId="headline2Char">
    <w:name w:val="headline2 Char"/>
    <w:link w:val="headline2"/>
    <w:rsid w:val="00A860C4"/>
    <w:rPr>
      <w:rFonts w:ascii="Gill Sans MT" w:hAnsi="Gill Sans MT" w:cs="Arial"/>
      <w:b/>
      <w:caps/>
      <w:color w:val="002A6C"/>
      <w:sz w:val="52"/>
      <w:szCs w:val="5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660">
      <w:bodyDiv w:val="1"/>
      <w:marLeft w:val="0"/>
      <w:marRight w:val="0"/>
      <w:marTop w:val="0"/>
      <w:marBottom w:val="0"/>
      <w:divBdr>
        <w:top w:val="none" w:sz="0" w:space="0" w:color="auto"/>
        <w:left w:val="none" w:sz="0" w:space="0" w:color="auto"/>
        <w:bottom w:val="none" w:sz="0" w:space="0" w:color="auto"/>
        <w:right w:val="none" w:sz="0" w:space="0" w:color="auto"/>
      </w:divBdr>
    </w:div>
    <w:div w:id="62071088">
      <w:bodyDiv w:val="1"/>
      <w:marLeft w:val="0"/>
      <w:marRight w:val="0"/>
      <w:marTop w:val="0"/>
      <w:marBottom w:val="0"/>
      <w:divBdr>
        <w:top w:val="none" w:sz="0" w:space="0" w:color="auto"/>
        <w:left w:val="none" w:sz="0" w:space="0" w:color="auto"/>
        <w:bottom w:val="none" w:sz="0" w:space="0" w:color="auto"/>
        <w:right w:val="none" w:sz="0" w:space="0" w:color="auto"/>
      </w:divBdr>
    </w:div>
    <w:div w:id="112985301">
      <w:bodyDiv w:val="1"/>
      <w:marLeft w:val="0"/>
      <w:marRight w:val="0"/>
      <w:marTop w:val="0"/>
      <w:marBottom w:val="0"/>
      <w:divBdr>
        <w:top w:val="none" w:sz="0" w:space="0" w:color="auto"/>
        <w:left w:val="none" w:sz="0" w:space="0" w:color="auto"/>
        <w:bottom w:val="none" w:sz="0" w:space="0" w:color="auto"/>
        <w:right w:val="none" w:sz="0" w:space="0" w:color="auto"/>
      </w:divBdr>
    </w:div>
    <w:div w:id="204217247">
      <w:bodyDiv w:val="1"/>
      <w:marLeft w:val="0"/>
      <w:marRight w:val="0"/>
      <w:marTop w:val="0"/>
      <w:marBottom w:val="0"/>
      <w:divBdr>
        <w:top w:val="none" w:sz="0" w:space="0" w:color="auto"/>
        <w:left w:val="none" w:sz="0" w:space="0" w:color="auto"/>
        <w:bottom w:val="none" w:sz="0" w:space="0" w:color="auto"/>
        <w:right w:val="none" w:sz="0" w:space="0" w:color="auto"/>
      </w:divBdr>
    </w:div>
    <w:div w:id="278486731">
      <w:bodyDiv w:val="1"/>
      <w:marLeft w:val="0"/>
      <w:marRight w:val="0"/>
      <w:marTop w:val="0"/>
      <w:marBottom w:val="0"/>
      <w:divBdr>
        <w:top w:val="none" w:sz="0" w:space="0" w:color="auto"/>
        <w:left w:val="none" w:sz="0" w:space="0" w:color="auto"/>
        <w:bottom w:val="none" w:sz="0" w:space="0" w:color="auto"/>
        <w:right w:val="none" w:sz="0" w:space="0" w:color="auto"/>
      </w:divBdr>
    </w:div>
    <w:div w:id="327634558">
      <w:bodyDiv w:val="1"/>
      <w:marLeft w:val="0"/>
      <w:marRight w:val="0"/>
      <w:marTop w:val="0"/>
      <w:marBottom w:val="0"/>
      <w:divBdr>
        <w:top w:val="none" w:sz="0" w:space="0" w:color="auto"/>
        <w:left w:val="none" w:sz="0" w:space="0" w:color="auto"/>
        <w:bottom w:val="none" w:sz="0" w:space="0" w:color="auto"/>
        <w:right w:val="none" w:sz="0" w:space="0" w:color="auto"/>
      </w:divBdr>
    </w:div>
    <w:div w:id="350962085">
      <w:bodyDiv w:val="1"/>
      <w:marLeft w:val="0"/>
      <w:marRight w:val="0"/>
      <w:marTop w:val="0"/>
      <w:marBottom w:val="0"/>
      <w:divBdr>
        <w:top w:val="none" w:sz="0" w:space="0" w:color="auto"/>
        <w:left w:val="none" w:sz="0" w:space="0" w:color="auto"/>
        <w:bottom w:val="none" w:sz="0" w:space="0" w:color="auto"/>
        <w:right w:val="none" w:sz="0" w:space="0" w:color="auto"/>
      </w:divBdr>
      <w:divsChild>
        <w:div w:id="1209486662">
          <w:marLeft w:val="0"/>
          <w:marRight w:val="0"/>
          <w:marTop w:val="0"/>
          <w:marBottom w:val="450"/>
          <w:divBdr>
            <w:top w:val="none" w:sz="0" w:space="0" w:color="auto"/>
            <w:left w:val="none" w:sz="0" w:space="0" w:color="auto"/>
            <w:bottom w:val="none" w:sz="0" w:space="0" w:color="auto"/>
            <w:right w:val="none" w:sz="0" w:space="0" w:color="auto"/>
          </w:divBdr>
        </w:div>
      </w:divsChild>
    </w:div>
    <w:div w:id="352998649">
      <w:bodyDiv w:val="1"/>
      <w:marLeft w:val="0"/>
      <w:marRight w:val="0"/>
      <w:marTop w:val="0"/>
      <w:marBottom w:val="0"/>
      <w:divBdr>
        <w:top w:val="none" w:sz="0" w:space="0" w:color="auto"/>
        <w:left w:val="none" w:sz="0" w:space="0" w:color="auto"/>
        <w:bottom w:val="none" w:sz="0" w:space="0" w:color="auto"/>
        <w:right w:val="none" w:sz="0" w:space="0" w:color="auto"/>
      </w:divBdr>
    </w:div>
    <w:div w:id="395974222">
      <w:bodyDiv w:val="1"/>
      <w:marLeft w:val="0"/>
      <w:marRight w:val="0"/>
      <w:marTop w:val="0"/>
      <w:marBottom w:val="0"/>
      <w:divBdr>
        <w:top w:val="none" w:sz="0" w:space="0" w:color="auto"/>
        <w:left w:val="none" w:sz="0" w:space="0" w:color="auto"/>
        <w:bottom w:val="none" w:sz="0" w:space="0" w:color="auto"/>
        <w:right w:val="none" w:sz="0" w:space="0" w:color="auto"/>
      </w:divBdr>
    </w:div>
    <w:div w:id="396050366">
      <w:bodyDiv w:val="1"/>
      <w:marLeft w:val="0"/>
      <w:marRight w:val="0"/>
      <w:marTop w:val="0"/>
      <w:marBottom w:val="0"/>
      <w:divBdr>
        <w:top w:val="none" w:sz="0" w:space="0" w:color="auto"/>
        <w:left w:val="none" w:sz="0" w:space="0" w:color="auto"/>
        <w:bottom w:val="none" w:sz="0" w:space="0" w:color="auto"/>
        <w:right w:val="none" w:sz="0" w:space="0" w:color="auto"/>
      </w:divBdr>
    </w:div>
    <w:div w:id="449591915">
      <w:bodyDiv w:val="1"/>
      <w:marLeft w:val="0"/>
      <w:marRight w:val="0"/>
      <w:marTop w:val="0"/>
      <w:marBottom w:val="0"/>
      <w:divBdr>
        <w:top w:val="none" w:sz="0" w:space="0" w:color="auto"/>
        <w:left w:val="none" w:sz="0" w:space="0" w:color="auto"/>
        <w:bottom w:val="none" w:sz="0" w:space="0" w:color="auto"/>
        <w:right w:val="none" w:sz="0" w:space="0" w:color="auto"/>
      </w:divBdr>
    </w:div>
    <w:div w:id="462817720">
      <w:bodyDiv w:val="1"/>
      <w:marLeft w:val="0"/>
      <w:marRight w:val="0"/>
      <w:marTop w:val="0"/>
      <w:marBottom w:val="0"/>
      <w:divBdr>
        <w:top w:val="none" w:sz="0" w:space="0" w:color="auto"/>
        <w:left w:val="none" w:sz="0" w:space="0" w:color="auto"/>
        <w:bottom w:val="none" w:sz="0" w:space="0" w:color="auto"/>
        <w:right w:val="none" w:sz="0" w:space="0" w:color="auto"/>
      </w:divBdr>
    </w:div>
    <w:div w:id="464464903">
      <w:bodyDiv w:val="1"/>
      <w:marLeft w:val="0"/>
      <w:marRight w:val="0"/>
      <w:marTop w:val="0"/>
      <w:marBottom w:val="0"/>
      <w:divBdr>
        <w:top w:val="none" w:sz="0" w:space="0" w:color="auto"/>
        <w:left w:val="none" w:sz="0" w:space="0" w:color="auto"/>
        <w:bottom w:val="none" w:sz="0" w:space="0" w:color="auto"/>
        <w:right w:val="none" w:sz="0" w:space="0" w:color="auto"/>
      </w:divBdr>
    </w:div>
    <w:div w:id="534002727">
      <w:bodyDiv w:val="1"/>
      <w:marLeft w:val="0"/>
      <w:marRight w:val="0"/>
      <w:marTop w:val="0"/>
      <w:marBottom w:val="0"/>
      <w:divBdr>
        <w:top w:val="none" w:sz="0" w:space="0" w:color="auto"/>
        <w:left w:val="none" w:sz="0" w:space="0" w:color="auto"/>
        <w:bottom w:val="none" w:sz="0" w:space="0" w:color="auto"/>
        <w:right w:val="none" w:sz="0" w:space="0" w:color="auto"/>
      </w:divBdr>
    </w:div>
    <w:div w:id="784731369">
      <w:bodyDiv w:val="1"/>
      <w:marLeft w:val="0"/>
      <w:marRight w:val="0"/>
      <w:marTop w:val="0"/>
      <w:marBottom w:val="0"/>
      <w:divBdr>
        <w:top w:val="none" w:sz="0" w:space="0" w:color="auto"/>
        <w:left w:val="none" w:sz="0" w:space="0" w:color="auto"/>
        <w:bottom w:val="none" w:sz="0" w:space="0" w:color="auto"/>
        <w:right w:val="none" w:sz="0" w:space="0" w:color="auto"/>
      </w:divBdr>
    </w:div>
    <w:div w:id="840702747">
      <w:bodyDiv w:val="1"/>
      <w:marLeft w:val="0"/>
      <w:marRight w:val="0"/>
      <w:marTop w:val="0"/>
      <w:marBottom w:val="0"/>
      <w:divBdr>
        <w:top w:val="none" w:sz="0" w:space="0" w:color="auto"/>
        <w:left w:val="none" w:sz="0" w:space="0" w:color="auto"/>
        <w:bottom w:val="none" w:sz="0" w:space="0" w:color="auto"/>
        <w:right w:val="none" w:sz="0" w:space="0" w:color="auto"/>
      </w:divBdr>
    </w:div>
    <w:div w:id="900749679">
      <w:bodyDiv w:val="1"/>
      <w:marLeft w:val="0"/>
      <w:marRight w:val="0"/>
      <w:marTop w:val="0"/>
      <w:marBottom w:val="0"/>
      <w:divBdr>
        <w:top w:val="none" w:sz="0" w:space="0" w:color="auto"/>
        <w:left w:val="none" w:sz="0" w:space="0" w:color="auto"/>
        <w:bottom w:val="none" w:sz="0" w:space="0" w:color="auto"/>
        <w:right w:val="none" w:sz="0" w:space="0" w:color="auto"/>
      </w:divBdr>
    </w:div>
    <w:div w:id="1039205657">
      <w:bodyDiv w:val="1"/>
      <w:marLeft w:val="0"/>
      <w:marRight w:val="0"/>
      <w:marTop w:val="0"/>
      <w:marBottom w:val="0"/>
      <w:divBdr>
        <w:top w:val="none" w:sz="0" w:space="0" w:color="auto"/>
        <w:left w:val="none" w:sz="0" w:space="0" w:color="auto"/>
        <w:bottom w:val="none" w:sz="0" w:space="0" w:color="auto"/>
        <w:right w:val="none" w:sz="0" w:space="0" w:color="auto"/>
      </w:divBdr>
      <w:divsChild>
        <w:div w:id="950631618">
          <w:marLeft w:val="0"/>
          <w:marRight w:val="0"/>
          <w:marTop w:val="0"/>
          <w:marBottom w:val="0"/>
          <w:divBdr>
            <w:top w:val="none" w:sz="0" w:space="0" w:color="auto"/>
            <w:left w:val="none" w:sz="0" w:space="0" w:color="auto"/>
            <w:bottom w:val="none" w:sz="0" w:space="0" w:color="auto"/>
            <w:right w:val="none" w:sz="0" w:space="0" w:color="auto"/>
          </w:divBdr>
        </w:div>
      </w:divsChild>
    </w:div>
    <w:div w:id="1217089387">
      <w:bodyDiv w:val="1"/>
      <w:marLeft w:val="0"/>
      <w:marRight w:val="0"/>
      <w:marTop w:val="0"/>
      <w:marBottom w:val="0"/>
      <w:divBdr>
        <w:top w:val="none" w:sz="0" w:space="0" w:color="auto"/>
        <w:left w:val="none" w:sz="0" w:space="0" w:color="auto"/>
        <w:bottom w:val="none" w:sz="0" w:space="0" w:color="auto"/>
        <w:right w:val="none" w:sz="0" w:space="0" w:color="auto"/>
      </w:divBdr>
    </w:div>
    <w:div w:id="1243174301">
      <w:bodyDiv w:val="1"/>
      <w:marLeft w:val="0"/>
      <w:marRight w:val="0"/>
      <w:marTop w:val="0"/>
      <w:marBottom w:val="0"/>
      <w:divBdr>
        <w:top w:val="none" w:sz="0" w:space="0" w:color="auto"/>
        <w:left w:val="none" w:sz="0" w:space="0" w:color="auto"/>
        <w:bottom w:val="none" w:sz="0" w:space="0" w:color="auto"/>
        <w:right w:val="none" w:sz="0" w:space="0" w:color="auto"/>
      </w:divBdr>
    </w:div>
    <w:div w:id="1503936675">
      <w:bodyDiv w:val="1"/>
      <w:marLeft w:val="0"/>
      <w:marRight w:val="0"/>
      <w:marTop w:val="0"/>
      <w:marBottom w:val="0"/>
      <w:divBdr>
        <w:top w:val="none" w:sz="0" w:space="0" w:color="auto"/>
        <w:left w:val="none" w:sz="0" w:space="0" w:color="auto"/>
        <w:bottom w:val="none" w:sz="0" w:space="0" w:color="auto"/>
        <w:right w:val="none" w:sz="0" w:space="0" w:color="auto"/>
      </w:divBdr>
    </w:div>
    <w:div w:id="1634871809">
      <w:bodyDiv w:val="1"/>
      <w:marLeft w:val="0"/>
      <w:marRight w:val="0"/>
      <w:marTop w:val="0"/>
      <w:marBottom w:val="0"/>
      <w:divBdr>
        <w:top w:val="none" w:sz="0" w:space="0" w:color="auto"/>
        <w:left w:val="none" w:sz="0" w:space="0" w:color="auto"/>
        <w:bottom w:val="none" w:sz="0" w:space="0" w:color="auto"/>
        <w:right w:val="none" w:sz="0" w:space="0" w:color="auto"/>
      </w:divBdr>
    </w:div>
    <w:div w:id="1642880505">
      <w:bodyDiv w:val="1"/>
      <w:marLeft w:val="0"/>
      <w:marRight w:val="0"/>
      <w:marTop w:val="0"/>
      <w:marBottom w:val="0"/>
      <w:divBdr>
        <w:top w:val="none" w:sz="0" w:space="0" w:color="auto"/>
        <w:left w:val="none" w:sz="0" w:space="0" w:color="auto"/>
        <w:bottom w:val="none" w:sz="0" w:space="0" w:color="auto"/>
        <w:right w:val="none" w:sz="0" w:space="0" w:color="auto"/>
      </w:divBdr>
    </w:div>
    <w:div w:id="1684866477">
      <w:bodyDiv w:val="1"/>
      <w:marLeft w:val="0"/>
      <w:marRight w:val="0"/>
      <w:marTop w:val="0"/>
      <w:marBottom w:val="0"/>
      <w:divBdr>
        <w:top w:val="none" w:sz="0" w:space="0" w:color="auto"/>
        <w:left w:val="none" w:sz="0" w:space="0" w:color="auto"/>
        <w:bottom w:val="none" w:sz="0" w:space="0" w:color="auto"/>
        <w:right w:val="none" w:sz="0" w:space="0" w:color="auto"/>
      </w:divBdr>
    </w:div>
    <w:div w:id="1935241463">
      <w:bodyDiv w:val="1"/>
      <w:marLeft w:val="0"/>
      <w:marRight w:val="0"/>
      <w:marTop w:val="0"/>
      <w:marBottom w:val="0"/>
      <w:divBdr>
        <w:top w:val="none" w:sz="0" w:space="0" w:color="auto"/>
        <w:left w:val="none" w:sz="0" w:space="0" w:color="auto"/>
        <w:bottom w:val="none" w:sz="0" w:space="0" w:color="auto"/>
        <w:right w:val="none" w:sz="0" w:space="0" w:color="auto"/>
      </w:divBdr>
    </w:div>
    <w:div w:id="2008751952">
      <w:bodyDiv w:val="1"/>
      <w:marLeft w:val="0"/>
      <w:marRight w:val="0"/>
      <w:marTop w:val="0"/>
      <w:marBottom w:val="0"/>
      <w:divBdr>
        <w:top w:val="none" w:sz="0" w:space="0" w:color="auto"/>
        <w:left w:val="none" w:sz="0" w:space="0" w:color="auto"/>
        <w:bottom w:val="none" w:sz="0" w:space="0" w:color="auto"/>
        <w:right w:val="none" w:sz="0" w:space="0" w:color="auto"/>
      </w:divBdr>
    </w:div>
    <w:div w:id="201190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5Gf571nLZw4" TargetMode="External"/><Relationship Id="rId21" Type="http://schemas.openxmlformats.org/officeDocument/2006/relationships/hyperlink" Target="https://www.facebook.com/universalsomalitv/videos/209632843459347/?v=209632843459347" TargetMode="External"/><Relationship Id="rId42" Type="http://schemas.openxmlformats.org/officeDocument/2006/relationships/hyperlink" Target="https://www.facebook.com/DastuurkaSoomaaliyaBFS/posts/3544020099000795" TargetMode="External"/><Relationship Id="rId47" Type="http://schemas.openxmlformats.org/officeDocument/2006/relationships/hyperlink" Target="https://www.facebook.com/DastuurkaSoomaaliyaBFS/posts/2190648641004621?__tn__=-R" TargetMode="External"/><Relationship Id="rId63" Type="http://schemas.openxmlformats.org/officeDocument/2006/relationships/image" Target="media/image15.jpeg"/><Relationship Id="rId68" Type="http://schemas.openxmlformats.org/officeDocument/2006/relationships/image" Target="media/image20.jpeg"/><Relationship Id="rId84" Type="http://schemas.openxmlformats.org/officeDocument/2006/relationships/theme" Target="theme/theme1.xml"/><Relationship Id="rId16" Type="http://schemas.openxmlformats.org/officeDocument/2006/relationships/hyperlink" Target="https://www.youtube.com/watch?v=Xno_b9pwx5I" TargetMode="External"/><Relationship Id="rId11" Type="http://schemas.microsoft.com/office/2011/relationships/commentsExtended" Target="commentsExtended.xml"/><Relationship Id="rId32" Type="http://schemas.openxmlformats.org/officeDocument/2006/relationships/hyperlink" Target="https://dastuurka-bfs.so/so/dastuurka-hada-dib-u-eegista-ku-socoto/" TargetMode="External"/><Relationship Id="rId37" Type="http://schemas.openxmlformats.org/officeDocument/2006/relationships/hyperlink" Target="https://twitter.com/BFSDastuurka/status/1325184458954170369" TargetMode="External"/><Relationship Id="rId53" Type="http://schemas.openxmlformats.org/officeDocument/2006/relationships/image" Target="media/image5.jpeg"/><Relationship Id="rId58" Type="http://schemas.openxmlformats.org/officeDocument/2006/relationships/image" Target="media/image10.jpeg"/><Relationship Id="rId74" Type="http://schemas.openxmlformats.org/officeDocument/2006/relationships/image" Target="media/image26.jpeg"/><Relationship Id="rId79" Type="http://schemas.openxmlformats.org/officeDocument/2006/relationships/image" Target="media/image31.jpeg"/><Relationship Id="rId5" Type="http://schemas.openxmlformats.org/officeDocument/2006/relationships/webSettings" Target="webSettings.xml"/><Relationship Id="rId19" Type="http://schemas.openxmlformats.org/officeDocument/2006/relationships/hyperlink" Target="https://www.facebook.com/watch/?v=975507822889566" TargetMode="External"/><Relationship Id="rId14" Type="http://schemas.openxmlformats.org/officeDocument/2006/relationships/hyperlink" Target="https://www.youtube.com/watch?v=MI7J8DPXEHQ&amp;list=UU5Igaywuob6TNzMqBy0M0Cw" TargetMode="External"/><Relationship Id="rId22" Type="http://schemas.openxmlformats.org/officeDocument/2006/relationships/hyperlink" Target="https://www.youtube.com/watch?v=foHDZqq1G-Q" TargetMode="External"/><Relationship Id="rId27" Type="http://schemas.openxmlformats.org/officeDocument/2006/relationships/hyperlink" Target="https://www.facebook.com/DastuurkaSoomaaliyaBFS/posts/3015964195139724?__tn__=-R" TargetMode="External"/><Relationship Id="rId30" Type="http://schemas.openxmlformats.org/officeDocument/2006/relationships/hyperlink" Target="https://dastuurka-bfs.so/so/" TargetMode="External"/><Relationship Id="rId35" Type="http://schemas.openxmlformats.org/officeDocument/2006/relationships/hyperlink" Target="https://twitter.com/BFSDastuurka/status/1328316719576780800" TargetMode="External"/><Relationship Id="rId43" Type="http://schemas.openxmlformats.org/officeDocument/2006/relationships/hyperlink" Target="https://www.facebook.com/DastuurkaSoomaaliyaBFS/posts/3522348287834643" TargetMode="External"/><Relationship Id="rId48" Type="http://schemas.openxmlformats.org/officeDocument/2006/relationships/hyperlink" Target="https://eur03.safelinks.protection.outlook.com/?url=https%3A%2F%2Fwww.facebook.com%2FDastuurkaSoomaaliyaBFS%2Fposts%2F2185324791537006%3F__tn__%3D-R&amp;data=02%7C01%7Cdragan.popovic%40undp.org%7C9e7a99c0164d43bc1b1308d8268d5f81%7Cb3e5db5e2944483799f57488ace54319%7C0%7C0%7C637301735913925213&amp;sdata=1EQjxBPqn6HNrWVVodAC7kdLE9S22r6aokr3clBA%2FCw%3D&amp;reserved=0" TargetMode="External"/><Relationship Id="rId56" Type="http://schemas.openxmlformats.org/officeDocument/2006/relationships/image" Target="media/image8.jpeg"/><Relationship Id="rId64" Type="http://schemas.openxmlformats.org/officeDocument/2006/relationships/image" Target="media/image16.jpeg"/><Relationship Id="rId69" Type="http://schemas.openxmlformats.org/officeDocument/2006/relationships/image" Target="media/image21.tiff"/><Relationship Id="rId77" Type="http://schemas.openxmlformats.org/officeDocument/2006/relationships/image" Target="media/image29.jpeg"/><Relationship Id="rId8" Type="http://schemas.openxmlformats.org/officeDocument/2006/relationships/hyperlink" Target="mailto:dragan.popovic@undp.org" TargetMode="External"/><Relationship Id="rId51" Type="http://schemas.openxmlformats.org/officeDocument/2006/relationships/image" Target="media/image3.jpeg"/><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customXml" Target="../customXml/item2.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hyperlink" Target="https://www.youtube.com/watch?v=kxj8M0K7GfI" TargetMode="External"/><Relationship Id="rId25" Type="http://schemas.openxmlformats.org/officeDocument/2006/relationships/hyperlink" Target="https://www.facebook.com/dalsantv/videos/380754762884141/?v=380754762884141" TargetMode="External"/><Relationship Id="rId33" Type="http://schemas.openxmlformats.org/officeDocument/2006/relationships/hyperlink" Target="https://www.facebook.com/DastuurkaSoomaaliyaBFS/" TargetMode="External"/><Relationship Id="rId38" Type="http://schemas.openxmlformats.org/officeDocument/2006/relationships/hyperlink" Target="https://twitter.com/BFSDastuurka/status/1316394254604947457" TargetMode="External"/><Relationship Id="rId46" Type="http://schemas.openxmlformats.org/officeDocument/2006/relationships/hyperlink" Target="https://www.facebook.com/DastuurkaSoomaaliyaBFS/posts/2195134987222653?__tn__=-R" TargetMode="External"/><Relationship Id="rId59" Type="http://schemas.openxmlformats.org/officeDocument/2006/relationships/image" Target="media/image11.jpeg"/><Relationship Id="rId67" Type="http://schemas.openxmlformats.org/officeDocument/2006/relationships/image" Target="media/image19.jpg"/><Relationship Id="rId20" Type="http://schemas.openxmlformats.org/officeDocument/2006/relationships/hyperlink" Target="https://www.facebook.com/universalsomalitv/videos/246456519968232/?v=246456519968232" TargetMode="External"/><Relationship Id="rId41" Type="http://schemas.openxmlformats.org/officeDocument/2006/relationships/hyperlink" Target="https://www.facebook.com/DastuurkaSoomaaliyaBFS/posts/3636017243134413" TargetMode="External"/><Relationship Id="rId54" Type="http://schemas.openxmlformats.org/officeDocument/2006/relationships/image" Target="media/image6.jpeg"/><Relationship Id="rId62" Type="http://schemas.openxmlformats.org/officeDocument/2006/relationships/image" Target="media/image14.jpeg"/><Relationship Id="rId70" Type="http://schemas.openxmlformats.org/officeDocument/2006/relationships/image" Target="media/image22.jpg"/><Relationship Id="rId75" Type="http://schemas.openxmlformats.org/officeDocument/2006/relationships/image" Target="media/image27.jpe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kQqU-F5_9GY" TargetMode="External"/><Relationship Id="rId23" Type="http://schemas.openxmlformats.org/officeDocument/2006/relationships/hyperlink" Target="https://www.facebook.com/SOMALICABLE/videos/vb.102752216734255/546731392704477/?type=2&amp;theater" TargetMode="External"/><Relationship Id="rId28" Type="http://schemas.openxmlformats.org/officeDocument/2006/relationships/hyperlink" Target="https://www.facebook.com/DastuurkaSoomaaliyaBFS/posts/3015931828476294?_" TargetMode="External"/><Relationship Id="rId36" Type="http://schemas.openxmlformats.org/officeDocument/2006/relationships/hyperlink" Target="https://twitter.com/BFSDastuurka/status/1325779496339955713" TargetMode="External"/><Relationship Id="rId49" Type="http://schemas.openxmlformats.org/officeDocument/2006/relationships/image" Target="media/image1.jpeg"/><Relationship Id="rId57" Type="http://schemas.openxmlformats.org/officeDocument/2006/relationships/image" Target="media/image9.jpeg"/><Relationship Id="rId10" Type="http://schemas.openxmlformats.org/officeDocument/2006/relationships/comments" Target="comments.xml"/><Relationship Id="rId31" Type="http://schemas.openxmlformats.org/officeDocument/2006/relationships/hyperlink" Target="https://dastuurka-bfs.so/so/dastuurada/" TargetMode="External"/><Relationship Id="rId44" Type="http://schemas.openxmlformats.org/officeDocument/2006/relationships/hyperlink" Target="https://www.facebook.com/DastuurkaSoomaaliyaBFS/photos/a.1475964972472995/2213036392099179/?type=3&amp;theater" TargetMode="External"/><Relationship Id="rId52" Type="http://schemas.openxmlformats.org/officeDocument/2006/relationships/image" Target="media/image4.jpeg"/><Relationship Id="rId60" Type="http://schemas.openxmlformats.org/officeDocument/2006/relationships/image" Target="media/image12.jpeg"/><Relationship Id="rId65" Type="http://schemas.openxmlformats.org/officeDocument/2006/relationships/image" Target="media/image17.jp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abdullahi.ibrahim.ali@undp.org" TargetMode="External"/><Relationship Id="rId13" Type="http://schemas.microsoft.com/office/2018/08/relationships/commentsExtensible" Target="commentsExtensible.xml"/><Relationship Id="rId18" Type="http://schemas.openxmlformats.org/officeDocument/2006/relationships/hyperlink" Target="https://www.youtube.com/watch?v=Y38EuyT4lRU" TargetMode="External"/><Relationship Id="rId39" Type="http://schemas.openxmlformats.org/officeDocument/2006/relationships/hyperlink" Target="https://www.youtube.com/watch?v=H7HhSMMMhe8&amp;feature=youtu.be" TargetMode="External"/><Relationship Id="rId34" Type="http://schemas.openxmlformats.org/officeDocument/2006/relationships/hyperlink" Target="https://dastuurka-bfs.so/so/25-agoosto-2020-guddiyada-dib-u-eegista-dastuurka-ee-heer-federaal-oo-kala-ah-guddiga-la-socodka-dastuurka-baarlamaanka-federaalka-soomaaliya-iyo-guddiga-madaxabanaan-ee-dib-u-eegista-iyo-hirgalinta/" TargetMode="External"/><Relationship Id="rId50" Type="http://schemas.openxmlformats.org/officeDocument/2006/relationships/image" Target="media/image2.jpeg"/><Relationship Id="rId55" Type="http://schemas.openxmlformats.org/officeDocument/2006/relationships/image" Target="media/image7.jpeg"/><Relationship Id="rId76"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https://www.youtube.com/channel/UCirBZExF_8DYHyvLiA6tk7w" TargetMode="External"/><Relationship Id="rId24" Type="http://schemas.openxmlformats.org/officeDocument/2006/relationships/hyperlink" Target="https://www.facebook.com/dalsantv/videos/1121560538217166/?v=1121560538217166" TargetMode="External"/><Relationship Id="rId40" Type="http://schemas.openxmlformats.org/officeDocument/2006/relationships/hyperlink" Target="https://twitter.com/BFSDastuurka/status/1341955060377530368" TargetMode="External"/><Relationship Id="rId45" Type="http://schemas.openxmlformats.org/officeDocument/2006/relationships/hyperlink" Target="https://www.facebook.com/DastuurkaSoomaaliyaBFS/posts/3015931828476294?__tn__=-R" TargetMode="External"/><Relationship Id="rId66" Type="http://schemas.openxmlformats.org/officeDocument/2006/relationships/image" Target="media/image18.jpeg"/><Relationship Id="rId87" Type="http://schemas.openxmlformats.org/officeDocument/2006/relationships/customXml" Target="../customXml/item4.xml"/><Relationship Id="rId61" Type="http://schemas.openxmlformats.org/officeDocument/2006/relationships/image" Target="media/image13.jpeg"/><Relationship Id="rId8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mptf.undp.org/factsheet/fund/4SO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Document" ma:contentTypeID="0x0101002CBE3C20521B22458D040FD24DE8974E00879A694D9FC0034ABE909197003DDEF2" ma:contentTypeVersion="10" ma:contentTypeDescription="" ma:contentTypeScope="" ma:versionID="a8a6b8e5e25923d688cc58600a824264">
  <xsd:schema xmlns:xsd="http://www.w3.org/2001/XMLSchema" xmlns:xs="http://www.w3.org/2001/XMLSchema" xmlns:p="http://schemas.microsoft.com/office/2006/metadata/properties" xmlns:ns2="http://schemas.microsoft.com/sharepoint/v3/fields" xmlns:ns3="b82c8b7b-8483-4e5a-8a49-74fa68bfec33" targetNamespace="http://schemas.microsoft.com/office/2006/metadata/properties" ma:root="true" ma:fieldsID="68e727035743ce208c832f40a78f8ec6" ns2:_="" ns3:_="">
    <xsd:import namespace="http://schemas.microsoft.com/sharepoint/v3/fields"/>
    <xsd:import namespace="b82c8b7b-8483-4e5a-8a49-74fa68bfec33"/>
    <xsd:element name="properties">
      <xsd:complexType>
        <xsd:sequence>
          <xsd:element name="documentManagement">
            <xsd:complexType>
              <xsd:all>
                <xsd:element ref="ns3:UNDPSummary" minOccurs="0"/>
                <xsd:element ref="ns2:_Publisher" minOccurs="0"/>
                <xsd:element ref="ns3:UNDPPublishedDate" minOccurs="0"/>
                <xsd:element ref="ns3:UN_x0020_LanguagesTaxHTField0" minOccurs="0"/>
                <xsd:element ref="ns3:TaxCatchAll" minOccurs="0"/>
                <xsd:element ref="ns3:TaxCatchAllLabel" minOccurs="0"/>
                <xsd:element ref="ns3:UndpClassificationLevel" minOccurs="0"/>
                <xsd:element ref="ns3:UNDPPOPPFunctionalArea" minOccurs="0"/>
                <xsd:element ref="ns3:UNDPDocumentCategoryTaxHTField0" minOccurs="0"/>
                <xsd:element ref="ns3:UndpDocTypeMMTaxHTField0" minOccurs="0"/>
                <xsd:element ref="ns3:UNDPFocusAreasTaxHTField0" minOccurs="0"/>
                <xsd:element ref="ns3:b6db62fdefd74bd188b0c1cc54de5bcf" minOccurs="0"/>
                <xsd:element ref="ns3:UNDPCountryTaxHTField0" minOccurs="0"/>
                <xsd:element ref="ns3:UndpProjectNo" minOccurs="0"/>
                <xsd:element ref="ns3:UndpDocStatus" minOccurs="0"/>
                <xsd:element ref="ns3:UndpIsTemplate" minOccurs="0"/>
                <xsd:element ref="ns3:UndpOUCode" minOccurs="0"/>
                <xsd:element ref="ns3:UndpDocFormat" minOccurs="0"/>
                <xsd:element ref="ns3:c4e2ab2cc9354bbf9064eeb465a566ea" minOccurs="0"/>
                <xsd:element ref="ns3:Undp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11" nillable="true" ma:displayName="Publisher" ma:description="The person who published the document"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2c8b7b-8483-4e5a-8a49-74fa68bfec33" elementFormDefault="qualified">
    <xsd:import namespace="http://schemas.microsoft.com/office/2006/documentManagement/types"/>
    <xsd:import namespace="http://schemas.microsoft.com/office/infopath/2007/PartnerControls"/>
    <xsd:element name="UNDPSummary" ma:index="9" nillable="true" ma:displayName="Summary" ma:description="A brief description or summary of the document that will displayed in search results." ma:internalName="UNDPSummary" ma:readOnly="false">
      <xsd:simpleType>
        <xsd:restriction base="dms:Note">
          <xsd:maxLength value="255"/>
        </xsd:restriction>
      </xsd:simpleType>
    </xsd:element>
    <xsd:element name="UNDPPublishedDate" ma:index="12" nillable="true" ma:displayName="Published Date" ma:description="The date the document was published" ma:format="DateOnly" ma:internalName="UNDPPublishedDate" ma:readOnly="false">
      <xsd:simpleType>
        <xsd:restriction base="dms:DateTime"/>
      </xsd:simpleType>
    </xsd:element>
    <xsd:element name="UN_x0020_LanguagesTaxHTField0" ma:index="13" nillable="true" ma:taxonomy="true" ma:internalName="UN_x0020_LanguagesTaxHTField0" ma:taxonomyFieldName="UN_x0020_Languages" ma:displayName="UN Languages" ma:readOnly="false" ma:default="-1;#English|7f98b732-4b5b-4b70-ba90-a0eff09b5d2d" ma:fieldId="{41a2b052-e54a-4bfe-83da-6da45935c81e}" ma:sspId="f8ebb0a5-c57d-4c3a-bec7-8a38252dd05c" ma:termSetId="b4046108-c9b1-4d97-ad16-d3846fb24317" ma:anchorId="45d05d46-9bc9-40df-8618-9658690cf41e" ma:open="false" ma:isKeyword="false">
      <xsd:complexType>
        <xsd:sequence>
          <xsd:element ref="pc:Terms" minOccurs="0" maxOccurs="1"/>
        </xsd:sequence>
      </xsd:complexType>
    </xsd:element>
    <xsd:element name="TaxCatchAll" ma:index="14" nillable="true" ma:displayName="Taxonomy Catch All Column" ma:hidden="true" ma:list="{251efb38-64c2-4973-b611-18bbedde1704}" ma:internalName="TaxCatchAll" ma:readOnly="false" ma:showField="CatchAllData" ma:web="b82c8b7b-8483-4e5a-8a49-74fa68bfec33">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251efb38-64c2-4973-b611-18bbedde1704}" ma:internalName="TaxCatchAllLabel" ma:readOnly="true" ma:showField="CatchAllDataLabel" ma:web="b82c8b7b-8483-4e5a-8a49-74fa68bfec33">
      <xsd:complexType>
        <xsd:complexContent>
          <xsd:extension base="dms:MultiChoiceLookup">
            <xsd:sequence>
              <xsd:element name="Value" type="dms:Lookup" maxOccurs="unbounded" minOccurs="0" nillable="true"/>
            </xsd:sequence>
          </xsd:extension>
        </xsd:complexContent>
      </xsd:complexType>
    </xsd:element>
    <xsd:element name="UndpClassificationLevel" ma:index="17" nillable="true" ma:displayName="Classification Level" ma:default="Internal Use Only" ma:description="re: UNDP Information Classification &amp; Handling Standard" ma:format="Dropdown" ma:internalName="UndpClassificationLevel" ma:readOnly="false">
      <xsd:simpleType>
        <xsd:restriction base="dms:Choice">
          <xsd:enumeration value="Internal Use Only"/>
          <xsd:enumeration value="Confidential"/>
          <xsd:enumeration value="Highly Confidential"/>
          <xsd:enumeration value="Public"/>
        </xsd:restriction>
      </xsd:simpleType>
    </xsd:element>
    <xsd:element name="UNDPPOPPFunctionalArea" ma:index="18"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UNDPDocumentCategoryTaxHTField0" ma:index="19" nillable="true" ma:taxonomy="true" ma:internalName="UNDPDocumentCategoryTaxHTField0" ma:taxonomyFieldName="UNDPDocumentCategory" ma:displayName="Document Category" ma:readOnly="false" ma:fieldId="{30683383-b7b1-438d-8f61-9bf6b516a9e8}" ma:sspId="f8ebb0a5-c57d-4c3a-bec7-8a38252dd05c" ma:termSetId="353ae5a2-1c9c-42f6-bb56-cf3ba72fb601" ma:anchorId="00000000-0000-0000-0000-000000000000" ma:open="false" ma:isKeyword="false">
      <xsd:complexType>
        <xsd:sequence>
          <xsd:element ref="pc:Terms" minOccurs="0" maxOccurs="1"/>
        </xsd:sequence>
      </xsd:complexType>
    </xsd:element>
    <xsd:element name="UndpDocTypeMMTaxHTField0" ma:index="21" nillable="true" ma:taxonomy="true" ma:internalName="UndpDocTypeMMTaxHTField0" ma:taxonomyFieldName="UndpDocTypeMM" ma:displayName="Document Type" ma:readOnly="false" ma:fieldId="{ef94467a-fb76-4b42-91a0-5b5bdb6c8d34}" ma:sspId="f8ebb0a5-c57d-4c3a-bec7-8a38252dd05c" ma:termSetId="78839492-c939-4403-a05a-dae1049eff08" ma:anchorId="00000000-0000-0000-0000-000000000000" ma:open="false" ma:isKeyword="false">
      <xsd:complexType>
        <xsd:sequence>
          <xsd:element ref="pc:Terms" minOccurs="0" maxOccurs="1"/>
        </xsd:sequence>
      </xsd:complexType>
    </xsd:element>
    <xsd:element name="UNDPFocusAreasTaxHTField0" ma:index="23" nillable="true" ma:taxonomy="true" ma:internalName="UNDPFocusAreasTaxHTField0" ma:taxonomyFieldName="UNDPFocusAreas" ma:displayName="Focus Area" ma:readOnly="false" ma:fieldId="{c0f5d6bc-94c2-4efb-8cb3-448ca9792810}" ma:taxonomyMulti="true" ma:sspId="f8ebb0a5-c57d-4c3a-bec7-8a38252dd05c" ma:termSetId="5595b894-23d9-4524-8855-5c6c69b8bcc7" ma:anchorId="00000000-0000-0000-0000-000000000000" ma:open="false" ma:isKeyword="false">
      <xsd:complexType>
        <xsd:sequence>
          <xsd:element ref="pc:Terms" minOccurs="0" maxOccurs="1"/>
        </xsd:sequence>
      </xsd:complexType>
    </xsd:element>
    <xsd:element name="b6db62fdefd74bd188b0c1cc54de5bcf" ma:index="25" nillable="true" ma:taxonomy="true" ma:internalName="b6db62fdefd74bd188b0c1cc54de5bcf" ma:taxonomyFieldName="UndpUnitMM" ma:displayName="Responsible Unit/Office" ma:readOnly="false" ma:fieldId="{b6db62fd-efd7-4bd1-88b0-c1cc54de5bcf}" ma:taxonomyMulti="true" ma:sspId="f8ebb0a5-c57d-4c3a-bec7-8a38252dd05c" ma:termSetId="41041907-3ad1-4549-b766-200fd229bd1c"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readOnly="false" ma:fieldId="{81e4cc14-7d66-47aa-92fc-e5e3ceab8cf9}" ma:taxonomyMulti="true" ma:sspId="f8ebb0a5-c57d-4c3a-bec7-8a38252dd05c" ma:termSetId="4c1519d5-5462-432c-ac69-cbad312f38bc" ma:anchorId="00000000-0000-0000-0000-000000000000" ma:open="false" ma:isKeyword="false">
      <xsd:complexType>
        <xsd:sequence>
          <xsd:element ref="pc:Terms" minOccurs="0" maxOccurs="1"/>
        </xsd:sequence>
      </xsd:complexType>
    </xsd:element>
    <xsd:element name="UndpProjectNo" ma:index="29"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30" nillable="true" ma:displayName="Document Status" ma:default="Draft" ma:description="The status of the document" ma:format="Dropdown" ma:internalName="UndpDocStatus" ma:readOnly="false">
      <xsd:simpleType>
        <xsd:restriction base="dms:Choice">
          <xsd:enumeration value="Draft"/>
          <xsd:enumeration value="Reviewed"/>
          <xsd:enumeration value="Approved"/>
          <xsd:enumeration value="Not Approved"/>
          <xsd:enumeration value="Final"/>
          <xsd:enumeration value="Expired"/>
        </xsd:restriction>
      </xsd:simpleType>
    </xsd:element>
    <xsd:element name="UndpIsTemplate" ma:index="31" nillable="true" ma:displayName="Template" ma:default="No" ma:description="Is this document a template or model upon which other documents should be based?" ma:format="RadioButtons" ma:internalName="UndpIsTemplate" ma:readOnly="false">
      <xsd:simpleType>
        <xsd:restriction base="dms:Choice">
          <xsd:enumeration value="Yes"/>
          <xsd:enumeration value="No"/>
        </xsd:restriction>
      </xsd:simpleType>
    </xsd:element>
    <xsd:element name="UndpOUCode" ma:index="32" nillable="true" ma:displayName="Unit Code" ma:description="The Atlas Unit Code of the authoring Unit" ma:format="Dropdown" ma:internalName="UndpOUCode" ma:readOnly="fals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33" nillable="true" ma:displayName="Document Medium" ma:description="The medium/format from which this document originated (i.e. Fax, Paper, eDocument etc.)" ma:format="Dropdown" ma:internalName="UndpDocFormat" ma:readOnly="false">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c4e2ab2cc9354bbf9064eeb465a566ea" ma:index="34" nillable="true" ma:taxonomy="true" ma:internalName="c4e2ab2cc9354bbf9064eeb465a566ea" ma:taxonomyFieldName="eRegFilingCodeMM" ma:displayName="eFiling Code" ma:readOnly="false" ma:fieldId="{c4e2ab2c-c935-4bbf-9064-eeb465a566ea}" ma:sspId="f8ebb0a5-c57d-4c3a-bec7-8a38252dd05c" ma:termSetId="1b29302a-a790-4a29-9296-98192bc3cc74" ma:anchorId="ccbed235-bdac-448a-ab80-b4bb62a8ac5c" ma:open="false" ma:isKeyword="false">
      <xsd:complexType>
        <xsd:sequence>
          <xsd:element ref="pc:Terms" minOccurs="0" maxOccurs="1"/>
        </xsd:sequence>
      </xsd:complexType>
    </xsd:element>
    <xsd:element name="UndpDocID" ma:index="36" nillable="true" ma:displayName="Doc ID" ma:description="The Unique ID number for this document. Reserve for System Use." ma:internalName="UndpDocID" ma:readOnly="false">
      <xsd:simpleType>
        <xsd:restriction base="dms:Text">
          <xsd:maxLength value="3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ndpDocFormat xmlns="b82c8b7b-8483-4e5a-8a49-74fa68bfec33" xsi:nil="true"/>
    <UndpIsTemplate xmlns="b82c8b7b-8483-4e5a-8a49-74fa68bfec33">No</UndpIsTemplate>
    <UNDPPublishedDate xmlns="b82c8b7b-8483-4e5a-8a49-74fa68bfec33" xsi:nil="true"/>
    <UNDPPOPPFunctionalArea xmlns="b82c8b7b-8483-4e5a-8a49-74fa68bfec33" xsi:nil="true"/>
    <c4e2ab2cc9354bbf9064eeb465a566ea xmlns="b82c8b7b-8483-4e5a-8a49-74fa68bfec33">
      <Terms xmlns="http://schemas.microsoft.com/office/infopath/2007/PartnerControls"/>
    </c4e2ab2cc9354bbf9064eeb465a566ea>
    <_Publisher xmlns="http://schemas.microsoft.com/sharepoint/v3/fields" xsi:nil="true"/>
    <UNDPCountryTaxHTField0 xmlns="b82c8b7b-8483-4e5a-8a49-74fa68bfec33">
      <Terms xmlns="http://schemas.microsoft.com/office/infopath/2007/PartnerControls"/>
    </UNDPCountryTaxHTField0>
    <UndpDocTypeMMTaxHTField0 xmlns="b82c8b7b-8483-4e5a-8a49-74fa68bfec33">
      <Terms xmlns="http://schemas.microsoft.com/office/infopath/2007/PartnerControls"/>
    </UndpDocTypeMMTaxHTField0>
    <b6db62fdefd74bd188b0c1cc54de5bcf xmlns="b82c8b7b-8483-4e5a-8a49-74fa68bfec33">
      <Terms xmlns="http://schemas.microsoft.com/office/infopath/2007/PartnerControls"/>
    </b6db62fdefd74bd188b0c1cc54de5bcf>
    <UndpDocID xmlns="b82c8b7b-8483-4e5a-8a49-74fa68bfec33" xsi:nil="true"/>
    <UNDPSummary xmlns="b82c8b7b-8483-4e5a-8a49-74fa68bfec33" xsi:nil="true"/>
    <UndpClassificationLevel xmlns="b82c8b7b-8483-4e5a-8a49-74fa68bfec33">Internal Use Only</UndpClassificationLevel>
    <UndpProjectNo xmlns="b82c8b7b-8483-4e5a-8a49-74fa68bfec33" xsi:nil="true"/>
    <UndpDocStatus xmlns="b82c8b7b-8483-4e5a-8a49-74fa68bfec33">Draft</UndpDocStatus>
    <UN_x0020_LanguagesTaxHTField0 xmlns="b82c8b7b-8483-4e5a-8a49-74fa68bfec3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UNDPFocusAreasTaxHTField0 xmlns="b82c8b7b-8483-4e5a-8a49-74fa68bfec33">
      <Terms xmlns="http://schemas.microsoft.com/office/infopath/2007/PartnerControls"/>
    </UNDPFocusAreasTaxHTField0>
    <UndpOUCode xmlns="b82c8b7b-8483-4e5a-8a49-74fa68bfec33" xsi:nil="true"/>
    <UNDPDocumentCategoryTaxHTField0 xmlns="b82c8b7b-8483-4e5a-8a49-74fa68bfec33">
      <Terms xmlns="http://schemas.microsoft.com/office/infopath/2007/PartnerControls"/>
    </UNDPDocumentCategoryTaxHTField0>
    <TaxCatchAll xmlns="b82c8b7b-8483-4e5a-8a49-74fa68bfec33">
      <Value>-1</Value>
    </TaxCatchAll>
  </documentManagement>
</p:properties>
</file>

<file path=customXml/itemProps1.xml><?xml version="1.0" encoding="utf-8"?>
<ds:datastoreItem xmlns:ds="http://schemas.openxmlformats.org/officeDocument/2006/customXml" ds:itemID="{5E54416E-207E-422F-9F4F-4555BA9FB989}">
  <ds:schemaRefs>
    <ds:schemaRef ds:uri="http://schemas.openxmlformats.org/officeDocument/2006/bibliography"/>
  </ds:schemaRefs>
</ds:datastoreItem>
</file>

<file path=customXml/itemProps2.xml><?xml version="1.0" encoding="utf-8"?>
<ds:datastoreItem xmlns:ds="http://schemas.openxmlformats.org/officeDocument/2006/customXml" ds:itemID="{FEDC9824-418A-4A27-93D0-BAEAE719B90C}"/>
</file>

<file path=customXml/itemProps3.xml><?xml version="1.0" encoding="utf-8"?>
<ds:datastoreItem xmlns:ds="http://schemas.openxmlformats.org/officeDocument/2006/customXml" ds:itemID="{2B18339C-5DAC-4FE0-AFE9-4F238AE53E40}"/>
</file>

<file path=customXml/itemProps4.xml><?xml version="1.0" encoding="utf-8"?>
<ds:datastoreItem xmlns:ds="http://schemas.openxmlformats.org/officeDocument/2006/customXml" ds:itemID="{32434828-BA21-4B4B-959D-96A7444B06C2}"/>
</file>

<file path=docProps/app.xml><?xml version="1.0" encoding="utf-8"?>
<Properties xmlns="http://schemas.openxmlformats.org/officeDocument/2006/extended-properties" xmlns:vt="http://schemas.openxmlformats.org/officeDocument/2006/docPropsVTypes">
  <Template>Normal</Template>
  <TotalTime>233</TotalTime>
  <Pages>1</Pages>
  <Words>9935</Words>
  <Characters>56631</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66434</CharactersWithSpaces>
  <SharedDoc>false</SharedDoc>
  <HLinks>
    <vt:vector size="18" baseType="variant">
      <vt:variant>
        <vt:i4>3670129</vt:i4>
      </vt:variant>
      <vt:variant>
        <vt:i4>3</vt:i4>
      </vt:variant>
      <vt:variant>
        <vt:i4>0</vt:i4>
      </vt:variant>
      <vt:variant>
        <vt:i4>5</vt:i4>
      </vt:variant>
      <vt:variant>
        <vt:lpwstr>https://www.google.com/url?sa=t&amp;rct=j&amp;q=&amp;esrc=s&amp;source=web&amp;cd=1&amp;cad=rja&amp;uact=8&amp;ved=0ahUKEwi-g8DYlOjMAhUEph4KHfuvAAAQFggdMAA&amp;url=http%3A%2F%2Fwww.unpbf.org%2Fdocs%2FPART-V-Guidance-Note-5.2-How-to-program-for-catalytic-effects-FINAL-April-2014.doc&amp;usg=AFQjCNF6vkEHrhOQ7OCja_aME_Y7qazgWQ</vt:lpwstr>
      </vt:variant>
      <vt:variant>
        <vt:lpwstr/>
      </vt:variant>
      <vt:variant>
        <vt:i4>2031721</vt:i4>
      </vt:variant>
      <vt:variant>
        <vt:i4>0</vt:i4>
      </vt:variant>
      <vt:variant>
        <vt:i4>0</vt:i4>
      </vt:variant>
      <vt:variant>
        <vt:i4>5</vt:i4>
      </vt:variant>
      <vt:variant>
        <vt:lpwstr>mailto:dragan.popvic@undp.org</vt:lpwstr>
      </vt:variant>
      <vt:variant>
        <vt:lpwstr/>
      </vt:variant>
      <vt:variant>
        <vt:i4>589824</vt:i4>
      </vt:variant>
      <vt:variant>
        <vt:i4>0</vt:i4>
      </vt:variant>
      <vt:variant>
        <vt:i4>0</vt:i4>
      </vt:variant>
      <vt:variant>
        <vt:i4>5</vt:i4>
      </vt:variant>
      <vt:variant>
        <vt:lpwstr>http://mptf.undp.org/factsheet/fund/4SO00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St George</dc:creator>
  <cp:keywords/>
  <cp:lastModifiedBy>Abdullahi Ibrahim Ali</cp:lastModifiedBy>
  <cp:revision>16</cp:revision>
  <cp:lastPrinted>2015-07-02T10:02:00Z</cp:lastPrinted>
  <dcterms:created xsi:type="dcterms:W3CDTF">2021-02-15T07:28:00Z</dcterms:created>
  <dcterms:modified xsi:type="dcterms:W3CDTF">2021-02-15T12:58:00Z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0x0101002CBE3C20521B22458D040FD24DE8974E00879A694D9FC0034ABE909197003DDEF2</vt:lpwstr>
  </property>
</Properties>
</file>